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076D2" w14:textId="77777777" w:rsidR="0055061F" w:rsidRPr="0000109C" w:rsidRDefault="0055061F" w:rsidP="0000109C">
      <w:pPr>
        <w:spacing w:after="120" w:line="480" w:lineRule="auto"/>
        <w:ind w:right="6"/>
        <w:jc w:val="center"/>
        <w:rPr>
          <w:rFonts w:asciiTheme="minorBidi" w:hAnsiTheme="minorBidi"/>
          <w:b/>
          <w:bCs/>
          <w:lang w:eastAsia="he-IL"/>
          <w:rPrChange w:id="0" w:author="Author">
            <w:rPr>
              <w:rFonts w:ascii="Arial" w:hAnsi="Arial" w:cs="Arial"/>
              <w:lang w:eastAsia="he-IL"/>
            </w:rPr>
          </w:rPrChange>
        </w:rPr>
        <w:pPrChange w:id="1" w:author="Author">
          <w:pPr>
            <w:widowControl w:val="0"/>
            <w:spacing w:line="360" w:lineRule="auto"/>
            <w:ind w:left="1429" w:right="998"/>
            <w:jc w:val="center"/>
          </w:pPr>
        </w:pPrChange>
      </w:pPr>
      <w:r w:rsidRPr="0000109C">
        <w:rPr>
          <w:rFonts w:asciiTheme="minorBidi" w:hAnsiTheme="minorBidi"/>
          <w:b/>
          <w:bCs/>
          <w:lang w:eastAsia="he-IL"/>
          <w:rPrChange w:id="2" w:author="Author">
            <w:rPr>
              <w:lang w:eastAsia="he-IL"/>
            </w:rPr>
          </w:rPrChange>
        </w:rPr>
        <w:t>P</w:t>
      </w:r>
      <w:ins w:id="3" w:author="Author">
        <w:r w:rsidRPr="0000109C">
          <w:rPr>
            <w:rFonts w:asciiTheme="minorBidi" w:hAnsiTheme="minorBidi"/>
            <w:b/>
            <w:bCs/>
            <w:lang w:eastAsia="he-IL"/>
            <w:rPrChange w:id="4" w:author="Author">
              <w:rPr>
                <w:lang w:eastAsia="he-IL"/>
              </w:rPr>
            </w:rPrChange>
          </w:rPr>
          <w:t xml:space="preserve">erspectives on </w:t>
        </w:r>
      </w:ins>
      <w:del w:id="5" w:author="Author">
        <w:r w:rsidRPr="0000109C" w:rsidDel="00CA342D">
          <w:rPr>
            <w:rFonts w:asciiTheme="minorBidi" w:hAnsiTheme="minorBidi"/>
            <w:b/>
            <w:bCs/>
            <w:lang w:eastAsia="he-IL"/>
            <w:rPrChange w:id="6" w:author="Author">
              <w:rPr>
                <w:lang w:eastAsia="he-IL"/>
              </w:rPr>
            </w:rPrChange>
          </w:rPr>
          <w:delText xml:space="preserve">ERSPECTIVES ON A </w:delText>
        </w:r>
      </w:del>
      <w:r w:rsidRPr="0000109C">
        <w:rPr>
          <w:rFonts w:asciiTheme="minorBidi" w:hAnsiTheme="minorBidi"/>
          <w:b/>
          <w:bCs/>
          <w:lang w:eastAsia="he-IL"/>
          <w:rPrChange w:id="7" w:author="Author">
            <w:rPr>
              <w:lang w:eastAsia="he-IL"/>
            </w:rPr>
          </w:rPrChange>
        </w:rPr>
        <w:t>BIM-</w:t>
      </w:r>
      <w:ins w:id="8" w:author="Author">
        <w:r w:rsidRPr="0000109C">
          <w:rPr>
            <w:rFonts w:asciiTheme="minorBidi" w:hAnsiTheme="minorBidi"/>
            <w:b/>
            <w:bCs/>
            <w:lang w:eastAsia="he-IL"/>
            <w:rPrChange w:id="9" w:author="Author">
              <w:rPr>
                <w:lang w:eastAsia="he-IL"/>
              </w:rPr>
            </w:rPrChange>
          </w:rPr>
          <w:t>based</w:t>
        </w:r>
      </w:ins>
      <w:del w:id="10" w:author="Author">
        <w:r w:rsidRPr="0000109C" w:rsidDel="00CA342D">
          <w:rPr>
            <w:rFonts w:asciiTheme="minorBidi" w:hAnsiTheme="minorBidi"/>
            <w:b/>
            <w:bCs/>
            <w:lang w:eastAsia="he-IL"/>
            <w:rPrChange w:id="11" w:author="Author">
              <w:rPr>
                <w:lang w:eastAsia="he-IL"/>
              </w:rPr>
            </w:rPrChange>
          </w:rPr>
          <w:delText>BASED</w:delText>
        </w:r>
      </w:del>
      <w:r w:rsidRPr="0000109C">
        <w:rPr>
          <w:rFonts w:asciiTheme="minorBidi" w:hAnsiTheme="minorBidi"/>
          <w:b/>
          <w:bCs/>
          <w:lang w:eastAsia="he-IL"/>
          <w:rPrChange w:id="12" w:author="Author">
            <w:rPr>
              <w:lang w:eastAsia="he-IL"/>
            </w:rPr>
          </w:rPrChange>
        </w:rPr>
        <w:t xml:space="preserve"> 3D P</w:t>
      </w:r>
      <w:ins w:id="13" w:author="Author">
        <w:r w:rsidRPr="0000109C">
          <w:rPr>
            <w:rFonts w:asciiTheme="minorBidi" w:hAnsiTheme="minorBidi"/>
            <w:b/>
            <w:bCs/>
            <w:lang w:eastAsia="he-IL"/>
            <w:rPrChange w:id="14" w:author="Author">
              <w:rPr>
                <w:lang w:eastAsia="he-IL"/>
              </w:rPr>
            </w:rPrChange>
          </w:rPr>
          <w:t>rinting</w:t>
        </w:r>
      </w:ins>
      <w:del w:id="15" w:author="Author">
        <w:r w:rsidRPr="0000109C" w:rsidDel="00CA342D">
          <w:rPr>
            <w:rFonts w:asciiTheme="minorBidi" w:hAnsiTheme="minorBidi"/>
            <w:b/>
            <w:bCs/>
            <w:lang w:eastAsia="he-IL"/>
            <w:rPrChange w:id="16" w:author="Author">
              <w:rPr>
                <w:lang w:eastAsia="he-IL"/>
              </w:rPr>
            </w:rPrChange>
          </w:rPr>
          <w:delText>RINTING</w:delText>
        </w:r>
      </w:del>
      <w:ins w:id="17" w:author="Author">
        <w:r w:rsidRPr="0000109C">
          <w:rPr>
            <w:rFonts w:asciiTheme="minorBidi" w:hAnsiTheme="minorBidi"/>
            <w:b/>
            <w:bCs/>
            <w:lang w:eastAsia="he-IL"/>
            <w:rPrChange w:id="18" w:author="Author">
              <w:rPr>
                <w:lang w:eastAsia="he-IL"/>
              </w:rPr>
            </w:rPrChange>
          </w:rPr>
          <w:t xml:space="preserve"> for</w:t>
        </w:r>
      </w:ins>
      <w:del w:id="19" w:author="Author">
        <w:r w:rsidRPr="0000109C" w:rsidDel="00CA342D">
          <w:rPr>
            <w:rFonts w:asciiTheme="minorBidi" w:hAnsiTheme="minorBidi"/>
            <w:b/>
            <w:bCs/>
            <w:lang w:eastAsia="he-IL"/>
            <w:rPrChange w:id="20" w:author="Author">
              <w:rPr>
                <w:lang w:eastAsia="he-IL"/>
              </w:rPr>
            </w:rPrChange>
          </w:rPr>
          <w:delText xml:space="preserve"> FOR</w:delText>
        </w:r>
      </w:del>
      <w:r w:rsidRPr="0000109C">
        <w:rPr>
          <w:rFonts w:asciiTheme="minorBidi" w:hAnsiTheme="minorBidi"/>
          <w:b/>
          <w:bCs/>
          <w:lang w:eastAsia="he-IL"/>
          <w:rPrChange w:id="21" w:author="Author">
            <w:rPr>
              <w:lang w:eastAsia="he-IL"/>
            </w:rPr>
          </w:rPrChange>
        </w:rPr>
        <w:t xml:space="preserve"> </w:t>
      </w:r>
      <w:r w:rsidRPr="0000109C">
        <w:rPr>
          <w:rFonts w:asciiTheme="minorBidi" w:hAnsiTheme="minorBidi"/>
          <w:b/>
          <w:bCs/>
          <w:rPrChange w:id="22" w:author="Author">
            <w:rPr/>
          </w:rPrChange>
        </w:rPr>
        <w:t>S</w:t>
      </w:r>
      <w:ins w:id="23" w:author="Author">
        <w:r w:rsidRPr="0000109C">
          <w:rPr>
            <w:rFonts w:asciiTheme="minorBidi" w:hAnsiTheme="minorBidi"/>
            <w:b/>
            <w:bCs/>
            <w:rPrChange w:id="24" w:author="Author">
              <w:rPr/>
            </w:rPrChange>
          </w:rPr>
          <w:t>ustainable</w:t>
        </w:r>
      </w:ins>
      <w:del w:id="25" w:author="Author">
        <w:r w:rsidRPr="0000109C" w:rsidDel="00CA342D">
          <w:rPr>
            <w:rFonts w:asciiTheme="minorBidi" w:hAnsiTheme="minorBidi"/>
            <w:b/>
            <w:bCs/>
            <w:rPrChange w:id="26" w:author="Author">
              <w:rPr/>
            </w:rPrChange>
          </w:rPr>
          <w:delText>USTAINABLE</w:delText>
        </w:r>
      </w:del>
      <w:r w:rsidRPr="0000109C">
        <w:rPr>
          <w:rFonts w:asciiTheme="minorBidi" w:hAnsiTheme="minorBidi"/>
          <w:b/>
          <w:bCs/>
          <w:rPrChange w:id="27" w:author="Author">
            <w:rPr/>
          </w:rPrChange>
        </w:rPr>
        <w:t xml:space="preserve"> B</w:t>
      </w:r>
      <w:ins w:id="28" w:author="Author">
        <w:r w:rsidRPr="0000109C">
          <w:rPr>
            <w:rFonts w:asciiTheme="minorBidi" w:hAnsiTheme="minorBidi"/>
            <w:b/>
            <w:bCs/>
            <w:rPrChange w:id="29" w:author="Author">
              <w:rPr/>
            </w:rPrChange>
          </w:rPr>
          <w:t>uildings</w:t>
        </w:r>
      </w:ins>
      <w:del w:id="30" w:author="Author">
        <w:r w:rsidRPr="0000109C" w:rsidDel="00CA342D">
          <w:rPr>
            <w:rFonts w:asciiTheme="minorBidi" w:hAnsiTheme="minorBidi"/>
            <w:b/>
            <w:bCs/>
            <w:rPrChange w:id="31" w:author="Author">
              <w:rPr/>
            </w:rPrChange>
          </w:rPr>
          <w:delText>UILDINGS</w:delText>
        </w:r>
      </w:del>
    </w:p>
    <w:p w14:paraId="70DB25A3" w14:textId="77777777" w:rsidR="0055061F" w:rsidRPr="0000109C" w:rsidDel="007429D7" w:rsidRDefault="0055061F" w:rsidP="0000109C">
      <w:pPr>
        <w:spacing w:after="120" w:line="480" w:lineRule="auto"/>
        <w:ind w:right="6"/>
        <w:rPr>
          <w:del w:id="32" w:author="Author"/>
          <w:rFonts w:asciiTheme="minorBidi" w:hAnsiTheme="minorBidi"/>
          <w:lang w:eastAsia="he-IL"/>
          <w:rPrChange w:id="33" w:author="Author">
            <w:rPr>
              <w:del w:id="34" w:author="Author"/>
              <w:lang w:eastAsia="he-IL"/>
            </w:rPr>
          </w:rPrChange>
        </w:rPr>
        <w:pPrChange w:id="35" w:author="Author">
          <w:pPr>
            <w:widowControl w:val="0"/>
            <w:spacing w:line="360" w:lineRule="auto"/>
            <w:ind w:right="998"/>
          </w:pPr>
        </w:pPrChange>
      </w:pPr>
    </w:p>
    <w:p w14:paraId="223FC5C5" w14:textId="77777777" w:rsidR="0055061F" w:rsidRPr="0000109C" w:rsidRDefault="0055061F" w:rsidP="0000109C">
      <w:pPr>
        <w:pStyle w:val="Heading4Char"/>
        <w:spacing w:line="480" w:lineRule="auto"/>
        <w:jc w:val="center"/>
        <w:rPr>
          <w:rFonts w:asciiTheme="minorBidi" w:eastAsia="Arial" w:hAnsiTheme="minorBidi"/>
          <w:rPrChange w:id="36" w:author="Author">
            <w:rPr>
              <w:rFonts w:eastAsia="Arial"/>
            </w:rPr>
          </w:rPrChange>
        </w:rPr>
        <w:pPrChange w:id="37" w:author="Author">
          <w:pPr/>
        </w:pPrChange>
      </w:pPr>
      <w:proofErr w:type="spellStart"/>
      <w:r w:rsidRPr="0000109C">
        <w:rPr>
          <w:rFonts w:asciiTheme="minorBidi" w:eastAsia="Arial" w:hAnsiTheme="minorBidi"/>
          <w:sz w:val="24"/>
          <w:szCs w:val="24"/>
          <w:rPrChange w:id="38" w:author="Author">
            <w:rPr>
              <w:rFonts w:eastAsia="Arial"/>
              <w:sz w:val="24"/>
              <w:szCs w:val="24"/>
            </w:rPr>
          </w:rPrChange>
        </w:rPr>
        <w:t>Orly</w:t>
      </w:r>
      <w:proofErr w:type="spellEnd"/>
      <w:r w:rsidRPr="0000109C">
        <w:rPr>
          <w:rFonts w:asciiTheme="minorBidi" w:eastAsia="Arial" w:hAnsiTheme="minorBidi"/>
          <w:sz w:val="24"/>
          <w:szCs w:val="24"/>
          <w:rPrChange w:id="39" w:author="Author">
            <w:rPr>
              <w:rFonts w:eastAsia="Arial"/>
              <w:sz w:val="24"/>
              <w:szCs w:val="24"/>
            </w:rPr>
          </w:rPrChange>
        </w:rPr>
        <w:t xml:space="preserve"> Tal-Yosef</w:t>
      </w:r>
    </w:p>
    <w:p w14:paraId="0392CB3F" w14:textId="77777777" w:rsidR="0055061F" w:rsidRPr="0000109C" w:rsidRDefault="0055061F" w:rsidP="0000109C">
      <w:pPr>
        <w:pStyle w:val="FootnoteText"/>
        <w:spacing w:line="480" w:lineRule="auto"/>
        <w:rPr>
          <w:rFonts w:asciiTheme="minorBidi" w:eastAsia="Arial" w:hAnsiTheme="minorBidi"/>
          <w:rPrChange w:id="40" w:author="Author">
            <w:rPr>
              <w:rFonts w:eastAsia="Arial"/>
            </w:rPr>
          </w:rPrChange>
        </w:rPr>
        <w:pPrChange w:id="41" w:author="Author">
          <w:pPr>
            <w:pStyle w:val="FootnoteText"/>
          </w:pPr>
        </w:pPrChange>
      </w:pPr>
    </w:p>
    <w:p w14:paraId="318BD79A" w14:textId="77777777" w:rsidR="0055061F" w:rsidRPr="0000109C" w:rsidDel="00C01B2C" w:rsidRDefault="0055061F" w:rsidP="0000109C">
      <w:pPr>
        <w:spacing w:line="480" w:lineRule="auto"/>
        <w:rPr>
          <w:del w:id="42" w:author="Author"/>
          <w:rFonts w:asciiTheme="minorBidi" w:hAnsiTheme="minorBidi"/>
          <w:lang w:eastAsia="he-IL"/>
          <w:rPrChange w:id="43" w:author="Author">
            <w:rPr>
              <w:del w:id="44" w:author="Author"/>
              <w:lang w:eastAsia="he-IL"/>
            </w:rPr>
          </w:rPrChange>
        </w:rPr>
        <w:pPrChange w:id="45" w:author="Author">
          <w:pPr/>
        </w:pPrChange>
      </w:pPr>
    </w:p>
    <w:p w14:paraId="5CDAECC2" w14:textId="77777777" w:rsidR="0055061F" w:rsidRPr="0000109C" w:rsidRDefault="0055061F" w:rsidP="0000109C">
      <w:pPr>
        <w:spacing w:line="480" w:lineRule="auto"/>
        <w:rPr>
          <w:rFonts w:asciiTheme="minorBidi" w:hAnsiTheme="minorBidi"/>
          <w:b/>
          <w:bCs/>
          <w:rPrChange w:id="46" w:author="Author">
            <w:rPr/>
          </w:rPrChange>
        </w:rPr>
        <w:pPrChange w:id="47" w:author="Author">
          <w:pPr/>
        </w:pPrChange>
      </w:pPr>
      <w:r w:rsidRPr="0000109C">
        <w:rPr>
          <w:rFonts w:asciiTheme="minorBidi" w:hAnsiTheme="minorBidi"/>
          <w:b/>
          <w:bCs/>
          <w:rPrChange w:id="48" w:author="Author">
            <w:rPr/>
          </w:rPrChange>
        </w:rPr>
        <w:t xml:space="preserve">Abstract </w:t>
      </w:r>
    </w:p>
    <w:p w14:paraId="55B9C90F" w14:textId="77777777" w:rsidR="0055061F" w:rsidRPr="0000109C" w:rsidRDefault="0055061F" w:rsidP="0000109C">
      <w:pPr>
        <w:spacing w:line="480" w:lineRule="auto"/>
        <w:contextualSpacing/>
        <w:rPr>
          <w:rFonts w:asciiTheme="minorBidi" w:hAnsiTheme="minorBidi"/>
          <w:rPrChange w:id="49" w:author="Author">
            <w:rPr/>
          </w:rPrChange>
        </w:rPr>
        <w:pPrChange w:id="50" w:author="Author">
          <w:pPr>
            <w:contextualSpacing/>
          </w:pPr>
        </w:pPrChange>
      </w:pPr>
      <w:ins w:id="51" w:author="Author">
        <w:r w:rsidRPr="0000109C">
          <w:rPr>
            <w:rFonts w:asciiTheme="minorBidi" w:hAnsiTheme="minorBidi"/>
            <w:rPrChange w:id="52" w:author="Author">
              <w:rPr/>
            </w:rPrChange>
          </w:rPr>
          <w:t xml:space="preserve">Three-dimensional (3D) </w:t>
        </w:r>
      </w:ins>
      <w:del w:id="53" w:author="Author">
        <w:r w:rsidRPr="0000109C" w:rsidDel="00EF001D">
          <w:rPr>
            <w:rFonts w:asciiTheme="minorBidi" w:hAnsiTheme="minorBidi"/>
            <w:rPrChange w:id="54" w:author="Author">
              <w:rPr/>
            </w:rPrChange>
          </w:rPr>
          <w:delText xml:space="preserve">3D </w:delText>
        </w:r>
      </w:del>
      <w:ins w:id="55" w:author="Author">
        <w:r w:rsidRPr="0000109C">
          <w:rPr>
            <w:rFonts w:asciiTheme="minorBidi" w:hAnsiTheme="minorBidi"/>
            <w:rPrChange w:id="56" w:author="Author">
              <w:rPr/>
            </w:rPrChange>
          </w:rPr>
          <w:t>p</w:t>
        </w:r>
      </w:ins>
      <w:del w:id="57" w:author="Author">
        <w:r w:rsidRPr="0000109C" w:rsidDel="00CA342D">
          <w:rPr>
            <w:rFonts w:asciiTheme="minorBidi" w:hAnsiTheme="minorBidi"/>
            <w:rPrChange w:id="58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59" w:author="Author">
            <w:rPr/>
          </w:rPrChange>
        </w:rPr>
        <w:t>rinting</w:t>
      </w:r>
      <w:ins w:id="60" w:author="Author">
        <w:r w:rsidRPr="0000109C">
          <w:rPr>
            <w:rFonts w:asciiTheme="minorBidi" w:hAnsiTheme="minorBidi"/>
            <w:rPrChange w:id="61" w:author="Author">
              <w:rPr/>
            </w:rPrChange>
          </w:rPr>
          <w:t>,</w:t>
        </w:r>
        <w:del w:id="62" w:author="Author">
          <w:r w:rsidRPr="0000109C" w:rsidDel="00EF001D">
            <w:rPr>
              <w:rFonts w:asciiTheme="minorBidi" w:hAnsiTheme="minorBidi"/>
              <w:rPrChange w:id="63" w:author="Author">
                <w:rPr/>
              </w:rPrChange>
            </w:rPr>
            <w:delText>,</w:delText>
          </w:r>
        </w:del>
      </w:ins>
      <w:del w:id="64" w:author="Author">
        <w:r w:rsidRPr="0000109C" w:rsidDel="00EF001D">
          <w:rPr>
            <w:rFonts w:asciiTheme="minorBidi" w:hAnsiTheme="minorBidi"/>
            <w:rPrChange w:id="65" w:author="Author">
              <w:rPr/>
            </w:rPrChange>
          </w:rPr>
          <w:delText xml:space="preserve"> which </w:delText>
        </w:r>
      </w:del>
      <w:ins w:id="66" w:author="Author">
        <w:del w:id="67" w:author="Author">
          <w:r w:rsidRPr="0000109C" w:rsidDel="00EF001D">
            <w:rPr>
              <w:rFonts w:asciiTheme="minorBidi" w:hAnsiTheme="minorBidi"/>
              <w:rPrChange w:id="68" w:author="Author">
                <w:rPr/>
              </w:rPrChange>
            </w:rPr>
            <w:delText>is</w:delText>
          </w:r>
          <w:r w:rsidRPr="0000109C" w:rsidDel="00657CEB">
            <w:rPr>
              <w:rFonts w:asciiTheme="minorBidi" w:hAnsiTheme="minorBidi"/>
              <w:rPrChange w:id="69" w:author="Author">
                <w:rPr/>
              </w:rPrChange>
            </w:rPr>
            <w:delText xml:space="preserve"> </w:delText>
          </w:r>
        </w:del>
        <w:r w:rsidRPr="0000109C">
          <w:rPr>
            <w:rFonts w:asciiTheme="minorBidi" w:hAnsiTheme="minorBidi"/>
            <w:rPrChange w:id="70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71" w:author="Author">
            <w:rPr/>
          </w:rPrChange>
        </w:rPr>
        <w:t xml:space="preserve">also called </w:t>
      </w:r>
      <w:ins w:id="72" w:author="Author">
        <w:r w:rsidRPr="0000109C">
          <w:rPr>
            <w:rFonts w:asciiTheme="minorBidi" w:hAnsiTheme="minorBidi"/>
            <w:rPrChange w:id="73" w:author="Author">
              <w:rPr/>
            </w:rPrChange>
          </w:rPr>
          <w:t>additive manufacture</w:t>
        </w:r>
        <w:r w:rsidRPr="0000109C" w:rsidDel="00FF5ECC">
          <w:rPr>
            <w:rFonts w:asciiTheme="minorBidi" w:hAnsiTheme="minorBidi"/>
            <w:rPrChange w:id="74" w:author="Author">
              <w:rPr/>
            </w:rPrChange>
          </w:rPr>
          <w:t xml:space="preserve"> </w:t>
        </w:r>
      </w:ins>
      <w:del w:id="75" w:author="Author">
        <w:r w:rsidRPr="0000109C" w:rsidDel="00FF5ECC">
          <w:rPr>
            <w:rFonts w:asciiTheme="minorBidi" w:hAnsiTheme="minorBidi"/>
            <w:rPrChange w:id="76" w:author="Author">
              <w:rPr/>
            </w:rPrChange>
          </w:rPr>
          <w:delText xml:space="preserve">AM </w:delText>
        </w:r>
      </w:del>
      <w:r w:rsidRPr="0000109C">
        <w:rPr>
          <w:rFonts w:asciiTheme="minorBidi" w:hAnsiTheme="minorBidi"/>
          <w:rPrChange w:id="77" w:author="Author">
            <w:rPr/>
          </w:rPrChange>
        </w:rPr>
        <w:t>(</w:t>
      </w:r>
      <w:ins w:id="78" w:author="Author">
        <w:r w:rsidRPr="0000109C">
          <w:rPr>
            <w:rFonts w:asciiTheme="minorBidi" w:hAnsiTheme="minorBidi"/>
            <w:rPrChange w:id="79" w:author="Author">
              <w:rPr/>
            </w:rPrChange>
          </w:rPr>
          <w:t>AM</w:t>
        </w:r>
      </w:ins>
      <w:del w:id="80" w:author="Author">
        <w:r w:rsidRPr="0000109C" w:rsidDel="00FF5ECC">
          <w:rPr>
            <w:rFonts w:asciiTheme="minorBidi" w:hAnsiTheme="minorBidi"/>
            <w:rPrChange w:id="81" w:author="Author">
              <w:rPr/>
            </w:rPrChange>
          </w:rPr>
          <w:delText>additive manufacture</w:delText>
        </w:r>
      </w:del>
      <w:r w:rsidRPr="0000109C">
        <w:rPr>
          <w:rFonts w:asciiTheme="minorBidi" w:hAnsiTheme="minorBidi"/>
          <w:rPrChange w:id="82" w:author="Author">
            <w:rPr/>
          </w:rPrChange>
        </w:rPr>
        <w:t xml:space="preserve">), is a </w:t>
      </w:r>
      <w:ins w:id="83" w:author="Author">
        <w:r w:rsidRPr="0000109C">
          <w:rPr>
            <w:rFonts w:asciiTheme="minorBidi" w:hAnsiTheme="minorBidi"/>
            <w:rPrChange w:id="84" w:author="Author">
              <w:rPr/>
            </w:rPrChange>
          </w:rPr>
          <w:t xml:space="preserve">novel, automated </w:t>
        </w:r>
      </w:ins>
      <w:r w:rsidRPr="0000109C">
        <w:rPr>
          <w:rFonts w:asciiTheme="minorBidi" w:hAnsiTheme="minorBidi"/>
          <w:rPrChange w:id="85" w:author="Author">
            <w:rPr/>
          </w:rPrChange>
        </w:rPr>
        <w:t xml:space="preserve">method of printing a structure layer-by-layer </w:t>
      </w:r>
      <w:del w:id="86" w:author="Author">
        <w:r w:rsidRPr="0000109C" w:rsidDel="00CA342D">
          <w:rPr>
            <w:rFonts w:asciiTheme="minorBidi" w:hAnsiTheme="minorBidi"/>
            <w:rPrChange w:id="87" w:author="Author">
              <w:rPr/>
            </w:rPrChange>
          </w:rPr>
          <w:delText xml:space="preserve">fabrication </w:delText>
        </w:r>
      </w:del>
      <w:r w:rsidRPr="0000109C">
        <w:rPr>
          <w:rFonts w:asciiTheme="minorBidi" w:hAnsiTheme="minorBidi"/>
          <w:rPrChange w:id="88" w:author="Author">
            <w:rPr/>
          </w:rPrChange>
        </w:rPr>
        <w:t xml:space="preserve">directly from a 3D digital design model. </w:t>
      </w:r>
      <w:ins w:id="89" w:author="Author">
        <w:r w:rsidRPr="0000109C">
          <w:rPr>
            <w:rFonts w:asciiTheme="minorBidi" w:hAnsiTheme="minorBidi"/>
            <w:rPrChange w:id="90" w:author="Author">
              <w:rPr/>
            </w:rPrChange>
          </w:rPr>
          <w:t>Its</w:t>
        </w:r>
      </w:ins>
      <w:del w:id="91" w:author="Author">
        <w:r w:rsidRPr="0000109C" w:rsidDel="00EF001D">
          <w:rPr>
            <w:rFonts w:asciiTheme="minorBidi" w:hAnsiTheme="minorBidi"/>
            <w:rPrChange w:id="92" w:author="Author">
              <w:rPr/>
            </w:rPrChange>
          </w:rPr>
          <w:delText>3D printing technology is a new</w:delText>
        </w:r>
        <w:r w:rsidRPr="0000109C" w:rsidDel="00657CEB">
          <w:rPr>
            <w:rFonts w:asciiTheme="minorBidi" w:hAnsiTheme="minorBidi"/>
            <w:rPrChange w:id="93" w:author="Author">
              <w:rPr/>
            </w:rPrChange>
          </w:rPr>
          <w:delText xml:space="preserve"> automated manufacturing process </w:delText>
        </w:r>
      </w:del>
      <w:ins w:id="94" w:author="Author">
        <w:r w:rsidRPr="0000109C">
          <w:rPr>
            <w:rFonts w:asciiTheme="minorBidi" w:hAnsiTheme="minorBidi"/>
            <w:rPrChange w:id="95" w:author="Author">
              <w:rPr/>
            </w:rPrChange>
          </w:rPr>
          <w:t xml:space="preserve"> potential ability to</w:t>
        </w:r>
      </w:ins>
      <w:del w:id="96" w:author="Author">
        <w:r w:rsidRPr="0000109C" w:rsidDel="00EF001D">
          <w:rPr>
            <w:rFonts w:asciiTheme="minorBidi" w:hAnsiTheme="minorBidi"/>
            <w:rPrChange w:id="97" w:author="Author">
              <w:rPr/>
            </w:rPrChange>
          </w:rPr>
          <w:delText>that can</w:delText>
        </w:r>
      </w:del>
      <w:r w:rsidRPr="0000109C">
        <w:rPr>
          <w:rFonts w:asciiTheme="minorBidi" w:hAnsiTheme="minorBidi"/>
          <w:rPrChange w:id="98" w:author="Author">
            <w:rPr/>
          </w:rPrChange>
        </w:rPr>
        <w:t xml:space="preserve"> build complex shapes </w:t>
      </w:r>
      <w:ins w:id="99" w:author="Author">
        <w:r w:rsidRPr="0000109C">
          <w:rPr>
            <w:rFonts w:asciiTheme="minorBidi" w:hAnsiTheme="minorBidi"/>
            <w:rPrChange w:id="100" w:author="Author">
              <w:rPr/>
            </w:rPrChange>
          </w:rPr>
          <w:t xml:space="preserve">in a less costly and more sustainable manner </w:t>
        </w:r>
      </w:ins>
      <w:del w:id="101" w:author="Author">
        <w:r w:rsidRPr="0000109C" w:rsidDel="00EF001D">
          <w:rPr>
            <w:rFonts w:asciiTheme="minorBidi" w:hAnsiTheme="minorBidi"/>
            <w:rPrChange w:id="102" w:author="Author">
              <w:rPr/>
            </w:rPrChange>
          </w:rPr>
          <w:delText xml:space="preserve">and </w:delText>
        </w:r>
      </w:del>
      <w:r w:rsidRPr="0000109C">
        <w:rPr>
          <w:rFonts w:asciiTheme="minorBidi" w:hAnsiTheme="minorBidi"/>
          <w:color w:val="2E2E2E"/>
          <w:rPrChange w:id="103" w:author="Author">
            <w:rPr>
              <w:color w:val="2E2E2E"/>
            </w:rPr>
          </w:rPrChange>
        </w:rPr>
        <w:t xml:space="preserve">may </w:t>
      </w:r>
      <w:del w:id="104" w:author="Author">
        <w:r w:rsidRPr="0000109C" w:rsidDel="00CA342D">
          <w:rPr>
            <w:rFonts w:asciiTheme="minorBidi" w:hAnsiTheme="minorBidi"/>
            <w:rPrChange w:id="105" w:author="Author">
              <w:rPr/>
            </w:rPrChange>
          </w:rPr>
          <w:delText xml:space="preserve">be able to </w:delText>
        </w:r>
      </w:del>
      <w:r w:rsidRPr="0000109C">
        <w:rPr>
          <w:rFonts w:asciiTheme="minorBidi" w:hAnsiTheme="minorBidi"/>
          <w:rPrChange w:id="106" w:author="Author">
            <w:rPr/>
          </w:rPrChange>
        </w:rPr>
        <w:t xml:space="preserve">revolutionize the construction industry. </w:t>
      </w:r>
      <w:ins w:id="107" w:author="Author">
        <w:r w:rsidRPr="0000109C">
          <w:rPr>
            <w:rFonts w:asciiTheme="minorBidi" w:hAnsiTheme="minorBidi"/>
            <w:rPrChange w:id="108" w:author="Author">
              <w:rPr/>
            </w:rPrChange>
          </w:rPr>
          <w:t>There are</w:t>
        </w:r>
      </w:ins>
      <w:del w:id="109" w:author="Author">
        <w:r w:rsidRPr="0000109C" w:rsidDel="00EF001D">
          <w:rPr>
            <w:rFonts w:asciiTheme="minorBidi" w:hAnsiTheme="minorBidi"/>
            <w:rPrChange w:id="110" w:author="Author">
              <w:rPr/>
            </w:rPrChange>
          </w:rPr>
          <w:delText xml:space="preserve">3D printing </w:delText>
        </w:r>
      </w:del>
      <w:ins w:id="111" w:author="Author">
        <w:del w:id="112" w:author="Author">
          <w:r w:rsidRPr="0000109C" w:rsidDel="00EF001D">
            <w:rPr>
              <w:rFonts w:asciiTheme="minorBidi" w:hAnsiTheme="minorBidi"/>
              <w:rPrChange w:id="113" w:author="Author">
                <w:rPr/>
              </w:rPrChange>
            </w:rPr>
            <w:delText>in</w:delText>
          </w:r>
        </w:del>
      </w:ins>
      <w:del w:id="114" w:author="Author">
        <w:r w:rsidRPr="0000109C" w:rsidDel="00EF001D">
          <w:rPr>
            <w:rFonts w:asciiTheme="minorBidi" w:hAnsiTheme="minorBidi"/>
            <w:rPrChange w:id="115" w:author="Author">
              <w:rPr/>
            </w:rPrChange>
          </w:rPr>
          <w:delText>concludes</w:delText>
        </w:r>
      </w:del>
      <w:r w:rsidRPr="0000109C">
        <w:rPr>
          <w:rFonts w:asciiTheme="minorBidi" w:hAnsiTheme="minorBidi"/>
          <w:rPrChange w:id="116" w:author="Author">
            <w:rPr/>
          </w:rPrChange>
        </w:rPr>
        <w:t xml:space="preserve"> three main </w:t>
      </w:r>
      <w:ins w:id="117" w:author="Author">
        <w:r w:rsidRPr="0000109C">
          <w:rPr>
            <w:rFonts w:asciiTheme="minorBidi" w:hAnsiTheme="minorBidi"/>
            <w:rPrChange w:id="118" w:author="Author">
              <w:rPr/>
            </w:rPrChange>
          </w:rPr>
          <w:t xml:space="preserve">3D printing </w:t>
        </w:r>
      </w:ins>
      <w:commentRangeStart w:id="119"/>
      <w:r w:rsidRPr="0000109C">
        <w:rPr>
          <w:rFonts w:asciiTheme="minorBidi" w:hAnsiTheme="minorBidi"/>
          <w:rPrChange w:id="120" w:author="Author">
            <w:rPr/>
          </w:rPrChange>
        </w:rPr>
        <w:t>techniques</w:t>
      </w:r>
      <w:commentRangeEnd w:id="119"/>
      <w:r w:rsidRPr="0000109C">
        <w:rPr>
          <w:rStyle w:val="CommentReference"/>
          <w:rFonts w:asciiTheme="minorBidi" w:hAnsiTheme="minorBidi"/>
          <w:rPrChange w:id="121" w:author="Author">
            <w:rPr>
              <w:rStyle w:val="CommentReference"/>
            </w:rPr>
          </w:rPrChange>
        </w:rPr>
        <w:commentReference w:id="119"/>
      </w:r>
      <w:r w:rsidRPr="0000109C">
        <w:rPr>
          <w:rFonts w:asciiTheme="minorBidi" w:hAnsiTheme="minorBidi"/>
          <w:rPrChange w:id="122" w:author="Author">
            <w:rPr/>
          </w:rPrChange>
        </w:rPr>
        <w:t xml:space="preserve">: </w:t>
      </w:r>
      <w:ins w:id="123" w:author="Author">
        <w:r w:rsidRPr="0000109C">
          <w:rPr>
            <w:rFonts w:asciiTheme="minorBidi" w:hAnsiTheme="minorBidi"/>
            <w:rPrChange w:id="124" w:author="Author">
              <w:rPr/>
            </w:rPrChange>
          </w:rPr>
          <w:t>(</w:t>
        </w:r>
      </w:ins>
      <w:r w:rsidRPr="0000109C">
        <w:rPr>
          <w:rFonts w:asciiTheme="minorBidi" w:hAnsiTheme="minorBidi"/>
          <w:rPrChange w:id="125" w:author="Author">
            <w:rPr/>
          </w:rPrChange>
        </w:rPr>
        <w:t>a</w:t>
      </w:r>
      <w:ins w:id="126" w:author="Author">
        <w:r w:rsidRPr="0000109C">
          <w:rPr>
            <w:rFonts w:asciiTheme="minorBidi" w:hAnsiTheme="minorBidi"/>
            <w:rPrChange w:id="127" w:author="Author">
              <w:rPr/>
            </w:rPrChange>
          </w:rPr>
          <w:t>)</w:t>
        </w:r>
      </w:ins>
      <w:del w:id="128" w:author="Author">
        <w:r w:rsidRPr="0000109C" w:rsidDel="00CA342D">
          <w:rPr>
            <w:rFonts w:asciiTheme="minorBidi" w:hAnsiTheme="minorBidi"/>
            <w:rPrChange w:id="129" w:author="Author">
              <w:rPr/>
            </w:rPrChange>
          </w:rPr>
          <w:delText>.</w:delText>
        </w:r>
      </w:del>
      <w:r w:rsidRPr="0000109C">
        <w:rPr>
          <w:rFonts w:asciiTheme="minorBidi" w:hAnsiTheme="minorBidi"/>
          <w:rPrChange w:id="130" w:author="Author">
            <w:rPr/>
          </w:rPrChange>
        </w:rPr>
        <w:t xml:space="preserve"> </w:t>
      </w:r>
      <w:ins w:id="131" w:author="Author">
        <w:r w:rsidRPr="0000109C">
          <w:rPr>
            <w:rFonts w:asciiTheme="minorBidi" w:hAnsiTheme="minorBidi"/>
            <w:rPrChange w:id="132" w:author="Author">
              <w:rPr/>
            </w:rPrChange>
          </w:rPr>
          <w:t>c</w:t>
        </w:r>
      </w:ins>
      <w:del w:id="133" w:author="Author">
        <w:r w:rsidRPr="0000109C" w:rsidDel="00CA342D">
          <w:rPr>
            <w:rFonts w:asciiTheme="minorBidi" w:hAnsiTheme="minorBidi"/>
            <w:rPrChange w:id="134" w:author="Author">
              <w:rPr/>
            </w:rPrChange>
          </w:rPr>
          <w:delText>C</w:delText>
        </w:r>
      </w:del>
      <w:r w:rsidRPr="0000109C">
        <w:rPr>
          <w:rFonts w:asciiTheme="minorBidi" w:hAnsiTheme="minorBidi"/>
          <w:rPrChange w:id="135" w:author="Author">
            <w:rPr/>
          </w:rPrChange>
        </w:rPr>
        <w:t xml:space="preserve">ontour </w:t>
      </w:r>
      <w:ins w:id="136" w:author="Author">
        <w:r w:rsidRPr="0000109C">
          <w:rPr>
            <w:rFonts w:asciiTheme="minorBidi" w:hAnsiTheme="minorBidi"/>
            <w:rPrChange w:id="137" w:author="Author">
              <w:rPr/>
            </w:rPrChange>
          </w:rPr>
          <w:t>c</w:t>
        </w:r>
      </w:ins>
      <w:del w:id="138" w:author="Author">
        <w:r w:rsidRPr="0000109C" w:rsidDel="00CA342D">
          <w:rPr>
            <w:rFonts w:asciiTheme="minorBidi" w:hAnsiTheme="minorBidi"/>
            <w:rPrChange w:id="139" w:author="Author">
              <w:rPr/>
            </w:rPrChange>
          </w:rPr>
          <w:delText>C</w:delText>
        </w:r>
      </w:del>
      <w:r w:rsidRPr="0000109C">
        <w:rPr>
          <w:rFonts w:asciiTheme="minorBidi" w:hAnsiTheme="minorBidi"/>
          <w:rPrChange w:id="140" w:author="Author">
            <w:rPr/>
          </w:rPrChange>
        </w:rPr>
        <w:t>rafting</w:t>
      </w:r>
      <w:ins w:id="141" w:author="Author">
        <w:del w:id="142" w:author="Author">
          <w:r w:rsidRPr="0000109C" w:rsidDel="00733C41">
            <w:rPr>
              <w:rFonts w:asciiTheme="minorBidi" w:hAnsiTheme="minorBidi"/>
              <w:rPrChange w:id="143" w:author="Author">
                <w:rPr/>
              </w:rPrChange>
            </w:rPr>
            <w:delText>, a</w:delText>
          </w:r>
        </w:del>
      </w:ins>
      <w:del w:id="144" w:author="Author">
        <w:r w:rsidRPr="0000109C" w:rsidDel="00733C41">
          <w:rPr>
            <w:rFonts w:asciiTheme="minorBidi" w:hAnsiTheme="minorBidi"/>
            <w:rPrChange w:id="145" w:author="Author">
              <w:rPr/>
            </w:rPrChange>
          </w:rPr>
          <w:delText>- An</w:delText>
        </w:r>
      </w:del>
      <w:ins w:id="146" w:author="Author">
        <w:del w:id="147" w:author="Author">
          <w:r w:rsidRPr="0000109C" w:rsidDel="00733C41">
            <w:rPr>
              <w:rFonts w:asciiTheme="minorBidi" w:hAnsiTheme="minorBidi"/>
              <w:rPrChange w:id="148" w:author="Author">
                <w:rPr/>
              </w:rPrChange>
            </w:rPr>
            <w:delText xml:space="preserve"> onsite</w:delText>
          </w:r>
        </w:del>
      </w:ins>
      <w:del w:id="149" w:author="Author">
        <w:r w:rsidRPr="0000109C" w:rsidDel="00733C41">
          <w:rPr>
            <w:rFonts w:asciiTheme="minorBidi" w:hAnsiTheme="minorBidi"/>
            <w:rPrChange w:id="150" w:author="Author">
              <w:rPr/>
            </w:rPrChange>
          </w:rPr>
          <w:delText xml:space="preserve"> extrusion process </w:delText>
        </w:r>
      </w:del>
      <w:ins w:id="151" w:author="Author">
        <w:del w:id="152" w:author="Author">
          <w:r w:rsidRPr="0000109C" w:rsidDel="00D06955">
            <w:rPr>
              <w:rFonts w:asciiTheme="minorBidi" w:hAnsiTheme="minorBidi"/>
              <w:rPrChange w:id="153" w:author="Author">
                <w:rPr/>
              </w:rPrChange>
            </w:rPr>
            <w:delText>that mixes</w:delText>
          </w:r>
        </w:del>
      </w:ins>
      <w:del w:id="154" w:author="Author">
        <w:r w:rsidRPr="0000109C" w:rsidDel="00733C41">
          <w:rPr>
            <w:rFonts w:asciiTheme="minorBidi" w:hAnsiTheme="minorBidi"/>
            <w:rPrChange w:id="155" w:author="Author">
              <w:rPr/>
            </w:rPrChange>
          </w:rPr>
          <w:delText xml:space="preserve">of polymer, ceramic, cement, and </w:delText>
        </w:r>
        <w:r w:rsidRPr="0000109C" w:rsidDel="00D06955">
          <w:rPr>
            <w:rFonts w:asciiTheme="minorBidi" w:hAnsiTheme="minorBidi"/>
            <w:rPrChange w:id="156" w:author="Author">
              <w:rPr/>
            </w:rPrChange>
          </w:rPr>
          <w:delText xml:space="preserve">a variety of </w:delText>
        </w:r>
        <w:r w:rsidRPr="0000109C" w:rsidDel="00733C41">
          <w:rPr>
            <w:rFonts w:asciiTheme="minorBidi" w:hAnsiTheme="minorBidi"/>
            <w:rPrChange w:id="157" w:author="Author">
              <w:rPr/>
            </w:rPrChange>
          </w:rPr>
          <w:delText xml:space="preserve">other materials and mixes to build onsite </w:delText>
        </w:r>
      </w:del>
      <w:ins w:id="158" w:author="Author">
        <w:del w:id="159" w:author="Author">
          <w:r w:rsidRPr="0000109C" w:rsidDel="00733C41">
            <w:rPr>
              <w:rFonts w:asciiTheme="minorBidi" w:hAnsiTheme="minorBidi"/>
              <w:rPrChange w:id="160" w:author="Author">
                <w:rPr/>
              </w:rPrChange>
            </w:rPr>
            <w:delText xml:space="preserve">to build </w:delText>
          </w:r>
        </w:del>
      </w:ins>
      <w:del w:id="161" w:author="Author">
        <w:r w:rsidRPr="0000109C" w:rsidDel="00733C41">
          <w:rPr>
            <w:rFonts w:asciiTheme="minorBidi" w:hAnsiTheme="minorBidi"/>
            <w:rPrChange w:id="162" w:author="Author">
              <w:rPr/>
            </w:rPrChange>
          </w:rPr>
          <w:delText>large</w:delText>
        </w:r>
      </w:del>
      <w:ins w:id="163" w:author="Author">
        <w:del w:id="164" w:author="Author">
          <w:r w:rsidRPr="0000109C" w:rsidDel="00733C41">
            <w:rPr>
              <w:rFonts w:asciiTheme="minorBidi" w:hAnsiTheme="minorBidi"/>
              <w:rPrChange w:id="165" w:author="Author">
                <w:rPr/>
              </w:rPrChange>
            </w:rPr>
            <w:delText>-</w:delText>
          </w:r>
        </w:del>
      </w:ins>
      <w:del w:id="166" w:author="Author">
        <w:r w:rsidRPr="0000109C" w:rsidDel="00733C41">
          <w:rPr>
            <w:rFonts w:asciiTheme="minorBidi" w:hAnsiTheme="minorBidi"/>
            <w:rPrChange w:id="167" w:author="Author">
              <w:rPr/>
            </w:rPrChange>
          </w:rPr>
          <w:delText xml:space="preserve"> scale objects with </w:delText>
        </w:r>
        <w:r w:rsidRPr="0000109C" w:rsidDel="00EF001D">
          <w:rPr>
            <w:rFonts w:asciiTheme="minorBidi" w:hAnsiTheme="minorBidi"/>
            <w:rPrChange w:id="168" w:author="Author">
              <w:rPr/>
            </w:rPrChange>
          </w:rPr>
          <w:delText xml:space="preserve">a </w:delText>
        </w:r>
        <w:r w:rsidRPr="0000109C" w:rsidDel="00733C41">
          <w:rPr>
            <w:rFonts w:asciiTheme="minorBidi" w:hAnsiTheme="minorBidi"/>
            <w:rPrChange w:id="169" w:author="Author">
              <w:rPr/>
            </w:rPrChange>
          </w:rPr>
          <w:delText xml:space="preserve">smooth </w:delText>
        </w:r>
        <w:r w:rsidRPr="0000109C" w:rsidDel="00EF001D">
          <w:rPr>
            <w:rFonts w:asciiTheme="minorBidi" w:hAnsiTheme="minorBidi"/>
            <w:rPrChange w:id="170" w:author="Author">
              <w:rPr/>
            </w:rPrChange>
          </w:rPr>
          <w:delText>surface</w:delText>
        </w:r>
        <w:r w:rsidRPr="0000109C" w:rsidDel="00733C41">
          <w:rPr>
            <w:rFonts w:asciiTheme="minorBidi" w:hAnsiTheme="minorBidi"/>
            <w:rPrChange w:id="171" w:author="Author">
              <w:rPr/>
            </w:rPrChange>
          </w:rPr>
          <w:delText xml:space="preserve"> </w:delText>
        </w:r>
        <w:r w:rsidRPr="0000109C" w:rsidDel="00D61934">
          <w:rPr>
            <w:rFonts w:asciiTheme="minorBidi" w:hAnsiTheme="minorBidi"/>
            <w:rPrChange w:id="172" w:author="Author">
              <w:rPr/>
            </w:rPrChange>
          </w:rPr>
          <w:delText>finish</w:delText>
        </w:r>
      </w:del>
      <w:ins w:id="173" w:author="Author">
        <w:r w:rsidRPr="0000109C">
          <w:rPr>
            <w:rFonts w:asciiTheme="minorBidi" w:hAnsiTheme="minorBidi"/>
            <w:rPrChange w:id="174" w:author="Author">
              <w:rPr/>
            </w:rPrChange>
          </w:rPr>
          <w:t>;</w:t>
        </w:r>
      </w:ins>
      <w:del w:id="175" w:author="Author">
        <w:r w:rsidRPr="0000109C" w:rsidDel="00D61934">
          <w:rPr>
            <w:rFonts w:asciiTheme="minorBidi" w:hAnsiTheme="minorBidi"/>
            <w:rPrChange w:id="176" w:author="Author">
              <w:rPr/>
            </w:rPrChange>
          </w:rPr>
          <w:delText>.</w:delText>
        </w:r>
      </w:del>
      <w:r w:rsidRPr="0000109C">
        <w:rPr>
          <w:rFonts w:asciiTheme="minorBidi" w:hAnsiTheme="minorBidi"/>
          <w:rPrChange w:id="177" w:author="Author">
            <w:rPr/>
          </w:rPrChange>
        </w:rPr>
        <w:t xml:space="preserve"> </w:t>
      </w:r>
      <w:ins w:id="178" w:author="Author">
        <w:r w:rsidRPr="0000109C">
          <w:rPr>
            <w:rFonts w:asciiTheme="minorBidi" w:hAnsiTheme="minorBidi"/>
            <w:rPrChange w:id="179" w:author="Author">
              <w:rPr/>
            </w:rPrChange>
          </w:rPr>
          <w:t>(</w:t>
        </w:r>
      </w:ins>
      <w:r w:rsidRPr="0000109C">
        <w:rPr>
          <w:rFonts w:asciiTheme="minorBidi" w:hAnsiTheme="minorBidi"/>
          <w:rPrChange w:id="180" w:author="Author">
            <w:rPr/>
          </w:rPrChange>
        </w:rPr>
        <w:t>b</w:t>
      </w:r>
      <w:ins w:id="181" w:author="Author">
        <w:r w:rsidRPr="0000109C">
          <w:rPr>
            <w:rFonts w:asciiTheme="minorBidi" w:hAnsiTheme="minorBidi"/>
            <w:rPrChange w:id="182" w:author="Author">
              <w:rPr/>
            </w:rPrChange>
          </w:rPr>
          <w:t>)</w:t>
        </w:r>
      </w:ins>
      <w:del w:id="183" w:author="Author">
        <w:r w:rsidRPr="0000109C" w:rsidDel="00D61934">
          <w:rPr>
            <w:rFonts w:asciiTheme="minorBidi" w:hAnsiTheme="minorBidi"/>
            <w:rPrChange w:id="184" w:author="Author">
              <w:rPr/>
            </w:rPrChange>
          </w:rPr>
          <w:delText>.</w:delText>
        </w:r>
      </w:del>
      <w:r w:rsidRPr="0000109C">
        <w:rPr>
          <w:rFonts w:asciiTheme="minorBidi" w:hAnsiTheme="minorBidi"/>
          <w:rPrChange w:id="185" w:author="Author">
            <w:rPr/>
          </w:rPrChange>
        </w:rPr>
        <w:t xml:space="preserve"> </w:t>
      </w:r>
      <w:ins w:id="186" w:author="Author">
        <w:r w:rsidRPr="0000109C">
          <w:rPr>
            <w:rFonts w:asciiTheme="minorBidi" w:hAnsiTheme="minorBidi"/>
            <w:rPrChange w:id="187" w:author="Author">
              <w:rPr/>
            </w:rPrChange>
          </w:rPr>
          <w:t>c</w:t>
        </w:r>
      </w:ins>
      <w:del w:id="188" w:author="Author">
        <w:r w:rsidRPr="0000109C" w:rsidDel="00D61934">
          <w:rPr>
            <w:rFonts w:asciiTheme="minorBidi" w:hAnsiTheme="minorBidi"/>
            <w:rPrChange w:id="189" w:author="Author">
              <w:rPr/>
            </w:rPrChange>
          </w:rPr>
          <w:delText>C</w:delText>
        </w:r>
      </w:del>
      <w:r w:rsidRPr="0000109C">
        <w:rPr>
          <w:rFonts w:asciiTheme="minorBidi" w:hAnsiTheme="minorBidi"/>
          <w:rPrChange w:id="190" w:author="Author">
            <w:rPr/>
          </w:rPrChange>
        </w:rPr>
        <w:t xml:space="preserve">oncrete </w:t>
      </w:r>
      <w:ins w:id="191" w:author="Author">
        <w:r w:rsidRPr="0000109C">
          <w:rPr>
            <w:rFonts w:asciiTheme="minorBidi" w:hAnsiTheme="minorBidi"/>
            <w:rPrChange w:id="192" w:author="Author">
              <w:rPr/>
            </w:rPrChange>
          </w:rPr>
          <w:t>p</w:t>
        </w:r>
      </w:ins>
      <w:del w:id="193" w:author="Author">
        <w:r w:rsidRPr="0000109C" w:rsidDel="00D61934">
          <w:rPr>
            <w:rFonts w:asciiTheme="minorBidi" w:hAnsiTheme="minorBidi"/>
            <w:rPrChange w:id="194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195" w:author="Author">
            <w:rPr/>
          </w:rPrChange>
        </w:rPr>
        <w:t>rinting</w:t>
      </w:r>
      <w:ins w:id="196" w:author="Author">
        <w:del w:id="197" w:author="Author">
          <w:r w:rsidRPr="0000109C" w:rsidDel="00733C41">
            <w:rPr>
              <w:rFonts w:asciiTheme="minorBidi" w:hAnsiTheme="minorBidi"/>
              <w:rPrChange w:id="198" w:author="Author">
                <w:rPr/>
              </w:rPrChange>
            </w:rPr>
            <w:delText xml:space="preserve">, an offsite process that </w:delText>
          </w:r>
        </w:del>
      </w:ins>
      <w:del w:id="199" w:author="Author">
        <w:r w:rsidRPr="0000109C" w:rsidDel="00733C41">
          <w:rPr>
            <w:rFonts w:asciiTheme="minorBidi" w:hAnsiTheme="minorBidi"/>
            <w:rPrChange w:id="200" w:author="Author">
              <w:rPr/>
            </w:rPrChange>
          </w:rPr>
          <w:delText xml:space="preserve"> </w:delText>
        </w:r>
        <w:r w:rsidRPr="0000109C" w:rsidDel="00EF001D">
          <w:rPr>
            <w:rFonts w:asciiTheme="minorBidi" w:hAnsiTheme="minorBidi"/>
            <w:rPrChange w:id="201" w:author="Author">
              <w:rPr/>
            </w:rPrChange>
          </w:rPr>
          <w:delText xml:space="preserve">is also </w:delText>
        </w:r>
      </w:del>
      <w:ins w:id="202" w:author="Author">
        <w:del w:id="203" w:author="Author">
          <w:r w:rsidRPr="0000109C" w:rsidDel="00733C41">
            <w:rPr>
              <w:rFonts w:asciiTheme="minorBidi" w:hAnsiTheme="minorBidi"/>
              <w:rPrChange w:id="204" w:author="Author">
                <w:rPr/>
              </w:rPrChange>
            </w:rPr>
            <w:delText>extrudes</w:delText>
          </w:r>
        </w:del>
      </w:ins>
      <w:del w:id="205" w:author="Author">
        <w:r w:rsidRPr="0000109C" w:rsidDel="00733C41">
          <w:rPr>
            <w:rFonts w:asciiTheme="minorBidi" w:hAnsiTheme="minorBidi"/>
            <w:rPrChange w:id="206" w:author="Author">
              <w:rPr/>
            </w:rPrChange>
          </w:rPr>
          <w:delText>based on the extrusion of cement mortar</w:delText>
        </w:r>
        <w:r w:rsidRPr="0000109C" w:rsidDel="00D06955">
          <w:rPr>
            <w:rFonts w:asciiTheme="minorBidi" w:hAnsiTheme="minorBidi"/>
            <w:rPrChange w:id="207" w:author="Author">
              <w:rPr/>
            </w:rPrChange>
          </w:rPr>
          <w:delText>, but</w:delText>
        </w:r>
        <w:r w:rsidRPr="0000109C" w:rsidDel="00733C41">
          <w:rPr>
            <w:rFonts w:asciiTheme="minorBidi" w:hAnsiTheme="minorBidi"/>
            <w:rPrChange w:id="208" w:author="Author">
              <w:rPr/>
            </w:rPrChange>
          </w:rPr>
          <w:delText xml:space="preserve"> </w:delText>
        </w:r>
        <w:r w:rsidRPr="0000109C" w:rsidDel="00EF001D">
          <w:rPr>
            <w:rFonts w:asciiTheme="minorBidi" w:hAnsiTheme="minorBidi"/>
            <w:rPrChange w:id="209" w:author="Author">
              <w:rPr/>
            </w:rPrChange>
          </w:rPr>
          <w:delText>has a smaller resolution of</w:delText>
        </w:r>
        <w:r w:rsidRPr="0000109C" w:rsidDel="00733C41">
          <w:rPr>
            <w:rFonts w:asciiTheme="minorBidi" w:hAnsiTheme="minorBidi"/>
            <w:rPrChange w:id="210" w:author="Author">
              <w:rPr/>
            </w:rPrChange>
          </w:rPr>
          <w:delText xml:space="preserve"> deposition</w:delText>
        </w:r>
        <w:r w:rsidRPr="0000109C" w:rsidDel="00EF001D">
          <w:rPr>
            <w:rFonts w:asciiTheme="minorBidi" w:hAnsiTheme="minorBidi"/>
            <w:rPrChange w:id="211" w:author="Author">
              <w:rPr/>
            </w:rPrChange>
          </w:rPr>
          <w:delText xml:space="preserve"> </w:delText>
        </w:r>
        <w:r w:rsidRPr="0000109C" w:rsidDel="00733C41">
          <w:rPr>
            <w:rFonts w:asciiTheme="minorBidi" w:hAnsiTheme="minorBidi"/>
            <w:rPrChange w:id="212" w:author="Author">
              <w:rPr/>
            </w:rPrChange>
          </w:rPr>
          <w:delText>and is printed offsite</w:delText>
        </w:r>
      </w:del>
      <w:ins w:id="213" w:author="Author">
        <w:del w:id="214" w:author="Author">
          <w:r w:rsidRPr="0000109C" w:rsidDel="00733C41">
            <w:rPr>
              <w:rFonts w:asciiTheme="minorBidi" w:hAnsiTheme="minorBidi"/>
              <w:rPrChange w:id="215" w:author="Author">
                <w:rPr/>
              </w:rPrChange>
            </w:rPr>
            <w:delText>;</w:delText>
          </w:r>
        </w:del>
      </w:ins>
      <w:del w:id="216" w:author="Author">
        <w:r w:rsidRPr="0000109C" w:rsidDel="00733C41">
          <w:rPr>
            <w:rFonts w:asciiTheme="minorBidi" w:hAnsiTheme="minorBidi"/>
            <w:rPrChange w:id="217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218" w:author="Author">
            <w:rPr/>
          </w:rPrChange>
        </w:rPr>
        <w:t xml:space="preserve"> </w:t>
      </w:r>
      <w:ins w:id="219" w:author="Author">
        <w:r w:rsidRPr="0000109C">
          <w:rPr>
            <w:rFonts w:asciiTheme="minorBidi" w:hAnsiTheme="minorBidi"/>
            <w:rPrChange w:id="220" w:author="Author">
              <w:rPr/>
            </w:rPrChange>
          </w:rPr>
          <w:t>and (</w:t>
        </w:r>
      </w:ins>
      <w:r w:rsidRPr="0000109C">
        <w:rPr>
          <w:rFonts w:asciiTheme="minorBidi" w:hAnsiTheme="minorBidi"/>
          <w:rPrChange w:id="221" w:author="Author">
            <w:rPr/>
          </w:rPrChange>
        </w:rPr>
        <w:t>c</w:t>
      </w:r>
      <w:ins w:id="222" w:author="Author">
        <w:r w:rsidRPr="0000109C">
          <w:rPr>
            <w:rFonts w:asciiTheme="minorBidi" w:hAnsiTheme="minorBidi"/>
            <w:rPrChange w:id="223" w:author="Author">
              <w:rPr/>
            </w:rPrChange>
          </w:rPr>
          <w:t>)</w:t>
        </w:r>
      </w:ins>
      <w:del w:id="224" w:author="Author">
        <w:r w:rsidRPr="0000109C" w:rsidDel="00D61934">
          <w:rPr>
            <w:rFonts w:asciiTheme="minorBidi" w:hAnsiTheme="minorBidi"/>
            <w:rPrChange w:id="225" w:author="Author">
              <w:rPr/>
            </w:rPrChange>
          </w:rPr>
          <w:delText>.</w:delText>
        </w:r>
      </w:del>
      <w:r w:rsidRPr="0000109C">
        <w:rPr>
          <w:rFonts w:asciiTheme="minorBidi" w:hAnsiTheme="minorBidi"/>
          <w:rPrChange w:id="226" w:author="Author">
            <w:rPr/>
          </w:rPrChange>
        </w:rPr>
        <w:t xml:space="preserve"> D-</w:t>
      </w:r>
      <w:ins w:id="227" w:author="Author">
        <w:r w:rsidRPr="0000109C">
          <w:rPr>
            <w:rFonts w:asciiTheme="minorBidi" w:hAnsiTheme="minorBidi"/>
            <w:rPrChange w:id="228" w:author="Author">
              <w:rPr/>
            </w:rPrChange>
          </w:rPr>
          <w:t>s</w:t>
        </w:r>
      </w:ins>
      <w:del w:id="229" w:author="Author">
        <w:r w:rsidRPr="0000109C" w:rsidDel="00D61934">
          <w:rPr>
            <w:rFonts w:asciiTheme="minorBidi" w:hAnsiTheme="minorBidi"/>
            <w:rPrChange w:id="230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231" w:author="Author">
            <w:rPr/>
          </w:rPrChange>
        </w:rPr>
        <w:t>hape</w:t>
      </w:r>
      <w:ins w:id="232" w:author="Author">
        <w:del w:id="233" w:author="Author">
          <w:r w:rsidRPr="0000109C" w:rsidDel="00FF5ECC">
            <w:rPr>
              <w:rFonts w:asciiTheme="minorBidi" w:hAnsiTheme="minorBidi"/>
              <w:rPrChange w:id="234" w:author="Author">
                <w:rPr/>
              </w:rPrChange>
            </w:rPr>
            <w:delText xml:space="preserve">, an </w:delText>
          </w:r>
        </w:del>
      </w:ins>
      <w:del w:id="235" w:author="Author">
        <w:r w:rsidRPr="0000109C" w:rsidDel="00FF5ECC">
          <w:rPr>
            <w:rFonts w:asciiTheme="minorBidi" w:hAnsiTheme="minorBidi"/>
            <w:rPrChange w:id="236" w:author="Author">
              <w:rPr/>
            </w:rPrChange>
          </w:rPr>
          <w:delText>- O</w:delText>
        </w:r>
      </w:del>
      <w:ins w:id="237" w:author="Author">
        <w:del w:id="238" w:author="Author">
          <w:r w:rsidRPr="0000109C" w:rsidDel="00FF5ECC">
            <w:rPr>
              <w:rFonts w:asciiTheme="minorBidi" w:hAnsiTheme="minorBidi"/>
              <w:rPrChange w:id="239" w:author="Author">
                <w:rPr/>
              </w:rPrChange>
            </w:rPr>
            <w:delText>o</w:delText>
          </w:r>
        </w:del>
      </w:ins>
      <w:del w:id="240" w:author="Author">
        <w:r w:rsidRPr="0000109C" w:rsidDel="00FF5ECC">
          <w:rPr>
            <w:rFonts w:asciiTheme="minorBidi" w:hAnsiTheme="minorBidi"/>
            <w:rPrChange w:id="241" w:author="Author">
              <w:rPr/>
            </w:rPrChange>
          </w:rPr>
          <w:delText xml:space="preserve">ffsite process based on binder jetting (bj), where a binder is selectively deposited on each layer of powder material (mixed sand and magnesium-based cement). </w:delText>
        </w:r>
      </w:del>
      <w:ins w:id="242" w:author="Author">
        <w:r w:rsidRPr="0000109C">
          <w:rPr>
            <w:rFonts w:asciiTheme="minorBidi" w:hAnsiTheme="minorBidi"/>
            <w:rPrChange w:id="243" w:author="Author">
              <w:rPr/>
            </w:rPrChange>
          </w:rPr>
          <w:t>. A</w:t>
        </w:r>
      </w:ins>
      <w:del w:id="244" w:author="Author">
        <w:r w:rsidRPr="0000109C" w:rsidDel="005E0EE7">
          <w:rPr>
            <w:rFonts w:asciiTheme="minorBidi" w:hAnsiTheme="minorBidi"/>
            <w:rPrChange w:id="245" w:author="Author">
              <w:rPr/>
            </w:rPrChange>
          </w:rPr>
          <w:delText>3D printing is c</w:delText>
        </w:r>
        <w:r w:rsidRPr="0000109C" w:rsidDel="00D06955">
          <w:rPr>
            <w:rFonts w:asciiTheme="minorBidi" w:hAnsiTheme="minorBidi"/>
            <w:rPrChange w:id="246" w:author="Author">
              <w:rPr/>
            </w:rPrChange>
          </w:rPr>
          <w:delText xml:space="preserve">onsidered a </w:delText>
        </w:r>
      </w:del>
      <w:ins w:id="247" w:author="Author">
        <w:r w:rsidRPr="0000109C">
          <w:rPr>
            <w:rFonts w:asciiTheme="minorBidi" w:hAnsiTheme="minorBidi"/>
            <w:rPrChange w:id="248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249" w:author="Author">
            <w:rPr/>
          </w:rPrChange>
        </w:rPr>
        <w:t>disruptive technology</w:t>
      </w:r>
      <w:ins w:id="250" w:author="Author">
        <w:r w:rsidRPr="0000109C">
          <w:rPr>
            <w:rFonts w:asciiTheme="minorBidi" w:hAnsiTheme="minorBidi"/>
            <w:rPrChange w:id="251" w:author="Author">
              <w:rPr/>
            </w:rPrChange>
          </w:rPr>
          <w:t>, 3D printing</w:t>
        </w:r>
        <w:del w:id="252" w:author="Author">
          <w:r w:rsidRPr="0000109C" w:rsidDel="005E0EE7">
            <w:rPr>
              <w:rFonts w:asciiTheme="minorBidi" w:hAnsiTheme="minorBidi"/>
              <w:rPrChange w:id="253" w:author="Author">
                <w:rPr/>
              </w:rPrChange>
            </w:rPr>
            <w:delText>:</w:delText>
          </w:r>
        </w:del>
      </w:ins>
      <w:del w:id="254" w:author="Author">
        <w:r w:rsidRPr="0000109C" w:rsidDel="005E0EE7">
          <w:rPr>
            <w:rFonts w:asciiTheme="minorBidi" w:hAnsiTheme="minorBidi"/>
            <w:rPrChange w:id="255" w:author="Author">
              <w:rPr/>
            </w:rPrChange>
          </w:rPr>
          <w:delText xml:space="preserve"> process </w:delText>
        </w:r>
      </w:del>
      <w:ins w:id="256" w:author="Author">
        <w:del w:id="257" w:author="Author">
          <w:r w:rsidRPr="0000109C" w:rsidDel="005E0EE7">
            <w:rPr>
              <w:rFonts w:asciiTheme="minorBidi" w:hAnsiTheme="minorBidi"/>
              <w:rPrChange w:id="258" w:author="Author">
                <w:rPr/>
              </w:rPrChange>
            </w:rPr>
            <w:delText>this</w:delText>
          </w:r>
        </w:del>
      </w:ins>
      <w:del w:id="259" w:author="Author">
        <w:r w:rsidRPr="0000109C" w:rsidDel="005E0EE7">
          <w:rPr>
            <w:rFonts w:asciiTheme="minorBidi" w:hAnsiTheme="minorBidi"/>
            <w:rPrChange w:id="260" w:author="Author">
              <w:rPr/>
            </w:rPrChange>
          </w:rPr>
          <w:delText>w</w:delText>
        </w:r>
        <w:r w:rsidRPr="0000109C" w:rsidDel="00D61934">
          <w:rPr>
            <w:rFonts w:asciiTheme="minorBidi" w:hAnsiTheme="minorBidi"/>
            <w:rPrChange w:id="261" w:author="Author">
              <w:rPr/>
            </w:rPrChange>
          </w:rPr>
          <w:delText>hich is an</w:delText>
        </w:r>
      </w:del>
      <w:r w:rsidRPr="0000109C">
        <w:rPr>
          <w:rFonts w:asciiTheme="minorBidi" w:hAnsiTheme="minorBidi"/>
          <w:rPrChange w:id="262" w:author="Author">
            <w:rPr/>
          </w:rPrChange>
        </w:rPr>
        <w:t xml:space="preserve"> </w:t>
      </w:r>
      <w:ins w:id="263" w:author="Author">
        <w:r w:rsidRPr="0000109C">
          <w:rPr>
            <w:rFonts w:asciiTheme="minorBidi" w:hAnsiTheme="minorBidi"/>
            <w:rPrChange w:id="264" w:author="Author">
              <w:rPr/>
            </w:rPrChange>
          </w:rPr>
          <w:t>creates</w:t>
        </w:r>
      </w:ins>
      <w:del w:id="265" w:author="Author">
        <w:r w:rsidRPr="0000109C" w:rsidDel="00D06955">
          <w:rPr>
            <w:rFonts w:asciiTheme="minorBidi" w:hAnsiTheme="minorBidi"/>
            <w:rPrChange w:id="266" w:author="Author">
              <w:rPr/>
            </w:rPrChange>
          </w:rPr>
          <w:delText xml:space="preserve">innovation that </w:delText>
        </w:r>
        <w:r w:rsidRPr="0000109C" w:rsidDel="00FF5ECC">
          <w:rPr>
            <w:rFonts w:asciiTheme="minorBidi" w:hAnsiTheme="minorBidi"/>
            <w:rPrChange w:id="267" w:author="Author">
              <w:rPr/>
            </w:rPrChange>
          </w:rPr>
          <w:delText>creates</w:delText>
        </w:r>
      </w:del>
      <w:r w:rsidRPr="0000109C">
        <w:rPr>
          <w:rFonts w:asciiTheme="minorBidi" w:hAnsiTheme="minorBidi"/>
          <w:rPrChange w:id="268" w:author="Author">
            <w:rPr/>
          </w:rPrChange>
        </w:rPr>
        <w:t xml:space="preserve"> a new market and value network</w:t>
      </w:r>
      <w:ins w:id="269" w:author="Author">
        <w:r w:rsidRPr="0000109C">
          <w:rPr>
            <w:rFonts w:asciiTheme="minorBidi" w:hAnsiTheme="minorBidi"/>
            <w:rPrChange w:id="270" w:author="Author">
              <w:rPr/>
            </w:rPrChange>
          </w:rPr>
          <w:t>, thus disturbing the established market.</w:t>
        </w:r>
      </w:ins>
      <w:del w:id="271" w:author="Author">
        <w:r w:rsidRPr="0000109C" w:rsidDel="005E0EE7">
          <w:rPr>
            <w:rFonts w:asciiTheme="minorBidi" w:hAnsiTheme="minorBidi"/>
            <w:rPrChange w:id="272" w:author="Author">
              <w:rPr/>
            </w:rPrChange>
          </w:rPr>
          <w:delText xml:space="preserve"> and </w:delText>
        </w:r>
        <w:r w:rsidRPr="0000109C" w:rsidDel="00D06955">
          <w:rPr>
            <w:rFonts w:asciiTheme="minorBidi" w:hAnsiTheme="minorBidi"/>
            <w:rPrChange w:id="273" w:author="Author">
              <w:rPr/>
            </w:rPrChange>
          </w:rPr>
          <w:delText>eventually dis</w:delText>
        </w:r>
        <w:r w:rsidRPr="0000109C" w:rsidDel="005E0EE7">
          <w:rPr>
            <w:rFonts w:asciiTheme="minorBidi" w:hAnsiTheme="minorBidi"/>
            <w:rPrChange w:id="274" w:author="Author">
              <w:rPr/>
            </w:rPrChange>
          </w:rPr>
          <w:delText>rupts</w:delText>
        </w:r>
        <w:r w:rsidRPr="0000109C" w:rsidDel="00FF5ECC">
          <w:rPr>
            <w:rFonts w:asciiTheme="minorBidi" w:hAnsiTheme="minorBidi"/>
            <w:rPrChange w:id="275" w:author="Author">
              <w:rPr/>
            </w:rPrChange>
          </w:rPr>
          <w:delText xml:space="preserve"> an existing established </w:delText>
        </w:r>
        <w:r w:rsidRPr="0000109C" w:rsidDel="00C46BA8">
          <w:rPr>
            <w:rFonts w:asciiTheme="minorBidi" w:hAnsiTheme="minorBidi"/>
            <w:rPrChange w:id="276" w:author="Author">
              <w:rPr/>
            </w:rPrChange>
          </w:rPr>
          <w:delText>market.</w:delText>
        </w:r>
      </w:del>
      <w:r w:rsidRPr="0000109C">
        <w:rPr>
          <w:rFonts w:asciiTheme="minorBidi" w:hAnsiTheme="minorBidi"/>
          <w:rPrChange w:id="277" w:author="Author">
            <w:rPr/>
          </w:rPrChange>
        </w:rPr>
        <w:t xml:space="preserve"> Building </w:t>
      </w:r>
      <w:ins w:id="278" w:author="Author">
        <w:r w:rsidRPr="0000109C">
          <w:rPr>
            <w:rFonts w:asciiTheme="minorBidi" w:hAnsiTheme="minorBidi"/>
            <w:rPrChange w:id="279" w:author="Author">
              <w:rPr/>
            </w:rPrChange>
          </w:rPr>
          <w:t>i</w:t>
        </w:r>
      </w:ins>
      <w:del w:id="280" w:author="Author">
        <w:r w:rsidRPr="0000109C" w:rsidDel="00D61934">
          <w:rPr>
            <w:rFonts w:asciiTheme="minorBidi" w:hAnsiTheme="minorBidi"/>
            <w:rPrChange w:id="281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282" w:author="Author">
            <w:rPr/>
          </w:rPrChange>
        </w:rPr>
        <w:t xml:space="preserve">nformation </w:t>
      </w:r>
      <w:ins w:id="283" w:author="Author">
        <w:r w:rsidRPr="0000109C">
          <w:rPr>
            <w:rFonts w:asciiTheme="minorBidi" w:hAnsiTheme="minorBidi"/>
            <w:rPrChange w:id="284" w:author="Author">
              <w:rPr/>
            </w:rPrChange>
          </w:rPr>
          <w:t>m</w:t>
        </w:r>
      </w:ins>
      <w:del w:id="285" w:author="Author">
        <w:r w:rsidRPr="0000109C" w:rsidDel="00D61934">
          <w:rPr>
            <w:rFonts w:asciiTheme="minorBidi" w:hAnsiTheme="minorBidi"/>
            <w:rPrChange w:id="286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287" w:author="Author">
            <w:rPr/>
          </w:rPrChange>
        </w:rPr>
        <w:t>odeling (BIM)</w:t>
      </w:r>
      <w:ins w:id="288" w:author="Author">
        <w:r w:rsidRPr="0000109C">
          <w:rPr>
            <w:rFonts w:asciiTheme="minorBidi" w:hAnsiTheme="minorBidi"/>
            <w:rPrChange w:id="289" w:author="Author">
              <w:rPr/>
            </w:rPrChange>
          </w:rPr>
          <w:t xml:space="preserve"> is a comprehensive management approach encompassing the entire life cycle of the architecture and construction (A&amp;C) process, including architectural planning, geometrical data, scheduling, material, equipment, resource and manufacturing data, and post-construction facility </w:t>
        </w:r>
        <w:r w:rsidRPr="0000109C">
          <w:rPr>
            <w:rFonts w:asciiTheme="minorBidi" w:hAnsiTheme="minorBidi"/>
            <w:rPrChange w:id="290" w:author="Author">
              <w:rPr/>
            </w:rPrChange>
          </w:rPr>
          <w:lastRenderedPageBreak/>
          <w:t>management. By maintaining</w:t>
        </w:r>
      </w:ins>
      <w:del w:id="291" w:author="Author">
        <w:r w:rsidRPr="0000109C" w:rsidDel="00657CEB">
          <w:rPr>
            <w:rFonts w:asciiTheme="minorBidi" w:hAnsiTheme="minorBidi"/>
            <w:rPrChange w:id="292" w:author="Author">
              <w:rPr/>
            </w:rPrChange>
          </w:rPr>
          <w:delText xml:space="preserve"> </w:delText>
        </w:r>
      </w:del>
      <w:ins w:id="293" w:author="Author">
        <w:r w:rsidRPr="0000109C">
          <w:rPr>
            <w:rFonts w:asciiTheme="minorBidi" w:hAnsiTheme="minorBidi"/>
            <w:rPrChange w:id="294" w:author="Author">
              <w:rPr/>
            </w:rPrChange>
          </w:rPr>
          <w:t xml:space="preserve"> safety and productivity in large-scale digital processes, BIM</w:t>
        </w:r>
        <w:r w:rsidRPr="0000109C" w:rsidDel="00D61934">
          <w:rPr>
            <w:rFonts w:asciiTheme="minorBidi" w:hAnsiTheme="minorBidi"/>
            <w:rPrChange w:id="295" w:author="Author">
              <w:rPr/>
            </w:rPrChange>
          </w:rPr>
          <w:t xml:space="preserve"> </w:t>
        </w:r>
      </w:ins>
      <w:del w:id="296" w:author="Author">
        <w:r w:rsidRPr="0000109C" w:rsidDel="00D61934">
          <w:rPr>
            <w:rFonts w:asciiTheme="minorBidi" w:hAnsiTheme="minorBidi"/>
            <w:rPrChange w:id="297" w:author="Author">
              <w:rPr/>
            </w:rPrChange>
          </w:rPr>
          <w:delText xml:space="preserve">method </w:delText>
        </w:r>
      </w:del>
      <w:r w:rsidRPr="0000109C">
        <w:rPr>
          <w:rFonts w:asciiTheme="minorBidi" w:hAnsiTheme="minorBidi"/>
          <w:rPrChange w:id="298" w:author="Author">
            <w:rPr/>
          </w:rPrChange>
        </w:rPr>
        <w:t xml:space="preserve">is </w:t>
      </w:r>
      <w:ins w:id="299" w:author="Author">
        <w:r w:rsidRPr="0000109C">
          <w:rPr>
            <w:rFonts w:asciiTheme="minorBidi" w:hAnsiTheme="minorBidi"/>
            <w:rPrChange w:id="300" w:author="Author">
              <w:rPr/>
            </w:rPrChange>
          </w:rPr>
          <w:t>critical to</w:t>
        </w:r>
      </w:ins>
      <w:del w:id="301" w:author="Author">
        <w:r w:rsidRPr="0000109C" w:rsidDel="005E0EE7">
          <w:rPr>
            <w:rFonts w:asciiTheme="minorBidi" w:hAnsiTheme="minorBidi"/>
            <w:rPrChange w:id="302" w:author="Author">
              <w:rPr/>
            </w:rPrChange>
          </w:rPr>
          <w:delText>a pivotal piece in</w:delText>
        </w:r>
      </w:del>
      <w:r w:rsidRPr="0000109C">
        <w:rPr>
          <w:rFonts w:asciiTheme="minorBidi" w:hAnsiTheme="minorBidi"/>
          <w:rPrChange w:id="303" w:author="Author">
            <w:rPr/>
          </w:rPrChange>
        </w:rPr>
        <w:t xml:space="preserve"> </w:t>
      </w:r>
      <w:del w:id="304" w:author="Author">
        <w:r w:rsidRPr="0000109C" w:rsidDel="00D06955">
          <w:rPr>
            <w:rFonts w:asciiTheme="minorBidi" w:hAnsiTheme="minorBidi"/>
            <w:rPrChange w:id="305" w:author="Author">
              <w:rPr/>
            </w:rPrChange>
          </w:rPr>
          <w:delText xml:space="preserve">the success of </w:delText>
        </w:r>
      </w:del>
      <w:r w:rsidRPr="0000109C">
        <w:rPr>
          <w:rFonts w:asciiTheme="minorBidi" w:hAnsiTheme="minorBidi"/>
          <w:rPrChange w:id="306" w:author="Author">
            <w:rPr/>
          </w:rPrChange>
        </w:rPr>
        <w:t>3D printing</w:t>
      </w:r>
      <w:ins w:id="307" w:author="Author">
        <w:r w:rsidRPr="0000109C">
          <w:rPr>
            <w:rFonts w:asciiTheme="minorBidi" w:hAnsiTheme="minorBidi"/>
            <w:rPrChange w:id="308" w:author="Author">
              <w:rPr/>
            </w:rPrChange>
          </w:rPr>
          <w:t>’s success</w:t>
        </w:r>
      </w:ins>
      <w:r w:rsidRPr="0000109C">
        <w:rPr>
          <w:rFonts w:asciiTheme="minorBidi" w:hAnsiTheme="minorBidi"/>
          <w:rPrChange w:id="309" w:author="Author">
            <w:rPr/>
          </w:rPrChange>
        </w:rPr>
        <w:t xml:space="preserve"> in construction</w:t>
      </w:r>
      <w:ins w:id="310" w:author="Author">
        <w:r w:rsidRPr="0000109C">
          <w:rPr>
            <w:rFonts w:asciiTheme="minorBidi" w:hAnsiTheme="minorBidi"/>
            <w:rPrChange w:id="311" w:author="Author">
              <w:rPr/>
            </w:rPrChange>
          </w:rPr>
          <w:t>.</w:t>
        </w:r>
        <w:del w:id="312" w:author="Author">
          <w:r w:rsidRPr="0000109C" w:rsidDel="00657CEB">
            <w:rPr>
              <w:rFonts w:asciiTheme="minorBidi" w:hAnsiTheme="minorBidi"/>
              <w:rPrChange w:id="313" w:author="Author">
                <w:rPr/>
              </w:rPrChange>
            </w:rPr>
            <w:delText xml:space="preserve">, </w:delText>
          </w:r>
        </w:del>
      </w:ins>
      <w:del w:id="314" w:author="Author">
        <w:r w:rsidRPr="0000109C" w:rsidDel="0046459F">
          <w:rPr>
            <w:rFonts w:asciiTheme="minorBidi" w:hAnsiTheme="minorBidi"/>
            <w:rPrChange w:id="315" w:author="Author">
              <w:rPr/>
            </w:rPrChange>
          </w:rPr>
          <w:delText xml:space="preserve"> </w:delText>
        </w:r>
      </w:del>
      <w:ins w:id="316" w:author="Author">
        <w:del w:id="317" w:author="Author">
          <w:r w:rsidRPr="0000109C" w:rsidDel="00657CEB">
            <w:rPr>
              <w:rFonts w:asciiTheme="minorBidi" w:hAnsiTheme="minorBidi"/>
              <w:rPrChange w:id="318" w:author="Author">
                <w:rPr/>
              </w:rPrChange>
            </w:rPr>
            <w:delText>as it</w:delText>
          </w:r>
        </w:del>
      </w:ins>
      <w:del w:id="319" w:author="Author">
        <w:r w:rsidRPr="0000109C" w:rsidDel="00624DFD">
          <w:rPr>
            <w:rFonts w:asciiTheme="minorBidi" w:hAnsiTheme="minorBidi"/>
            <w:rPrChange w:id="320" w:author="Author">
              <w:rPr/>
            </w:rPrChange>
          </w:rPr>
          <w:delText>to</w:delText>
        </w:r>
        <w:r w:rsidRPr="0000109C" w:rsidDel="00657CEB">
          <w:rPr>
            <w:rFonts w:asciiTheme="minorBidi" w:hAnsiTheme="minorBidi"/>
            <w:rPrChange w:id="321" w:author="Author">
              <w:rPr/>
            </w:rPrChange>
          </w:rPr>
          <w:delText xml:space="preserve"> maintain</w:delText>
        </w:r>
      </w:del>
      <w:ins w:id="322" w:author="Author">
        <w:del w:id="323" w:author="Author">
          <w:r w:rsidRPr="0000109C" w:rsidDel="00657CEB">
            <w:rPr>
              <w:rFonts w:asciiTheme="minorBidi" w:hAnsiTheme="minorBidi"/>
              <w:rPrChange w:id="324" w:author="Author">
                <w:rPr/>
              </w:rPrChange>
            </w:rPr>
            <w:delText>s</w:delText>
          </w:r>
        </w:del>
      </w:ins>
      <w:del w:id="325" w:author="Author">
        <w:r w:rsidRPr="0000109C" w:rsidDel="00657CEB">
          <w:rPr>
            <w:rFonts w:asciiTheme="minorBidi" w:hAnsiTheme="minorBidi"/>
            <w:rPrChange w:id="326" w:author="Author">
              <w:rPr/>
            </w:rPrChange>
          </w:rPr>
          <w:delText xml:space="preserve"> safety and productivity in large</w:delText>
        </w:r>
      </w:del>
      <w:ins w:id="327" w:author="Author">
        <w:del w:id="328" w:author="Author">
          <w:r w:rsidRPr="0000109C" w:rsidDel="00657CEB">
            <w:rPr>
              <w:rFonts w:asciiTheme="minorBidi" w:hAnsiTheme="minorBidi"/>
              <w:rPrChange w:id="329" w:author="Author">
                <w:rPr/>
              </w:rPrChange>
            </w:rPr>
            <w:delText>-</w:delText>
          </w:r>
        </w:del>
      </w:ins>
      <w:del w:id="330" w:author="Author">
        <w:r w:rsidRPr="0000109C" w:rsidDel="00657CEB">
          <w:rPr>
            <w:rFonts w:asciiTheme="minorBidi" w:hAnsiTheme="minorBidi"/>
            <w:rPrChange w:id="331" w:author="Author">
              <w:rPr/>
            </w:rPrChange>
          </w:rPr>
          <w:delText xml:space="preserve"> scale digital process</w:delText>
        </w:r>
      </w:del>
      <w:ins w:id="332" w:author="Author">
        <w:del w:id="333" w:author="Author">
          <w:r w:rsidRPr="0000109C" w:rsidDel="00657CEB">
            <w:rPr>
              <w:rFonts w:asciiTheme="minorBidi" w:hAnsiTheme="minorBidi"/>
              <w:rPrChange w:id="334" w:author="Author">
                <w:rPr/>
              </w:rPrChange>
            </w:rPr>
            <w:delText>es.</w:delText>
          </w:r>
        </w:del>
      </w:ins>
      <w:r w:rsidRPr="0000109C">
        <w:rPr>
          <w:rFonts w:asciiTheme="minorBidi" w:hAnsiTheme="minorBidi"/>
          <w:rPrChange w:id="335" w:author="Author">
            <w:rPr/>
          </w:rPrChange>
        </w:rPr>
        <w:t xml:space="preserve"> </w:t>
      </w:r>
      <w:del w:id="336" w:author="Author">
        <w:r w:rsidRPr="0000109C" w:rsidDel="00D61934">
          <w:rPr>
            <w:rFonts w:asciiTheme="minorBidi" w:hAnsiTheme="minorBidi"/>
            <w:rPrChange w:id="337" w:author="Author">
              <w:rPr/>
            </w:rPrChange>
          </w:rPr>
          <w:delText xml:space="preserve">since </w:delText>
        </w:r>
        <w:r w:rsidRPr="0000109C" w:rsidDel="00657CEB">
          <w:rPr>
            <w:rFonts w:asciiTheme="minorBidi" w:hAnsiTheme="minorBidi"/>
            <w:rPrChange w:id="338" w:author="Author">
              <w:rPr/>
            </w:rPrChange>
          </w:rPr>
          <w:delText xml:space="preserve">BIM is a comprehensive management approach </w:delText>
        </w:r>
      </w:del>
      <w:ins w:id="339" w:author="Author">
        <w:del w:id="340" w:author="Author">
          <w:r w:rsidRPr="0000109C" w:rsidDel="005E0EE7">
            <w:rPr>
              <w:rFonts w:asciiTheme="minorBidi" w:hAnsiTheme="minorBidi"/>
              <w:rPrChange w:id="341" w:author="Author">
                <w:rPr/>
              </w:rPrChange>
            </w:rPr>
            <w:delText>that</w:delText>
          </w:r>
        </w:del>
      </w:ins>
      <w:del w:id="342" w:author="Author">
        <w:r w:rsidRPr="0000109C" w:rsidDel="005E0EE7">
          <w:rPr>
            <w:rFonts w:asciiTheme="minorBidi" w:hAnsiTheme="minorBidi"/>
            <w:rPrChange w:id="343" w:author="Author">
              <w:rPr/>
            </w:rPrChange>
          </w:rPr>
          <w:delText>which</w:delText>
        </w:r>
        <w:r w:rsidRPr="0000109C" w:rsidDel="00657CEB">
          <w:rPr>
            <w:rFonts w:asciiTheme="minorBidi" w:hAnsiTheme="minorBidi"/>
            <w:rPrChange w:id="344" w:author="Author">
              <w:rPr/>
            </w:rPrChange>
          </w:rPr>
          <w:delText xml:space="preserve"> </w:delText>
        </w:r>
        <w:r w:rsidRPr="0000109C" w:rsidDel="005E0EE7">
          <w:rPr>
            <w:rFonts w:asciiTheme="minorBidi" w:hAnsiTheme="minorBidi"/>
            <w:rPrChange w:id="345" w:author="Author">
              <w:rPr/>
            </w:rPrChange>
          </w:rPr>
          <w:delText xml:space="preserve">covers the complete </w:delText>
        </w:r>
        <w:r w:rsidRPr="0000109C" w:rsidDel="00657CEB">
          <w:rPr>
            <w:rFonts w:asciiTheme="minorBidi" w:hAnsiTheme="minorBidi"/>
            <w:rPrChange w:id="346" w:author="Author">
              <w:rPr/>
            </w:rPrChange>
          </w:rPr>
          <w:delText xml:space="preserve">life cycle of the </w:delText>
        </w:r>
      </w:del>
      <w:ins w:id="347" w:author="Author">
        <w:del w:id="348" w:author="Author">
          <w:r w:rsidRPr="0000109C" w:rsidDel="00657CEB">
            <w:rPr>
              <w:rFonts w:asciiTheme="minorBidi" w:hAnsiTheme="minorBidi"/>
              <w:rPrChange w:id="349" w:author="Author">
                <w:rPr/>
              </w:rPrChange>
            </w:rPr>
            <w:delText>architecture and construction (</w:delText>
          </w:r>
        </w:del>
      </w:ins>
      <w:del w:id="350" w:author="Author">
        <w:r w:rsidRPr="0000109C" w:rsidDel="00657CEB">
          <w:rPr>
            <w:rFonts w:asciiTheme="minorBidi" w:hAnsiTheme="minorBidi"/>
            <w:rPrChange w:id="351" w:author="Author">
              <w:rPr/>
            </w:rPrChange>
          </w:rPr>
          <w:delText>A&amp;C</w:delText>
        </w:r>
      </w:del>
      <w:ins w:id="352" w:author="Author">
        <w:del w:id="353" w:author="Author">
          <w:r w:rsidRPr="0000109C" w:rsidDel="00657CEB">
            <w:rPr>
              <w:rFonts w:asciiTheme="minorBidi" w:hAnsiTheme="minorBidi"/>
              <w:rPrChange w:id="354" w:author="Author">
                <w:rPr/>
              </w:rPrChange>
            </w:rPr>
            <w:delText>)</w:delText>
          </w:r>
        </w:del>
      </w:ins>
      <w:del w:id="355" w:author="Author">
        <w:r w:rsidRPr="0000109C" w:rsidDel="00657CEB">
          <w:rPr>
            <w:rFonts w:asciiTheme="minorBidi" w:hAnsiTheme="minorBidi"/>
            <w:rPrChange w:id="356" w:author="Author">
              <w:rPr/>
            </w:rPrChange>
          </w:rPr>
          <w:delText xml:space="preserve"> process</w:delText>
        </w:r>
      </w:del>
      <w:ins w:id="357" w:author="Author">
        <w:del w:id="358" w:author="Author">
          <w:r w:rsidRPr="0000109C" w:rsidDel="00657CEB">
            <w:rPr>
              <w:rFonts w:asciiTheme="minorBidi" w:hAnsiTheme="minorBidi"/>
              <w:rPrChange w:id="359" w:author="Author">
                <w:rPr/>
              </w:rPrChange>
            </w:rPr>
            <w:delText>,</w:delText>
          </w:r>
        </w:del>
      </w:ins>
      <w:del w:id="360" w:author="Author">
        <w:r w:rsidRPr="0000109C" w:rsidDel="00657CEB">
          <w:rPr>
            <w:rFonts w:asciiTheme="minorBidi" w:hAnsiTheme="minorBidi"/>
            <w:rPrChange w:id="361" w:author="Author">
              <w:rPr/>
            </w:rPrChange>
          </w:rPr>
          <w:delText xml:space="preserve"> </w:delText>
        </w:r>
        <w:r w:rsidRPr="0000109C" w:rsidDel="005E0EE7">
          <w:rPr>
            <w:rFonts w:asciiTheme="minorBidi" w:hAnsiTheme="minorBidi"/>
            <w:rPrChange w:id="362" w:author="Author">
              <w:rPr/>
            </w:rPrChange>
          </w:rPr>
          <w:delText>such as</w:delText>
        </w:r>
        <w:r w:rsidRPr="0000109C" w:rsidDel="00657CEB">
          <w:rPr>
            <w:rFonts w:asciiTheme="minorBidi" w:hAnsiTheme="minorBidi"/>
            <w:rPrChange w:id="363" w:author="Author">
              <w:rPr/>
            </w:rPrChange>
          </w:rPr>
          <w:delText xml:space="preserve"> architectural planning, geometrical data, scheduling, material, equipment, resource and manufacturing data, and post-construction facility management. </w:delText>
        </w:r>
      </w:del>
      <w:r w:rsidRPr="0000109C">
        <w:rPr>
          <w:rFonts w:asciiTheme="minorBidi" w:hAnsiTheme="minorBidi"/>
          <w:rPrChange w:id="364" w:author="Author">
            <w:rPr/>
          </w:rPrChange>
        </w:rPr>
        <w:t>Integrati</w:t>
      </w:r>
      <w:ins w:id="365" w:author="Author">
        <w:r w:rsidRPr="0000109C">
          <w:rPr>
            <w:rFonts w:asciiTheme="minorBidi" w:hAnsiTheme="minorBidi"/>
            <w:rPrChange w:id="366" w:author="Author">
              <w:rPr/>
            </w:rPrChange>
          </w:rPr>
          <w:t>ng</w:t>
        </w:r>
      </w:ins>
      <w:del w:id="367" w:author="Author">
        <w:r w:rsidRPr="0000109C" w:rsidDel="009017D2">
          <w:rPr>
            <w:rFonts w:asciiTheme="minorBidi" w:hAnsiTheme="minorBidi"/>
            <w:rPrChange w:id="368" w:author="Author">
              <w:rPr/>
            </w:rPrChange>
          </w:rPr>
          <w:delText>on of BIM</w:delText>
        </w:r>
      </w:del>
      <w:r w:rsidRPr="0000109C">
        <w:rPr>
          <w:rFonts w:asciiTheme="minorBidi" w:hAnsiTheme="minorBidi"/>
          <w:rPrChange w:id="369" w:author="Author">
            <w:rPr/>
          </w:rPrChange>
        </w:rPr>
        <w:t xml:space="preserve"> </w:t>
      </w:r>
      <w:ins w:id="370" w:author="Author">
        <w:r w:rsidRPr="0000109C">
          <w:rPr>
            <w:rFonts w:asciiTheme="minorBidi" w:hAnsiTheme="minorBidi"/>
            <w:rPrChange w:id="371" w:author="Author">
              <w:rPr/>
            </w:rPrChange>
          </w:rPr>
          <w:t>BIM and</w:t>
        </w:r>
      </w:ins>
      <w:del w:id="372" w:author="Author">
        <w:r w:rsidRPr="0000109C" w:rsidDel="00657CEB">
          <w:rPr>
            <w:rFonts w:asciiTheme="minorBidi" w:hAnsiTheme="minorBidi"/>
            <w:rPrChange w:id="373" w:author="Author">
              <w:rPr/>
            </w:rPrChange>
          </w:rPr>
          <w:delText>with</w:delText>
        </w:r>
      </w:del>
      <w:r w:rsidRPr="0000109C">
        <w:rPr>
          <w:rFonts w:asciiTheme="minorBidi" w:hAnsiTheme="minorBidi"/>
          <w:rPrChange w:id="374" w:author="Author">
            <w:rPr/>
          </w:rPrChange>
        </w:rPr>
        <w:t xml:space="preserve"> 3D printing technique</w:t>
      </w:r>
      <w:ins w:id="375" w:author="Author">
        <w:r w:rsidRPr="0000109C">
          <w:rPr>
            <w:rFonts w:asciiTheme="minorBidi" w:hAnsiTheme="minorBidi"/>
            <w:rPrChange w:id="376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377" w:author="Author">
            <w:rPr/>
          </w:rPrChange>
        </w:rPr>
        <w:t xml:space="preserve"> </w:t>
      </w:r>
      <w:ins w:id="378" w:author="Author">
        <w:r w:rsidRPr="0000109C">
          <w:rPr>
            <w:rFonts w:asciiTheme="minorBidi" w:hAnsiTheme="minorBidi"/>
            <w:rPrChange w:id="379" w:author="Author">
              <w:rPr/>
            </w:rPrChange>
          </w:rPr>
          <w:t>into</w:t>
        </w:r>
      </w:ins>
      <w:del w:id="380" w:author="Author">
        <w:r w:rsidRPr="0000109C" w:rsidDel="00C46BA8">
          <w:rPr>
            <w:rFonts w:asciiTheme="minorBidi" w:hAnsiTheme="minorBidi"/>
            <w:rPrChange w:id="381" w:author="Author">
              <w:rPr/>
            </w:rPrChange>
          </w:rPr>
          <w:delText>for</w:delText>
        </w:r>
      </w:del>
      <w:r w:rsidRPr="0000109C">
        <w:rPr>
          <w:rFonts w:asciiTheme="minorBidi" w:hAnsiTheme="minorBidi"/>
          <w:rPrChange w:id="382" w:author="Author">
            <w:rPr/>
          </w:rPrChange>
        </w:rPr>
        <w:t xml:space="preserve"> </w:t>
      </w:r>
      <w:ins w:id="383" w:author="Author">
        <w:del w:id="384" w:author="Author">
          <w:r w:rsidRPr="0000109C" w:rsidDel="00C46BA8">
            <w:rPr>
              <w:rFonts w:asciiTheme="minorBidi" w:hAnsiTheme="minorBidi"/>
              <w:rPrChange w:id="385" w:author="Author">
                <w:rPr/>
              </w:rPrChange>
            </w:rPr>
            <w:delText xml:space="preserve">the </w:delText>
          </w:r>
        </w:del>
      </w:ins>
      <w:r w:rsidRPr="0000109C">
        <w:rPr>
          <w:rFonts w:asciiTheme="minorBidi" w:hAnsiTheme="minorBidi"/>
          <w:rPrChange w:id="386" w:author="Author">
            <w:rPr/>
          </w:rPrChange>
        </w:rPr>
        <w:t xml:space="preserve">A&amp;C </w:t>
      </w:r>
      <w:ins w:id="387" w:author="Author">
        <w:r w:rsidRPr="0000109C">
          <w:rPr>
            <w:rFonts w:asciiTheme="minorBidi" w:hAnsiTheme="minorBidi"/>
            <w:rPrChange w:id="388" w:author="Author">
              <w:rPr/>
            </w:rPrChange>
          </w:rPr>
          <w:t xml:space="preserve">can potentially lead to </w:t>
        </w:r>
      </w:ins>
      <w:del w:id="389" w:author="Author">
        <w:r w:rsidRPr="0000109C" w:rsidDel="00657CEB">
          <w:rPr>
            <w:rFonts w:asciiTheme="minorBidi" w:hAnsiTheme="minorBidi"/>
            <w:rPrChange w:id="390" w:author="Author">
              <w:rPr/>
            </w:rPrChange>
          </w:rPr>
          <w:delText xml:space="preserve">industry </w:delText>
        </w:r>
        <w:r w:rsidRPr="0000109C" w:rsidDel="009017D2">
          <w:rPr>
            <w:rFonts w:asciiTheme="minorBidi" w:hAnsiTheme="minorBidi"/>
            <w:rPrChange w:id="391" w:author="Author">
              <w:rPr/>
            </w:rPrChange>
          </w:rPr>
          <w:delText>is a combination of</w:delText>
        </w:r>
        <w:r w:rsidRPr="0000109C" w:rsidDel="00657CEB">
          <w:rPr>
            <w:rFonts w:asciiTheme="minorBidi" w:hAnsiTheme="minorBidi"/>
            <w:rPrChange w:id="392" w:author="Author">
              <w:rPr/>
            </w:rPrChange>
          </w:rPr>
          <w:delText xml:space="preserve"> complementary technologies</w:delText>
        </w:r>
        <w:r w:rsidRPr="0000109C" w:rsidDel="009017D2">
          <w:rPr>
            <w:rFonts w:asciiTheme="minorBidi" w:hAnsiTheme="minorBidi"/>
            <w:rPrChange w:id="393" w:author="Author">
              <w:rPr/>
            </w:rPrChange>
          </w:rPr>
          <w:delText xml:space="preserve"> that have the potential to be </w:delText>
        </w:r>
      </w:del>
      <w:r w:rsidRPr="0000109C">
        <w:rPr>
          <w:rFonts w:asciiTheme="minorBidi" w:hAnsiTheme="minorBidi"/>
          <w:rPrChange w:id="394" w:author="Author">
            <w:rPr/>
          </w:rPrChange>
        </w:rPr>
        <w:t>an ecological architectur</w:t>
      </w:r>
      <w:ins w:id="395" w:author="Author">
        <w:r w:rsidRPr="0000109C">
          <w:rPr>
            <w:rFonts w:asciiTheme="minorBidi" w:hAnsiTheme="minorBidi"/>
            <w:rPrChange w:id="396" w:author="Author">
              <w:rPr/>
            </w:rPrChange>
          </w:rPr>
          <w:t>al</w:t>
        </w:r>
      </w:ins>
      <w:del w:id="397" w:author="Author">
        <w:r w:rsidRPr="0000109C" w:rsidDel="006465CE">
          <w:rPr>
            <w:rFonts w:asciiTheme="minorBidi" w:hAnsiTheme="minorBidi"/>
            <w:rPrChange w:id="398" w:author="Author">
              <w:rPr/>
            </w:rPrChange>
          </w:rPr>
          <w:delText>e</w:delText>
        </w:r>
      </w:del>
      <w:r w:rsidRPr="0000109C">
        <w:rPr>
          <w:rFonts w:asciiTheme="minorBidi" w:hAnsiTheme="minorBidi"/>
          <w:rPrChange w:id="399" w:author="Author">
            <w:rPr/>
          </w:rPrChange>
        </w:rPr>
        <w:t xml:space="preserve"> process</w:t>
      </w:r>
      <w:ins w:id="400" w:author="Author">
        <w:r w:rsidRPr="0000109C">
          <w:rPr>
            <w:rFonts w:asciiTheme="minorBidi" w:hAnsiTheme="minorBidi"/>
            <w:rPrChange w:id="401" w:author="Author">
              <w:rPr/>
            </w:rPrChange>
          </w:rPr>
          <w:t xml:space="preserve"> that</w:t>
        </w:r>
      </w:ins>
      <w:del w:id="402" w:author="Author">
        <w:r w:rsidRPr="0000109C" w:rsidDel="009017D2">
          <w:rPr>
            <w:rFonts w:asciiTheme="minorBidi" w:hAnsiTheme="minorBidi"/>
            <w:rPrChange w:id="403" w:author="Author">
              <w:rPr/>
            </w:rPrChange>
          </w:rPr>
          <w:delText xml:space="preserve"> of the environment</w:delText>
        </w:r>
        <w:r w:rsidRPr="0000109C" w:rsidDel="00657CEB">
          <w:rPr>
            <w:rFonts w:asciiTheme="minorBidi" w:hAnsiTheme="minorBidi"/>
            <w:rPrChange w:id="404" w:author="Author">
              <w:rPr/>
            </w:rPrChange>
          </w:rPr>
          <w:delText xml:space="preserve"> by</w:delText>
        </w:r>
      </w:del>
      <w:r w:rsidRPr="0000109C">
        <w:rPr>
          <w:rFonts w:asciiTheme="minorBidi" w:hAnsiTheme="minorBidi"/>
          <w:rPrChange w:id="405" w:author="Author">
            <w:rPr/>
          </w:rPrChange>
        </w:rPr>
        <w:t xml:space="preserve"> reduc</w:t>
      </w:r>
      <w:ins w:id="406" w:author="Author">
        <w:r w:rsidRPr="0000109C">
          <w:rPr>
            <w:rFonts w:asciiTheme="minorBidi" w:hAnsiTheme="minorBidi"/>
            <w:rPrChange w:id="407" w:author="Author">
              <w:rPr/>
            </w:rPrChange>
          </w:rPr>
          <w:t>es</w:t>
        </w:r>
      </w:ins>
      <w:del w:id="408" w:author="Author">
        <w:r w:rsidRPr="0000109C" w:rsidDel="00C01B2C">
          <w:rPr>
            <w:rFonts w:asciiTheme="minorBidi" w:hAnsiTheme="minorBidi"/>
            <w:rPrChange w:id="409" w:author="Author">
              <w:rPr/>
            </w:rPrChange>
          </w:rPr>
          <w:delText>ing</w:delText>
        </w:r>
      </w:del>
      <w:r w:rsidRPr="0000109C">
        <w:rPr>
          <w:rFonts w:asciiTheme="minorBidi" w:hAnsiTheme="minorBidi"/>
          <w:rPrChange w:id="410" w:author="Author">
            <w:rPr/>
          </w:rPrChange>
        </w:rPr>
        <w:t xml:space="preserve"> waste and energy </w:t>
      </w:r>
      <w:ins w:id="411" w:author="Author">
        <w:r w:rsidRPr="0000109C">
          <w:rPr>
            <w:rFonts w:asciiTheme="minorBidi" w:hAnsiTheme="minorBidi"/>
            <w:rPrChange w:id="412" w:author="Author">
              <w:rPr/>
            </w:rPrChange>
          </w:rPr>
          <w:t>in</w:t>
        </w:r>
      </w:ins>
      <w:r w:rsidRPr="0000109C">
        <w:rPr>
          <w:rFonts w:asciiTheme="minorBidi" w:hAnsiTheme="minorBidi"/>
          <w:rPrChange w:id="413" w:author="Author">
            <w:rPr/>
          </w:rPrChange>
        </w:rPr>
        <w:t>efficiency</w:t>
      </w:r>
      <w:ins w:id="414" w:author="Author">
        <w:r w:rsidRPr="0000109C">
          <w:rPr>
            <w:rFonts w:asciiTheme="minorBidi" w:hAnsiTheme="minorBidi"/>
            <w:rPrChange w:id="415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16" w:author="Author">
            <w:rPr/>
          </w:rPrChange>
        </w:rPr>
        <w:t xml:space="preserve"> and </w:t>
      </w:r>
      <w:ins w:id="417" w:author="Author">
        <w:r w:rsidRPr="0000109C">
          <w:rPr>
            <w:rFonts w:asciiTheme="minorBidi" w:hAnsiTheme="minorBidi"/>
            <w:rPrChange w:id="418" w:author="Author">
              <w:rPr/>
            </w:rPrChange>
          </w:rPr>
          <w:t>prevents</w:t>
        </w:r>
      </w:ins>
      <w:del w:id="419" w:author="Author">
        <w:r w:rsidRPr="0000109C" w:rsidDel="009017D2">
          <w:rPr>
            <w:rFonts w:asciiTheme="minorBidi" w:hAnsiTheme="minorBidi"/>
            <w:rPrChange w:id="420" w:author="Author">
              <w:rPr/>
            </w:rPrChange>
          </w:rPr>
          <w:delText xml:space="preserve">decreasing of </w:delText>
        </w:r>
      </w:del>
      <w:ins w:id="421" w:author="Author">
        <w:r w:rsidRPr="0000109C">
          <w:rPr>
            <w:rFonts w:asciiTheme="minorBidi" w:hAnsiTheme="minorBidi"/>
            <w:rPrChange w:id="422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23" w:author="Author">
            <w:rPr/>
          </w:rPrChange>
        </w:rPr>
        <w:t xml:space="preserve">injuries and fatalities on construction sites, while increasing </w:t>
      </w:r>
      <w:del w:id="424" w:author="Author">
        <w:r w:rsidRPr="0000109C" w:rsidDel="006465CE">
          <w:rPr>
            <w:rFonts w:asciiTheme="minorBidi" w:hAnsiTheme="minorBidi"/>
            <w:rPrChange w:id="425" w:author="Author">
              <w:rPr/>
            </w:rPrChange>
          </w:rPr>
          <w:delText xml:space="preserve">the quality and </w:delText>
        </w:r>
      </w:del>
      <w:r w:rsidRPr="0000109C">
        <w:rPr>
          <w:rFonts w:asciiTheme="minorBidi" w:hAnsiTheme="minorBidi"/>
          <w:rPrChange w:id="426" w:author="Author">
            <w:rPr/>
          </w:rPrChange>
        </w:rPr>
        <w:t xml:space="preserve">productivity </w:t>
      </w:r>
      <w:ins w:id="427" w:author="Author">
        <w:r w:rsidRPr="0000109C">
          <w:rPr>
            <w:rFonts w:asciiTheme="minorBidi" w:hAnsiTheme="minorBidi"/>
            <w:rPrChange w:id="428" w:author="Author">
              <w:rPr/>
            </w:rPrChange>
          </w:rPr>
          <w:t xml:space="preserve">and </w:t>
        </w:r>
        <w:del w:id="429" w:author="Author">
          <w:r w:rsidRPr="0000109C" w:rsidDel="00657CEB">
            <w:rPr>
              <w:rFonts w:asciiTheme="minorBidi" w:hAnsiTheme="minorBidi"/>
              <w:rPrChange w:id="430" w:author="Author">
                <w:rPr/>
              </w:rPrChange>
            </w:rPr>
            <w:delText xml:space="preserve">the </w:delText>
          </w:r>
        </w:del>
        <w:r w:rsidRPr="0000109C">
          <w:rPr>
            <w:rFonts w:asciiTheme="minorBidi" w:hAnsiTheme="minorBidi"/>
            <w:rPrChange w:id="431" w:author="Author">
              <w:rPr/>
            </w:rPrChange>
          </w:rPr>
          <w:t>quality.</w:t>
        </w:r>
        <w:del w:id="432" w:author="Author">
          <w:r w:rsidRPr="0000109C" w:rsidDel="00657CEB">
            <w:rPr>
              <w:rFonts w:asciiTheme="minorBidi" w:hAnsiTheme="minorBidi"/>
              <w:rPrChange w:id="433" w:author="Author">
                <w:rPr/>
              </w:rPrChange>
            </w:rPr>
            <w:delText xml:space="preserve"> </w:delText>
          </w:r>
        </w:del>
      </w:ins>
      <w:del w:id="434" w:author="Author">
        <w:r w:rsidRPr="0000109C" w:rsidDel="00657CEB">
          <w:rPr>
            <w:rFonts w:asciiTheme="minorBidi" w:hAnsiTheme="minorBidi"/>
            <w:rPrChange w:id="435" w:author="Author">
              <w:rPr/>
            </w:rPrChange>
          </w:rPr>
          <w:delText xml:space="preserve">of the final product. </w:delText>
        </w:r>
      </w:del>
      <w:ins w:id="436" w:author="Author">
        <w:r w:rsidRPr="0000109C">
          <w:rPr>
            <w:rFonts w:asciiTheme="minorBidi" w:hAnsiTheme="minorBidi"/>
            <w:rPrChange w:id="437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38" w:author="Author">
            <w:rPr/>
          </w:rPrChange>
        </w:rPr>
        <w:t xml:space="preserve">This paper </w:t>
      </w:r>
      <w:ins w:id="439" w:author="Author">
        <w:r w:rsidRPr="0000109C">
          <w:rPr>
            <w:rFonts w:asciiTheme="minorBidi" w:hAnsiTheme="minorBidi"/>
            <w:rPrChange w:id="440" w:author="Author">
              <w:rPr/>
            </w:rPrChange>
          </w:rPr>
          <w:t>examines</w:t>
        </w:r>
      </w:ins>
      <w:del w:id="441" w:author="Author">
        <w:r w:rsidRPr="0000109C" w:rsidDel="009017D2">
          <w:rPr>
            <w:rFonts w:asciiTheme="minorBidi" w:hAnsiTheme="minorBidi"/>
            <w:rPrChange w:id="442" w:author="Author">
              <w:rPr/>
            </w:rPrChange>
          </w:rPr>
          <w:delText>presents</w:delText>
        </w:r>
      </w:del>
      <w:r w:rsidRPr="0000109C">
        <w:rPr>
          <w:rFonts w:asciiTheme="minorBidi" w:hAnsiTheme="minorBidi"/>
          <w:rPrChange w:id="443" w:author="Author">
            <w:rPr/>
          </w:rPrChange>
        </w:rPr>
        <w:t xml:space="preserve"> </w:t>
      </w:r>
      <w:del w:id="444" w:author="Author">
        <w:r w:rsidRPr="0000109C" w:rsidDel="00657CEB">
          <w:rPr>
            <w:rFonts w:asciiTheme="minorBidi" w:hAnsiTheme="minorBidi"/>
            <w:rPrChange w:id="445" w:author="Author">
              <w:rPr/>
            </w:rPrChange>
          </w:rPr>
          <w:delText xml:space="preserve">the new technology of </w:delText>
        </w:r>
        <w:r w:rsidRPr="0000109C" w:rsidDel="006465CE">
          <w:rPr>
            <w:rFonts w:asciiTheme="minorBidi" w:hAnsiTheme="minorBidi"/>
            <w:rPrChange w:id="446" w:author="Author">
              <w:rPr/>
            </w:rPrChange>
          </w:rPr>
          <w:delText xml:space="preserve">a </w:delText>
        </w:r>
      </w:del>
      <w:r w:rsidRPr="0000109C">
        <w:rPr>
          <w:rFonts w:asciiTheme="minorBidi" w:hAnsiTheme="minorBidi"/>
          <w:rPrChange w:id="447" w:author="Author">
            <w:rPr/>
          </w:rPrChange>
        </w:rPr>
        <w:t xml:space="preserve">BIM-based 3D printing of </w:t>
      </w:r>
      <w:del w:id="448" w:author="Author">
        <w:r w:rsidRPr="0000109C" w:rsidDel="006465CE">
          <w:rPr>
            <w:rFonts w:asciiTheme="minorBidi" w:hAnsiTheme="minorBidi"/>
            <w:rPrChange w:id="449" w:author="Author">
              <w:rPr/>
            </w:rPrChange>
          </w:rPr>
          <w:delText xml:space="preserve">buildings for the </w:delText>
        </w:r>
      </w:del>
      <w:r w:rsidRPr="0000109C">
        <w:rPr>
          <w:rFonts w:asciiTheme="minorBidi" w:hAnsiTheme="minorBidi"/>
          <w:rPrChange w:id="450" w:author="Author">
            <w:rPr/>
          </w:rPrChange>
        </w:rPr>
        <w:t>sustainable buildings</w:t>
      </w:r>
      <w:ins w:id="451" w:author="Author">
        <w:r w:rsidRPr="0000109C">
          <w:rPr>
            <w:rFonts w:asciiTheme="minorBidi" w:hAnsiTheme="minorBidi"/>
            <w:rPrChange w:id="452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53" w:author="Author">
            <w:rPr/>
          </w:rPrChange>
        </w:rPr>
        <w:t xml:space="preserve"> </w:t>
      </w:r>
      <w:del w:id="454" w:author="Author">
        <w:r w:rsidRPr="0000109C" w:rsidDel="00657CEB">
          <w:rPr>
            <w:rFonts w:asciiTheme="minorBidi" w:hAnsiTheme="minorBidi"/>
            <w:rPrChange w:id="455" w:author="Author">
              <w:rPr/>
            </w:rPrChange>
          </w:rPr>
          <w:delText>of the future</w:delText>
        </w:r>
      </w:del>
      <w:ins w:id="456" w:author="Author">
        <w:r w:rsidRPr="0000109C">
          <w:rPr>
            <w:rFonts w:asciiTheme="minorBidi" w:hAnsiTheme="minorBidi"/>
            <w:rPrChange w:id="457" w:author="Author">
              <w:rPr/>
            </w:rPrChange>
          </w:rPr>
          <w:t>which</w:t>
        </w:r>
      </w:ins>
      <w:del w:id="458" w:author="Author">
        <w:r w:rsidRPr="0000109C" w:rsidDel="009017D2">
          <w:rPr>
            <w:rFonts w:asciiTheme="minorBidi" w:hAnsiTheme="minorBidi"/>
            <w:rPrChange w:id="459" w:author="Author">
              <w:rPr/>
            </w:rPrChange>
          </w:rPr>
          <w:delText>. A BIM-based 3D printing of sustainable buildings is</w:delText>
        </w:r>
        <w:r w:rsidRPr="0000109C" w:rsidDel="006465CE">
          <w:rPr>
            <w:rFonts w:asciiTheme="minorBidi" w:hAnsiTheme="minorBidi"/>
            <w:rPrChange w:id="460" w:author="Author">
              <w:rPr/>
            </w:rPrChange>
          </w:rPr>
          <w:delText xml:space="preserve"> a promising method that </w:delText>
        </w:r>
      </w:del>
      <w:ins w:id="461" w:author="Author">
        <w:r w:rsidRPr="0000109C">
          <w:rPr>
            <w:rFonts w:asciiTheme="minorBidi" w:hAnsiTheme="minorBidi"/>
            <w:rPrChange w:id="462" w:author="Author">
              <w:rPr/>
            </w:rPrChange>
          </w:rPr>
          <w:t xml:space="preserve"> may </w:t>
        </w:r>
      </w:ins>
      <w:del w:id="463" w:author="Author">
        <w:r w:rsidRPr="0000109C" w:rsidDel="00657CEB">
          <w:rPr>
            <w:rFonts w:asciiTheme="minorBidi" w:hAnsiTheme="minorBidi"/>
            <w:rPrChange w:id="464" w:author="Author">
              <w:rPr/>
            </w:rPrChange>
          </w:rPr>
          <w:delText xml:space="preserve">has the potential to </w:delText>
        </w:r>
      </w:del>
      <w:r w:rsidRPr="0000109C">
        <w:rPr>
          <w:rFonts w:asciiTheme="minorBidi" w:hAnsiTheme="minorBidi"/>
          <w:rPrChange w:id="465" w:author="Author">
            <w:rPr/>
          </w:rPrChange>
        </w:rPr>
        <w:t xml:space="preserve">revolutionize the construction industry </w:t>
      </w:r>
      <w:ins w:id="466" w:author="Author">
        <w:r w:rsidRPr="0000109C">
          <w:rPr>
            <w:rFonts w:asciiTheme="minorBidi" w:hAnsiTheme="minorBidi"/>
            <w:rPrChange w:id="467" w:author="Author">
              <w:rPr/>
            </w:rPrChange>
          </w:rPr>
          <w:t>and contribute to a</w:t>
        </w:r>
        <w:del w:id="468" w:author="Author">
          <w:r w:rsidRPr="0000109C" w:rsidDel="009017D2">
            <w:rPr>
              <w:rFonts w:asciiTheme="minorBidi" w:hAnsiTheme="minorBidi"/>
              <w:rPrChange w:id="469" w:author="Author">
                <w:rPr/>
              </w:rPrChange>
            </w:rPr>
            <w:delText>create a</w:delText>
          </w:r>
        </w:del>
      </w:ins>
      <w:del w:id="470" w:author="Author">
        <w:r w:rsidRPr="0000109C" w:rsidDel="009017D2">
          <w:rPr>
            <w:rFonts w:asciiTheme="minorBidi" w:hAnsiTheme="minorBidi"/>
            <w:rPrChange w:id="471" w:author="Author">
              <w:rPr/>
            </w:rPrChange>
          </w:rPr>
          <w:delText>r</w:delText>
        </w:r>
        <w:r w:rsidRPr="0000109C" w:rsidDel="006465CE">
          <w:rPr>
            <w:rFonts w:asciiTheme="minorBidi" w:hAnsiTheme="minorBidi"/>
            <w:rPrChange w:id="472" w:author="Author">
              <w:rPr/>
            </w:rPrChange>
          </w:rPr>
          <w:delText xml:space="preserve">egarding </w:delText>
        </w:r>
      </w:del>
      <w:ins w:id="473" w:author="Author">
        <w:r w:rsidRPr="0000109C">
          <w:rPr>
            <w:rFonts w:asciiTheme="minorBidi" w:hAnsiTheme="minorBidi"/>
            <w:rPrChange w:id="474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75" w:author="Author">
            <w:rPr/>
          </w:rPrChange>
        </w:rPr>
        <w:t xml:space="preserve">sustainable </w:t>
      </w:r>
      <w:commentRangeStart w:id="476"/>
      <w:r w:rsidRPr="0000109C">
        <w:rPr>
          <w:rFonts w:asciiTheme="minorBidi" w:hAnsiTheme="minorBidi"/>
          <w:rPrChange w:id="477" w:author="Author">
            <w:rPr/>
          </w:rPrChange>
        </w:rPr>
        <w:t>environment</w:t>
      </w:r>
      <w:commentRangeEnd w:id="476"/>
      <w:r w:rsidRPr="0000109C">
        <w:rPr>
          <w:rStyle w:val="CommentReference"/>
          <w:rFonts w:asciiTheme="minorBidi" w:hAnsiTheme="minorBidi"/>
          <w:rPrChange w:id="478" w:author="Author">
            <w:rPr>
              <w:rStyle w:val="CommentReference"/>
            </w:rPr>
          </w:rPrChange>
        </w:rPr>
        <w:commentReference w:id="476"/>
      </w:r>
      <w:ins w:id="479" w:author="Author">
        <w:r w:rsidRPr="0000109C">
          <w:rPr>
            <w:rFonts w:asciiTheme="minorBidi" w:hAnsiTheme="minorBidi"/>
            <w:rPrChange w:id="480" w:author="Author">
              <w:rPr/>
            </w:rPrChange>
          </w:rPr>
          <w:t>.</w:t>
        </w:r>
      </w:ins>
      <w:r w:rsidRPr="0000109C">
        <w:rPr>
          <w:rFonts w:asciiTheme="minorBidi" w:hAnsiTheme="minorBidi"/>
          <w:rPrChange w:id="481" w:author="Author">
            <w:rPr/>
          </w:rPrChange>
        </w:rPr>
        <w:t xml:space="preserve"> </w:t>
      </w:r>
      <w:del w:id="482" w:author="Author">
        <w:r w:rsidRPr="0000109C" w:rsidDel="006465CE">
          <w:rPr>
            <w:rFonts w:asciiTheme="minorBidi" w:hAnsiTheme="minorBidi"/>
            <w:rPrChange w:id="483" w:author="Author">
              <w:rPr/>
            </w:rPrChange>
          </w:rPr>
          <w:delText xml:space="preserve">but </w:delText>
        </w:r>
        <w:r w:rsidRPr="0000109C" w:rsidDel="00296C9B">
          <w:rPr>
            <w:rFonts w:asciiTheme="minorBidi" w:hAnsiTheme="minorBidi"/>
            <w:rPrChange w:id="484" w:author="Author">
              <w:rPr/>
            </w:rPrChange>
          </w:rPr>
          <w:delText>d</w:delText>
        </w:r>
      </w:del>
      <w:ins w:id="485" w:author="Author">
        <w:del w:id="486" w:author="Author">
          <w:r w:rsidRPr="0000109C" w:rsidDel="00296C9B">
            <w:rPr>
              <w:rFonts w:asciiTheme="minorBidi" w:hAnsiTheme="minorBidi"/>
              <w:rPrChange w:id="487" w:author="Author">
                <w:rPr/>
              </w:rPrChange>
            </w:rPr>
            <w:delText>D</w:delText>
          </w:r>
        </w:del>
      </w:ins>
      <w:del w:id="488" w:author="Author">
        <w:r w:rsidRPr="0000109C" w:rsidDel="00657CEB">
          <w:rPr>
            <w:rFonts w:asciiTheme="minorBidi" w:hAnsiTheme="minorBidi"/>
            <w:rPrChange w:id="489" w:author="Author">
              <w:rPr/>
            </w:rPrChange>
          </w:rPr>
          <w:delText xml:space="preserve">espite </w:delText>
        </w:r>
        <w:r w:rsidRPr="0000109C" w:rsidDel="00296C9B">
          <w:rPr>
            <w:rFonts w:asciiTheme="minorBidi" w:hAnsiTheme="minorBidi"/>
            <w:rPrChange w:id="490" w:author="Author">
              <w:rPr/>
            </w:rPrChange>
          </w:rPr>
          <w:delText xml:space="preserve">the benefits of </w:delText>
        </w:r>
        <w:r w:rsidRPr="0000109C" w:rsidDel="00296C9B">
          <w:rPr>
            <w:rFonts w:asciiTheme="minorBidi" w:hAnsiTheme="minorBidi"/>
            <w:rtl/>
            <w:rPrChange w:id="491" w:author="Author">
              <w:rPr>
                <w:rtl/>
              </w:rPr>
            </w:rPrChange>
          </w:rPr>
          <w:delText>3</w:delText>
        </w:r>
        <w:r w:rsidRPr="0000109C" w:rsidDel="00296C9B">
          <w:rPr>
            <w:rFonts w:asciiTheme="minorBidi" w:hAnsiTheme="minorBidi"/>
            <w:rPrChange w:id="492" w:author="Author">
              <w:rPr/>
            </w:rPrChange>
          </w:rPr>
          <w:delText>D P</w:delText>
        </w:r>
      </w:del>
      <w:ins w:id="493" w:author="Author">
        <w:del w:id="494" w:author="Author">
          <w:r w:rsidRPr="0000109C" w:rsidDel="00296C9B">
            <w:rPr>
              <w:rFonts w:asciiTheme="minorBidi" w:hAnsiTheme="minorBidi"/>
              <w:rPrChange w:id="495" w:author="Author">
                <w:rPr/>
              </w:rPrChange>
            </w:rPr>
            <w:delText>p</w:delText>
          </w:r>
        </w:del>
      </w:ins>
      <w:del w:id="496" w:author="Author">
        <w:r w:rsidRPr="0000109C" w:rsidDel="00296C9B">
          <w:rPr>
            <w:rFonts w:asciiTheme="minorBidi" w:hAnsiTheme="minorBidi"/>
            <w:rPrChange w:id="497" w:author="Author">
              <w:rPr/>
            </w:rPrChange>
          </w:rPr>
          <w:delText>rinting</w:delText>
        </w:r>
        <w:r w:rsidRPr="0000109C" w:rsidDel="00657CEB">
          <w:rPr>
            <w:rFonts w:asciiTheme="minorBidi" w:hAnsiTheme="minorBidi"/>
            <w:rPrChange w:id="498" w:author="Author">
              <w:rPr/>
            </w:rPrChange>
          </w:rPr>
          <w:delText xml:space="preserve"> </w:delText>
        </w:r>
        <w:r w:rsidRPr="0000109C" w:rsidDel="00296C9B">
          <w:rPr>
            <w:rFonts w:asciiTheme="minorBidi" w:hAnsiTheme="minorBidi"/>
            <w:rPrChange w:id="499" w:author="Author">
              <w:rPr/>
            </w:rPrChange>
          </w:rPr>
          <w:delText xml:space="preserve">technology </w:delText>
        </w:r>
      </w:del>
      <w:ins w:id="500" w:author="Author">
        <w:del w:id="501" w:author="Author">
          <w:r w:rsidRPr="0000109C" w:rsidDel="00296C9B">
            <w:rPr>
              <w:rFonts w:asciiTheme="minorBidi" w:hAnsiTheme="minorBidi"/>
              <w:rPrChange w:id="502" w:author="Author">
                <w:rPr/>
              </w:rPrChange>
            </w:rPr>
            <w:delText>versus</w:delText>
          </w:r>
        </w:del>
      </w:ins>
      <w:del w:id="503" w:author="Author">
        <w:r w:rsidRPr="0000109C" w:rsidDel="00296C9B">
          <w:rPr>
            <w:rFonts w:asciiTheme="minorBidi" w:hAnsiTheme="minorBidi"/>
            <w:rPrChange w:id="504" w:author="Author">
              <w:rPr/>
            </w:rPrChange>
          </w:rPr>
          <w:delText xml:space="preserve">regarding the traditional technology, it is still part of </w:delText>
        </w:r>
      </w:del>
      <w:ins w:id="505" w:author="Author">
        <w:del w:id="506" w:author="Author">
          <w:r w:rsidRPr="0000109C" w:rsidDel="00296C9B">
            <w:rPr>
              <w:rFonts w:asciiTheme="minorBidi" w:hAnsiTheme="minorBidi"/>
              <w:rPrChange w:id="507" w:author="Author">
                <w:rPr/>
              </w:rPrChange>
            </w:rPr>
            <w:delText xml:space="preserve">a </w:delText>
          </w:r>
        </w:del>
      </w:ins>
      <w:del w:id="508" w:author="Author">
        <w:r w:rsidRPr="0000109C" w:rsidDel="00296C9B">
          <w:rPr>
            <w:rFonts w:asciiTheme="minorBidi" w:hAnsiTheme="minorBidi"/>
            <w:rPrChange w:id="509" w:author="Author">
              <w:rPr/>
            </w:rPrChange>
          </w:rPr>
          <w:delText>research effort</w:delText>
        </w:r>
      </w:del>
      <w:ins w:id="510" w:author="Author">
        <w:del w:id="511" w:author="Author">
          <w:r w:rsidRPr="0000109C" w:rsidDel="00296C9B">
            <w:rPr>
              <w:rFonts w:asciiTheme="minorBidi" w:hAnsiTheme="minorBidi"/>
              <w:rPrChange w:id="512" w:author="Author">
                <w:rPr/>
              </w:rPrChange>
            </w:rPr>
            <w:delText>,</w:delText>
          </w:r>
        </w:del>
      </w:ins>
      <w:del w:id="513" w:author="Author">
        <w:r w:rsidRPr="0000109C" w:rsidDel="00296C9B">
          <w:rPr>
            <w:rFonts w:asciiTheme="minorBidi" w:hAnsiTheme="minorBidi"/>
            <w:rPrChange w:id="514" w:author="Author">
              <w:rPr/>
            </w:rPrChange>
          </w:rPr>
          <w:delText xml:space="preserve"> and there </w:delText>
        </w:r>
      </w:del>
      <w:ins w:id="515" w:author="Author">
        <w:del w:id="516" w:author="Author">
          <w:r w:rsidRPr="0000109C" w:rsidDel="00296C9B">
            <w:rPr>
              <w:rFonts w:asciiTheme="minorBidi" w:hAnsiTheme="minorBidi"/>
              <w:rPrChange w:id="517" w:author="Author">
                <w:rPr/>
              </w:rPrChange>
            </w:rPr>
            <w:delText>a</w:delText>
          </w:r>
          <w:r w:rsidRPr="0000109C" w:rsidDel="00D06955">
            <w:rPr>
              <w:rFonts w:asciiTheme="minorBidi" w:hAnsiTheme="minorBidi"/>
              <w:rPrChange w:id="518" w:author="Author">
                <w:rPr/>
              </w:rPrChange>
            </w:rPr>
            <w:delText>re</w:delText>
          </w:r>
          <w:r w:rsidRPr="0000109C" w:rsidDel="00296C9B">
            <w:rPr>
              <w:rFonts w:asciiTheme="minorBidi" w:hAnsiTheme="minorBidi"/>
              <w:rPrChange w:id="519" w:author="Author">
                <w:rPr/>
              </w:rPrChange>
            </w:rPr>
            <w:delText xml:space="preserve"> </w:delText>
          </w:r>
        </w:del>
      </w:ins>
      <w:del w:id="520" w:author="Author">
        <w:r w:rsidRPr="0000109C" w:rsidDel="00296C9B">
          <w:rPr>
            <w:rFonts w:asciiTheme="minorBidi" w:hAnsiTheme="minorBidi"/>
            <w:rPrChange w:id="521" w:author="Author">
              <w:rPr/>
            </w:rPrChange>
          </w:rPr>
          <w:delText xml:space="preserve">many challenges </w:delText>
        </w:r>
      </w:del>
      <w:ins w:id="522" w:author="Author">
        <w:del w:id="523" w:author="Author">
          <w:r w:rsidRPr="0000109C" w:rsidDel="00296C9B">
            <w:rPr>
              <w:rFonts w:asciiTheme="minorBidi" w:hAnsiTheme="minorBidi"/>
              <w:rPrChange w:id="524" w:author="Author">
                <w:rPr/>
              </w:rPrChange>
            </w:rPr>
            <w:delText xml:space="preserve">at the </w:delText>
          </w:r>
        </w:del>
      </w:ins>
      <w:del w:id="525" w:author="Author">
        <w:r w:rsidRPr="0000109C" w:rsidDel="00296C9B">
          <w:rPr>
            <w:rFonts w:asciiTheme="minorBidi" w:hAnsiTheme="minorBidi"/>
            <w:rPrChange w:id="526" w:author="Author">
              <w:rPr/>
            </w:rPrChange>
          </w:rPr>
          <w:delText>technical and the material level</w:delText>
        </w:r>
      </w:del>
      <w:ins w:id="527" w:author="Author">
        <w:del w:id="528" w:author="Author">
          <w:r w:rsidRPr="0000109C" w:rsidDel="00296C9B">
            <w:rPr>
              <w:rFonts w:asciiTheme="minorBidi" w:hAnsiTheme="minorBidi"/>
              <w:rPrChange w:id="529" w:author="Author">
                <w:rPr/>
              </w:rPrChange>
            </w:rPr>
            <w:delText>s</w:delText>
          </w:r>
        </w:del>
      </w:ins>
      <w:del w:id="530" w:author="Author">
        <w:r w:rsidRPr="0000109C" w:rsidDel="00D06955">
          <w:rPr>
            <w:rFonts w:asciiTheme="minorBidi" w:hAnsiTheme="minorBidi"/>
            <w:rPrChange w:id="531" w:author="Author">
              <w:rPr/>
            </w:rPrChange>
          </w:rPr>
          <w:delText>.</w:delText>
        </w:r>
        <w:r w:rsidRPr="0000109C" w:rsidDel="00657CEB">
          <w:rPr>
            <w:rFonts w:asciiTheme="minorBidi" w:hAnsiTheme="minorBidi"/>
            <w:rPrChange w:id="532" w:author="Author">
              <w:rPr/>
            </w:rPrChange>
          </w:rPr>
          <w:delText xml:space="preserve"> </w:delText>
        </w:r>
      </w:del>
    </w:p>
    <w:p w14:paraId="53632495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533" w:author="Author">
            <w:rPr/>
          </w:rPrChange>
        </w:rPr>
        <w:pPrChange w:id="534" w:author="Author">
          <w:pPr>
            <w:contextualSpacing/>
          </w:pPr>
        </w:pPrChange>
      </w:pPr>
      <w:r w:rsidRPr="0000109C">
        <w:rPr>
          <w:rFonts w:asciiTheme="minorBidi" w:eastAsia="Arial" w:hAnsiTheme="minorBidi"/>
          <w:b/>
          <w:bCs/>
          <w:color w:val="000000"/>
          <w:lang w:eastAsia="he-IL"/>
          <w:rPrChange w:id="535" w:author="Author">
            <w:rPr>
              <w:rFonts w:eastAsia="Arial"/>
              <w:b/>
              <w:bCs/>
              <w:color w:val="000000"/>
              <w:lang w:eastAsia="he-IL"/>
            </w:rPr>
          </w:rPrChange>
        </w:rPr>
        <w:t>Keywords</w:t>
      </w:r>
      <w:r w:rsidRPr="0000109C">
        <w:rPr>
          <w:rFonts w:asciiTheme="minorBidi" w:eastAsia="Arial" w:hAnsiTheme="minorBidi"/>
          <w:color w:val="000000"/>
          <w:lang w:eastAsia="he-IL"/>
          <w:rPrChange w:id="536" w:author="Author">
            <w:rPr>
              <w:rFonts w:eastAsia="Arial"/>
              <w:color w:val="000000"/>
              <w:lang w:eastAsia="he-IL"/>
            </w:rPr>
          </w:rPrChange>
        </w:rPr>
        <w:t xml:space="preserve">: </w:t>
      </w:r>
      <w:ins w:id="537" w:author="Author">
        <w:r w:rsidRPr="0000109C">
          <w:rPr>
            <w:rFonts w:asciiTheme="minorBidi" w:hAnsiTheme="minorBidi"/>
            <w:rPrChange w:id="538" w:author="Author">
              <w:rPr/>
            </w:rPrChange>
          </w:rPr>
          <w:t>a</w:t>
        </w:r>
      </w:ins>
      <w:commentRangeStart w:id="539"/>
      <w:del w:id="540" w:author="Author">
        <w:r w:rsidRPr="0000109C" w:rsidDel="006465CE">
          <w:rPr>
            <w:rFonts w:asciiTheme="minorBidi" w:hAnsiTheme="minorBidi"/>
            <w:rPrChange w:id="541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542" w:author="Author">
            <w:rPr/>
          </w:rPrChange>
        </w:rPr>
        <w:t>dditive manufacturing</w:t>
      </w:r>
      <w:commentRangeEnd w:id="539"/>
      <w:r w:rsidRPr="0000109C">
        <w:rPr>
          <w:rStyle w:val="CommentReference"/>
          <w:rFonts w:asciiTheme="minorBidi" w:hAnsiTheme="minorBidi"/>
          <w:rPrChange w:id="543" w:author="Author">
            <w:rPr>
              <w:rStyle w:val="CommentReference"/>
            </w:rPr>
          </w:rPrChange>
        </w:rPr>
        <w:commentReference w:id="539"/>
      </w:r>
      <w:r w:rsidRPr="0000109C">
        <w:rPr>
          <w:rFonts w:asciiTheme="minorBidi" w:hAnsiTheme="minorBidi"/>
          <w:rPrChange w:id="544" w:author="Author">
            <w:rPr/>
          </w:rPrChange>
        </w:rPr>
        <w:t xml:space="preserve"> (AM), </w:t>
      </w:r>
      <w:ins w:id="545" w:author="Author">
        <w:r w:rsidRPr="0000109C">
          <w:rPr>
            <w:rFonts w:asciiTheme="minorBidi" w:hAnsiTheme="minorBidi"/>
            <w:rPrChange w:id="546" w:author="Author">
              <w:rPr/>
            </w:rPrChange>
          </w:rPr>
          <w:t>b</w:t>
        </w:r>
      </w:ins>
      <w:del w:id="547" w:author="Author">
        <w:r w:rsidRPr="0000109C" w:rsidDel="006465CE">
          <w:rPr>
            <w:rFonts w:asciiTheme="minorBidi" w:hAnsiTheme="minorBidi"/>
            <w:rPrChange w:id="548" w:author="Author">
              <w:rPr/>
            </w:rPrChange>
          </w:rPr>
          <w:delText>B</w:delText>
        </w:r>
      </w:del>
      <w:r w:rsidRPr="0000109C">
        <w:rPr>
          <w:rFonts w:asciiTheme="minorBidi" w:hAnsiTheme="minorBidi"/>
          <w:rPrChange w:id="549" w:author="Author">
            <w:rPr/>
          </w:rPrChange>
        </w:rPr>
        <w:t xml:space="preserve">uilding information modeling (BIM), 3D printing, </w:t>
      </w:r>
      <w:ins w:id="550" w:author="Author">
        <w:r w:rsidRPr="0000109C">
          <w:rPr>
            <w:rFonts w:asciiTheme="minorBidi" w:hAnsiTheme="minorBidi"/>
            <w:rPrChange w:id="551" w:author="Author">
              <w:rPr/>
            </w:rPrChange>
          </w:rPr>
          <w:t>a</w:t>
        </w:r>
      </w:ins>
      <w:del w:id="552" w:author="Author">
        <w:r w:rsidRPr="0000109C" w:rsidDel="006465CE">
          <w:rPr>
            <w:rFonts w:asciiTheme="minorBidi" w:hAnsiTheme="minorBidi"/>
            <w:rPrChange w:id="553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554" w:author="Author">
            <w:rPr/>
          </w:rPrChange>
        </w:rPr>
        <w:t>rchitecture and construction (A&amp;C)</w:t>
      </w:r>
    </w:p>
    <w:p w14:paraId="1D7F43B2" w14:textId="77777777" w:rsidR="0055061F" w:rsidRPr="0000109C" w:rsidRDefault="0055061F" w:rsidP="0000109C">
      <w:pPr>
        <w:spacing w:line="480" w:lineRule="auto"/>
        <w:rPr>
          <w:rFonts w:asciiTheme="minorBidi" w:hAnsiTheme="minorBidi"/>
          <w:sz w:val="36"/>
          <w:szCs w:val="36"/>
          <w:rPrChange w:id="555" w:author="Author">
            <w:rPr>
              <w:sz w:val="36"/>
              <w:szCs w:val="36"/>
            </w:rPr>
          </w:rPrChange>
        </w:rPr>
        <w:pPrChange w:id="556" w:author="Author">
          <w:pPr/>
        </w:pPrChange>
      </w:pPr>
      <w:r w:rsidRPr="0000109C">
        <w:rPr>
          <w:rFonts w:asciiTheme="minorBidi" w:hAnsiTheme="minorBidi"/>
          <w:b/>
          <w:bCs/>
          <w:rPrChange w:id="557" w:author="Author">
            <w:rPr/>
          </w:rPrChange>
        </w:rPr>
        <w:t>Dr.</w:t>
      </w:r>
      <w:r w:rsidRPr="0000109C">
        <w:rPr>
          <w:rFonts w:asciiTheme="minorBidi" w:hAnsiTheme="minorBidi"/>
          <w:rPrChange w:id="558" w:author="Author">
            <w:rPr/>
          </w:rPrChange>
        </w:rPr>
        <w:t xml:space="preserve"> </w:t>
      </w:r>
      <w:proofErr w:type="spellStart"/>
      <w:r w:rsidRPr="0000109C">
        <w:rPr>
          <w:rFonts w:asciiTheme="minorBidi" w:hAnsiTheme="minorBidi"/>
          <w:b/>
          <w:bCs/>
          <w:rPrChange w:id="559" w:author="Author">
            <w:rPr>
              <w:b/>
              <w:bCs/>
            </w:rPr>
          </w:rPrChange>
        </w:rPr>
        <w:t>Orly</w:t>
      </w:r>
      <w:proofErr w:type="spellEnd"/>
      <w:r w:rsidRPr="0000109C">
        <w:rPr>
          <w:rFonts w:asciiTheme="minorBidi" w:hAnsiTheme="minorBidi"/>
          <w:b/>
          <w:bCs/>
          <w:rPrChange w:id="560" w:author="Author">
            <w:rPr>
              <w:b/>
              <w:bCs/>
            </w:rPr>
          </w:rPrChange>
        </w:rPr>
        <w:t xml:space="preserve"> Tal-Yosef </w:t>
      </w:r>
      <w:r w:rsidRPr="0000109C">
        <w:rPr>
          <w:rFonts w:asciiTheme="minorBidi" w:hAnsiTheme="minorBidi"/>
          <w:rPrChange w:id="561" w:author="Author">
            <w:rPr/>
          </w:rPrChange>
        </w:rPr>
        <w:t xml:space="preserve">– School of Architecture, Ariel University; </w:t>
      </w:r>
      <w:r w:rsidRPr="0000109C">
        <w:rPr>
          <w:rStyle w:val="Hyperlink"/>
          <w:rFonts w:asciiTheme="minorBidi" w:eastAsia="Arial" w:hAnsiTheme="minorBidi"/>
          <w:szCs w:val="28"/>
          <w:lang w:eastAsia="he-IL"/>
          <w:rPrChange w:id="562" w:author="Author">
            <w:rPr>
              <w:rStyle w:val="Hyperlink"/>
              <w:rFonts w:ascii="Arial" w:eastAsia="Arial" w:hAnsi="Arial" w:cs="Arial"/>
              <w:szCs w:val="28"/>
              <w:lang w:eastAsia="he-IL"/>
            </w:rPr>
          </w:rPrChange>
        </w:rPr>
        <w:t>orlyt@ariel.ac.il</w:t>
      </w:r>
    </w:p>
    <w:p w14:paraId="3654B5CB" w14:textId="77777777" w:rsidR="0055061F" w:rsidRPr="0000109C" w:rsidRDefault="0055061F" w:rsidP="0000109C">
      <w:pPr>
        <w:pStyle w:val="Heading4Char"/>
        <w:spacing w:line="480" w:lineRule="auto"/>
        <w:rPr>
          <w:rFonts w:asciiTheme="minorBidi" w:eastAsia="Arial" w:hAnsiTheme="minorBidi"/>
          <w:rPrChange w:id="563" w:author="Author">
            <w:rPr>
              <w:rFonts w:eastAsia="Arial"/>
            </w:rPr>
          </w:rPrChange>
        </w:rPr>
        <w:pPrChange w:id="564" w:author="Author">
          <w:pPr/>
        </w:pPrChange>
      </w:pPr>
    </w:p>
    <w:p w14:paraId="6ACEF413" w14:textId="77777777" w:rsidR="0055061F" w:rsidRPr="0000109C" w:rsidDel="007429D7" w:rsidRDefault="0055061F" w:rsidP="0000109C">
      <w:pPr>
        <w:pStyle w:val="Heading1"/>
        <w:spacing w:line="480" w:lineRule="auto"/>
        <w:rPr>
          <w:del w:id="565" w:author="Author"/>
          <w:rFonts w:asciiTheme="minorBidi" w:hAnsiTheme="minorBidi" w:cstheme="minorBidi"/>
          <w:rPrChange w:id="566" w:author="Author">
            <w:rPr>
              <w:del w:id="567" w:author="Author"/>
            </w:rPr>
          </w:rPrChange>
        </w:rPr>
        <w:pPrChange w:id="568" w:author="Author">
          <w:pPr>
            <w:pStyle w:val="FootnoteText"/>
          </w:pPr>
        </w:pPrChange>
      </w:pPr>
    </w:p>
    <w:p w14:paraId="20767A1C" w14:textId="77777777" w:rsidR="0055061F" w:rsidRPr="0000109C" w:rsidRDefault="0055061F" w:rsidP="0000109C">
      <w:pPr>
        <w:pStyle w:val="Heading1"/>
        <w:spacing w:line="480" w:lineRule="auto"/>
        <w:rPr>
          <w:rFonts w:asciiTheme="minorBidi" w:hAnsiTheme="minorBidi" w:cstheme="minorBidi"/>
          <w:rPrChange w:id="569" w:author="Author">
            <w:rPr/>
          </w:rPrChange>
        </w:rPr>
        <w:pPrChange w:id="570" w:author="Author">
          <w:pPr>
            <w:pStyle w:val="Heading3"/>
          </w:pPr>
        </w:pPrChange>
      </w:pPr>
      <w:del w:id="571" w:author="Author">
        <w:r w:rsidRPr="0000109C" w:rsidDel="004F7545">
          <w:rPr>
            <w:rFonts w:asciiTheme="minorBidi" w:hAnsiTheme="minorBidi" w:cstheme="minorBidi"/>
            <w:rPrChange w:id="572" w:author="Author">
              <w:rPr/>
            </w:rPrChange>
          </w:rPr>
          <w:delText xml:space="preserve">1. </w:delText>
        </w:r>
      </w:del>
      <w:r w:rsidRPr="0000109C">
        <w:rPr>
          <w:rFonts w:asciiTheme="minorBidi" w:hAnsiTheme="minorBidi" w:cstheme="minorBidi"/>
          <w:rPrChange w:id="573" w:author="Author">
            <w:rPr/>
          </w:rPrChange>
        </w:rPr>
        <w:t>Introduction</w:t>
      </w:r>
    </w:p>
    <w:p w14:paraId="7C374BBA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574" w:author="Author">
            <w:rPr/>
          </w:rPrChange>
        </w:rPr>
        <w:pPrChange w:id="575" w:author="Author">
          <w:pPr/>
        </w:pPrChange>
      </w:pPr>
      <w:r w:rsidRPr="0000109C">
        <w:rPr>
          <w:rFonts w:asciiTheme="minorBidi" w:hAnsiTheme="minorBidi"/>
          <w:rPrChange w:id="576" w:author="Author">
            <w:rPr/>
          </w:rPrChange>
        </w:rPr>
        <w:t>The construction industry has traditionally relied on specifications and two-dimensional (2D) drawings to convey</w:t>
      </w:r>
      <w:ins w:id="577" w:author="Author">
        <w:r w:rsidRPr="0000109C">
          <w:rPr>
            <w:rFonts w:asciiTheme="minorBidi" w:hAnsiTheme="minorBidi"/>
            <w:rPrChange w:id="578" w:author="Author">
              <w:rPr/>
            </w:rPrChange>
          </w:rPr>
          <w:t xml:space="preserve"> </w:t>
        </w:r>
      </w:ins>
      <w:del w:id="579" w:author="Author">
        <w:r w:rsidRPr="0000109C" w:rsidDel="00F379D5">
          <w:rPr>
            <w:rFonts w:asciiTheme="minorBidi" w:hAnsiTheme="minorBidi"/>
            <w:rPrChange w:id="580" w:author="Author">
              <w:rPr/>
            </w:rPrChange>
          </w:rPr>
          <w:delText xml:space="preserve"> </w:delText>
        </w:r>
      </w:del>
      <w:ins w:id="581" w:author="Author">
        <w:r w:rsidRPr="0000109C">
          <w:rPr>
            <w:rFonts w:asciiTheme="minorBidi" w:hAnsiTheme="minorBidi"/>
            <w:rPrChange w:id="582" w:author="Author">
              <w:rPr/>
            </w:rPrChange>
          </w:rPr>
          <w:t xml:space="preserve">a new structure’s </w:t>
        </w:r>
      </w:ins>
      <w:r w:rsidRPr="0000109C">
        <w:rPr>
          <w:rFonts w:asciiTheme="minorBidi" w:hAnsiTheme="minorBidi"/>
          <w:rPrChange w:id="583" w:author="Author">
            <w:rPr/>
          </w:rPrChange>
        </w:rPr>
        <w:t>material properties, performance details, and locational information</w:t>
      </w:r>
      <w:ins w:id="584" w:author="Author">
        <w:r w:rsidRPr="0000109C">
          <w:rPr>
            <w:rFonts w:asciiTheme="minorBidi" w:hAnsiTheme="minorBidi"/>
            <w:rPrChange w:id="585" w:author="Author">
              <w:rPr/>
            </w:rPrChange>
          </w:rPr>
          <w:t>. By creating s</w:t>
        </w:r>
        <w:del w:id="586" w:author="Author">
          <w:r w:rsidRPr="0000109C" w:rsidDel="00BB1A94">
            <w:rPr>
              <w:rFonts w:asciiTheme="minorBidi" w:hAnsiTheme="minorBidi"/>
              <w:rPrChange w:id="587" w:author="Author">
                <w:rPr/>
              </w:rPrChange>
            </w:rPr>
            <w:delText>;</w:delText>
          </w:r>
        </w:del>
      </w:ins>
      <w:del w:id="588" w:author="Author">
        <w:r w:rsidRPr="0000109C" w:rsidDel="00BB1A94">
          <w:rPr>
            <w:rFonts w:asciiTheme="minorBidi" w:hAnsiTheme="minorBidi"/>
            <w:rPrChange w:id="589" w:author="Author">
              <w:rPr/>
            </w:rPrChange>
          </w:rPr>
          <w:delText xml:space="preserve"> – using s</w:delText>
        </w:r>
      </w:del>
      <w:r w:rsidRPr="0000109C">
        <w:rPr>
          <w:rFonts w:asciiTheme="minorBidi" w:hAnsiTheme="minorBidi"/>
          <w:rPrChange w:id="590" w:author="Author">
            <w:rPr/>
          </w:rPrChange>
        </w:rPr>
        <w:t>mall-scale models</w:t>
      </w:r>
      <w:ins w:id="591" w:author="Author">
        <w:r w:rsidRPr="0000109C">
          <w:rPr>
            <w:rFonts w:asciiTheme="minorBidi" w:hAnsiTheme="minorBidi"/>
            <w:rPrChange w:id="592" w:author="Author">
              <w:rPr/>
            </w:rPrChange>
          </w:rPr>
          <w:t xml:space="preserve"> of the proposed structure, architects can evaluate</w:t>
        </w:r>
      </w:ins>
      <w:r w:rsidRPr="0000109C">
        <w:rPr>
          <w:rFonts w:asciiTheme="minorBidi" w:hAnsiTheme="minorBidi"/>
          <w:rPrChange w:id="593" w:author="Author">
            <w:rPr/>
          </w:rPrChange>
        </w:rPr>
        <w:t xml:space="preserve"> </w:t>
      </w:r>
      <w:ins w:id="594" w:author="Author">
        <w:r w:rsidRPr="0000109C">
          <w:rPr>
            <w:rFonts w:asciiTheme="minorBidi" w:hAnsiTheme="minorBidi"/>
            <w:rPrChange w:id="595" w:author="Author">
              <w:rPr/>
            </w:rPrChange>
          </w:rPr>
          <w:t xml:space="preserve">their work throughout </w:t>
        </w:r>
      </w:ins>
      <w:del w:id="596" w:author="Author">
        <w:r w:rsidRPr="0000109C" w:rsidDel="00E00A3D">
          <w:rPr>
            <w:rFonts w:asciiTheme="minorBidi" w:hAnsiTheme="minorBidi"/>
            <w:rPrChange w:id="597" w:author="Author">
              <w:rPr/>
            </w:rPrChange>
          </w:rPr>
          <w:delText xml:space="preserve">to create the object for evaluation as part of </w:delText>
        </w:r>
      </w:del>
      <w:r w:rsidRPr="0000109C">
        <w:rPr>
          <w:rFonts w:asciiTheme="minorBidi" w:hAnsiTheme="minorBidi"/>
          <w:rPrChange w:id="598" w:author="Author">
            <w:rPr/>
          </w:rPrChange>
        </w:rPr>
        <w:t>the design process</w:t>
      </w:r>
      <w:ins w:id="599" w:author="Author">
        <w:r w:rsidRPr="0000109C">
          <w:rPr>
            <w:rFonts w:asciiTheme="minorBidi" w:hAnsiTheme="minorBidi"/>
            <w:rPrChange w:id="600" w:author="Author">
              <w:rPr/>
            </w:rPrChange>
          </w:rPr>
          <w:t xml:space="preserve">. </w:t>
        </w:r>
      </w:ins>
      <w:del w:id="601" w:author="Author">
        <w:r w:rsidRPr="0000109C" w:rsidDel="00E00A3D">
          <w:rPr>
            <w:rFonts w:asciiTheme="minorBidi" w:hAnsiTheme="minorBidi"/>
            <w:rPrChange w:id="602" w:author="Author">
              <w:rPr/>
            </w:rPrChange>
          </w:rPr>
          <w:delText xml:space="preserve">. </w:delText>
        </w:r>
      </w:del>
      <w:ins w:id="603" w:author="Author">
        <w:r w:rsidRPr="0000109C">
          <w:rPr>
            <w:rFonts w:asciiTheme="minorBidi" w:hAnsiTheme="minorBidi"/>
            <w:rPrChange w:id="604" w:author="Author">
              <w:rPr/>
            </w:rPrChange>
          </w:rPr>
          <w:t>Today</w:t>
        </w:r>
        <w:del w:id="605" w:author="Author">
          <w:r w:rsidRPr="0000109C" w:rsidDel="00E00A3D">
            <w:rPr>
              <w:rFonts w:asciiTheme="minorBidi" w:hAnsiTheme="minorBidi"/>
              <w:rPrChange w:id="606" w:author="Author">
                <w:rPr/>
              </w:rPrChange>
            </w:rPr>
            <w:delText>Nowadays</w:delText>
          </w:r>
        </w:del>
      </w:ins>
      <w:del w:id="607" w:author="Author">
        <w:r w:rsidRPr="0000109C" w:rsidDel="00E00A3D">
          <w:rPr>
            <w:rFonts w:asciiTheme="minorBidi" w:hAnsiTheme="minorBidi"/>
            <w:rPrChange w:id="608" w:author="Author">
              <w:rPr/>
            </w:rPrChange>
          </w:rPr>
          <w:delText>I</w:delText>
        </w:r>
        <w:r w:rsidRPr="0000109C" w:rsidDel="006465CE">
          <w:rPr>
            <w:rFonts w:asciiTheme="minorBidi" w:hAnsiTheme="minorBidi"/>
            <w:rPrChange w:id="609" w:author="Author">
              <w:rPr/>
            </w:rPrChange>
          </w:rPr>
          <w:delText>ncreasingly</w:delText>
        </w:r>
      </w:del>
      <w:r w:rsidRPr="0000109C">
        <w:rPr>
          <w:rFonts w:asciiTheme="minorBidi" w:hAnsiTheme="minorBidi"/>
          <w:rPrChange w:id="610" w:author="Author">
            <w:rPr/>
          </w:rPrChange>
        </w:rPr>
        <w:t xml:space="preserve">, specifications and 2D drawings are </w:t>
      </w:r>
      <w:ins w:id="611" w:author="Author">
        <w:r w:rsidRPr="0000109C">
          <w:rPr>
            <w:rFonts w:asciiTheme="minorBidi" w:hAnsiTheme="minorBidi"/>
            <w:rPrChange w:id="612" w:author="Author">
              <w:rPr/>
            </w:rPrChange>
          </w:rPr>
          <w:t xml:space="preserve">increasingly </w:t>
        </w:r>
      </w:ins>
      <w:r w:rsidRPr="0000109C">
        <w:rPr>
          <w:rFonts w:asciiTheme="minorBidi" w:hAnsiTheme="minorBidi"/>
          <w:rPrChange w:id="613" w:author="Author">
            <w:rPr/>
          </w:rPrChange>
        </w:rPr>
        <w:t>being replaced by 3D modeling</w:t>
      </w:r>
      <w:ins w:id="614" w:author="Author">
        <w:r w:rsidRPr="0000109C">
          <w:rPr>
            <w:rFonts w:asciiTheme="minorBidi" w:hAnsiTheme="minorBidi"/>
            <w:rPrChange w:id="615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616" w:author="Author">
            <w:rPr/>
          </w:rPrChange>
        </w:rPr>
        <w:t xml:space="preserve"> </w:t>
      </w:r>
      <w:ins w:id="617" w:author="Author">
        <w:r w:rsidRPr="0000109C">
          <w:rPr>
            <w:rFonts w:asciiTheme="minorBidi" w:hAnsiTheme="minorBidi"/>
            <w:rPrChange w:id="618" w:author="Author">
              <w:rPr/>
            </w:rPrChange>
          </w:rPr>
          <w:t xml:space="preserve">or, alternatively, 3D solid modeling techniques combined with digital fabrication methods </w:t>
        </w:r>
      </w:ins>
      <w:r w:rsidRPr="0000109C">
        <w:rPr>
          <w:rFonts w:asciiTheme="minorBidi" w:hAnsiTheme="minorBidi"/>
          <w:rPrChange w:id="619" w:author="Author">
            <w:rPr/>
          </w:rPrChange>
        </w:rPr>
        <w:t>in the virtual environment of building information modeling (BIM).</w:t>
      </w:r>
      <w:ins w:id="620" w:author="Author">
        <w:r w:rsidRPr="0000109C">
          <w:rPr>
            <w:rFonts w:asciiTheme="minorBidi" w:hAnsiTheme="minorBidi"/>
            <w:rPrChange w:id="621" w:author="Author">
              <w:rPr/>
            </w:rPrChange>
          </w:rPr>
          <w:t xml:space="preserve"> </w:t>
        </w:r>
      </w:ins>
      <w:del w:id="622" w:author="Author">
        <w:r w:rsidRPr="0000109C" w:rsidDel="00C46BA8">
          <w:rPr>
            <w:rFonts w:asciiTheme="minorBidi" w:hAnsiTheme="minorBidi"/>
            <w:rPrChange w:id="623" w:author="Author">
              <w:rPr/>
            </w:rPrChange>
          </w:rPr>
          <w:delText xml:space="preserve"> </w:delText>
        </w:r>
        <w:r w:rsidRPr="0000109C" w:rsidDel="009026FD">
          <w:rPr>
            <w:rFonts w:asciiTheme="minorBidi" w:hAnsiTheme="minorBidi"/>
            <w:rPrChange w:id="624" w:author="Author">
              <w:rPr/>
            </w:rPrChange>
          </w:rPr>
          <w:delText>An alternative to 3D modeling is the use of advanced 3D solid modeling techniques in combination with digital fabrication methods</w:delText>
        </w:r>
        <w:r w:rsidRPr="0000109C" w:rsidDel="00C46BA8">
          <w:rPr>
            <w:rFonts w:asciiTheme="minorBidi" w:hAnsiTheme="minorBidi"/>
            <w:rPrChange w:id="625" w:author="Author">
              <w:rPr/>
            </w:rPrChange>
          </w:rPr>
          <w:delText xml:space="preserve">. </w:delText>
        </w:r>
      </w:del>
      <w:r w:rsidRPr="0000109C">
        <w:rPr>
          <w:rFonts w:asciiTheme="minorBidi" w:hAnsiTheme="minorBidi"/>
          <w:rPrChange w:id="626" w:author="Author">
            <w:rPr/>
          </w:rPrChange>
        </w:rPr>
        <w:t xml:space="preserve">In the digital fabrication process, the 3D objects are </w:t>
      </w:r>
      <w:del w:id="627" w:author="Author">
        <w:r w:rsidRPr="0000109C" w:rsidDel="006465CE">
          <w:rPr>
            <w:rFonts w:asciiTheme="minorBidi" w:hAnsiTheme="minorBidi"/>
            <w:rPrChange w:id="628" w:author="Author">
              <w:rPr/>
            </w:rPrChange>
          </w:rPr>
          <w:delText>‘</w:delText>
        </w:r>
      </w:del>
      <w:ins w:id="629" w:author="Author">
        <w:r w:rsidRPr="0000109C">
          <w:rPr>
            <w:rFonts w:asciiTheme="minorBidi" w:hAnsiTheme="minorBidi"/>
            <w:rPrChange w:id="630" w:author="Author">
              <w:rPr/>
            </w:rPrChange>
          </w:rPr>
          <w:t>“</w:t>
        </w:r>
      </w:ins>
      <w:r w:rsidRPr="0000109C">
        <w:rPr>
          <w:rFonts w:asciiTheme="minorBidi" w:hAnsiTheme="minorBidi"/>
          <w:rPrChange w:id="631" w:author="Author">
            <w:rPr/>
          </w:rPrChange>
        </w:rPr>
        <w:t>sliced</w:t>
      </w:r>
      <w:del w:id="632" w:author="Author">
        <w:r w:rsidRPr="0000109C" w:rsidDel="006465CE">
          <w:rPr>
            <w:rFonts w:asciiTheme="minorBidi" w:hAnsiTheme="minorBidi"/>
            <w:rPrChange w:id="633" w:author="Author">
              <w:rPr/>
            </w:rPrChange>
          </w:rPr>
          <w:delText>'</w:delText>
        </w:r>
      </w:del>
      <w:ins w:id="634" w:author="Author">
        <w:r w:rsidRPr="0000109C">
          <w:rPr>
            <w:rFonts w:asciiTheme="minorBidi" w:hAnsiTheme="minorBidi"/>
            <w:rPrChange w:id="635" w:author="Author">
              <w:rPr/>
            </w:rPrChange>
          </w:rPr>
          <w:t>”</w:t>
        </w:r>
      </w:ins>
      <w:r w:rsidRPr="0000109C">
        <w:rPr>
          <w:rFonts w:asciiTheme="minorBidi" w:hAnsiTheme="minorBidi"/>
          <w:rPrChange w:id="636" w:author="Author">
            <w:rPr/>
          </w:rPrChange>
        </w:rPr>
        <w:t xml:space="preserve"> and represented as a series of 2D layers</w:t>
      </w:r>
      <w:ins w:id="637" w:author="Author">
        <w:r w:rsidRPr="0000109C">
          <w:rPr>
            <w:rFonts w:asciiTheme="minorBidi" w:hAnsiTheme="minorBidi"/>
            <w:rPrChange w:id="638" w:author="Author">
              <w:rPr/>
            </w:rPrChange>
          </w:rPr>
          <w:t>, with the layers placed</w:t>
        </w:r>
        <w:del w:id="639" w:author="Author">
          <w:r w:rsidRPr="0000109C" w:rsidDel="00E00A3D">
            <w:rPr>
              <w:rFonts w:asciiTheme="minorBidi" w:hAnsiTheme="minorBidi"/>
              <w:rPrChange w:id="640" w:author="Author">
                <w:rPr/>
              </w:rPrChange>
            </w:rPr>
            <w:delText>;</w:delText>
          </w:r>
        </w:del>
      </w:ins>
      <w:del w:id="641" w:author="Author">
        <w:r w:rsidRPr="0000109C" w:rsidDel="00E00A3D">
          <w:rPr>
            <w:rFonts w:asciiTheme="minorBidi" w:hAnsiTheme="minorBidi"/>
            <w:rPrChange w:id="642" w:author="Author">
              <w:rPr/>
            </w:rPrChange>
          </w:rPr>
          <w:delText>,</w:delText>
        </w:r>
        <w:r w:rsidRPr="0000109C" w:rsidDel="00C46BA8">
          <w:rPr>
            <w:rFonts w:asciiTheme="minorBidi" w:hAnsiTheme="minorBidi"/>
            <w:rPrChange w:id="643" w:author="Author">
              <w:rPr/>
            </w:rPrChange>
          </w:rPr>
          <w:delText xml:space="preserve"> </w:delText>
        </w:r>
        <w:r w:rsidRPr="0000109C" w:rsidDel="004F7545">
          <w:rPr>
            <w:rFonts w:asciiTheme="minorBidi" w:hAnsiTheme="minorBidi"/>
            <w:rPrChange w:id="644" w:author="Author">
              <w:rPr/>
            </w:rPrChange>
          </w:rPr>
          <w:delText xml:space="preserve">with </w:delText>
        </w:r>
        <w:r w:rsidRPr="0000109C" w:rsidDel="00C46BA8">
          <w:rPr>
            <w:rFonts w:asciiTheme="minorBidi" w:hAnsiTheme="minorBidi"/>
            <w:rPrChange w:id="645" w:author="Author">
              <w:rPr/>
            </w:rPrChange>
          </w:rPr>
          <w:delText>layer-based methods</w:delText>
        </w:r>
      </w:del>
      <w:r w:rsidRPr="0000109C">
        <w:rPr>
          <w:rFonts w:asciiTheme="minorBidi" w:hAnsiTheme="minorBidi"/>
          <w:rPrChange w:id="646" w:author="Author">
            <w:rPr/>
          </w:rPrChange>
        </w:rPr>
        <w:t xml:space="preserve"> </w:t>
      </w:r>
      <w:ins w:id="647" w:author="Author">
        <w:r w:rsidRPr="0000109C">
          <w:rPr>
            <w:rFonts w:asciiTheme="minorBidi" w:hAnsiTheme="minorBidi"/>
            <w:rPrChange w:id="648" w:author="Author">
              <w:rPr/>
            </w:rPrChange>
          </w:rPr>
          <w:t xml:space="preserve">one on another </w:t>
        </w:r>
      </w:ins>
      <w:r w:rsidRPr="0000109C">
        <w:rPr>
          <w:rFonts w:asciiTheme="minorBidi" w:hAnsiTheme="minorBidi"/>
          <w:rPrChange w:id="649" w:author="Author">
            <w:rPr/>
          </w:rPrChange>
        </w:rPr>
        <w:t xml:space="preserve">sequentially </w:t>
      </w:r>
      <w:del w:id="650" w:author="Author">
        <w:r w:rsidRPr="0000109C" w:rsidDel="00C46BA8">
          <w:rPr>
            <w:rFonts w:asciiTheme="minorBidi" w:hAnsiTheme="minorBidi"/>
            <w:rPrChange w:id="651" w:author="Author">
              <w:rPr/>
            </w:rPrChange>
          </w:rPr>
          <w:delText>add</w:delText>
        </w:r>
        <w:r w:rsidRPr="0000109C" w:rsidDel="004F7545">
          <w:rPr>
            <w:rFonts w:asciiTheme="minorBidi" w:hAnsiTheme="minorBidi"/>
            <w:rPrChange w:id="652" w:author="Author">
              <w:rPr/>
            </w:rPrChange>
          </w:rPr>
          <w:delText>ing</w:delText>
        </w:r>
        <w:r w:rsidRPr="0000109C" w:rsidDel="00C46BA8">
          <w:rPr>
            <w:rFonts w:asciiTheme="minorBidi" w:hAnsiTheme="minorBidi"/>
            <w:rPrChange w:id="653" w:author="Author">
              <w:rPr/>
            </w:rPrChange>
          </w:rPr>
          <w:delText xml:space="preserve"> each layer </w:delText>
        </w:r>
      </w:del>
      <w:r w:rsidRPr="0000109C">
        <w:rPr>
          <w:rFonts w:asciiTheme="minorBidi" w:hAnsiTheme="minorBidi"/>
          <w:rPrChange w:id="654" w:author="Author">
            <w:rPr/>
          </w:rPrChange>
        </w:rPr>
        <w:t xml:space="preserve">to build up the desired object. </w:t>
      </w:r>
      <w:del w:id="655" w:author="Author">
        <w:r w:rsidRPr="0000109C" w:rsidDel="006465CE">
          <w:rPr>
            <w:rFonts w:asciiTheme="minorBidi" w:hAnsiTheme="minorBidi"/>
            <w:rPrChange w:id="656" w:author="Author">
              <w:rPr/>
            </w:rPrChange>
          </w:rPr>
          <w:delText>It is t</w:delText>
        </w:r>
        <w:r w:rsidRPr="0000109C" w:rsidDel="004F7545">
          <w:rPr>
            <w:rFonts w:asciiTheme="minorBidi" w:hAnsiTheme="minorBidi"/>
            <w:rPrChange w:id="657" w:author="Author">
              <w:rPr/>
            </w:rPrChange>
          </w:rPr>
          <w:delText>he s</w:delText>
        </w:r>
      </w:del>
      <w:ins w:id="658" w:author="Author">
        <w:r w:rsidRPr="0000109C">
          <w:rPr>
            <w:rFonts w:asciiTheme="minorBidi" w:hAnsiTheme="minorBidi"/>
            <w:rPrChange w:id="659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660" w:author="Author">
            <w:rPr/>
          </w:rPrChange>
        </w:rPr>
        <w:t xml:space="preserve">electivity and control of the material </w:t>
      </w:r>
      <w:ins w:id="661" w:author="Author">
        <w:r w:rsidRPr="0000109C">
          <w:rPr>
            <w:rFonts w:asciiTheme="minorBidi" w:hAnsiTheme="minorBidi"/>
            <w:rPrChange w:id="662" w:author="Author">
              <w:rPr/>
            </w:rPrChange>
          </w:rPr>
          <w:t>theoretically offer</w:t>
        </w:r>
      </w:ins>
      <w:del w:id="663" w:author="Author">
        <w:r w:rsidRPr="0000109C" w:rsidDel="006465CE">
          <w:rPr>
            <w:rFonts w:asciiTheme="minorBidi" w:hAnsiTheme="minorBidi"/>
            <w:highlight w:val="yellow"/>
            <w:rPrChange w:id="664" w:author="Author">
              <w:rPr/>
            </w:rPrChange>
          </w:rPr>
          <w:delText xml:space="preserve">that </w:delText>
        </w:r>
        <w:r w:rsidRPr="0000109C" w:rsidDel="004F7545">
          <w:rPr>
            <w:rFonts w:asciiTheme="minorBidi" w:hAnsiTheme="minorBidi"/>
            <w:highlight w:val="yellow"/>
            <w:rPrChange w:id="665" w:author="Author">
              <w:rPr/>
            </w:rPrChange>
          </w:rPr>
          <w:delText>enable</w:delText>
        </w:r>
        <w:r w:rsidRPr="0000109C" w:rsidDel="006465CE">
          <w:rPr>
            <w:rFonts w:asciiTheme="minorBidi" w:hAnsiTheme="minorBidi"/>
            <w:highlight w:val="yellow"/>
            <w:rPrChange w:id="666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667" w:author="Author">
            <w:rPr/>
          </w:rPrChange>
        </w:rPr>
        <w:t xml:space="preserve"> the freedom to build any desired </w:t>
      </w:r>
      <w:commentRangeStart w:id="668"/>
      <w:ins w:id="669" w:author="Author">
        <w:r w:rsidRPr="0000109C">
          <w:rPr>
            <w:rFonts w:asciiTheme="minorBidi" w:hAnsiTheme="minorBidi"/>
            <w:rPrChange w:id="670" w:author="Author">
              <w:rPr/>
            </w:rPrChange>
          </w:rPr>
          <w:t>shape</w:t>
        </w:r>
        <w:commentRangeEnd w:id="668"/>
        <w:r w:rsidRPr="0000109C">
          <w:rPr>
            <w:rStyle w:val="CommentReference"/>
            <w:rFonts w:asciiTheme="minorBidi" w:hAnsiTheme="minorBidi"/>
            <w:rPrChange w:id="671" w:author="Author">
              <w:rPr>
                <w:rStyle w:val="CommentReference"/>
              </w:rPr>
            </w:rPrChange>
          </w:rPr>
          <w:commentReference w:id="668"/>
        </w:r>
      </w:ins>
      <w:commentRangeStart w:id="672"/>
      <w:del w:id="673" w:author="Author">
        <w:r w:rsidRPr="0000109C" w:rsidDel="00C46BA8">
          <w:rPr>
            <w:rFonts w:asciiTheme="minorBidi" w:hAnsiTheme="minorBidi"/>
            <w:rPrChange w:id="674" w:author="Author">
              <w:rPr/>
            </w:rPrChange>
          </w:rPr>
          <w:delText>geometry</w:delText>
        </w:r>
      </w:del>
      <w:commentRangeEnd w:id="672"/>
      <w:r w:rsidRPr="0000109C">
        <w:rPr>
          <w:rStyle w:val="CommentReference"/>
          <w:rFonts w:asciiTheme="minorBidi" w:hAnsiTheme="minorBidi"/>
          <w:rPrChange w:id="675" w:author="Author">
            <w:rPr>
              <w:rStyle w:val="CommentReference"/>
            </w:rPr>
          </w:rPrChange>
        </w:rPr>
        <w:commentReference w:id="672"/>
      </w:r>
      <w:r w:rsidRPr="0000109C">
        <w:rPr>
          <w:rFonts w:asciiTheme="minorBidi" w:hAnsiTheme="minorBidi"/>
          <w:rPrChange w:id="676" w:author="Author">
            <w:rPr/>
          </w:rPrChange>
        </w:rPr>
        <w:t xml:space="preserve">, </w:t>
      </w:r>
      <w:ins w:id="677" w:author="Author">
        <w:r w:rsidRPr="0000109C">
          <w:rPr>
            <w:rFonts w:asciiTheme="minorBidi" w:hAnsiTheme="minorBidi"/>
            <w:rPrChange w:id="678" w:author="Author">
              <w:rPr/>
            </w:rPrChange>
          </w:rPr>
          <w:t>a</w:t>
        </w:r>
      </w:ins>
      <w:del w:id="679" w:author="Author">
        <w:r w:rsidRPr="0000109C" w:rsidDel="00C46BA8">
          <w:rPr>
            <w:rFonts w:asciiTheme="minorBidi" w:hAnsiTheme="minorBidi"/>
            <w:rPrChange w:id="680" w:author="Author">
              <w:rPr/>
            </w:rPrChange>
          </w:rPr>
          <w:delText>which is the</w:delText>
        </w:r>
      </w:del>
      <w:r w:rsidRPr="0000109C">
        <w:rPr>
          <w:rFonts w:asciiTheme="minorBidi" w:hAnsiTheme="minorBidi"/>
          <w:rPrChange w:id="681" w:author="Author">
            <w:rPr/>
          </w:rPrChange>
        </w:rPr>
        <w:t xml:space="preserve"> fundamental advantage of these processes over conventional techniques. </w:t>
      </w:r>
    </w:p>
    <w:p w14:paraId="70610A51" w14:textId="77777777" w:rsidR="0055061F" w:rsidRPr="0000109C" w:rsidDel="009A451D" w:rsidRDefault="0055061F" w:rsidP="0000109C">
      <w:pPr>
        <w:spacing w:line="480" w:lineRule="auto"/>
        <w:rPr>
          <w:del w:id="682" w:author="Author"/>
          <w:rFonts w:asciiTheme="minorBidi" w:hAnsiTheme="minorBidi"/>
          <w:rPrChange w:id="683" w:author="Author">
            <w:rPr>
              <w:del w:id="684" w:author="Author"/>
            </w:rPr>
          </w:rPrChange>
        </w:rPr>
        <w:pPrChange w:id="685" w:author="Author">
          <w:pPr/>
        </w:pPrChange>
      </w:pPr>
      <w:r w:rsidRPr="0000109C">
        <w:rPr>
          <w:rFonts w:asciiTheme="minorBidi" w:hAnsiTheme="minorBidi"/>
          <w:rPrChange w:id="686" w:author="Author">
            <w:rPr/>
          </w:rPrChange>
        </w:rPr>
        <w:t xml:space="preserve">One of the most important </w:t>
      </w:r>
      <w:ins w:id="687" w:author="Author">
        <w:r w:rsidRPr="0000109C">
          <w:rPr>
            <w:rFonts w:asciiTheme="minorBidi" w:hAnsiTheme="minorBidi"/>
            <w:rPrChange w:id="688" w:author="Author">
              <w:rPr/>
            </w:rPrChange>
          </w:rPr>
          <w:t>contributors to</w:t>
        </w:r>
      </w:ins>
      <w:del w:id="689" w:author="Author">
        <w:r w:rsidRPr="0000109C" w:rsidDel="00F11348">
          <w:rPr>
            <w:rFonts w:asciiTheme="minorBidi" w:hAnsiTheme="minorBidi"/>
            <w:rPrChange w:id="690" w:author="Author">
              <w:rPr/>
            </w:rPrChange>
          </w:rPr>
          <w:delText>points of development of</w:delText>
        </w:r>
      </w:del>
      <w:r w:rsidRPr="0000109C">
        <w:rPr>
          <w:rFonts w:asciiTheme="minorBidi" w:hAnsiTheme="minorBidi"/>
          <w:rPrChange w:id="691" w:author="Author">
            <w:rPr/>
          </w:rPrChange>
        </w:rPr>
        <w:t xml:space="preserve"> 3D </w:t>
      </w:r>
      <w:ins w:id="692" w:author="Author">
        <w:r w:rsidRPr="0000109C">
          <w:rPr>
            <w:rFonts w:asciiTheme="minorBidi" w:hAnsiTheme="minorBidi"/>
            <w:rPrChange w:id="693" w:author="Author">
              <w:rPr/>
            </w:rPrChange>
          </w:rPr>
          <w:t>p</w:t>
        </w:r>
      </w:ins>
      <w:del w:id="694" w:author="Author">
        <w:r w:rsidRPr="0000109C" w:rsidDel="006465CE">
          <w:rPr>
            <w:rFonts w:asciiTheme="minorBidi" w:hAnsiTheme="minorBidi"/>
            <w:rPrChange w:id="695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696" w:author="Author">
            <w:rPr/>
          </w:rPrChange>
        </w:rPr>
        <w:t>rint</w:t>
      </w:r>
      <w:ins w:id="697" w:author="Author">
        <w:r w:rsidRPr="0000109C">
          <w:rPr>
            <w:rFonts w:asciiTheme="minorBidi" w:hAnsiTheme="minorBidi"/>
            <w:rPrChange w:id="698" w:author="Author">
              <w:rPr/>
            </w:rPrChange>
          </w:rPr>
          <w:t>ing</w:t>
        </w:r>
      </w:ins>
      <w:del w:id="699" w:author="Author">
        <w:r w:rsidRPr="0000109C" w:rsidDel="00F11348">
          <w:rPr>
            <w:rFonts w:asciiTheme="minorBidi" w:hAnsiTheme="minorBidi"/>
            <w:rPrChange w:id="700" w:author="Author">
              <w:rPr/>
            </w:rPrChange>
          </w:rPr>
          <w:delText>er</w:delText>
        </w:r>
      </w:del>
      <w:r w:rsidRPr="0000109C">
        <w:rPr>
          <w:rFonts w:asciiTheme="minorBidi" w:hAnsiTheme="minorBidi"/>
          <w:rPrChange w:id="701" w:author="Author">
            <w:rPr/>
          </w:rPrChange>
        </w:rPr>
        <w:t xml:space="preserve"> </w:t>
      </w:r>
      <w:ins w:id="702" w:author="Author">
        <w:r w:rsidRPr="0000109C">
          <w:rPr>
            <w:rFonts w:asciiTheme="minorBidi" w:hAnsiTheme="minorBidi"/>
            <w:rPrChange w:id="703" w:author="Author">
              <w:rPr/>
            </w:rPrChange>
          </w:rPr>
          <w:t>is</w:t>
        </w:r>
      </w:ins>
      <w:del w:id="704" w:author="Author">
        <w:r w:rsidRPr="0000109C" w:rsidDel="00F11348">
          <w:rPr>
            <w:rFonts w:asciiTheme="minorBidi" w:hAnsiTheme="minorBidi"/>
            <w:rPrChange w:id="705" w:author="Author">
              <w:rPr/>
            </w:rPrChange>
          </w:rPr>
          <w:delText>relates to</w:delText>
        </w:r>
      </w:del>
      <w:r w:rsidRPr="0000109C">
        <w:rPr>
          <w:rFonts w:asciiTheme="minorBidi" w:hAnsiTheme="minorBidi"/>
          <w:rPrChange w:id="706" w:author="Author">
            <w:rPr/>
          </w:rPrChange>
        </w:rPr>
        <w:t xml:space="preserve"> Charles</w:t>
      </w:r>
      <w:ins w:id="707" w:author="Author">
        <w:r w:rsidRPr="0000109C">
          <w:rPr>
            <w:rFonts w:asciiTheme="minorBidi" w:hAnsiTheme="minorBidi"/>
            <w:rPrChange w:id="708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709" w:author="Author">
            <w:rPr/>
          </w:rPrChange>
        </w:rPr>
        <w:t>(Chuck) Hull</w:t>
      </w:r>
      <w:ins w:id="710" w:author="Author">
        <w:r w:rsidRPr="0000109C">
          <w:rPr>
            <w:rFonts w:asciiTheme="minorBidi" w:hAnsiTheme="minorBidi"/>
            <w:rPrChange w:id="711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712" w:author="Author">
            <w:rPr/>
          </w:rPrChange>
        </w:rPr>
        <w:t xml:space="preserve"> who invented the </w:t>
      </w:r>
      <w:del w:id="713" w:author="Author">
        <w:r w:rsidRPr="0000109C" w:rsidDel="00F11348">
          <w:rPr>
            <w:rFonts w:asciiTheme="minorBidi" w:hAnsiTheme="minorBidi"/>
            <w:rPrChange w:id="714" w:author="Author">
              <w:rPr/>
            </w:rPrChange>
          </w:rPr>
          <w:delText xml:space="preserve">first 3D printed form by </w:delText>
        </w:r>
      </w:del>
      <w:r w:rsidRPr="0000109C">
        <w:rPr>
          <w:rFonts w:asciiTheme="minorBidi" w:hAnsiTheme="minorBidi"/>
          <w:rPrChange w:id="715" w:author="Author">
            <w:rPr/>
          </w:rPrChange>
        </w:rPr>
        <w:t>stereolithography 3D printer in 1983</w:t>
      </w:r>
      <w:ins w:id="716" w:author="Author">
        <w:r w:rsidRPr="0000109C">
          <w:rPr>
            <w:rFonts w:asciiTheme="minorBidi" w:hAnsiTheme="minorBidi"/>
            <w:rPrChange w:id="717" w:author="Author">
              <w:rPr/>
            </w:rPrChange>
          </w:rPr>
          <w:t xml:space="preserve"> and</w:t>
        </w:r>
      </w:ins>
      <w:del w:id="718" w:author="Author">
        <w:r w:rsidRPr="0000109C" w:rsidDel="000C6A68">
          <w:rPr>
            <w:rFonts w:asciiTheme="minorBidi" w:hAnsiTheme="minorBidi"/>
            <w:rPrChange w:id="719" w:author="Author">
              <w:rPr/>
            </w:rPrChange>
          </w:rPr>
          <w:delText>. Charles Hull</w:delText>
        </w:r>
      </w:del>
      <w:r w:rsidRPr="0000109C">
        <w:rPr>
          <w:rFonts w:asciiTheme="minorBidi" w:hAnsiTheme="minorBidi"/>
          <w:rPrChange w:id="720" w:author="Author">
            <w:rPr/>
          </w:rPrChange>
        </w:rPr>
        <w:t xml:space="preserve"> was the first</w:t>
      </w:r>
      <w:del w:id="721" w:author="Author">
        <w:r w:rsidRPr="0000109C" w:rsidDel="00F11348">
          <w:rPr>
            <w:rFonts w:asciiTheme="minorBidi" w:hAnsiTheme="minorBidi"/>
            <w:rPrChange w:id="722" w:author="Author">
              <w:rPr/>
            </w:rPrChange>
          </w:rPr>
          <w:delText xml:space="preserve"> successful</w:delText>
        </w:r>
      </w:del>
      <w:r w:rsidRPr="0000109C">
        <w:rPr>
          <w:rFonts w:asciiTheme="minorBidi" w:hAnsiTheme="minorBidi"/>
          <w:rPrChange w:id="723" w:author="Author">
            <w:rPr/>
          </w:rPrChange>
        </w:rPr>
        <w:t xml:space="preserve"> </w:t>
      </w:r>
      <w:del w:id="724" w:author="Author">
        <w:r w:rsidRPr="0000109C" w:rsidDel="00815B60">
          <w:rPr>
            <w:rFonts w:asciiTheme="minorBidi" w:hAnsiTheme="minorBidi"/>
            <w:rPrChange w:id="725" w:author="Author">
              <w:rPr/>
            </w:rPrChange>
          </w:rPr>
          <w:delText xml:space="preserve">contender </w:delText>
        </w:r>
      </w:del>
      <w:r w:rsidRPr="0000109C">
        <w:rPr>
          <w:rFonts w:asciiTheme="minorBidi" w:hAnsiTheme="minorBidi"/>
          <w:rPrChange w:id="726" w:author="Author">
            <w:rPr/>
          </w:rPrChange>
        </w:rPr>
        <w:t xml:space="preserve">to patent </w:t>
      </w:r>
      <w:ins w:id="727" w:author="Author">
        <w:r w:rsidRPr="0000109C">
          <w:rPr>
            <w:rFonts w:asciiTheme="minorBidi" w:hAnsiTheme="minorBidi"/>
            <w:rPrChange w:id="728" w:author="Author">
              <w:rPr/>
            </w:rPrChange>
          </w:rPr>
          <w:t>s</w:t>
        </w:r>
      </w:ins>
      <w:del w:id="729" w:author="Author">
        <w:r w:rsidRPr="0000109C" w:rsidDel="00F11348">
          <w:rPr>
            <w:rFonts w:asciiTheme="minorBidi" w:hAnsiTheme="minorBidi"/>
            <w:rPrChange w:id="730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731" w:author="Author">
            <w:rPr/>
          </w:rPrChange>
        </w:rPr>
        <w:t>tereolithography</w:t>
      </w:r>
      <w:del w:id="732" w:author="Author">
        <w:r w:rsidRPr="0000109C" w:rsidDel="00F11348">
          <w:rPr>
            <w:rFonts w:asciiTheme="minorBidi" w:hAnsiTheme="minorBidi"/>
            <w:rPrChange w:id="733" w:author="Author">
              <w:rPr/>
            </w:rPrChange>
          </w:rPr>
          <w:delText xml:space="preserve"> (SLA)</w:delText>
        </w:r>
      </w:del>
      <w:r w:rsidRPr="0000109C">
        <w:rPr>
          <w:rFonts w:asciiTheme="minorBidi" w:hAnsiTheme="minorBidi"/>
          <w:rPrChange w:id="734" w:author="Author">
            <w:rPr/>
          </w:rPrChange>
        </w:rPr>
        <w:t xml:space="preserve"> in 1984. His invention was a milestone for the 3D printing world</w:t>
      </w:r>
      <w:ins w:id="735" w:author="Author">
        <w:r w:rsidRPr="0000109C">
          <w:rPr>
            <w:rFonts w:asciiTheme="minorBidi" w:hAnsiTheme="minorBidi"/>
            <w:rPrChange w:id="736" w:author="Author">
              <w:rPr/>
            </w:rPrChange>
          </w:rPr>
          <w:t xml:space="preserve"> </w:t>
        </w:r>
      </w:ins>
    </w:p>
    <w:p w14:paraId="55D5A70E" w14:textId="77777777" w:rsidR="0055061F" w:rsidRPr="0000109C" w:rsidDel="00C46BA8" w:rsidRDefault="0055061F" w:rsidP="0000109C">
      <w:pPr>
        <w:spacing w:line="480" w:lineRule="auto"/>
        <w:rPr>
          <w:del w:id="737" w:author="Author"/>
          <w:rFonts w:asciiTheme="minorBidi" w:hAnsiTheme="minorBidi"/>
          <w:rPrChange w:id="738" w:author="Author">
            <w:rPr>
              <w:del w:id="739" w:author="Author"/>
            </w:rPr>
          </w:rPrChange>
        </w:rPr>
        <w:pPrChange w:id="740" w:author="Author">
          <w:pPr/>
        </w:pPrChange>
      </w:pPr>
      <w:r w:rsidRPr="0000109C">
        <w:rPr>
          <w:rFonts w:asciiTheme="minorBidi" w:hAnsiTheme="minorBidi"/>
          <w:rPrChange w:id="741" w:author="Author">
            <w:rPr/>
          </w:rPrChange>
        </w:rPr>
        <w:t>(</w:t>
      </w:r>
      <w:commentRangeStart w:id="742"/>
      <w:r w:rsidRPr="0000109C">
        <w:rPr>
          <w:rFonts w:asciiTheme="minorBidi" w:hAnsiTheme="minorBidi"/>
          <w:rPrChange w:id="743" w:author="Author">
            <w:rPr/>
          </w:rPrChange>
        </w:rPr>
        <w:t>Mitchell</w:t>
      </w:r>
      <w:del w:id="744" w:author="Author">
        <w:r w:rsidRPr="0000109C" w:rsidDel="009A451D">
          <w:rPr>
            <w:rFonts w:asciiTheme="minorBidi" w:hAnsiTheme="minorBidi"/>
            <w:rPrChange w:id="745" w:author="Author">
              <w:rPr/>
            </w:rPrChange>
          </w:rPr>
          <w:delText>, Lafont, Ho, &amp; Semprimoschnig</w:delText>
        </w:r>
      </w:del>
      <w:ins w:id="746" w:author="Author">
        <w:r w:rsidRPr="0000109C">
          <w:rPr>
            <w:rFonts w:asciiTheme="minorBidi" w:hAnsiTheme="minorBidi"/>
            <w:rPrChange w:id="747" w:author="Author">
              <w:rPr/>
            </w:rPrChange>
          </w:rPr>
          <w:t xml:space="preserve"> et al.</w:t>
        </w:r>
      </w:ins>
      <w:r w:rsidRPr="0000109C">
        <w:rPr>
          <w:rFonts w:asciiTheme="minorBidi" w:hAnsiTheme="minorBidi"/>
          <w:rPrChange w:id="748" w:author="Author">
            <w:rPr/>
          </w:rPrChange>
        </w:rPr>
        <w:t>, 2018</w:t>
      </w:r>
      <w:commentRangeEnd w:id="742"/>
      <w:r w:rsidRPr="0000109C">
        <w:rPr>
          <w:rStyle w:val="CommentReference"/>
          <w:rFonts w:asciiTheme="minorBidi" w:hAnsiTheme="minorBidi"/>
          <w:rPrChange w:id="749" w:author="Author">
            <w:rPr>
              <w:rStyle w:val="CommentReference"/>
            </w:rPr>
          </w:rPrChange>
        </w:rPr>
        <w:commentReference w:id="742"/>
      </w:r>
      <w:r w:rsidRPr="0000109C">
        <w:rPr>
          <w:rFonts w:asciiTheme="minorBidi" w:hAnsiTheme="minorBidi"/>
          <w:rPrChange w:id="750" w:author="Author">
            <w:rPr/>
          </w:rPrChange>
        </w:rPr>
        <w:t>).</w:t>
      </w:r>
      <w:ins w:id="751" w:author="Author">
        <w:r w:rsidRPr="0000109C">
          <w:rPr>
            <w:rFonts w:asciiTheme="minorBidi" w:hAnsiTheme="minorBidi"/>
            <w:rPrChange w:id="752" w:author="Author">
              <w:rPr/>
            </w:rPrChange>
          </w:rPr>
          <w:t xml:space="preserve"> </w:t>
        </w:r>
      </w:ins>
    </w:p>
    <w:p w14:paraId="0076B801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753" w:author="Author">
            <w:rPr/>
          </w:rPrChange>
        </w:rPr>
        <w:pPrChange w:id="754" w:author="Author">
          <w:pPr>
            <w:ind w:firstLine="567"/>
          </w:pPr>
        </w:pPrChange>
      </w:pPr>
      <w:r w:rsidRPr="0000109C">
        <w:rPr>
          <w:rFonts w:asciiTheme="minorBidi" w:hAnsiTheme="minorBidi"/>
          <w:rPrChange w:id="755" w:author="Author">
            <w:rPr/>
          </w:rPrChange>
        </w:rPr>
        <w:t xml:space="preserve">Since the 1990s, technologies have been developed to manufacture solid objects </w:t>
      </w:r>
      <w:ins w:id="756" w:author="Author">
        <w:r w:rsidRPr="0000109C">
          <w:rPr>
            <w:rFonts w:asciiTheme="minorBidi" w:hAnsiTheme="minorBidi"/>
            <w:rPrChange w:id="757" w:author="Author">
              <w:rPr/>
            </w:rPrChange>
          </w:rPr>
          <w:t>by</w:t>
        </w:r>
      </w:ins>
      <w:del w:id="758" w:author="Author">
        <w:r w:rsidRPr="0000109C" w:rsidDel="00F11348">
          <w:rPr>
            <w:rFonts w:asciiTheme="minorBidi" w:hAnsiTheme="minorBidi"/>
            <w:rPrChange w:id="759" w:author="Author">
              <w:rPr/>
            </w:rPrChange>
          </w:rPr>
          <w:delText>through</w:delText>
        </w:r>
      </w:del>
      <w:r w:rsidRPr="0000109C">
        <w:rPr>
          <w:rFonts w:asciiTheme="minorBidi" w:hAnsiTheme="minorBidi"/>
          <w:rPrChange w:id="760" w:author="Author">
            <w:rPr/>
          </w:rPrChange>
        </w:rPr>
        <w:t xml:space="preserve"> robotized depositi</w:t>
      </w:r>
      <w:ins w:id="761" w:author="Author">
        <w:r w:rsidRPr="0000109C">
          <w:rPr>
            <w:rFonts w:asciiTheme="minorBidi" w:hAnsiTheme="minorBidi"/>
            <w:rPrChange w:id="762" w:author="Author">
              <w:rPr/>
            </w:rPrChange>
          </w:rPr>
          <w:t>ng</w:t>
        </w:r>
      </w:ins>
      <w:del w:id="763" w:author="Author">
        <w:r w:rsidRPr="0000109C" w:rsidDel="00815B60">
          <w:rPr>
            <w:rFonts w:asciiTheme="minorBidi" w:hAnsiTheme="minorBidi"/>
            <w:rPrChange w:id="764" w:author="Author">
              <w:rPr/>
            </w:rPrChange>
          </w:rPr>
          <w:delText>on</w:delText>
        </w:r>
      </w:del>
      <w:r w:rsidRPr="0000109C">
        <w:rPr>
          <w:rFonts w:asciiTheme="minorBidi" w:hAnsiTheme="minorBidi"/>
          <w:rPrChange w:id="765" w:author="Author">
            <w:rPr/>
          </w:rPrChange>
        </w:rPr>
        <w:t xml:space="preserve"> </w:t>
      </w:r>
      <w:ins w:id="766" w:author="Author">
        <w:r w:rsidRPr="0000109C">
          <w:rPr>
            <w:rFonts w:asciiTheme="minorBidi" w:hAnsiTheme="minorBidi"/>
            <w:rPrChange w:id="767" w:author="Author">
              <w:rPr/>
            </w:rPrChange>
          </w:rPr>
          <w:t>of</w:t>
        </w:r>
      </w:ins>
      <w:del w:id="768" w:author="Author">
        <w:r w:rsidRPr="0000109C" w:rsidDel="00F11348">
          <w:rPr>
            <w:rFonts w:asciiTheme="minorBidi" w:hAnsiTheme="minorBidi"/>
            <w:rPrChange w:id="769" w:author="Author">
              <w:rPr/>
            </w:rPrChange>
          </w:rPr>
          <w:delText>in</w:delText>
        </w:r>
      </w:del>
      <w:r w:rsidRPr="0000109C">
        <w:rPr>
          <w:rFonts w:asciiTheme="minorBidi" w:hAnsiTheme="minorBidi"/>
          <w:rPrChange w:id="770" w:author="Author">
            <w:rPr/>
          </w:rPrChange>
        </w:rPr>
        <w:t xml:space="preserve"> stone-like materials</w:t>
      </w:r>
      <w:ins w:id="771" w:author="Author">
        <w:del w:id="772" w:author="Author">
          <w:r w:rsidRPr="0000109C" w:rsidDel="00C46BA8">
            <w:rPr>
              <w:rFonts w:asciiTheme="minorBidi" w:hAnsiTheme="minorBidi"/>
              <w:rPrChange w:id="773" w:author="Author">
                <w:rPr/>
              </w:rPrChange>
            </w:rPr>
            <w:delText>,</w:delText>
          </w:r>
        </w:del>
      </w:ins>
      <w:r w:rsidRPr="0000109C">
        <w:rPr>
          <w:rFonts w:asciiTheme="minorBidi" w:hAnsiTheme="minorBidi"/>
          <w:rPrChange w:id="774" w:author="Author">
            <w:rPr/>
          </w:rPrChange>
        </w:rPr>
        <w:t xml:space="preserve"> without molds</w:t>
      </w:r>
      <w:del w:id="775" w:author="Author">
        <w:r w:rsidRPr="0000109C" w:rsidDel="00415B34">
          <w:rPr>
            <w:rFonts w:asciiTheme="minorBidi" w:hAnsiTheme="minorBidi"/>
            <w:rPrChange w:id="776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777" w:author="Author">
            <w:rPr/>
          </w:rPrChange>
        </w:rPr>
        <w:t xml:space="preserve"> on a scale </w:t>
      </w:r>
      <w:del w:id="778" w:author="Author">
        <w:r w:rsidRPr="0000109C" w:rsidDel="004F7545">
          <w:rPr>
            <w:rFonts w:asciiTheme="minorBidi" w:hAnsiTheme="minorBidi"/>
            <w:rPrChange w:id="779" w:author="Author">
              <w:rPr/>
            </w:rPrChange>
          </w:rPr>
          <w:delText xml:space="preserve">that is </w:delText>
        </w:r>
      </w:del>
      <w:ins w:id="780" w:author="Author">
        <w:r w:rsidRPr="0000109C">
          <w:rPr>
            <w:rFonts w:asciiTheme="minorBidi" w:hAnsiTheme="minorBidi"/>
            <w:rPrChange w:id="781" w:author="Author">
              <w:rPr/>
            </w:rPrChange>
          </w:rPr>
          <w:t>appropriate for</w:t>
        </w:r>
      </w:ins>
      <w:del w:id="782" w:author="Author">
        <w:r w:rsidRPr="0000109C" w:rsidDel="00904966">
          <w:rPr>
            <w:rFonts w:asciiTheme="minorBidi" w:hAnsiTheme="minorBidi"/>
            <w:rPrChange w:id="783" w:author="Author">
              <w:rPr/>
            </w:rPrChange>
          </w:rPr>
          <w:delText xml:space="preserve">relevant to </w:delText>
        </w:r>
      </w:del>
      <w:ins w:id="784" w:author="Author">
        <w:r w:rsidRPr="0000109C">
          <w:rPr>
            <w:rFonts w:asciiTheme="minorBidi" w:hAnsiTheme="minorBidi"/>
            <w:rPrChange w:id="785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786" w:author="Author">
            <w:rPr/>
          </w:rPrChange>
        </w:rPr>
        <w:t>buildings. A variety of deposition strategies, robots, print</w:t>
      </w:r>
      <w:ins w:id="787" w:author="Author">
        <w:r w:rsidRPr="0000109C">
          <w:rPr>
            <w:rFonts w:asciiTheme="minorBidi" w:hAnsiTheme="minorBidi"/>
            <w:rPrChange w:id="788" w:author="Author">
              <w:rPr/>
            </w:rPrChange>
          </w:rPr>
          <w:t>ing</w:t>
        </w:r>
      </w:ins>
      <w:del w:id="789" w:author="Author">
        <w:r w:rsidRPr="0000109C" w:rsidDel="00235DD6">
          <w:rPr>
            <w:rFonts w:asciiTheme="minorBidi" w:hAnsiTheme="minorBidi"/>
            <w:rPrChange w:id="790" w:author="Author">
              <w:rPr/>
            </w:rPrChange>
          </w:rPr>
          <w:delText>er</w:delText>
        </w:r>
      </w:del>
      <w:r w:rsidRPr="0000109C">
        <w:rPr>
          <w:rFonts w:asciiTheme="minorBidi" w:hAnsiTheme="minorBidi"/>
          <w:rPrChange w:id="791" w:author="Author">
            <w:rPr/>
          </w:rPrChange>
        </w:rPr>
        <w:t xml:space="preserve"> heads, and </w:t>
      </w:r>
      <w:r w:rsidRPr="0000109C">
        <w:rPr>
          <w:rFonts w:asciiTheme="minorBidi" w:hAnsiTheme="minorBidi"/>
          <w:rPrChange w:id="792" w:author="Author">
            <w:rPr/>
          </w:rPrChange>
        </w:rPr>
        <w:lastRenderedPageBreak/>
        <w:t>materials have been used</w:t>
      </w:r>
      <w:ins w:id="793" w:author="Author">
        <w:r w:rsidRPr="0000109C">
          <w:rPr>
            <w:rFonts w:asciiTheme="minorBidi" w:hAnsiTheme="minorBidi"/>
            <w:rPrChange w:id="794" w:author="Author">
              <w:rPr/>
            </w:rPrChange>
          </w:rPr>
          <w:t xml:space="preserve"> in 3D printing </w:t>
        </w:r>
      </w:ins>
      <w:r w:rsidRPr="0000109C">
        <w:rPr>
          <w:rFonts w:asciiTheme="minorBidi" w:hAnsiTheme="minorBidi"/>
          <w:rPrChange w:id="795" w:author="Author">
            <w:rPr/>
          </w:rPrChange>
        </w:rPr>
        <w:t xml:space="preserve"> (Bos et al., 2016)</w:t>
      </w:r>
      <w:ins w:id="796" w:author="Author">
        <w:r w:rsidRPr="0000109C">
          <w:rPr>
            <w:rFonts w:asciiTheme="minorBidi" w:hAnsiTheme="minorBidi"/>
            <w:rPrChange w:id="797" w:author="Author">
              <w:rPr/>
            </w:rPrChange>
          </w:rPr>
          <w:t>, and</w:t>
        </w:r>
      </w:ins>
      <w:del w:id="798" w:author="Author">
        <w:r w:rsidRPr="0000109C" w:rsidDel="00904966">
          <w:rPr>
            <w:rFonts w:asciiTheme="minorBidi" w:hAnsiTheme="minorBidi"/>
            <w:rPrChange w:id="799" w:author="Author">
              <w:rPr/>
            </w:rPrChange>
          </w:rPr>
          <w:delText>. A</w:delText>
        </w:r>
      </w:del>
      <w:ins w:id="800" w:author="Author">
        <w:r w:rsidRPr="0000109C">
          <w:rPr>
            <w:rFonts w:asciiTheme="minorBidi" w:hAnsiTheme="minorBidi"/>
            <w:rPrChange w:id="801" w:author="Author">
              <w:rPr/>
            </w:rPrChange>
          </w:rPr>
          <w:t xml:space="preserve"> a</w:t>
        </w:r>
      </w:ins>
      <w:r w:rsidRPr="0000109C">
        <w:rPr>
          <w:rFonts w:asciiTheme="minorBidi" w:hAnsiTheme="minorBidi"/>
          <w:rPrChange w:id="802" w:author="Author">
            <w:rPr/>
          </w:rPrChange>
        </w:rPr>
        <w:t xml:space="preserve">ll 3D printing processes require </w:t>
      </w:r>
      <w:ins w:id="803" w:author="Author">
        <w:r w:rsidRPr="0000109C">
          <w:rPr>
            <w:rFonts w:asciiTheme="minorBidi" w:hAnsiTheme="minorBidi"/>
            <w:rPrChange w:id="804" w:author="Author">
              <w:rPr/>
            </w:rPrChange>
          </w:rPr>
          <w:t xml:space="preserve">coordinated interaction between the </w:t>
        </w:r>
      </w:ins>
      <w:r w:rsidRPr="0000109C">
        <w:rPr>
          <w:rFonts w:asciiTheme="minorBidi" w:hAnsiTheme="minorBidi"/>
          <w:rPrChange w:id="805" w:author="Author">
            <w:rPr/>
          </w:rPrChange>
        </w:rPr>
        <w:t>software, hardware, and materials</w:t>
      </w:r>
      <w:del w:id="806" w:author="Author">
        <w:r w:rsidRPr="0000109C" w:rsidDel="00B25314">
          <w:rPr>
            <w:rFonts w:asciiTheme="minorBidi" w:hAnsiTheme="minorBidi"/>
            <w:rPrChange w:id="807" w:author="Author">
              <w:rPr/>
            </w:rPrChange>
          </w:rPr>
          <w:delText xml:space="preserve"> to work together</w:delText>
        </w:r>
      </w:del>
      <w:r w:rsidRPr="0000109C">
        <w:rPr>
          <w:rFonts w:asciiTheme="minorBidi" w:hAnsiTheme="minorBidi"/>
          <w:rPrChange w:id="808" w:author="Author">
            <w:rPr/>
          </w:rPrChange>
        </w:rPr>
        <w:t xml:space="preserve">. </w:t>
      </w:r>
    </w:p>
    <w:p w14:paraId="657DB1C3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809" w:author="Author">
            <w:rPr/>
          </w:rPrChange>
        </w:rPr>
        <w:pPrChange w:id="810" w:author="Author">
          <w:pPr/>
        </w:pPrChange>
      </w:pPr>
      <w:r w:rsidRPr="0000109C">
        <w:rPr>
          <w:rFonts w:asciiTheme="minorBidi" w:hAnsiTheme="minorBidi"/>
          <w:rPrChange w:id="811" w:author="Author">
            <w:rPr/>
          </w:rPrChange>
        </w:rPr>
        <w:t xml:space="preserve">In 3D </w:t>
      </w:r>
      <w:ins w:id="812" w:author="Author">
        <w:r w:rsidRPr="0000109C">
          <w:rPr>
            <w:rFonts w:asciiTheme="minorBidi" w:hAnsiTheme="minorBidi"/>
            <w:rPrChange w:id="813" w:author="Author">
              <w:rPr/>
            </w:rPrChange>
          </w:rPr>
          <w:t>p</w:t>
        </w:r>
      </w:ins>
      <w:del w:id="814" w:author="Author">
        <w:r w:rsidRPr="0000109C" w:rsidDel="00F11348">
          <w:rPr>
            <w:rFonts w:asciiTheme="minorBidi" w:hAnsiTheme="minorBidi"/>
            <w:rPrChange w:id="815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816" w:author="Author">
            <w:rPr/>
          </w:rPrChange>
        </w:rPr>
        <w:t xml:space="preserve">rinting </w:t>
      </w:r>
      <w:ins w:id="817" w:author="Author">
        <w:r w:rsidRPr="0000109C">
          <w:rPr>
            <w:rFonts w:asciiTheme="minorBidi" w:hAnsiTheme="minorBidi"/>
            <w:rPrChange w:id="818" w:author="Author">
              <w:rPr/>
            </w:rPrChange>
          </w:rPr>
          <w:t xml:space="preserve">for construction, </w:t>
        </w:r>
      </w:ins>
      <w:r w:rsidRPr="0000109C">
        <w:rPr>
          <w:rFonts w:asciiTheme="minorBidi" w:hAnsiTheme="minorBidi"/>
          <w:rPrChange w:id="819" w:author="Author">
            <w:rPr/>
          </w:rPrChange>
        </w:rPr>
        <w:t>concrete is extruded through a nozzle in the print</w:t>
      </w:r>
      <w:ins w:id="820" w:author="Author">
        <w:r w:rsidRPr="0000109C">
          <w:rPr>
            <w:rFonts w:asciiTheme="minorBidi" w:hAnsiTheme="minorBidi"/>
            <w:rPrChange w:id="821" w:author="Author">
              <w:rPr/>
            </w:rPrChange>
          </w:rPr>
          <w:t>ing</w:t>
        </w:r>
      </w:ins>
      <w:r w:rsidRPr="0000109C">
        <w:rPr>
          <w:rFonts w:asciiTheme="minorBidi" w:hAnsiTheme="minorBidi"/>
          <w:rPrChange w:id="822" w:author="Author">
            <w:rPr/>
          </w:rPrChange>
        </w:rPr>
        <w:t xml:space="preserve"> head</w:t>
      </w:r>
      <w:ins w:id="823" w:author="Author">
        <w:r w:rsidRPr="0000109C">
          <w:rPr>
            <w:rFonts w:asciiTheme="minorBidi" w:hAnsiTheme="minorBidi"/>
            <w:rPrChange w:id="824" w:author="Author">
              <w:rPr/>
            </w:rPrChange>
          </w:rPr>
          <w:t xml:space="preserve"> to construct</w:t>
        </w:r>
      </w:ins>
      <w:del w:id="825" w:author="Author">
        <w:r w:rsidRPr="0000109C" w:rsidDel="00415B34">
          <w:rPr>
            <w:rFonts w:asciiTheme="minorBidi" w:hAnsiTheme="minorBidi"/>
            <w:rPrChange w:id="826" w:author="Author">
              <w:rPr/>
            </w:rPrChange>
          </w:rPr>
          <w:delText xml:space="preserve">, </w:delText>
        </w:r>
        <w:r w:rsidRPr="0000109C" w:rsidDel="00F11348">
          <w:rPr>
            <w:rFonts w:asciiTheme="minorBidi" w:hAnsiTheme="minorBidi"/>
            <w:rPrChange w:id="827" w:author="Author">
              <w:rPr/>
            </w:rPrChange>
          </w:rPr>
          <w:delText xml:space="preserve">to </w:delText>
        </w:r>
      </w:del>
      <w:ins w:id="828" w:author="Author">
        <w:r w:rsidRPr="0000109C">
          <w:rPr>
            <w:rFonts w:asciiTheme="minorBidi" w:hAnsiTheme="minorBidi"/>
            <w:rPrChange w:id="829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830" w:author="Author">
            <w:rPr/>
          </w:rPrChange>
        </w:rPr>
        <w:t>build</w:t>
      </w:r>
      <w:ins w:id="831" w:author="Author">
        <w:r w:rsidRPr="0000109C">
          <w:rPr>
            <w:rFonts w:asciiTheme="minorBidi" w:hAnsiTheme="minorBidi"/>
            <w:rPrChange w:id="832" w:author="Author">
              <w:rPr/>
            </w:rPrChange>
          </w:rPr>
          <w:t>ing</w:t>
        </w:r>
      </w:ins>
      <w:r w:rsidRPr="0000109C">
        <w:rPr>
          <w:rFonts w:asciiTheme="minorBidi" w:hAnsiTheme="minorBidi"/>
          <w:rPrChange w:id="833" w:author="Author">
            <w:rPr/>
          </w:rPrChange>
        </w:rPr>
        <w:t xml:space="preserve"> structural components layer</w:t>
      </w:r>
      <w:ins w:id="834" w:author="Author">
        <w:r w:rsidRPr="0000109C">
          <w:rPr>
            <w:rFonts w:asciiTheme="minorBidi" w:hAnsiTheme="minorBidi"/>
            <w:rPrChange w:id="835" w:author="Author">
              <w:rPr/>
            </w:rPrChange>
          </w:rPr>
          <w:t>-</w:t>
        </w:r>
      </w:ins>
      <w:del w:id="836" w:author="Author">
        <w:r w:rsidRPr="0000109C" w:rsidDel="00043DCC">
          <w:rPr>
            <w:rFonts w:asciiTheme="minorBidi" w:hAnsiTheme="minorBidi"/>
            <w:rPrChange w:id="837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838" w:author="Author">
            <w:rPr/>
          </w:rPrChange>
        </w:rPr>
        <w:t>upon</w:t>
      </w:r>
      <w:ins w:id="839" w:author="Author">
        <w:r w:rsidRPr="0000109C">
          <w:rPr>
            <w:rFonts w:asciiTheme="minorBidi" w:hAnsiTheme="minorBidi"/>
            <w:rPrChange w:id="840" w:author="Author">
              <w:rPr/>
            </w:rPrChange>
          </w:rPr>
          <w:t>-</w:t>
        </w:r>
      </w:ins>
      <w:del w:id="841" w:author="Author">
        <w:r w:rsidRPr="0000109C" w:rsidDel="00043DCC">
          <w:rPr>
            <w:rFonts w:asciiTheme="minorBidi" w:hAnsiTheme="minorBidi"/>
            <w:rPrChange w:id="842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843" w:author="Author">
            <w:rPr/>
          </w:rPrChange>
        </w:rPr>
        <w:t xml:space="preserve">layer without </w:t>
      </w:r>
      <w:ins w:id="844" w:author="Author">
        <w:r w:rsidRPr="0000109C">
          <w:rPr>
            <w:rFonts w:asciiTheme="minorBidi" w:hAnsiTheme="minorBidi"/>
            <w:rPrChange w:id="845" w:author="Author">
              <w:rPr/>
            </w:rPrChange>
          </w:rPr>
          <w:t>the need for any</w:t>
        </w:r>
      </w:ins>
      <w:del w:id="846" w:author="Author">
        <w:r w:rsidRPr="0000109C" w:rsidDel="00F11348">
          <w:rPr>
            <w:rFonts w:asciiTheme="minorBidi" w:hAnsiTheme="minorBidi"/>
            <w:rPrChange w:id="847" w:author="Author">
              <w:rPr/>
            </w:rPrChange>
          </w:rPr>
          <w:delText xml:space="preserve">need of </w:delText>
        </w:r>
      </w:del>
      <w:ins w:id="848" w:author="Author">
        <w:r w:rsidRPr="0000109C">
          <w:rPr>
            <w:rFonts w:asciiTheme="minorBidi" w:hAnsiTheme="minorBidi"/>
            <w:rPrChange w:id="849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850" w:author="Author">
            <w:rPr/>
          </w:rPrChange>
        </w:rPr>
        <w:t xml:space="preserve">formwork </w:t>
      </w:r>
      <w:r w:rsidRPr="0000109C">
        <w:rPr>
          <w:rFonts w:asciiTheme="minorBidi" w:hAnsiTheme="minorBidi"/>
          <w:bCs/>
          <w:rPrChange w:id="851" w:author="Author">
            <w:rPr>
              <w:bCs/>
            </w:rPr>
          </w:rPrChange>
        </w:rPr>
        <w:t>(Wong &amp; Hernandez, 2012)</w:t>
      </w:r>
      <w:r w:rsidRPr="0000109C">
        <w:rPr>
          <w:rFonts w:asciiTheme="minorBidi" w:hAnsiTheme="minorBidi"/>
          <w:rPrChange w:id="852" w:author="Author">
            <w:rPr/>
          </w:rPrChange>
        </w:rPr>
        <w:t xml:space="preserve">. </w:t>
      </w:r>
      <w:ins w:id="853" w:author="Author">
        <w:r w:rsidRPr="0000109C">
          <w:rPr>
            <w:rFonts w:asciiTheme="minorBidi" w:hAnsiTheme="minorBidi"/>
            <w:rPrChange w:id="854" w:author="Author">
              <w:rPr/>
            </w:rPrChange>
          </w:rPr>
          <w:t xml:space="preserve">The BIM approach is based on continuous use of digital building models throughout a structure’ entire life cycle, from the early conceptual design and detailed design phases, to the construction and long operational phases </w:t>
        </w:r>
        <w:r w:rsidRPr="0000109C">
          <w:rPr>
            <w:rFonts w:asciiTheme="minorBidi" w:hAnsiTheme="minorBidi"/>
            <w:rPrChange w:id="855" w:author="Author">
              <w:rPr>
                <w:i/>
                <w:iCs/>
              </w:rPr>
            </w:rPrChange>
          </w:rPr>
          <w:t>(</w:t>
        </w:r>
        <w:proofErr w:type="spellStart"/>
        <w:r w:rsidRPr="0000109C">
          <w:rPr>
            <w:rFonts w:asciiTheme="minorBidi" w:hAnsiTheme="minorBidi"/>
            <w:rPrChange w:id="856" w:author="Author">
              <w:rPr/>
            </w:rPrChange>
          </w:rPr>
          <w:t>Borrmann</w:t>
        </w:r>
        <w:proofErr w:type="spellEnd"/>
        <w:r w:rsidRPr="0000109C">
          <w:rPr>
            <w:rFonts w:asciiTheme="minorBidi" w:hAnsiTheme="minorBidi"/>
            <w:i/>
            <w:iCs/>
            <w:rPrChange w:id="857" w:author="Author">
              <w:rPr>
                <w:i/>
                <w:iCs/>
              </w:rPr>
            </w:rPrChange>
          </w:rPr>
          <w:t xml:space="preserve"> </w:t>
        </w:r>
        <w:r w:rsidRPr="0000109C">
          <w:rPr>
            <w:rFonts w:asciiTheme="minorBidi" w:hAnsiTheme="minorBidi"/>
            <w:rPrChange w:id="858" w:author="Author">
              <w:rPr/>
            </w:rPrChange>
          </w:rPr>
          <w:t>et al., 2018). Applying</w:t>
        </w:r>
      </w:ins>
      <w:del w:id="859" w:author="Author">
        <w:r w:rsidRPr="0000109C" w:rsidDel="00111EBB">
          <w:rPr>
            <w:rFonts w:asciiTheme="minorBidi" w:hAnsiTheme="minorBidi"/>
            <w:rPrChange w:id="860" w:author="Author">
              <w:rPr/>
            </w:rPrChange>
          </w:rPr>
          <w:delText>By applying</w:delText>
        </w:r>
      </w:del>
      <w:r w:rsidRPr="0000109C">
        <w:rPr>
          <w:rFonts w:asciiTheme="minorBidi" w:hAnsiTheme="minorBidi"/>
          <w:rPrChange w:id="861" w:author="Author">
            <w:rPr/>
          </w:rPrChange>
        </w:rPr>
        <w:t xml:space="preserve"> the BIM method </w:t>
      </w:r>
      <w:ins w:id="862" w:author="Author">
        <w:r w:rsidRPr="0000109C">
          <w:rPr>
            <w:rFonts w:asciiTheme="minorBidi" w:hAnsiTheme="minorBidi"/>
            <w:rPrChange w:id="863" w:author="Author">
              <w:rPr/>
            </w:rPrChange>
          </w:rPr>
          <w:t xml:space="preserve">together </w:t>
        </w:r>
      </w:ins>
      <w:r w:rsidRPr="0000109C">
        <w:rPr>
          <w:rFonts w:asciiTheme="minorBidi" w:hAnsiTheme="minorBidi"/>
          <w:rPrChange w:id="864" w:author="Author">
            <w:rPr/>
          </w:rPrChange>
        </w:rPr>
        <w:t xml:space="preserve">with 3D </w:t>
      </w:r>
      <w:ins w:id="865" w:author="Author">
        <w:r w:rsidRPr="0000109C">
          <w:rPr>
            <w:rFonts w:asciiTheme="minorBidi" w:hAnsiTheme="minorBidi"/>
            <w:rPrChange w:id="866" w:author="Author">
              <w:rPr/>
            </w:rPrChange>
          </w:rPr>
          <w:t>p</w:t>
        </w:r>
      </w:ins>
      <w:del w:id="867" w:author="Author">
        <w:r w:rsidRPr="0000109C" w:rsidDel="00F11348">
          <w:rPr>
            <w:rFonts w:asciiTheme="minorBidi" w:hAnsiTheme="minorBidi"/>
            <w:rPrChange w:id="868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869" w:author="Author">
            <w:rPr/>
          </w:rPrChange>
        </w:rPr>
        <w:t>rinting</w:t>
      </w:r>
      <w:ins w:id="870" w:author="Author">
        <w:r w:rsidRPr="0000109C">
          <w:rPr>
            <w:rFonts w:asciiTheme="minorBidi" w:hAnsiTheme="minorBidi"/>
            <w:rPrChange w:id="871" w:author="Author">
              <w:rPr/>
            </w:rPrChange>
          </w:rPr>
          <w:t xml:space="preserve"> results in a far</w:t>
        </w:r>
      </w:ins>
      <w:del w:id="872" w:author="Author">
        <w:r w:rsidRPr="0000109C" w:rsidDel="00111EBB">
          <w:rPr>
            <w:rFonts w:asciiTheme="minorBidi" w:hAnsiTheme="minorBidi"/>
            <w:rPrChange w:id="873" w:author="Author">
              <w:rPr/>
            </w:rPrChange>
          </w:rPr>
          <w:delText xml:space="preserve">, much </w:delText>
        </w:r>
      </w:del>
      <w:ins w:id="874" w:author="Author">
        <w:r w:rsidRPr="0000109C">
          <w:rPr>
            <w:rFonts w:asciiTheme="minorBidi" w:hAnsiTheme="minorBidi"/>
            <w:rPrChange w:id="875" w:author="Author">
              <w:rPr/>
            </w:rPrChange>
          </w:rPr>
          <w:t xml:space="preserve"> more extensive</w:t>
        </w:r>
      </w:ins>
      <w:del w:id="876" w:author="Author">
        <w:r w:rsidRPr="0000109C" w:rsidDel="00B25314">
          <w:rPr>
            <w:rFonts w:asciiTheme="minorBidi" w:hAnsiTheme="minorBidi"/>
            <w:rPrChange w:id="877" w:author="Author">
              <w:rPr/>
            </w:rPrChange>
          </w:rPr>
          <w:delText xml:space="preserve">more profound </w:delText>
        </w:r>
      </w:del>
      <w:ins w:id="878" w:author="Author">
        <w:r w:rsidRPr="0000109C">
          <w:rPr>
            <w:rFonts w:asciiTheme="minorBidi" w:hAnsiTheme="minorBidi"/>
            <w:rPrChange w:id="879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880" w:author="Author">
            <w:rPr/>
          </w:rPrChange>
        </w:rPr>
        <w:t>use of computer technology in the design, engineering, construction, and operation of built facilities</w:t>
      </w:r>
      <w:ins w:id="881" w:author="Author">
        <w:r w:rsidRPr="0000109C">
          <w:rPr>
            <w:rFonts w:asciiTheme="minorBidi" w:hAnsiTheme="minorBidi"/>
            <w:rPrChange w:id="882" w:author="Author">
              <w:rPr/>
            </w:rPrChange>
          </w:rPr>
          <w:t>.</w:t>
        </w:r>
      </w:ins>
      <w:del w:id="883" w:author="Author">
        <w:r w:rsidRPr="0000109C" w:rsidDel="00111EBB">
          <w:rPr>
            <w:rFonts w:asciiTheme="minorBidi" w:hAnsiTheme="minorBidi"/>
            <w:rPrChange w:id="884" w:author="Author">
              <w:rPr/>
            </w:rPrChange>
          </w:rPr>
          <w:delText xml:space="preserve"> is realized</w:delText>
        </w:r>
      </w:del>
      <w:r w:rsidRPr="0000109C">
        <w:rPr>
          <w:rFonts w:asciiTheme="minorBidi" w:hAnsiTheme="minorBidi"/>
          <w:rPrChange w:id="885" w:author="Author">
            <w:rPr/>
          </w:rPrChange>
        </w:rPr>
        <w:t xml:space="preserve"> (</w:t>
      </w:r>
      <w:proofErr w:type="spellStart"/>
      <w:del w:id="886" w:author="Author">
        <w:r w:rsidRPr="0000109C" w:rsidDel="00C10E62">
          <w:rPr>
            <w:rFonts w:asciiTheme="minorBidi" w:hAnsiTheme="minorBidi"/>
            <w:rPrChange w:id="887" w:author="Author">
              <w:rPr/>
            </w:rPrChange>
          </w:rPr>
          <w:delText xml:space="preserve">Andre </w:delText>
        </w:r>
      </w:del>
      <w:r w:rsidRPr="0000109C">
        <w:rPr>
          <w:rFonts w:asciiTheme="minorBidi" w:hAnsiTheme="minorBidi"/>
          <w:rPrChange w:id="888" w:author="Author">
            <w:rPr/>
          </w:rPrChange>
        </w:rPr>
        <w:t>Borrmann</w:t>
      </w:r>
      <w:proofErr w:type="spellEnd"/>
      <w:ins w:id="889" w:author="Author">
        <w:r w:rsidRPr="0000109C">
          <w:rPr>
            <w:rFonts w:asciiTheme="minorBidi" w:hAnsiTheme="minorBidi"/>
            <w:rPrChange w:id="890" w:author="Author">
              <w:rPr/>
            </w:rPrChange>
          </w:rPr>
          <w:t xml:space="preserve"> et al.</w:t>
        </w:r>
      </w:ins>
      <w:del w:id="891" w:author="Author">
        <w:r w:rsidRPr="0000109C" w:rsidDel="00C10E62">
          <w:rPr>
            <w:rFonts w:asciiTheme="minorBidi" w:hAnsiTheme="minorBidi"/>
            <w:rPrChange w:id="892" w:author="Author">
              <w:rPr/>
            </w:rPrChange>
          </w:rPr>
          <w:delText>, Koch, &amp; Beetz</w:delText>
        </w:r>
      </w:del>
      <w:r w:rsidRPr="0000109C">
        <w:rPr>
          <w:rFonts w:asciiTheme="minorBidi" w:hAnsiTheme="minorBidi"/>
          <w:rPrChange w:id="893" w:author="Author">
            <w:rPr/>
          </w:rPrChange>
        </w:rPr>
        <w:t xml:space="preserve">, 2018). </w:t>
      </w:r>
      <w:del w:id="894" w:author="Author">
        <w:r w:rsidRPr="0000109C" w:rsidDel="00111EBB">
          <w:rPr>
            <w:rFonts w:asciiTheme="minorBidi" w:hAnsiTheme="minorBidi"/>
            <w:rPrChange w:id="895" w:author="Author">
              <w:rPr/>
            </w:rPrChange>
          </w:rPr>
          <w:delText>Building Information Modeling is based on the idea of the continuous use of digital building models throughout the entire life</w:delText>
        </w:r>
      </w:del>
      <w:ins w:id="896" w:author="Author">
        <w:del w:id="897" w:author="Author">
          <w:r w:rsidRPr="0000109C" w:rsidDel="00111EBB">
            <w:rPr>
              <w:rFonts w:asciiTheme="minorBidi" w:hAnsiTheme="minorBidi"/>
              <w:rPrChange w:id="898" w:author="Author">
                <w:rPr/>
              </w:rPrChange>
            </w:rPr>
            <w:delText xml:space="preserve"> </w:delText>
          </w:r>
        </w:del>
      </w:ins>
      <w:del w:id="899" w:author="Author">
        <w:r w:rsidRPr="0000109C" w:rsidDel="00111EBB">
          <w:rPr>
            <w:rFonts w:asciiTheme="minorBidi" w:hAnsiTheme="minorBidi"/>
            <w:rPrChange w:id="900" w:author="Author">
              <w:rPr/>
            </w:rPrChange>
          </w:rPr>
          <w:delText xml:space="preserve">cycle of a built facility, starting from the early conceptual design and detailed design phases, to the construction phase, and the long phase of operation </w:delText>
        </w:r>
        <w:r w:rsidRPr="0000109C" w:rsidDel="00111EBB">
          <w:rPr>
            <w:rFonts w:asciiTheme="minorBidi" w:hAnsiTheme="minorBidi"/>
            <w:i/>
            <w:iCs/>
            <w:rPrChange w:id="901" w:author="Author">
              <w:rPr>
                <w:i/>
                <w:iCs/>
              </w:rPr>
            </w:rPrChange>
          </w:rPr>
          <w:delText xml:space="preserve">( </w:delText>
        </w:r>
        <w:r w:rsidRPr="0000109C" w:rsidDel="00111EBB">
          <w:rPr>
            <w:rFonts w:asciiTheme="minorBidi" w:hAnsiTheme="minorBidi"/>
            <w:rPrChange w:id="902" w:author="Author">
              <w:rPr/>
            </w:rPrChange>
          </w:rPr>
          <w:delText>Borrmann</w:delText>
        </w:r>
        <w:r w:rsidRPr="0000109C" w:rsidDel="00111EBB">
          <w:rPr>
            <w:rFonts w:asciiTheme="minorBidi" w:hAnsiTheme="minorBidi"/>
            <w:i/>
            <w:iCs/>
            <w:rPrChange w:id="903" w:author="Author">
              <w:rPr>
                <w:i/>
                <w:iCs/>
              </w:rPr>
            </w:rPrChange>
          </w:rPr>
          <w:delText xml:space="preserve"> </w:delText>
        </w:r>
        <w:r w:rsidRPr="0000109C" w:rsidDel="00111EBB">
          <w:rPr>
            <w:rFonts w:asciiTheme="minorBidi" w:hAnsiTheme="minorBidi"/>
            <w:rPrChange w:id="904" w:author="Author">
              <w:rPr>
                <w:i/>
                <w:iCs/>
                <w:noProof/>
              </w:rPr>
            </w:rPrChange>
          </w:rPr>
          <w:delText>et al</w:delText>
        </w:r>
        <w:r w:rsidRPr="0000109C" w:rsidDel="00111EBB">
          <w:rPr>
            <w:rFonts w:asciiTheme="minorBidi" w:hAnsiTheme="minorBidi"/>
            <w:rPrChange w:id="905" w:author="Author">
              <w:rPr/>
            </w:rPrChange>
          </w:rPr>
          <w:delText>., 2018).</w:delText>
        </w:r>
      </w:del>
    </w:p>
    <w:p w14:paraId="221976E9" w14:textId="77777777" w:rsidR="0055061F" w:rsidRPr="0000109C" w:rsidRDefault="0055061F" w:rsidP="0000109C">
      <w:pPr>
        <w:pStyle w:val="Heading1"/>
        <w:spacing w:line="480" w:lineRule="auto"/>
        <w:rPr>
          <w:rFonts w:asciiTheme="minorBidi" w:hAnsiTheme="minorBidi" w:cstheme="minorBidi"/>
          <w:rPrChange w:id="906" w:author="Author">
            <w:rPr/>
          </w:rPrChange>
        </w:rPr>
        <w:pPrChange w:id="907" w:author="Author">
          <w:pPr>
            <w:pStyle w:val="Heading2"/>
          </w:pPr>
        </w:pPrChange>
      </w:pPr>
      <w:del w:id="908" w:author="Author">
        <w:r w:rsidRPr="0000109C" w:rsidDel="004F7545">
          <w:rPr>
            <w:rFonts w:asciiTheme="minorBidi" w:hAnsiTheme="minorBidi" w:cstheme="minorBidi"/>
            <w:rPrChange w:id="909" w:author="Author">
              <w:rPr/>
            </w:rPrChange>
          </w:rPr>
          <w:delText xml:space="preserve">2. </w:delText>
        </w:r>
        <w:r w:rsidRPr="0000109C" w:rsidDel="00F11348">
          <w:rPr>
            <w:rFonts w:asciiTheme="minorBidi" w:hAnsiTheme="minorBidi" w:cstheme="minorBidi"/>
            <w:rPrChange w:id="910" w:author="Author">
              <w:rPr/>
            </w:rPrChange>
          </w:rPr>
          <w:delText xml:space="preserve">The </w:delText>
        </w:r>
      </w:del>
      <w:ins w:id="911" w:author="Author">
        <w:r w:rsidRPr="0000109C">
          <w:rPr>
            <w:rFonts w:asciiTheme="minorBidi" w:hAnsiTheme="minorBidi" w:cstheme="minorBidi"/>
            <w:rPrChange w:id="912" w:author="Author">
              <w:rPr/>
            </w:rPrChange>
          </w:rPr>
          <w:t>C</w:t>
        </w:r>
      </w:ins>
      <w:del w:id="913" w:author="Author">
        <w:r w:rsidRPr="0000109C" w:rsidDel="00F11348">
          <w:rPr>
            <w:rFonts w:asciiTheme="minorBidi" w:hAnsiTheme="minorBidi" w:cstheme="minorBidi"/>
            <w:rPrChange w:id="914" w:author="Author">
              <w:rPr/>
            </w:rPrChange>
          </w:rPr>
          <w:delText>c</w:delText>
        </w:r>
      </w:del>
      <w:r w:rsidRPr="0000109C">
        <w:rPr>
          <w:rFonts w:asciiTheme="minorBidi" w:hAnsiTheme="minorBidi" w:cstheme="minorBidi"/>
          <w:rPrChange w:id="915" w:author="Author">
            <w:rPr/>
          </w:rPrChange>
        </w:rPr>
        <w:t xml:space="preserve">omputational </w:t>
      </w:r>
      <w:ins w:id="916" w:author="Author">
        <w:r w:rsidRPr="0000109C">
          <w:rPr>
            <w:rFonts w:asciiTheme="minorBidi" w:hAnsiTheme="minorBidi" w:cstheme="minorBidi"/>
            <w:rPrChange w:id="917" w:author="Author">
              <w:rPr/>
            </w:rPrChange>
          </w:rPr>
          <w:t>P</w:t>
        </w:r>
      </w:ins>
      <w:del w:id="918" w:author="Author">
        <w:r w:rsidRPr="0000109C" w:rsidDel="00F11348">
          <w:rPr>
            <w:rFonts w:asciiTheme="minorBidi" w:hAnsiTheme="minorBidi" w:cstheme="minorBidi"/>
            <w:rPrChange w:id="919" w:author="Author">
              <w:rPr/>
            </w:rPrChange>
          </w:rPr>
          <w:delText>p</w:delText>
        </w:r>
      </w:del>
      <w:r w:rsidRPr="0000109C">
        <w:rPr>
          <w:rFonts w:asciiTheme="minorBidi" w:hAnsiTheme="minorBidi" w:cstheme="minorBidi"/>
          <w:rPrChange w:id="920" w:author="Author">
            <w:rPr/>
          </w:rPrChange>
        </w:rPr>
        <w:t xml:space="preserve">rocess of </w:t>
      </w:r>
      <w:del w:id="921" w:author="Author">
        <w:r w:rsidRPr="0000109C" w:rsidDel="00F11348">
          <w:rPr>
            <w:rFonts w:asciiTheme="minorBidi" w:hAnsiTheme="minorBidi" w:cstheme="minorBidi"/>
            <w:rPrChange w:id="922" w:author="Author">
              <w:rPr/>
            </w:rPrChange>
          </w:rPr>
          <w:delText xml:space="preserve">a </w:delText>
        </w:r>
      </w:del>
      <w:r w:rsidRPr="0000109C">
        <w:rPr>
          <w:rFonts w:asciiTheme="minorBidi" w:hAnsiTheme="minorBidi" w:cstheme="minorBidi"/>
          <w:rPrChange w:id="923" w:author="Author">
            <w:rPr/>
          </w:rPrChange>
        </w:rPr>
        <w:t>BIM-based 3D Printing</w:t>
      </w:r>
    </w:p>
    <w:p w14:paraId="45F38B41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924" w:author="Author">
            <w:rPr/>
          </w:rPrChange>
        </w:rPr>
        <w:pPrChange w:id="925" w:author="Author">
          <w:pPr/>
        </w:pPrChange>
      </w:pPr>
      <w:ins w:id="926" w:author="Author">
        <w:r w:rsidRPr="0000109C">
          <w:rPr>
            <w:rFonts w:asciiTheme="minorBidi" w:hAnsiTheme="minorBidi"/>
            <w:rPrChange w:id="927" w:author="Author">
              <w:rPr/>
            </w:rPrChange>
          </w:rPr>
          <w:t>BIM-based 3D printing is accomplished using a</w:t>
        </w:r>
      </w:ins>
      <w:del w:id="928" w:author="Author">
        <w:r w:rsidRPr="0000109C" w:rsidDel="00D52A2C">
          <w:rPr>
            <w:rFonts w:asciiTheme="minorBidi" w:hAnsiTheme="minorBidi"/>
            <w:rPrChange w:id="929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930" w:author="Author">
            <w:rPr/>
          </w:rPrChange>
        </w:rPr>
        <w:t xml:space="preserve">n additive manufacturing </w:t>
      </w:r>
      <w:ins w:id="931" w:author="Author">
        <w:r w:rsidRPr="0000109C">
          <w:rPr>
            <w:rFonts w:asciiTheme="minorBidi" w:hAnsiTheme="minorBidi"/>
            <w:rPrChange w:id="932" w:author="Author">
              <w:rPr/>
            </w:rPrChange>
          </w:rPr>
          <w:t xml:space="preserve">(AM) </w:t>
        </w:r>
      </w:ins>
      <w:r w:rsidRPr="0000109C">
        <w:rPr>
          <w:rFonts w:asciiTheme="minorBidi" w:hAnsiTheme="minorBidi"/>
          <w:rPrChange w:id="933" w:author="Author">
            <w:rPr/>
          </w:rPrChange>
        </w:rPr>
        <w:t>technique</w:t>
      </w:r>
      <w:ins w:id="934" w:author="Author">
        <w:r w:rsidRPr="0000109C">
          <w:rPr>
            <w:rFonts w:asciiTheme="minorBidi" w:hAnsiTheme="minorBidi"/>
            <w:rPrChange w:id="935" w:author="Author">
              <w:rPr/>
            </w:rPrChange>
          </w:rPr>
          <w:t>, which</w:t>
        </w:r>
      </w:ins>
      <w:r w:rsidRPr="0000109C">
        <w:rPr>
          <w:rFonts w:asciiTheme="minorBidi" w:hAnsiTheme="minorBidi"/>
          <w:rPrChange w:id="936" w:author="Author">
            <w:rPr/>
          </w:rPrChange>
        </w:rPr>
        <w:t xml:space="preserve"> has five main steps </w:t>
      </w:r>
      <w:del w:id="937" w:author="Author">
        <w:r w:rsidRPr="0000109C" w:rsidDel="00235DD6">
          <w:rPr>
            <w:rFonts w:asciiTheme="minorBidi" w:hAnsiTheme="minorBidi"/>
            <w:rPrChange w:id="938" w:author="Author">
              <w:rPr/>
            </w:rPrChange>
          </w:rPr>
          <w:delText xml:space="preserve">as </w:delText>
        </w:r>
      </w:del>
      <w:r w:rsidRPr="0000109C">
        <w:rPr>
          <w:rFonts w:asciiTheme="minorBidi" w:hAnsiTheme="minorBidi"/>
          <w:bCs/>
          <w:rPrChange w:id="939" w:author="Author">
            <w:rPr>
              <w:bCs/>
            </w:rPr>
          </w:rPrChange>
        </w:rPr>
        <w:t>(</w:t>
      </w:r>
      <w:proofErr w:type="spellStart"/>
      <w:r w:rsidRPr="0000109C">
        <w:rPr>
          <w:rFonts w:asciiTheme="minorBidi" w:hAnsiTheme="minorBidi"/>
          <w:bCs/>
          <w:rPrChange w:id="940" w:author="Author">
            <w:rPr>
              <w:bCs/>
            </w:rPr>
          </w:rPrChange>
        </w:rPr>
        <w:t>Mahamood</w:t>
      </w:r>
      <w:proofErr w:type="spellEnd"/>
      <w:r w:rsidRPr="0000109C">
        <w:rPr>
          <w:rFonts w:asciiTheme="minorBidi" w:hAnsiTheme="minorBidi"/>
          <w:bCs/>
          <w:rPrChange w:id="941" w:author="Author">
            <w:rPr>
              <w:bCs/>
            </w:rPr>
          </w:rPrChange>
        </w:rPr>
        <w:t xml:space="preserve"> </w:t>
      </w:r>
      <w:r w:rsidRPr="0000109C">
        <w:rPr>
          <w:rFonts w:asciiTheme="minorBidi" w:hAnsiTheme="minorBidi"/>
          <w:bCs/>
          <w:rPrChange w:id="942" w:author="Author">
            <w:rPr>
              <w:bCs/>
              <w:i/>
              <w:iCs/>
              <w:noProof/>
            </w:rPr>
          </w:rPrChange>
        </w:rPr>
        <w:t>et al</w:t>
      </w:r>
      <w:r w:rsidRPr="0000109C">
        <w:rPr>
          <w:rFonts w:asciiTheme="minorBidi" w:hAnsiTheme="minorBidi"/>
          <w:bCs/>
          <w:rPrChange w:id="943" w:author="Author">
            <w:rPr>
              <w:bCs/>
            </w:rPr>
          </w:rPrChange>
        </w:rPr>
        <w:t>., 2014)</w:t>
      </w:r>
      <w:r w:rsidRPr="0000109C">
        <w:rPr>
          <w:rFonts w:asciiTheme="minorBidi" w:hAnsiTheme="minorBidi"/>
          <w:rPrChange w:id="944" w:author="Author">
            <w:rPr/>
          </w:rPrChange>
        </w:rPr>
        <w:t>:</w:t>
      </w:r>
    </w:p>
    <w:p w14:paraId="2B3228D0" w14:textId="77777777" w:rsidR="0055061F" w:rsidRPr="0000109C" w:rsidRDefault="0055061F" w:rsidP="0000109C">
      <w:pPr>
        <w:pStyle w:val="SubtleEmphasis"/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rPrChange w:id="945" w:author="Author">
            <w:rPr/>
          </w:rPrChange>
        </w:rPr>
        <w:pPrChange w:id="946" w:author="Author">
          <w:pPr>
            <w:contextualSpacing/>
          </w:pPr>
        </w:pPrChange>
      </w:pPr>
      <w:del w:id="947" w:author="Author">
        <w:r w:rsidRPr="0000109C" w:rsidDel="00235DD6">
          <w:rPr>
            <w:rFonts w:asciiTheme="minorBidi" w:hAnsiTheme="minorBidi"/>
            <w:rPrChange w:id="948" w:author="Author">
              <w:rPr/>
            </w:rPrChange>
          </w:rPr>
          <w:delText xml:space="preserve">i) </w:delText>
        </w:r>
      </w:del>
      <w:r w:rsidRPr="0000109C">
        <w:rPr>
          <w:rFonts w:asciiTheme="minorBidi" w:hAnsiTheme="minorBidi"/>
          <w:rPrChange w:id="949" w:author="Author">
            <w:rPr/>
          </w:rPrChange>
        </w:rPr>
        <w:t xml:space="preserve">A 3D model design is created in </w:t>
      </w:r>
      <w:del w:id="950" w:author="Author">
        <w:r w:rsidRPr="0000109C" w:rsidDel="007429D7">
          <w:rPr>
            <w:rFonts w:asciiTheme="minorBidi" w:hAnsiTheme="minorBidi"/>
            <w:rPrChange w:id="951" w:author="Author">
              <w:rPr/>
            </w:rPrChange>
          </w:rPr>
          <w:delText xml:space="preserve">different </w:delText>
        </w:r>
      </w:del>
      <w:r w:rsidRPr="0000109C">
        <w:rPr>
          <w:rFonts w:asciiTheme="minorBidi" w:hAnsiTheme="minorBidi"/>
          <w:rPrChange w:id="952" w:author="Author">
            <w:rPr/>
          </w:rPrChange>
        </w:rPr>
        <w:t xml:space="preserve">software (AutoCAD, Unigraphics, Revit, Rhino, 3D Studio, CATIA, </w:t>
      </w:r>
      <w:del w:id="953" w:author="Author">
        <w:r w:rsidRPr="0000109C" w:rsidDel="007429D7">
          <w:rPr>
            <w:rFonts w:asciiTheme="minorBidi" w:hAnsiTheme="minorBidi"/>
            <w:rPrChange w:id="954" w:author="Author">
              <w:rPr/>
            </w:rPrChange>
          </w:rPr>
          <w:delText xml:space="preserve">and </w:delText>
        </w:r>
      </w:del>
      <w:r w:rsidRPr="0000109C">
        <w:rPr>
          <w:rFonts w:asciiTheme="minorBidi" w:hAnsiTheme="minorBidi"/>
          <w:rPrChange w:id="955" w:author="Author">
            <w:rPr/>
          </w:rPrChange>
        </w:rPr>
        <w:t>SolidWorks) or by scanning the object.</w:t>
      </w:r>
    </w:p>
    <w:p w14:paraId="3E547221" w14:textId="77777777" w:rsidR="0055061F" w:rsidRPr="0000109C" w:rsidRDefault="0055061F" w:rsidP="0000109C">
      <w:pPr>
        <w:pStyle w:val="SubtleEmphasis"/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rPrChange w:id="956" w:author="Author">
            <w:rPr/>
          </w:rPrChange>
        </w:rPr>
        <w:pPrChange w:id="957" w:author="Author">
          <w:pPr>
            <w:contextualSpacing/>
          </w:pPr>
        </w:pPrChange>
      </w:pPr>
      <w:del w:id="958" w:author="Author">
        <w:r w:rsidRPr="0000109C" w:rsidDel="00235DD6">
          <w:rPr>
            <w:rFonts w:asciiTheme="minorBidi" w:hAnsiTheme="minorBidi"/>
            <w:rPrChange w:id="959" w:author="Author">
              <w:rPr/>
            </w:rPrChange>
          </w:rPr>
          <w:delText xml:space="preserve">(ii) </w:delText>
        </w:r>
      </w:del>
      <w:ins w:id="960" w:author="Author">
        <w:r w:rsidRPr="0000109C">
          <w:rPr>
            <w:rFonts w:asciiTheme="minorBidi" w:hAnsiTheme="minorBidi"/>
            <w:rPrChange w:id="961" w:author="Author">
              <w:rPr/>
            </w:rPrChange>
          </w:rPr>
          <w:t>T</w:t>
        </w:r>
      </w:ins>
      <w:del w:id="962" w:author="Author">
        <w:r w:rsidRPr="0000109C" w:rsidDel="007429D7">
          <w:rPr>
            <w:rFonts w:asciiTheme="minorBidi" w:hAnsiTheme="minorBidi"/>
            <w:rPrChange w:id="963" w:author="Author">
              <w:rPr/>
            </w:rPrChange>
          </w:rPr>
          <w:delText>Conversion of t</w:delText>
        </w:r>
      </w:del>
      <w:r w:rsidRPr="0000109C">
        <w:rPr>
          <w:rFonts w:asciiTheme="minorBidi" w:hAnsiTheme="minorBidi"/>
          <w:rPrChange w:id="964" w:author="Author">
            <w:rPr/>
          </w:rPrChange>
        </w:rPr>
        <w:t xml:space="preserve">he CAD data </w:t>
      </w:r>
      <w:ins w:id="965" w:author="Author">
        <w:r w:rsidRPr="0000109C">
          <w:rPr>
            <w:rFonts w:asciiTheme="minorBidi" w:hAnsiTheme="minorBidi"/>
            <w:rPrChange w:id="966" w:author="Author">
              <w:rPr/>
            </w:rPrChange>
          </w:rPr>
          <w:t xml:space="preserve">is converted </w:t>
        </w:r>
      </w:ins>
      <w:r w:rsidRPr="0000109C">
        <w:rPr>
          <w:rFonts w:asciiTheme="minorBidi" w:hAnsiTheme="minorBidi"/>
          <w:rPrChange w:id="967" w:author="Author">
            <w:rPr/>
          </w:rPrChange>
        </w:rPr>
        <w:t>into a standard triangulation language (STL) format</w:t>
      </w:r>
      <w:ins w:id="968" w:author="Author">
        <w:r w:rsidRPr="0000109C">
          <w:rPr>
            <w:rFonts w:asciiTheme="minorBidi" w:hAnsiTheme="minorBidi"/>
            <w:rPrChange w:id="969" w:author="Author">
              <w:rPr/>
            </w:rPrChange>
          </w:rPr>
          <w:t>, which</w:t>
        </w:r>
      </w:ins>
      <w:del w:id="970" w:author="Author">
        <w:r w:rsidRPr="0000109C" w:rsidDel="00B25314">
          <w:rPr>
            <w:rFonts w:asciiTheme="minorBidi" w:hAnsiTheme="minorBidi"/>
            <w:rPrChange w:id="971" w:author="Author">
              <w:rPr/>
            </w:rPrChange>
          </w:rPr>
          <w:delText xml:space="preserve">. </w:delText>
        </w:r>
      </w:del>
      <w:ins w:id="972" w:author="Author">
        <w:del w:id="973" w:author="Author">
          <w:r w:rsidRPr="0000109C" w:rsidDel="00B25314">
            <w:rPr>
              <w:rFonts w:asciiTheme="minorBidi" w:hAnsiTheme="minorBidi"/>
              <w:rPrChange w:id="974" w:author="Author">
                <w:rPr/>
              </w:rPrChange>
            </w:rPr>
            <w:delText xml:space="preserve">The </w:delText>
          </w:r>
        </w:del>
      </w:ins>
      <w:del w:id="975" w:author="Author">
        <w:r w:rsidRPr="0000109C" w:rsidDel="00B25314">
          <w:rPr>
            <w:rFonts w:asciiTheme="minorBidi" w:hAnsiTheme="minorBidi"/>
            <w:rPrChange w:id="976" w:author="Author">
              <w:rPr/>
            </w:rPrChange>
          </w:rPr>
          <w:delText>STL format</w:delText>
        </w:r>
      </w:del>
      <w:r w:rsidRPr="0000109C">
        <w:rPr>
          <w:rFonts w:asciiTheme="minorBidi" w:hAnsiTheme="minorBidi"/>
          <w:rPrChange w:id="977" w:author="Author">
            <w:rPr/>
          </w:rPrChange>
        </w:rPr>
        <w:t xml:space="preserve"> represents a 3D surface of an assembly of planar triangles containing the coordinates of their vertices. Conversion to </w:t>
      </w:r>
      <w:ins w:id="978" w:author="Author">
        <w:r w:rsidRPr="0000109C">
          <w:rPr>
            <w:rFonts w:asciiTheme="minorBidi" w:hAnsiTheme="minorBidi"/>
            <w:rPrChange w:id="979" w:author="Author">
              <w:rPr/>
            </w:rPrChange>
          </w:rPr>
          <w:t xml:space="preserve">an </w:t>
        </w:r>
      </w:ins>
      <w:r w:rsidRPr="0000109C">
        <w:rPr>
          <w:rFonts w:asciiTheme="minorBidi" w:hAnsiTheme="minorBidi"/>
          <w:rPrChange w:id="980" w:author="Author">
            <w:rPr/>
          </w:rPrChange>
        </w:rPr>
        <w:t>STL file format has been adopted as a standard for consistency</w:t>
      </w:r>
      <w:ins w:id="981" w:author="Author">
        <w:r w:rsidRPr="0000109C">
          <w:rPr>
            <w:rFonts w:asciiTheme="minorBidi" w:hAnsiTheme="minorBidi"/>
            <w:rPrChange w:id="982" w:author="Author">
              <w:rPr/>
            </w:rPrChange>
          </w:rPr>
          <w:t>, with m</w:t>
        </w:r>
      </w:ins>
      <w:del w:id="983" w:author="Author">
        <w:r w:rsidRPr="0000109C" w:rsidDel="00B25314">
          <w:rPr>
            <w:rFonts w:asciiTheme="minorBidi" w:hAnsiTheme="minorBidi"/>
            <w:rPrChange w:id="984" w:author="Author">
              <w:rPr/>
            </w:rPrChange>
          </w:rPr>
          <w:delText>. M</w:delText>
        </w:r>
      </w:del>
      <w:r w:rsidRPr="0000109C">
        <w:rPr>
          <w:rFonts w:asciiTheme="minorBidi" w:hAnsiTheme="minorBidi"/>
          <w:rPrChange w:id="985" w:author="Author">
            <w:rPr/>
          </w:rPrChange>
        </w:rPr>
        <w:t xml:space="preserve">ost CAD software </w:t>
      </w:r>
      <w:del w:id="986" w:author="Author">
        <w:r w:rsidRPr="0000109C" w:rsidDel="00D52A2C">
          <w:rPr>
            <w:rFonts w:asciiTheme="minorBidi" w:hAnsiTheme="minorBidi"/>
            <w:rPrChange w:id="987" w:author="Author">
              <w:rPr/>
            </w:rPrChange>
          </w:rPr>
          <w:delText xml:space="preserve">has </w:delText>
        </w:r>
      </w:del>
      <w:ins w:id="988" w:author="Author">
        <w:r w:rsidRPr="0000109C">
          <w:rPr>
            <w:rFonts w:asciiTheme="minorBidi" w:hAnsiTheme="minorBidi"/>
            <w:rPrChange w:id="989" w:author="Author">
              <w:rPr/>
            </w:rPrChange>
          </w:rPr>
          <w:t xml:space="preserve">using </w:t>
        </w:r>
      </w:ins>
      <w:r w:rsidRPr="0000109C">
        <w:rPr>
          <w:rFonts w:asciiTheme="minorBidi" w:hAnsiTheme="minorBidi"/>
          <w:rPrChange w:id="990" w:author="Author">
            <w:rPr/>
          </w:rPrChange>
        </w:rPr>
        <w:t xml:space="preserve">this file format </w:t>
      </w:r>
      <w:ins w:id="991" w:author="Author">
        <w:r w:rsidRPr="0000109C">
          <w:rPr>
            <w:rFonts w:asciiTheme="minorBidi" w:hAnsiTheme="minorBidi"/>
            <w:rPrChange w:id="992" w:author="Author">
              <w:rPr/>
            </w:rPrChange>
          </w:rPr>
          <w:t>for saving the model.</w:t>
        </w:r>
      </w:ins>
      <w:del w:id="993" w:author="Author">
        <w:r w:rsidRPr="0000109C" w:rsidDel="00CD0452">
          <w:rPr>
            <w:rFonts w:asciiTheme="minorBidi" w:hAnsiTheme="minorBidi"/>
            <w:rPrChange w:id="994" w:author="Author">
              <w:rPr/>
            </w:rPrChange>
          </w:rPr>
          <w:delText xml:space="preserve">in which the model can be saved. </w:delText>
        </w:r>
      </w:del>
    </w:p>
    <w:p w14:paraId="48AB292A" w14:textId="77777777" w:rsidR="0055061F" w:rsidRPr="0000109C" w:rsidRDefault="0055061F" w:rsidP="0000109C">
      <w:pPr>
        <w:pStyle w:val="SubtleEmphasis"/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rPrChange w:id="995" w:author="Author">
            <w:rPr/>
          </w:rPrChange>
        </w:rPr>
        <w:pPrChange w:id="996" w:author="Author">
          <w:pPr>
            <w:contextualSpacing/>
          </w:pPr>
        </w:pPrChange>
      </w:pPr>
      <w:del w:id="997" w:author="Author">
        <w:r w:rsidRPr="0000109C" w:rsidDel="00235DD6">
          <w:rPr>
            <w:rFonts w:asciiTheme="minorBidi" w:hAnsiTheme="minorBidi"/>
            <w:rPrChange w:id="998" w:author="Author">
              <w:rPr/>
            </w:rPrChange>
          </w:rPr>
          <w:lastRenderedPageBreak/>
          <w:delText xml:space="preserve">(iii) </w:delText>
        </w:r>
      </w:del>
      <w:ins w:id="999" w:author="Author">
        <w:r w:rsidRPr="0000109C">
          <w:rPr>
            <w:rFonts w:asciiTheme="minorBidi" w:hAnsiTheme="minorBidi"/>
            <w:rPrChange w:id="1000" w:author="Author">
              <w:rPr/>
            </w:rPrChange>
          </w:rPr>
          <w:t>T</w:t>
        </w:r>
      </w:ins>
      <w:del w:id="1001" w:author="Author">
        <w:r w:rsidRPr="0000109C" w:rsidDel="00CD0452">
          <w:rPr>
            <w:rFonts w:asciiTheme="minorBidi" w:hAnsiTheme="minorBidi"/>
            <w:rPrChange w:id="1002" w:author="Author">
              <w:rPr/>
            </w:rPrChange>
          </w:rPr>
          <w:delText>Preparation of t</w:delText>
        </w:r>
      </w:del>
      <w:r w:rsidRPr="0000109C">
        <w:rPr>
          <w:rFonts w:asciiTheme="minorBidi" w:hAnsiTheme="minorBidi"/>
          <w:rPrChange w:id="1003" w:author="Author">
            <w:rPr/>
          </w:rPrChange>
        </w:rPr>
        <w:t xml:space="preserve">he STL file </w:t>
      </w:r>
      <w:ins w:id="1004" w:author="Author">
        <w:r w:rsidRPr="0000109C">
          <w:rPr>
            <w:rFonts w:asciiTheme="minorBidi" w:hAnsiTheme="minorBidi"/>
            <w:rPrChange w:id="1005" w:author="Author">
              <w:rPr/>
            </w:rPrChange>
          </w:rPr>
          <w:t xml:space="preserve">is prepared </w:t>
        </w:r>
      </w:ins>
      <w:r w:rsidRPr="0000109C">
        <w:rPr>
          <w:rFonts w:asciiTheme="minorBidi" w:hAnsiTheme="minorBidi"/>
          <w:rPrChange w:id="1006" w:author="Author">
            <w:rPr/>
          </w:rPrChange>
        </w:rPr>
        <w:t xml:space="preserve">for the building process. The STL file is sliced into </w:t>
      </w:r>
      <w:del w:id="1007" w:author="Author">
        <w:r w:rsidRPr="0000109C" w:rsidDel="00CD0452">
          <w:rPr>
            <w:rFonts w:asciiTheme="minorBidi" w:hAnsiTheme="minorBidi"/>
            <w:rPrChange w:id="1008" w:author="Author">
              <w:rPr/>
            </w:rPrChange>
          </w:rPr>
          <w:delText xml:space="preserve">a </w:delText>
        </w:r>
        <w:r w:rsidRPr="0000109C" w:rsidDel="00043DCC">
          <w:rPr>
            <w:rFonts w:asciiTheme="minorBidi" w:hAnsiTheme="minorBidi"/>
            <w:rPrChange w:id="1009" w:author="Author">
              <w:rPr/>
            </w:rPrChange>
          </w:rPr>
          <w:delText>two-dimensional (</w:delText>
        </w:r>
      </w:del>
      <w:r w:rsidRPr="0000109C">
        <w:rPr>
          <w:rFonts w:asciiTheme="minorBidi" w:hAnsiTheme="minorBidi"/>
          <w:rPrChange w:id="1010" w:author="Author">
            <w:rPr/>
          </w:rPrChange>
        </w:rPr>
        <w:t>2D</w:t>
      </w:r>
      <w:del w:id="1011" w:author="Author">
        <w:r w:rsidRPr="0000109C" w:rsidDel="00043DCC">
          <w:rPr>
            <w:rFonts w:asciiTheme="minorBidi" w:hAnsiTheme="minorBidi"/>
            <w:rPrChange w:id="1012" w:author="Author">
              <w:rPr/>
            </w:rPrChange>
          </w:rPr>
          <w:delText>)</w:delText>
        </w:r>
      </w:del>
      <w:r w:rsidRPr="0000109C">
        <w:rPr>
          <w:rFonts w:asciiTheme="minorBidi" w:hAnsiTheme="minorBidi"/>
          <w:rPrChange w:id="1013" w:author="Author">
            <w:rPr/>
          </w:rPrChange>
        </w:rPr>
        <w:t xml:space="preserve"> cross-section</w:t>
      </w:r>
      <w:ins w:id="1014" w:author="Author">
        <w:r w:rsidRPr="0000109C">
          <w:rPr>
            <w:rFonts w:asciiTheme="minorBidi" w:hAnsiTheme="minorBidi"/>
            <w:rPrChange w:id="1015" w:author="Author">
              <w:rPr/>
            </w:rPrChange>
          </w:rPr>
          <w:t>s</w:t>
        </w:r>
      </w:ins>
      <w:del w:id="1016" w:author="Author">
        <w:r w:rsidRPr="0000109C" w:rsidDel="00CD0452">
          <w:rPr>
            <w:rFonts w:asciiTheme="minorBidi" w:hAnsiTheme="minorBidi"/>
            <w:rPrChange w:id="1017" w:author="Author">
              <w:rPr/>
            </w:rPrChange>
          </w:rPr>
          <w:delText xml:space="preserve"> profile</w:delText>
        </w:r>
      </w:del>
      <w:r w:rsidRPr="0000109C">
        <w:rPr>
          <w:rFonts w:asciiTheme="minorBidi" w:hAnsiTheme="minorBidi"/>
          <w:rPrChange w:id="1018" w:author="Author">
            <w:rPr/>
          </w:rPrChange>
        </w:rPr>
        <w:t xml:space="preserve"> according to the geometry of the CAD model and the required build orientation. Each AM machine has its own </w:t>
      </w:r>
      <w:del w:id="1019" w:author="Author">
        <w:r w:rsidRPr="0000109C" w:rsidDel="00CD0452">
          <w:rPr>
            <w:rFonts w:asciiTheme="minorBidi" w:hAnsiTheme="minorBidi"/>
            <w:rPrChange w:id="1020" w:author="Author">
              <w:rPr/>
            </w:rPrChange>
          </w:rPr>
          <w:delText xml:space="preserve">its </w:delText>
        </w:r>
      </w:del>
      <w:r w:rsidRPr="0000109C">
        <w:rPr>
          <w:rFonts w:asciiTheme="minorBidi" w:hAnsiTheme="minorBidi"/>
          <w:rPrChange w:id="1021" w:author="Author">
            <w:rPr/>
          </w:rPrChange>
        </w:rPr>
        <w:t xml:space="preserve">proprietary </w:t>
      </w:r>
      <w:del w:id="1022" w:author="Author">
        <w:r w:rsidRPr="0000109C" w:rsidDel="00CD0452">
          <w:rPr>
            <w:rFonts w:asciiTheme="minorBidi" w:hAnsiTheme="minorBidi"/>
            <w:rPrChange w:id="1023" w:author="Author">
              <w:rPr/>
            </w:rPrChange>
          </w:rPr>
          <w:delText xml:space="preserve">software; namely </w:delText>
        </w:r>
      </w:del>
      <w:r w:rsidRPr="0000109C">
        <w:rPr>
          <w:rFonts w:asciiTheme="minorBidi" w:hAnsiTheme="minorBidi"/>
          <w:rPrChange w:id="1024" w:author="Author">
            <w:rPr/>
          </w:rPrChange>
        </w:rPr>
        <w:t>slicing software. The program may also generate an auxiliary support structure for the object.</w:t>
      </w:r>
    </w:p>
    <w:p w14:paraId="69570D8B" w14:textId="77777777" w:rsidR="0055061F" w:rsidRPr="0000109C" w:rsidRDefault="0055061F" w:rsidP="0000109C">
      <w:pPr>
        <w:pStyle w:val="SubtleEmphasis"/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rPrChange w:id="1025" w:author="Author">
            <w:rPr/>
          </w:rPrChange>
        </w:rPr>
        <w:pPrChange w:id="1026" w:author="Author">
          <w:pPr>
            <w:contextualSpacing/>
          </w:pPr>
        </w:pPrChange>
      </w:pPr>
      <w:ins w:id="1027" w:author="Author">
        <w:r w:rsidRPr="0000109C">
          <w:rPr>
            <w:rFonts w:asciiTheme="minorBidi" w:hAnsiTheme="minorBidi"/>
            <w:rPrChange w:id="1028" w:author="Author">
              <w:rPr/>
            </w:rPrChange>
          </w:rPr>
          <w:t xml:space="preserve">The </w:t>
        </w:r>
      </w:ins>
      <w:del w:id="1029" w:author="Author">
        <w:r w:rsidRPr="0000109C" w:rsidDel="00235DD6">
          <w:rPr>
            <w:rFonts w:asciiTheme="minorBidi" w:hAnsiTheme="minorBidi"/>
            <w:rPrChange w:id="1030" w:author="Author">
              <w:rPr/>
            </w:rPrChange>
          </w:rPr>
          <w:delText xml:space="preserve">(iv) </w:delText>
        </w:r>
      </w:del>
      <w:r w:rsidRPr="0000109C">
        <w:rPr>
          <w:rFonts w:asciiTheme="minorBidi" w:hAnsiTheme="minorBidi"/>
          <w:rPrChange w:id="1031" w:author="Author">
            <w:rPr/>
          </w:rPrChange>
        </w:rPr>
        <w:t xml:space="preserve">2D slice section of the model </w:t>
      </w:r>
      <w:ins w:id="1032" w:author="Author">
        <w:r w:rsidRPr="0000109C">
          <w:rPr>
            <w:rFonts w:asciiTheme="minorBidi" w:hAnsiTheme="minorBidi"/>
            <w:rPrChange w:id="1033" w:author="Author">
              <w:rPr/>
            </w:rPrChange>
          </w:rPr>
          <w:t xml:space="preserve">is built up </w:t>
        </w:r>
      </w:ins>
      <w:r w:rsidRPr="0000109C">
        <w:rPr>
          <w:rFonts w:asciiTheme="minorBidi" w:hAnsiTheme="minorBidi"/>
          <w:rPrChange w:id="1034" w:author="Author">
            <w:rPr/>
          </w:rPrChange>
        </w:rPr>
        <w:t xml:space="preserve">layer by layer until the part is completed. </w:t>
      </w:r>
    </w:p>
    <w:p w14:paraId="4BAF6CCE" w14:textId="77777777" w:rsidR="0055061F" w:rsidRPr="0000109C" w:rsidRDefault="0055061F" w:rsidP="0000109C">
      <w:pPr>
        <w:pStyle w:val="SubtleEmphasis"/>
        <w:numPr>
          <w:ilvl w:val="0"/>
          <w:numId w:val="24"/>
        </w:numPr>
        <w:spacing w:after="120" w:line="480" w:lineRule="auto"/>
        <w:ind w:right="6"/>
        <w:contextualSpacing/>
        <w:jc w:val="both"/>
        <w:rPr>
          <w:rFonts w:asciiTheme="minorBidi" w:hAnsiTheme="minorBidi"/>
          <w:rPrChange w:id="1035" w:author="Author">
            <w:rPr/>
          </w:rPrChange>
        </w:rPr>
        <w:pPrChange w:id="1036" w:author="Author">
          <w:pPr>
            <w:contextualSpacing/>
          </w:pPr>
        </w:pPrChange>
      </w:pPr>
      <w:del w:id="1037" w:author="Author">
        <w:r w:rsidRPr="0000109C" w:rsidDel="00235DD6">
          <w:rPr>
            <w:rFonts w:asciiTheme="minorBidi" w:hAnsiTheme="minorBidi"/>
            <w:rPrChange w:id="1038" w:author="Author">
              <w:rPr/>
            </w:rPrChange>
          </w:rPr>
          <w:delText xml:space="preserve">(v) </w:delText>
        </w:r>
      </w:del>
      <w:r w:rsidRPr="0000109C">
        <w:rPr>
          <w:rFonts w:asciiTheme="minorBidi" w:hAnsiTheme="minorBidi"/>
          <w:rPrChange w:id="1039" w:author="Author">
            <w:rPr/>
          </w:rPrChange>
        </w:rPr>
        <w:t>Removal and finishing are achieved by removing the object from the machine</w:t>
      </w:r>
      <w:ins w:id="1040" w:author="Author">
        <w:r w:rsidRPr="0000109C">
          <w:rPr>
            <w:rFonts w:asciiTheme="minorBidi" w:hAnsiTheme="minorBidi"/>
            <w:rPrChange w:id="1041" w:author="Author">
              <w:rPr/>
            </w:rPrChange>
          </w:rPr>
          <w:t>,</w:t>
        </w:r>
      </w:ins>
      <w:del w:id="1042" w:author="Author">
        <w:r w:rsidRPr="0000109C" w:rsidDel="00415B34">
          <w:rPr>
            <w:rFonts w:asciiTheme="minorBidi" w:hAnsiTheme="minorBidi"/>
            <w:rPrChange w:id="1043" w:author="Author">
              <w:rPr/>
            </w:rPrChange>
          </w:rPr>
          <w:delText xml:space="preserve"> and</w:delText>
        </w:r>
      </w:del>
      <w:r w:rsidRPr="0000109C">
        <w:rPr>
          <w:rFonts w:asciiTheme="minorBidi" w:hAnsiTheme="minorBidi"/>
          <w:rPrChange w:id="1044" w:author="Author">
            <w:rPr/>
          </w:rPrChange>
        </w:rPr>
        <w:t xml:space="preserve"> cleaning it, removing any auxiliary support structure, and </w:t>
      </w:r>
      <w:del w:id="1045" w:author="Author">
        <w:r w:rsidRPr="0000109C" w:rsidDel="00CD0452">
          <w:rPr>
            <w:rFonts w:asciiTheme="minorBidi" w:hAnsiTheme="minorBidi"/>
            <w:rPrChange w:id="1046" w:author="Author">
              <w:rPr/>
            </w:rPrChange>
          </w:rPr>
          <w:delText xml:space="preserve">finalize with </w:delText>
        </w:r>
      </w:del>
      <w:r w:rsidRPr="0000109C">
        <w:rPr>
          <w:rFonts w:asciiTheme="minorBidi" w:hAnsiTheme="minorBidi"/>
          <w:rPrChange w:id="1047" w:author="Author">
            <w:rPr/>
          </w:rPrChange>
        </w:rPr>
        <w:t>polishing and painting it.</w:t>
      </w:r>
    </w:p>
    <w:p w14:paraId="23EDF67A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1048" w:author="Author">
            <w:rPr/>
          </w:rPrChange>
        </w:rPr>
        <w:pPrChange w:id="1049" w:author="Author">
          <w:pPr/>
        </w:pPrChange>
      </w:pPr>
      <w:r w:rsidRPr="0000109C">
        <w:rPr>
          <w:rFonts w:asciiTheme="minorBidi" w:hAnsiTheme="minorBidi"/>
          <w:rPrChange w:id="1050" w:author="Author">
            <w:rPr/>
          </w:rPrChange>
        </w:rPr>
        <w:t xml:space="preserve">The steps involved in AM technologies are illustrated in </w:t>
      </w:r>
      <w:commentRangeStart w:id="1051"/>
      <w:r w:rsidRPr="0000109C">
        <w:rPr>
          <w:rFonts w:asciiTheme="minorBidi" w:hAnsiTheme="minorBidi"/>
          <w:rPrChange w:id="1052" w:author="Author">
            <w:rPr/>
          </w:rPrChange>
        </w:rPr>
        <w:t>Figure 1.</w:t>
      </w:r>
      <w:commentRangeEnd w:id="1051"/>
      <w:r w:rsidRPr="0000109C">
        <w:rPr>
          <w:rStyle w:val="CommentReference"/>
          <w:rFonts w:asciiTheme="minorBidi" w:hAnsiTheme="minorBidi"/>
          <w:rPrChange w:id="1053" w:author="Author">
            <w:rPr>
              <w:rStyle w:val="CommentReference"/>
            </w:rPr>
          </w:rPrChange>
        </w:rPr>
        <w:commentReference w:id="1051"/>
      </w:r>
    </w:p>
    <w:p w14:paraId="7B155F6A" w14:textId="42B2EF8F" w:rsidR="0055061F" w:rsidRPr="0000109C" w:rsidDel="00B37E0E" w:rsidRDefault="0055061F" w:rsidP="0055061F">
      <w:pPr>
        <w:spacing w:line="480" w:lineRule="auto"/>
        <w:rPr>
          <w:del w:id="1054" w:author="Author"/>
          <w:rFonts w:asciiTheme="minorBidi" w:hAnsiTheme="minorBidi"/>
          <w:rPrChange w:id="1055" w:author="Author">
            <w:rPr>
              <w:del w:id="1056" w:author="Author"/>
            </w:rPr>
          </w:rPrChange>
        </w:rPr>
        <w:pPrChange w:id="1057" w:author="Susan" w:date="2021-05-30T00:18:00Z">
          <w:pPr>
            <w:spacing w:line="360" w:lineRule="auto"/>
          </w:pPr>
        </w:pPrChange>
      </w:pPr>
      <w:ins w:id="1058" w:author="Author">
        <w:del w:id="1059" w:author="Author">
          <w:r w:rsidRPr="0000109C" w:rsidDel="00B37E0E">
            <w:rPr>
              <w:rFonts w:asciiTheme="minorBidi" w:hAnsiTheme="minorBidi"/>
              <w:rPrChange w:id="1060" w:author="Author">
                <w:rPr/>
              </w:rPrChange>
            </w:rPr>
            <w:delText>[</w:delText>
          </w:r>
          <w:r w:rsidRPr="0000109C" w:rsidDel="00B37E0E">
            <w:rPr>
              <w:rFonts w:asciiTheme="minorBidi" w:hAnsiTheme="minorBidi"/>
              <w:highlight w:val="green"/>
              <w:rPrChange w:id="1061" w:author="Author">
                <w:rPr>
                  <w:highlight w:val="green"/>
                </w:rPr>
              </w:rPrChange>
            </w:rPr>
            <w:delText>Fig. 1 goes near here</w:delText>
          </w:r>
          <w:r w:rsidRPr="0000109C" w:rsidDel="00B37E0E">
            <w:rPr>
              <w:rFonts w:asciiTheme="minorBidi" w:hAnsiTheme="minorBidi"/>
              <w:rPrChange w:id="1062" w:author="Author">
                <w:rPr/>
              </w:rPrChange>
            </w:rPr>
            <w:delText>]</w:delText>
          </w:r>
        </w:del>
      </w:ins>
    </w:p>
    <w:p w14:paraId="659D24E7" w14:textId="77777777" w:rsidR="00B37E0E" w:rsidRDefault="00B37E0E" w:rsidP="00B37E0E">
      <w:pPr>
        <w:rPr>
          <w:ins w:id="1063" w:author="Author"/>
        </w:rPr>
      </w:pPr>
      <w:ins w:id="1064" w:author="Author">
        <w:r w:rsidRPr="002E2F35">
          <w:rPr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 wp14:anchorId="58E8DCEB" wp14:editId="7870066C">
              <wp:extent cx="5943600" cy="478155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4635546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9D9798" w14:textId="77777777" w:rsidR="00B37E0E" w:rsidRDefault="00B37E0E" w:rsidP="00B37E0E">
      <w:pPr>
        <w:rPr>
          <w:ins w:id="1065" w:author="Author"/>
        </w:rPr>
      </w:pPr>
    </w:p>
    <w:p w14:paraId="30CD8EB7" w14:textId="77777777" w:rsidR="00B37E0E" w:rsidRPr="0000109C" w:rsidRDefault="00B37E0E" w:rsidP="00B37E0E">
      <w:pPr>
        <w:spacing w:line="480" w:lineRule="auto"/>
        <w:jc w:val="both"/>
        <w:rPr>
          <w:ins w:id="1066" w:author="Author"/>
          <w:rFonts w:asciiTheme="minorBidi" w:hAnsiTheme="minorBidi"/>
          <w:sz w:val="24"/>
          <w:szCs w:val="24"/>
          <w:rPrChange w:id="1067" w:author="Author">
            <w:rPr>
              <w:ins w:id="1068" w:author="Author"/>
            </w:rPr>
          </w:rPrChange>
        </w:rPr>
      </w:pPr>
      <w:ins w:id="1069" w:author="Author">
        <w:r w:rsidRPr="0000109C">
          <w:rPr>
            <w:rFonts w:asciiTheme="minorBidi" w:hAnsiTheme="minorBidi"/>
            <w:b/>
            <w:bCs/>
            <w:sz w:val="24"/>
            <w:szCs w:val="24"/>
            <w:rPrChange w:id="1070" w:author="Author">
              <w:rPr/>
            </w:rPrChange>
          </w:rPr>
          <w:t xml:space="preserve">Figure 1. </w:t>
        </w:r>
        <w:r w:rsidRPr="0000109C">
          <w:rPr>
            <w:rFonts w:asciiTheme="minorBidi" w:hAnsiTheme="minorBidi"/>
            <w:sz w:val="24"/>
            <w:szCs w:val="24"/>
            <w:rPrChange w:id="1071" w:author="Author">
              <w:rPr/>
            </w:rPrChange>
          </w:rPr>
          <w:t xml:space="preserve">Five main steps for the additive manufacturing technique </w:t>
        </w:r>
        <w:commentRangeStart w:id="1072"/>
        <w:r w:rsidRPr="0000109C">
          <w:rPr>
            <w:rFonts w:asciiTheme="minorBidi" w:hAnsiTheme="minorBidi"/>
            <w:sz w:val="24"/>
            <w:szCs w:val="24"/>
            <w:rPrChange w:id="1073" w:author="Author">
              <w:rPr/>
            </w:rPrChange>
          </w:rPr>
          <w:t>(Yin et al., 2018).</w:t>
        </w:r>
        <w:commentRangeEnd w:id="1072"/>
        <w:r w:rsidRPr="0000109C">
          <w:rPr>
            <w:rStyle w:val="CommentReference"/>
            <w:rFonts w:asciiTheme="minorBidi" w:hAnsiTheme="minorBidi"/>
            <w:sz w:val="24"/>
            <w:szCs w:val="24"/>
            <w:rPrChange w:id="1074" w:author="Author">
              <w:rPr>
                <w:rStyle w:val="CommentReference"/>
              </w:rPr>
            </w:rPrChange>
          </w:rPr>
          <w:commentReference w:id="1072"/>
        </w:r>
      </w:ins>
    </w:p>
    <w:p w14:paraId="7DFA4F14" w14:textId="77777777" w:rsidR="0055061F" w:rsidRPr="0000109C" w:rsidRDefault="0055061F" w:rsidP="0000109C">
      <w:pPr>
        <w:pStyle w:val="Heading1"/>
        <w:spacing w:line="480" w:lineRule="auto"/>
        <w:rPr>
          <w:rFonts w:asciiTheme="minorBidi" w:hAnsiTheme="minorBidi" w:cstheme="minorBidi"/>
          <w:rPrChange w:id="1075" w:author="Author">
            <w:rPr>
              <w:rFonts w:asciiTheme="majorBidi" w:hAnsiTheme="majorBidi"/>
            </w:rPr>
          </w:rPrChange>
        </w:rPr>
        <w:pPrChange w:id="1076" w:author="Author">
          <w:pPr/>
        </w:pPrChange>
      </w:pPr>
      <w:del w:id="1077" w:author="Author">
        <w:r w:rsidRPr="0000109C" w:rsidDel="004F7545">
          <w:rPr>
            <w:rFonts w:asciiTheme="minorBidi" w:hAnsiTheme="minorBidi" w:cstheme="minorBidi"/>
            <w:rPrChange w:id="1078" w:author="Author">
              <w:rPr/>
            </w:rPrChange>
          </w:rPr>
          <w:delText xml:space="preserve">3. </w:delText>
        </w:r>
      </w:del>
      <w:r w:rsidRPr="0000109C">
        <w:rPr>
          <w:rFonts w:asciiTheme="minorBidi" w:hAnsiTheme="minorBidi" w:cstheme="minorBidi"/>
          <w:rPrChange w:id="1079" w:author="Author">
            <w:rPr/>
          </w:rPrChange>
        </w:rPr>
        <w:t xml:space="preserve">The Growth of 3D Printing </w:t>
      </w:r>
      <w:ins w:id="1080" w:author="Author">
        <w:r w:rsidRPr="0000109C">
          <w:rPr>
            <w:rFonts w:asciiTheme="minorBidi" w:hAnsiTheme="minorBidi" w:cstheme="minorBidi"/>
            <w:rPrChange w:id="1081" w:author="Author">
              <w:rPr/>
            </w:rPrChange>
          </w:rPr>
          <w:t>R</w:t>
        </w:r>
      </w:ins>
      <w:del w:id="1082" w:author="Author">
        <w:r w:rsidRPr="0000109C" w:rsidDel="00F11348">
          <w:rPr>
            <w:rFonts w:asciiTheme="minorBidi" w:hAnsiTheme="minorBidi" w:cstheme="minorBidi"/>
            <w:rPrChange w:id="1083" w:author="Author">
              <w:rPr/>
            </w:rPrChange>
          </w:rPr>
          <w:delText>r</w:delText>
        </w:r>
      </w:del>
      <w:r w:rsidRPr="0000109C">
        <w:rPr>
          <w:rFonts w:asciiTheme="minorBidi" w:hAnsiTheme="minorBidi" w:cstheme="minorBidi"/>
          <w:rPrChange w:id="1084" w:author="Author">
            <w:rPr/>
          </w:rPrChange>
        </w:rPr>
        <w:t xml:space="preserve">esearch and </w:t>
      </w:r>
      <w:ins w:id="1085" w:author="Author">
        <w:r w:rsidRPr="0000109C">
          <w:rPr>
            <w:rFonts w:asciiTheme="minorBidi" w:hAnsiTheme="minorBidi" w:cstheme="minorBidi"/>
            <w:rPrChange w:id="1086" w:author="Author">
              <w:rPr/>
            </w:rPrChange>
          </w:rPr>
          <w:t>P</w:t>
        </w:r>
      </w:ins>
      <w:del w:id="1087" w:author="Author">
        <w:r w:rsidRPr="0000109C" w:rsidDel="00F11348">
          <w:rPr>
            <w:rFonts w:asciiTheme="minorBidi" w:hAnsiTheme="minorBidi" w:cstheme="minorBidi"/>
            <w:rPrChange w:id="1088" w:author="Author">
              <w:rPr/>
            </w:rPrChange>
          </w:rPr>
          <w:delText>p</w:delText>
        </w:r>
      </w:del>
      <w:r w:rsidRPr="0000109C">
        <w:rPr>
          <w:rFonts w:asciiTheme="minorBidi" w:hAnsiTheme="minorBidi" w:cstheme="minorBidi"/>
          <w:rPrChange w:id="1089" w:author="Author">
            <w:rPr/>
          </w:rPrChange>
        </w:rPr>
        <w:t>ublication</w:t>
      </w:r>
      <w:ins w:id="1090" w:author="Author">
        <w:r w:rsidRPr="0000109C">
          <w:rPr>
            <w:rFonts w:asciiTheme="minorBidi" w:hAnsiTheme="minorBidi" w:cstheme="minorBidi"/>
            <w:rPrChange w:id="1091" w:author="Author">
              <w:rPr/>
            </w:rPrChange>
          </w:rPr>
          <w:t>s</w:t>
        </w:r>
      </w:ins>
    </w:p>
    <w:p w14:paraId="06B8AFED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1092" w:author="Author">
            <w:rPr/>
          </w:rPrChange>
        </w:rPr>
        <w:pPrChange w:id="1093" w:author="Author">
          <w:pPr>
            <w:tabs>
              <w:tab w:val="left" w:pos="0"/>
              <w:tab w:val="left" w:pos="8931"/>
            </w:tabs>
            <w:spacing w:before="120"/>
            <w:contextualSpacing/>
          </w:pPr>
        </w:pPrChange>
      </w:pPr>
      <w:del w:id="1094" w:author="Author">
        <w:r w:rsidRPr="0000109C" w:rsidDel="004F7545">
          <w:rPr>
            <w:rFonts w:asciiTheme="minorBidi" w:hAnsiTheme="minorBidi"/>
            <w:sz w:val="28"/>
            <w:szCs w:val="28"/>
            <w:rPrChange w:id="1095" w:author="Author">
              <w:rPr>
                <w:rFonts w:asciiTheme="majorBidi" w:hAnsiTheme="majorBidi" w:cstheme="majorBidi"/>
                <w:sz w:val="28"/>
                <w:szCs w:val="28"/>
              </w:rPr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1096" w:author="Author">
            <w:rPr/>
          </w:rPrChange>
        </w:rPr>
        <w:t xml:space="preserve">Over the </w:t>
      </w:r>
      <w:ins w:id="1097" w:author="Author">
        <w:r w:rsidRPr="0000109C">
          <w:rPr>
            <w:rFonts w:asciiTheme="minorBidi" w:hAnsiTheme="minorBidi"/>
            <w:rPrChange w:id="1098" w:author="Author">
              <w:rPr/>
            </w:rPrChange>
          </w:rPr>
          <w:t>p</w:t>
        </w:r>
      </w:ins>
      <w:del w:id="1099" w:author="Author">
        <w:r w:rsidRPr="0000109C" w:rsidDel="000B6519">
          <w:rPr>
            <w:rFonts w:asciiTheme="minorBidi" w:hAnsiTheme="minorBidi"/>
            <w:rPrChange w:id="1100" w:author="Author">
              <w:rPr/>
            </w:rPrChange>
          </w:rPr>
          <w:delText>l</w:delText>
        </w:r>
      </w:del>
      <w:r w:rsidRPr="0000109C">
        <w:rPr>
          <w:rFonts w:asciiTheme="minorBidi" w:hAnsiTheme="minorBidi"/>
          <w:rPrChange w:id="1101" w:author="Author">
            <w:rPr/>
          </w:rPrChange>
        </w:rPr>
        <w:t xml:space="preserve">ast 20 years, </w:t>
      </w:r>
      <w:ins w:id="1102" w:author="Author">
        <w:r w:rsidRPr="0000109C">
          <w:rPr>
            <w:rFonts w:asciiTheme="minorBidi" w:hAnsiTheme="minorBidi"/>
            <w:rPrChange w:id="1103" w:author="Author">
              <w:rPr/>
            </w:rPrChange>
          </w:rPr>
          <w:t>several</w:t>
        </w:r>
      </w:ins>
      <w:del w:id="1104" w:author="Author">
        <w:r w:rsidRPr="0000109C" w:rsidDel="00C93D76">
          <w:rPr>
            <w:rFonts w:asciiTheme="minorBidi" w:hAnsiTheme="minorBidi"/>
            <w:rPrChange w:id="1105" w:author="Author">
              <w:rPr/>
            </w:rPrChange>
          </w:rPr>
          <w:delText>there were some</w:delText>
        </w:r>
      </w:del>
      <w:r w:rsidRPr="0000109C">
        <w:rPr>
          <w:rFonts w:asciiTheme="minorBidi" w:hAnsiTheme="minorBidi"/>
          <w:rPrChange w:id="1106" w:author="Author">
            <w:rPr/>
          </w:rPrChange>
        </w:rPr>
        <w:t xml:space="preserve"> </w:t>
      </w:r>
      <w:ins w:id="1107" w:author="Author">
        <w:r w:rsidRPr="0000109C">
          <w:rPr>
            <w:rFonts w:asciiTheme="minorBidi" w:hAnsiTheme="minorBidi"/>
            <w:rPrChange w:id="1108" w:author="Author">
              <w:rPr/>
            </w:rPrChange>
          </w:rPr>
          <w:t>companies and institutions around the globe have</w:t>
        </w:r>
      </w:ins>
      <w:del w:id="1109" w:author="Author">
        <w:r w:rsidRPr="0000109C" w:rsidDel="005D1C0A">
          <w:rPr>
            <w:rFonts w:asciiTheme="minorBidi" w:hAnsiTheme="minorBidi"/>
            <w:rPrChange w:id="1110" w:author="Author">
              <w:rPr/>
            </w:rPrChange>
          </w:rPr>
          <w:delText>entities</w:delText>
        </w:r>
      </w:del>
      <w:r w:rsidRPr="0000109C">
        <w:rPr>
          <w:rFonts w:asciiTheme="minorBidi" w:hAnsiTheme="minorBidi"/>
          <w:rPrChange w:id="1111" w:author="Author">
            <w:rPr/>
          </w:rPrChange>
        </w:rPr>
        <w:t xml:space="preserve"> </w:t>
      </w:r>
      <w:del w:id="1112" w:author="Author">
        <w:r w:rsidRPr="0000109C" w:rsidDel="005D1C0A">
          <w:rPr>
            <w:rFonts w:asciiTheme="minorBidi" w:hAnsiTheme="minorBidi"/>
            <w:rPrChange w:id="1113" w:author="Author">
              <w:rPr/>
            </w:rPrChange>
          </w:rPr>
          <w:delText xml:space="preserve">from different places in the world that </w:delText>
        </w:r>
      </w:del>
      <w:ins w:id="1114" w:author="Author">
        <w:r w:rsidRPr="0000109C">
          <w:rPr>
            <w:rFonts w:asciiTheme="minorBidi" w:hAnsiTheme="minorBidi"/>
            <w:rPrChange w:id="1115" w:author="Author">
              <w:rPr/>
            </w:rPrChange>
          </w:rPr>
          <w:t>studied</w:t>
        </w:r>
      </w:ins>
      <w:del w:id="1116" w:author="Author">
        <w:r w:rsidRPr="0000109C" w:rsidDel="006D1BB7">
          <w:rPr>
            <w:rFonts w:asciiTheme="minorBidi" w:hAnsiTheme="minorBidi"/>
            <w:rPrChange w:id="1117" w:author="Author">
              <w:rPr/>
            </w:rPrChange>
          </w:rPr>
          <w:delText>explore</w:delText>
        </w:r>
      </w:del>
      <w:ins w:id="1118" w:author="Author">
        <w:del w:id="1119" w:author="Author">
          <w:r w:rsidRPr="0000109C" w:rsidDel="006D1BB7">
            <w:rPr>
              <w:rFonts w:asciiTheme="minorBidi" w:hAnsiTheme="minorBidi"/>
              <w:rPrChange w:id="1120" w:author="Author">
                <w:rPr/>
              </w:rPrChange>
            </w:rPr>
            <w:delText>d</w:delText>
          </w:r>
        </w:del>
      </w:ins>
      <w:r w:rsidRPr="0000109C">
        <w:rPr>
          <w:rFonts w:asciiTheme="minorBidi" w:hAnsiTheme="minorBidi"/>
          <w:rPrChange w:id="1121" w:author="Author">
            <w:rPr/>
          </w:rPrChange>
        </w:rPr>
        <w:t xml:space="preserve"> and develop</w:t>
      </w:r>
      <w:ins w:id="1122" w:author="Author">
        <w:r w:rsidRPr="0000109C">
          <w:rPr>
            <w:rFonts w:asciiTheme="minorBidi" w:hAnsiTheme="minorBidi"/>
            <w:rPrChange w:id="1123" w:author="Author">
              <w:rPr/>
            </w:rPrChange>
          </w:rPr>
          <w:t>ed</w:t>
        </w:r>
      </w:ins>
      <w:r w:rsidRPr="0000109C">
        <w:rPr>
          <w:rFonts w:asciiTheme="minorBidi" w:hAnsiTheme="minorBidi"/>
          <w:rPrChange w:id="1124" w:author="Author">
            <w:rPr/>
          </w:rPrChange>
        </w:rPr>
        <w:t xml:space="preserve"> large-scale </w:t>
      </w:r>
      <w:del w:id="1125" w:author="Author">
        <w:r w:rsidRPr="0000109C" w:rsidDel="000B6519">
          <w:rPr>
            <w:rFonts w:asciiTheme="minorBidi" w:hAnsiTheme="minorBidi"/>
            <w:rPrChange w:id="1126" w:author="Author">
              <w:rPr/>
            </w:rPrChange>
          </w:rPr>
          <w:delText>additive manufacturing</w:delText>
        </w:r>
      </w:del>
      <w:ins w:id="1127" w:author="Author">
        <w:r w:rsidRPr="0000109C">
          <w:rPr>
            <w:rFonts w:asciiTheme="minorBidi" w:hAnsiTheme="minorBidi"/>
            <w:rPrChange w:id="1128" w:author="Author">
              <w:rPr/>
            </w:rPrChange>
          </w:rPr>
          <w:t>AM</w:t>
        </w:r>
      </w:ins>
      <w:r w:rsidRPr="0000109C">
        <w:rPr>
          <w:rFonts w:asciiTheme="minorBidi" w:hAnsiTheme="minorBidi"/>
          <w:rPrChange w:id="1129" w:author="Author">
            <w:rPr/>
          </w:rPrChange>
        </w:rPr>
        <w:t xml:space="preserve"> to accommodate </w:t>
      </w:r>
      <w:ins w:id="1130" w:author="Author">
        <w:r w:rsidRPr="0000109C">
          <w:rPr>
            <w:rFonts w:asciiTheme="minorBidi" w:hAnsiTheme="minorBidi"/>
            <w:rPrChange w:id="1131" w:author="Author">
              <w:rPr/>
            </w:rPrChange>
          </w:rPr>
          <w:t>architecture’s</w:t>
        </w:r>
      </w:ins>
      <w:del w:id="1132" w:author="Author">
        <w:r w:rsidRPr="0000109C" w:rsidDel="00B25314">
          <w:rPr>
            <w:rFonts w:asciiTheme="minorBidi" w:hAnsiTheme="minorBidi"/>
            <w:rPrChange w:id="1133" w:author="Author">
              <w:rPr/>
            </w:rPrChange>
          </w:rPr>
          <w:delText>the</w:delText>
        </w:r>
      </w:del>
      <w:r w:rsidRPr="0000109C">
        <w:rPr>
          <w:rFonts w:asciiTheme="minorBidi" w:hAnsiTheme="minorBidi"/>
          <w:rPrChange w:id="1134" w:author="Author">
            <w:rPr/>
          </w:rPrChange>
        </w:rPr>
        <w:t xml:space="preserve"> need</w:t>
      </w:r>
      <w:ins w:id="1135" w:author="Author">
        <w:r w:rsidRPr="0000109C">
          <w:rPr>
            <w:rFonts w:asciiTheme="minorBidi" w:hAnsiTheme="minorBidi"/>
            <w:rPrChange w:id="1136" w:author="Author">
              <w:rPr/>
            </w:rPrChange>
          </w:rPr>
          <w:t>s</w:t>
        </w:r>
      </w:ins>
      <w:del w:id="1137" w:author="Author">
        <w:r w:rsidRPr="0000109C" w:rsidDel="00B25314">
          <w:rPr>
            <w:rFonts w:asciiTheme="minorBidi" w:hAnsiTheme="minorBidi"/>
            <w:rPrChange w:id="1138" w:author="Author">
              <w:rPr/>
            </w:rPrChange>
          </w:rPr>
          <w:delText xml:space="preserve"> for architecture</w:delText>
        </w:r>
      </w:del>
      <w:ins w:id="1139" w:author="Author">
        <w:r w:rsidRPr="0000109C">
          <w:rPr>
            <w:rFonts w:asciiTheme="minorBidi" w:hAnsiTheme="minorBidi"/>
            <w:rPrChange w:id="1140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1141" w:author="Author">
            <w:rPr/>
          </w:rPrChange>
        </w:rPr>
        <w:t xml:space="preserve"> as described in Table 1.</w:t>
      </w:r>
    </w:p>
    <w:p w14:paraId="7641BBBC" w14:textId="2A9C0379" w:rsidR="0055061F" w:rsidDel="0055061F" w:rsidRDefault="0055061F" w:rsidP="0000109C">
      <w:pPr>
        <w:spacing w:line="480" w:lineRule="auto"/>
        <w:rPr>
          <w:del w:id="1142" w:author="Author"/>
          <w:rFonts w:asciiTheme="minorBidi" w:hAnsiTheme="minorBidi"/>
        </w:rPr>
      </w:pPr>
      <w:ins w:id="1143" w:author="Author">
        <w:del w:id="1144" w:author="Author">
          <w:r w:rsidRPr="0000109C" w:rsidDel="00B37E0E">
            <w:rPr>
              <w:rFonts w:asciiTheme="minorBidi" w:hAnsiTheme="minorBidi"/>
              <w:rPrChange w:id="1145" w:author="Author">
                <w:rPr/>
              </w:rPrChange>
            </w:rPr>
            <w:delText>[</w:delText>
          </w:r>
        </w:del>
      </w:ins>
      <w:del w:id="1146" w:author="Author">
        <w:r w:rsidRPr="0000109C" w:rsidDel="00B37E0E">
          <w:rPr>
            <w:rFonts w:asciiTheme="minorBidi" w:hAnsiTheme="minorBidi"/>
            <w:highlight w:val="green"/>
            <w:rPrChange w:id="1147" w:author="Author">
              <w:rPr>
                <w:highlight w:val="green"/>
              </w:rPr>
            </w:rPrChange>
          </w:rPr>
          <w:delText>Table</w:delText>
        </w:r>
      </w:del>
      <w:ins w:id="1148" w:author="Author">
        <w:del w:id="1149" w:author="Author">
          <w:r w:rsidRPr="0000109C" w:rsidDel="00B37E0E">
            <w:rPr>
              <w:rFonts w:asciiTheme="minorBidi" w:hAnsiTheme="minorBidi"/>
              <w:highlight w:val="green"/>
              <w:rPrChange w:id="1150" w:author="Author">
                <w:rPr>
                  <w:highlight w:val="green"/>
                </w:rPr>
              </w:rPrChange>
            </w:rPr>
            <w:delText xml:space="preserve"> 1</w:delText>
          </w:r>
          <w:r w:rsidRPr="0000109C" w:rsidDel="0055061F">
            <w:rPr>
              <w:rFonts w:asciiTheme="minorBidi" w:hAnsiTheme="minorBidi"/>
              <w:highlight w:val="green"/>
              <w:rPrChange w:id="1151" w:author="Author">
                <w:rPr>
                  <w:highlight w:val="green"/>
                </w:rPr>
              </w:rPrChange>
            </w:rPr>
            <w:delText xml:space="preserve"> goes near here</w:delText>
          </w:r>
          <w:r w:rsidRPr="0000109C" w:rsidDel="0055061F">
            <w:rPr>
              <w:rFonts w:asciiTheme="minorBidi" w:hAnsiTheme="minorBidi"/>
              <w:rPrChange w:id="1152" w:author="Author">
                <w:rPr/>
              </w:rPrChange>
            </w:rPr>
            <w:delText>]</w:delText>
          </w:r>
        </w:del>
      </w:ins>
    </w:p>
    <w:p w14:paraId="52CC14AE" w14:textId="08BAB8C7" w:rsidR="0055061F" w:rsidRPr="0000109C" w:rsidRDefault="0055061F" w:rsidP="0000109C">
      <w:pPr>
        <w:jc w:val="center"/>
        <w:rPr>
          <w:ins w:id="1153" w:author="Author"/>
          <w:rFonts w:asciiTheme="minorBidi" w:hAnsiTheme="minorBidi"/>
          <w:b/>
          <w:bCs/>
          <w:sz w:val="24"/>
          <w:szCs w:val="24"/>
          <w:rtl/>
          <w:rPrChange w:id="1154" w:author="Author">
            <w:rPr>
              <w:ins w:id="1155" w:author="Author"/>
              <w:sz w:val="20"/>
              <w:szCs w:val="20"/>
              <w:rtl/>
            </w:rPr>
          </w:rPrChange>
        </w:rPr>
        <w:pPrChange w:id="1156" w:author="Author">
          <w:pPr/>
        </w:pPrChange>
      </w:pPr>
      <w:ins w:id="1157" w:author="Author">
        <w:r w:rsidRPr="0000109C">
          <w:rPr>
            <w:rFonts w:asciiTheme="minorBidi" w:hAnsiTheme="minorBidi"/>
            <w:b/>
            <w:bCs/>
            <w:sz w:val="24"/>
            <w:szCs w:val="24"/>
            <w:rPrChange w:id="1158" w:author="Author">
              <w:rPr>
                <w:sz w:val="20"/>
                <w:szCs w:val="20"/>
              </w:rPr>
            </w:rPrChange>
          </w:rPr>
          <w:t>Table 1</w:t>
        </w:r>
        <w:r w:rsidR="00B37E0E">
          <w:rPr>
            <w:rFonts w:asciiTheme="minorBidi" w:hAnsiTheme="minorBidi"/>
            <w:b/>
            <w:bCs/>
            <w:sz w:val="24"/>
            <w:szCs w:val="24"/>
          </w:rPr>
          <w:t>:</w:t>
        </w:r>
        <w:r w:rsidRPr="0000109C">
          <w:rPr>
            <w:rFonts w:asciiTheme="minorBidi" w:hAnsiTheme="minorBidi"/>
            <w:b/>
            <w:bCs/>
            <w:sz w:val="24"/>
            <w:szCs w:val="24"/>
            <w:rPrChange w:id="1159" w:author="Author">
              <w:rPr>
                <w:sz w:val="20"/>
                <w:szCs w:val="20"/>
              </w:rPr>
            </w:rPrChange>
          </w:rPr>
          <w:t xml:space="preserve"> Large scale 3D </w:t>
        </w:r>
        <w:del w:id="1160" w:author="Author">
          <w:r w:rsidRPr="0000109C" w:rsidDel="00F11348">
            <w:rPr>
              <w:rFonts w:asciiTheme="minorBidi" w:hAnsiTheme="minorBidi"/>
              <w:b/>
              <w:bCs/>
              <w:sz w:val="24"/>
              <w:szCs w:val="24"/>
              <w:rPrChange w:id="1161" w:author="Author">
                <w:rPr>
                  <w:sz w:val="20"/>
                  <w:szCs w:val="20"/>
                </w:rPr>
              </w:rPrChange>
            </w:rPr>
            <w:delText>P</w:delText>
          </w:r>
        </w:del>
        <w:r w:rsidRPr="0000109C">
          <w:rPr>
            <w:rFonts w:asciiTheme="minorBidi" w:hAnsiTheme="minorBidi"/>
            <w:b/>
            <w:bCs/>
            <w:sz w:val="24"/>
            <w:szCs w:val="24"/>
            <w:rPrChange w:id="1162" w:author="Author">
              <w:rPr>
                <w:sz w:val="20"/>
                <w:szCs w:val="20"/>
              </w:rPr>
            </w:rPrChange>
          </w:rPr>
          <w:t xml:space="preserve"> printers developed for construction </w:t>
        </w:r>
        <w:commentRangeStart w:id="1163"/>
        <w:r w:rsidRPr="0000109C">
          <w:rPr>
            <w:rFonts w:asciiTheme="minorBidi" w:hAnsiTheme="minorBidi"/>
            <w:b/>
            <w:bCs/>
            <w:sz w:val="24"/>
            <w:szCs w:val="24"/>
            <w:rPrChange w:id="1164" w:author="Author">
              <w:rPr>
                <w:sz w:val="20"/>
                <w:szCs w:val="20"/>
              </w:rPr>
            </w:rPrChange>
          </w:rPr>
          <w:t>(Keating et al.</w:t>
        </w:r>
        <w:del w:id="1165" w:author="Author">
          <w:r w:rsidRPr="0000109C" w:rsidDel="00C10E62">
            <w:rPr>
              <w:rFonts w:asciiTheme="minorBidi" w:hAnsiTheme="minorBidi"/>
              <w:b/>
              <w:bCs/>
              <w:sz w:val="24"/>
              <w:szCs w:val="24"/>
              <w:rPrChange w:id="1166" w:author="Author">
                <w:rPr>
                  <w:sz w:val="20"/>
                  <w:szCs w:val="20"/>
                </w:rPr>
              </w:rPrChange>
            </w:rPr>
            <w:delText>, Leland, Cai, &amp; Oxman</w:delText>
          </w:r>
        </w:del>
        <w:r w:rsidRPr="0000109C">
          <w:rPr>
            <w:rFonts w:asciiTheme="minorBidi" w:hAnsiTheme="minorBidi"/>
            <w:b/>
            <w:bCs/>
            <w:sz w:val="24"/>
            <w:szCs w:val="24"/>
            <w:rPrChange w:id="1167" w:author="Author">
              <w:rPr>
                <w:sz w:val="20"/>
                <w:szCs w:val="20"/>
              </w:rPr>
            </w:rPrChange>
          </w:rPr>
          <w:t>, 2017)</w:t>
        </w:r>
        <w:commentRangeEnd w:id="1163"/>
        <w:r w:rsidRPr="0000109C">
          <w:rPr>
            <w:rStyle w:val="CommentReference"/>
            <w:rFonts w:asciiTheme="minorBidi" w:hAnsiTheme="minorBidi"/>
            <w:b/>
            <w:bCs/>
            <w:sz w:val="24"/>
            <w:szCs w:val="24"/>
            <w:rPrChange w:id="1168" w:author="Author">
              <w:rPr>
                <w:rStyle w:val="CommentReference"/>
                <w:sz w:val="20"/>
                <w:szCs w:val="20"/>
              </w:rPr>
            </w:rPrChange>
          </w:rPr>
          <w:commentReference w:id="1163"/>
        </w:r>
      </w:ins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2835"/>
        <w:gridCol w:w="1626"/>
        <w:gridCol w:w="1260"/>
        <w:gridCol w:w="1170"/>
        <w:gridCol w:w="1331"/>
      </w:tblGrid>
      <w:tr w:rsidR="0055061F" w:rsidRPr="00527651" w14:paraId="2EE2E623" w14:textId="77777777" w:rsidTr="00C047C2">
        <w:trPr>
          <w:ins w:id="1169" w:author="Author"/>
        </w:trPr>
        <w:tc>
          <w:tcPr>
            <w:tcW w:w="1384" w:type="dxa"/>
          </w:tcPr>
          <w:p w14:paraId="7A423AF0" w14:textId="77777777" w:rsidR="0055061F" w:rsidRPr="0000109C" w:rsidRDefault="0055061F" w:rsidP="00C047C2">
            <w:pPr>
              <w:spacing w:line="360" w:lineRule="auto"/>
              <w:rPr>
                <w:ins w:id="1170" w:author="Author"/>
                <w:rFonts w:asciiTheme="minorBidi" w:hAnsiTheme="minorBidi"/>
                <w:b/>
                <w:bCs/>
                <w:sz w:val="20"/>
                <w:szCs w:val="20"/>
                <w:rPrChange w:id="1171" w:author="Author">
                  <w:rPr>
                    <w:ins w:id="1172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173" w:author="Author"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174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3D p</w:t>
              </w:r>
              <w:del w:id="1175" w:author="Author">
                <w:r w:rsidRPr="0000109C" w:rsidDel="00F11348">
                  <w:rPr>
                    <w:rFonts w:asciiTheme="minorBidi" w:hAnsiTheme="minorBidi"/>
                    <w:b/>
                    <w:bCs/>
                    <w:sz w:val="20"/>
                    <w:szCs w:val="20"/>
                    <w:rPrChange w:id="1176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P</w:delText>
                </w:r>
              </w:del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177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rinter n</w:t>
              </w:r>
              <w:del w:id="1178" w:author="Author">
                <w:r w:rsidRPr="0000109C" w:rsidDel="00F11348">
                  <w:rPr>
                    <w:rFonts w:asciiTheme="minorBidi" w:hAnsiTheme="minorBidi"/>
                    <w:b/>
                    <w:bCs/>
                    <w:sz w:val="20"/>
                    <w:szCs w:val="20"/>
                    <w:rPrChange w:id="1179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N</w:delText>
                </w:r>
              </w:del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180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ame</w:t>
              </w:r>
            </w:ins>
          </w:p>
        </w:tc>
        <w:tc>
          <w:tcPr>
            <w:tcW w:w="2835" w:type="dxa"/>
          </w:tcPr>
          <w:p w14:paraId="59DC0052" w14:textId="77777777" w:rsidR="0055061F" w:rsidRPr="0000109C" w:rsidDel="00F11348" w:rsidRDefault="0055061F" w:rsidP="00C047C2">
            <w:pPr>
              <w:spacing w:line="360" w:lineRule="auto"/>
              <w:rPr>
                <w:ins w:id="1181" w:author="Author"/>
                <w:del w:id="1182" w:author="Author"/>
                <w:rFonts w:asciiTheme="minorBidi" w:hAnsiTheme="minorBidi"/>
                <w:b/>
                <w:bCs/>
                <w:sz w:val="20"/>
                <w:szCs w:val="20"/>
                <w:rPrChange w:id="1183" w:author="Author">
                  <w:rPr>
                    <w:ins w:id="1184" w:author="Author"/>
                    <w:del w:id="1185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186" w:author="Author"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187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Developer</w:t>
              </w:r>
            </w:ins>
          </w:p>
          <w:p w14:paraId="680542CC" w14:textId="77777777" w:rsidR="0055061F" w:rsidRPr="0000109C" w:rsidRDefault="0055061F" w:rsidP="00C047C2">
            <w:pPr>
              <w:spacing w:line="360" w:lineRule="auto"/>
              <w:rPr>
                <w:ins w:id="1188" w:author="Author"/>
                <w:rFonts w:asciiTheme="minorBidi" w:hAnsiTheme="minorBidi"/>
                <w:b/>
                <w:bCs/>
                <w:sz w:val="20"/>
                <w:szCs w:val="20"/>
                <w:rPrChange w:id="1189" w:author="Author">
                  <w:rPr>
                    <w:ins w:id="1190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191" w:author="Author">
              <w:del w:id="1192" w:author="Author">
                <w:r w:rsidRPr="0000109C" w:rsidDel="00F11348">
                  <w:rPr>
                    <w:rFonts w:asciiTheme="minorBidi" w:hAnsiTheme="minorBidi"/>
                    <w:b/>
                    <w:bCs/>
                    <w:sz w:val="20"/>
                    <w:szCs w:val="20"/>
                    <w:rPrChange w:id="1193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Name</w:delText>
                </w:r>
              </w:del>
            </w:ins>
          </w:p>
        </w:tc>
        <w:tc>
          <w:tcPr>
            <w:tcW w:w="1626" w:type="dxa"/>
          </w:tcPr>
          <w:p w14:paraId="2CE0735D" w14:textId="77777777" w:rsidR="0055061F" w:rsidRPr="0000109C" w:rsidRDefault="0055061F" w:rsidP="00C047C2">
            <w:pPr>
              <w:spacing w:line="360" w:lineRule="auto"/>
              <w:rPr>
                <w:ins w:id="1194" w:author="Author"/>
                <w:rFonts w:asciiTheme="minorBidi" w:hAnsiTheme="minorBidi"/>
                <w:b/>
                <w:bCs/>
                <w:sz w:val="20"/>
                <w:szCs w:val="20"/>
                <w:rPrChange w:id="1195" w:author="Author">
                  <w:rPr>
                    <w:ins w:id="1196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197" w:author="Author"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198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Fabrication process</w:t>
              </w:r>
            </w:ins>
          </w:p>
        </w:tc>
        <w:tc>
          <w:tcPr>
            <w:tcW w:w="1260" w:type="dxa"/>
          </w:tcPr>
          <w:p w14:paraId="39B675CD" w14:textId="77777777" w:rsidR="0055061F" w:rsidRPr="0000109C" w:rsidRDefault="0055061F" w:rsidP="00C047C2">
            <w:pPr>
              <w:spacing w:line="360" w:lineRule="auto"/>
              <w:rPr>
                <w:ins w:id="1199" w:author="Author"/>
                <w:rFonts w:asciiTheme="minorBidi" w:hAnsiTheme="minorBidi"/>
                <w:b/>
                <w:bCs/>
                <w:sz w:val="20"/>
                <w:szCs w:val="20"/>
                <w:rPrChange w:id="1200" w:author="Author">
                  <w:rPr>
                    <w:ins w:id="1201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02" w:author="Author"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203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System fabrication</w:t>
              </w:r>
            </w:ins>
          </w:p>
        </w:tc>
        <w:tc>
          <w:tcPr>
            <w:tcW w:w="1170" w:type="dxa"/>
          </w:tcPr>
          <w:p w14:paraId="27D20A19" w14:textId="77777777" w:rsidR="0055061F" w:rsidRPr="0000109C" w:rsidRDefault="0055061F" w:rsidP="00C047C2">
            <w:pPr>
              <w:spacing w:line="360" w:lineRule="auto"/>
              <w:rPr>
                <w:ins w:id="1204" w:author="Author"/>
                <w:rFonts w:asciiTheme="minorBidi" w:hAnsiTheme="minorBidi"/>
                <w:b/>
                <w:bCs/>
                <w:sz w:val="20"/>
                <w:szCs w:val="20"/>
                <w:rPrChange w:id="1205" w:author="Author">
                  <w:rPr>
                    <w:ins w:id="1206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07" w:author="Author"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208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System mobility</w:t>
              </w:r>
            </w:ins>
          </w:p>
        </w:tc>
        <w:tc>
          <w:tcPr>
            <w:tcW w:w="1331" w:type="dxa"/>
          </w:tcPr>
          <w:p w14:paraId="3FDA25A4" w14:textId="77777777" w:rsidR="0055061F" w:rsidRPr="0000109C" w:rsidRDefault="0055061F" w:rsidP="00C047C2">
            <w:pPr>
              <w:spacing w:line="360" w:lineRule="auto"/>
              <w:rPr>
                <w:ins w:id="1209" w:author="Author"/>
                <w:rFonts w:asciiTheme="minorBidi" w:hAnsiTheme="minorBidi"/>
                <w:b/>
                <w:bCs/>
                <w:sz w:val="20"/>
                <w:szCs w:val="20"/>
                <w:rPrChange w:id="1210" w:author="Author">
                  <w:rPr>
                    <w:ins w:id="1211" w:author="Author"/>
                    <w:b/>
                    <w:bCs/>
                    <w:sz w:val="20"/>
                    <w:szCs w:val="20"/>
                  </w:rPr>
                </w:rPrChange>
              </w:rPr>
            </w:pPr>
            <w:ins w:id="1212" w:author="Author"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213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Fabrication p</w:t>
              </w:r>
              <w:del w:id="1214" w:author="Author">
                <w:r w:rsidRPr="0000109C" w:rsidDel="00F11348">
                  <w:rPr>
                    <w:rFonts w:asciiTheme="minorBidi" w:hAnsiTheme="minorBidi"/>
                    <w:b/>
                    <w:bCs/>
                    <w:sz w:val="20"/>
                    <w:szCs w:val="20"/>
                    <w:rPrChange w:id="1215" w:author="Author">
                      <w:rPr>
                        <w:b/>
                        <w:bCs/>
                        <w:sz w:val="20"/>
                        <w:szCs w:val="20"/>
                      </w:rPr>
                    </w:rPrChange>
                  </w:rPr>
                  <w:delText>P</w:delText>
                </w:r>
              </w:del>
              <w:r w:rsidRPr="0000109C">
                <w:rPr>
                  <w:rFonts w:asciiTheme="minorBidi" w:hAnsiTheme="minorBidi"/>
                  <w:b/>
                  <w:bCs/>
                  <w:sz w:val="20"/>
                  <w:szCs w:val="20"/>
                  <w:rPrChange w:id="1216" w:author="Author">
                    <w:rPr>
                      <w:b/>
                      <w:bCs/>
                      <w:sz w:val="20"/>
                      <w:szCs w:val="20"/>
                    </w:rPr>
                  </w:rPrChange>
                </w:rPr>
                <w:t>lace</w:t>
              </w:r>
            </w:ins>
          </w:p>
        </w:tc>
      </w:tr>
      <w:tr w:rsidR="0055061F" w:rsidRPr="00527651" w14:paraId="40FE0443" w14:textId="77777777" w:rsidTr="00C047C2">
        <w:trPr>
          <w:ins w:id="1217" w:author="Author"/>
        </w:trPr>
        <w:tc>
          <w:tcPr>
            <w:tcW w:w="1384" w:type="dxa"/>
          </w:tcPr>
          <w:p w14:paraId="51A39339" w14:textId="77777777" w:rsidR="0055061F" w:rsidRPr="0000109C" w:rsidRDefault="0055061F" w:rsidP="00C047C2">
            <w:pPr>
              <w:spacing w:line="360" w:lineRule="auto"/>
              <w:rPr>
                <w:ins w:id="1218" w:author="Author"/>
                <w:rFonts w:asciiTheme="minorBidi" w:hAnsiTheme="minorBidi"/>
                <w:sz w:val="20"/>
                <w:szCs w:val="20"/>
                <w:rPrChange w:id="1219" w:author="Author">
                  <w:rPr>
                    <w:ins w:id="1220" w:author="Author"/>
                    <w:sz w:val="20"/>
                    <w:szCs w:val="20"/>
                  </w:rPr>
                </w:rPrChange>
              </w:rPr>
            </w:pPr>
            <w:proofErr w:type="spellStart"/>
            <w:ins w:id="1221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22" w:author="Author">
                    <w:rPr>
                      <w:sz w:val="20"/>
                      <w:szCs w:val="20"/>
                    </w:rPr>
                  </w:rPrChange>
                </w:rPr>
                <w:t>Apis</w:t>
              </w:r>
              <w:proofErr w:type="spellEnd"/>
              <w:r w:rsidRPr="0000109C">
                <w:rPr>
                  <w:rFonts w:asciiTheme="minorBidi" w:hAnsiTheme="minorBidi"/>
                  <w:sz w:val="20"/>
                  <w:szCs w:val="20"/>
                  <w:rPrChange w:id="1223" w:author="Author">
                    <w:rPr>
                      <w:sz w:val="20"/>
                      <w:szCs w:val="20"/>
                    </w:rPr>
                  </w:rPrChange>
                </w:rPr>
                <w:t xml:space="preserve"> Cor</w:t>
              </w:r>
            </w:ins>
          </w:p>
        </w:tc>
        <w:tc>
          <w:tcPr>
            <w:tcW w:w="2835" w:type="dxa"/>
          </w:tcPr>
          <w:p w14:paraId="0B53C8A1" w14:textId="77777777" w:rsidR="0055061F" w:rsidRPr="0000109C" w:rsidRDefault="0055061F" w:rsidP="00C047C2">
            <w:pPr>
              <w:spacing w:line="360" w:lineRule="auto"/>
              <w:rPr>
                <w:ins w:id="1224" w:author="Author"/>
                <w:rFonts w:asciiTheme="minorBidi" w:hAnsiTheme="minorBidi"/>
                <w:sz w:val="20"/>
                <w:szCs w:val="20"/>
                <w:rPrChange w:id="1225" w:author="Author">
                  <w:rPr>
                    <w:ins w:id="1226" w:author="Author"/>
                    <w:sz w:val="20"/>
                    <w:szCs w:val="20"/>
                  </w:rPr>
                </w:rPrChange>
              </w:rPr>
            </w:pPr>
            <w:proofErr w:type="spellStart"/>
            <w:ins w:id="1227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28" w:author="Author">
                    <w:rPr>
                      <w:sz w:val="20"/>
                      <w:szCs w:val="20"/>
                    </w:rPr>
                  </w:rPrChange>
                </w:rPr>
                <w:t>Apis</w:t>
              </w:r>
              <w:proofErr w:type="spellEnd"/>
              <w:r w:rsidRPr="0000109C">
                <w:rPr>
                  <w:rFonts w:asciiTheme="minorBidi" w:hAnsiTheme="minorBidi"/>
                  <w:sz w:val="20"/>
                  <w:szCs w:val="20"/>
                  <w:rPrChange w:id="1229" w:author="Author">
                    <w:rPr>
                      <w:sz w:val="20"/>
                      <w:szCs w:val="20"/>
                    </w:rPr>
                  </w:rPrChange>
                </w:rPr>
                <w:t xml:space="preserve"> Cor</w:t>
              </w:r>
            </w:ins>
          </w:p>
        </w:tc>
        <w:tc>
          <w:tcPr>
            <w:tcW w:w="1626" w:type="dxa"/>
          </w:tcPr>
          <w:p w14:paraId="28447094" w14:textId="77777777" w:rsidR="0055061F" w:rsidRPr="0000109C" w:rsidRDefault="0055061F" w:rsidP="00C047C2">
            <w:pPr>
              <w:spacing w:line="360" w:lineRule="auto"/>
              <w:rPr>
                <w:ins w:id="1230" w:author="Author"/>
                <w:rFonts w:asciiTheme="minorBidi" w:hAnsiTheme="minorBidi"/>
                <w:sz w:val="20"/>
                <w:szCs w:val="20"/>
                <w:rtl/>
                <w:rPrChange w:id="1231" w:author="Author">
                  <w:rPr>
                    <w:ins w:id="1232" w:author="Author"/>
                    <w:sz w:val="20"/>
                    <w:szCs w:val="20"/>
                    <w:rtl/>
                  </w:rPr>
                </w:rPrChange>
              </w:rPr>
            </w:pPr>
            <w:ins w:id="1233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34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649F980F" w14:textId="77777777" w:rsidR="0055061F" w:rsidRPr="0000109C" w:rsidRDefault="0055061F" w:rsidP="00C047C2">
            <w:pPr>
              <w:spacing w:line="360" w:lineRule="auto"/>
              <w:rPr>
                <w:ins w:id="1235" w:author="Author"/>
                <w:rFonts w:asciiTheme="minorBidi" w:hAnsiTheme="minorBidi"/>
                <w:sz w:val="20"/>
                <w:szCs w:val="20"/>
                <w:rPrChange w:id="1236" w:author="Author">
                  <w:rPr>
                    <w:ins w:id="1237" w:author="Author"/>
                    <w:sz w:val="20"/>
                    <w:szCs w:val="20"/>
                  </w:rPr>
                </w:rPrChange>
              </w:rPr>
            </w:pPr>
            <w:ins w:id="1238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39" w:author="Author">
                    <w:rPr>
                      <w:sz w:val="20"/>
                      <w:szCs w:val="20"/>
                    </w:rPr>
                  </w:rPrChange>
                </w:rPr>
                <w:t>Arm</w:t>
              </w:r>
            </w:ins>
          </w:p>
        </w:tc>
        <w:tc>
          <w:tcPr>
            <w:tcW w:w="1170" w:type="dxa"/>
          </w:tcPr>
          <w:p w14:paraId="59995D6D" w14:textId="77777777" w:rsidR="0055061F" w:rsidRPr="0000109C" w:rsidRDefault="0055061F" w:rsidP="00C047C2">
            <w:pPr>
              <w:spacing w:line="360" w:lineRule="auto"/>
              <w:rPr>
                <w:ins w:id="1240" w:author="Author"/>
                <w:rFonts w:asciiTheme="minorBidi" w:hAnsiTheme="minorBidi"/>
                <w:sz w:val="20"/>
                <w:szCs w:val="20"/>
                <w:rPrChange w:id="1241" w:author="Author">
                  <w:rPr>
                    <w:ins w:id="1242" w:author="Author"/>
                    <w:sz w:val="20"/>
                    <w:szCs w:val="20"/>
                  </w:rPr>
                </w:rPrChange>
              </w:rPr>
            </w:pPr>
            <w:ins w:id="1243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44" w:author="Author">
                    <w:rPr>
                      <w:sz w:val="20"/>
                      <w:szCs w:val="20"/>
                    </w:rPr>
                  </w:rPrChange>
                </w:rPr>
                <w:t>S</w:t>
              </w:r>
              <w:del w:id="1245" w:author="Author">
                <w:r w:rsidRPr="0000109C" w:rsidDel="00527651">
                  <w:rPr>
                    <w:rFonts w:asciiTheme="minorBidi" w:hAnsiTheme="minorBidi"/>
                    <w:sz w:val="20"/>
                    <w:szCs w:val="20"/>
                    <w:rPrChange w:id="1246" w:author="Author">
                      <w:rPr>
                        <w:sz w:val="20"/>
                        <w:szCs w:val="20"/>
                      </w:rPr>
                    </w:rPrChange>
                  </w:rPr>
                  <w:delText>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247" w:author="Author">
                    <w:rPr>
                      <w:sz w:val="20"/>
                      <w:szCs w:val="20"/>
                    </w:rPr>
                  </w:rPrChange>
                </w:rPr>
                <w:t>tatic</w:t>
              </w:r>
            </w:ins>
          </w:p>
        </w:tc>
        <w:tc>
          <w:tcPr>
            <w:tcW w:w="1331" w:type="dxa"/>
          </w:tcPr>
          <w:p w14:paraId="6BA2009A" w14:textId="77777777" w:rsidR="0055061F" w:rsidRPr="0000109C" w:rsidRDefault="0055061F" w:rsidP="00C047C2">
            <w:pPr>
              <w:spacing w:line="360" w:lineRule="auto"/>
              <w:rPr>
                <w:ins w:id="1248" w:author="Author"/>
                <w:rFonts w:asciiTheme="minorBidi" w:hAnsiTheme="minorBidi"/>
                <w:sz w:val="20"/>
                <w:szCs w:val="20"/>
                <w:rPrChange w:id="1249" w:author="Author">
                  <w:rPr>
                    <w:ins w:id="1250" w:author="Author"/>
                    <w:sz w:val="20"/>
                    <w:szCs w:val="20"/>
                  </w:rPr>
                </w:rPrChange>
              </w:rPr>
            </w:pPr>
            <w:ins w:id="1251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52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253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254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255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527651" w14:paraId="1F5AC9B8" w14:textId="77777777" w:rsidTr="00C047C2">
        <w:trPr>
          <w:ins w:id="1256" w:author="Author"/>
        </w:trPr>
        <w:tc>
          <w:tcPr>
            <w:tcW w:w="1384" w:type="dxa"/>
          </w:tcPr>
          <w:p w14:paraId="6BF662F7" w14:textId="77777777" w:rsidR="0055061F" w:rsidRPr="0000109C" w:rsidRDefault="0055061F" w:rsidP="00C047C2">
            <w:pPr>
              <w:spacing w:line="360" w:lineRule="auto"/>
              <w:rPr>
                <w:ins w:id="1257" w:author="Author"/>
                <w:rFonts w:asciiTheme="minorBidi" w:hAnsiTheme="minorBidi"/>
                <w:sz w:val="20"/>
                <w:szCs w:val="20"/>
                <w:rPrChange w:id="1258" w:author="Author">
                  <w:rPr>
                    <w:ins w:id="1259" w:author="Author"/>
                    <w:sz w:val="20"/>
                    <w:szCs w:val="20"/>
                  </w:rPr>
                </w:rPrChange>
              </w:rPr>
            </w:pPr>
            <w:ins w:id="1260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61" w:author="Author">
                    <w:rPr>
                      <w:sz w:val="20"/>
                      <w:szCs w:val="20"/>
                    </w:rPr>
                  </w:rPrChange>
                </w:rPr>
                <w:lastRenderedPageBreak/>
                <w:t>DCP</w:t>
              </w:r>
            </w:ins>
          </w:p>
        </w:tc>
        <w:tc>
          <w:tcPr>
            <w:tcW w:w="2835" w:type="dxa"/>
          </w:tcPr>
          <w:p w14:paraId="663F9BC2" w14:textId="77777777" w:rsidR="0055061F" w:rsidRPr="0000109C" w:rsidRDefault="0055061F" w:rsidP="00C047C2">
            <w:pPr>
              <w:spacing w:line="360" w:lineRule="auto"/>
              <w:rPr>
                <w:ins w:id="1262" w:author="Author"/>
                <w:rFonts w:asciiTheme="minorBidi" w:hAnsiTheme="minorBidi"/>
                <w:sz w:val="20"/>
                <w:szCs w:val="20"/>
                <w:rPrChange w:id="1263" w:author="Author">
                  <w:rPr>
                    <w:ins w:id="1264" w:author="Author"/>
                    <w:sz w:val="20"/>
                    <w:szCs w:val="20"/>
                  </w:rPr>
                </w:rPrChange>
              </w:rPr>
            </w:pPr>
            <w:ins w:id="1265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66" w:author="Author">
                    <w:rPr>
                      <w:sz w:val="20"/>
                      <w:szCs w:val="20"/>
                    </w:rPr>
                  </w:rPrChange>
                </w:rPr>
                <w:t>Mediated Matter</w:t>
              </w:r>
              <w:del w:id="1267" w:author="Author">
                <w:r w:rsidRPr="0000109C" w:rsidDel="006563D7">
                  <w:rPr>
                    <w:rFonts w:asciiTheme="minorBidi" w:hAnsiTheme="minorBidi"/>
                    <w:sz w:val="20"/>
                    <w:szCs w:val="20"/>
                    <w:rPrChange w:id="1268" w:author="Author">
                      <w:rPr>
                        <w:sz w:val="20"/>
                        <w:szCs w:val="20"/>
                      </w:rPr>
                    </w:rPrChange>
                  </w:rPr>
                  <w:delText xml:space="preserve"> - 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269" w:author="Author">
                    <w:rPr>
                      <w:sz w:val="20"/>
                      <w:szCs w:val="20"/>
                    </w:rPr>
                  </w:rPrChange>
                </w:rPr>
                <w:t>—MIT</w:t>
              </w:r>
            </w:ins>
          </w:p>
        </w:tc>
        <w:tc>
          <w:tcPr>
            <w:tcW w:w="1626" w:type="dxa"/>
          </w:tcPr>
          <w:p w14:paraId="31474F66" w14:textId="77777777" w:rsidR="0055061F" w:rsidRPr="0000109C" w:rsidRDefault="0055061F" w:rsidP="00C047C2">
            <w:pPr>
              <w:spacing w:line="360" w:lineRule="auto"/>
              <w:rPr>
                <w:ins w:id="1270" w:author="Author"/>
                <w:rFonts w:asciiTheme="minorBidi" w:hAnsiTheme="minorBidi"/>
                <w:sz w:val="20"/>
                <w:szCs w:val="20"/>
                <w:rPrChange w:id="1271" w:author="Author">
                  <w:rPr>
                    <w:ins w:id="1272" w:author="Author"/>
                    <w:sz w:val="20"/>
                    <w:szCs w:val="20"/>
                  </w:rPr>
                </w:rPrChange>
              </w:rPr>
            </w:pPr>
            <w:ins w:id="1273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74" w:author="Author">
                    <w:rPr>
                      <w:sz w:val="20"/>
                      <w:szCs w:val="20"/>
                    </w:rPr>
                  </w:rPrChange>
                </w:rPr>
                <w:t>Spray foam</w:t>
              </w:r>
            </w:ins>
          </w:p>
        </w:tc>
        <w:tc>
          <w:tcPr>
            <w:tcW w:w="1260" w:type="dxa"/>
          </w:tcPr>
          <w:p w14:paraId="17BDC171" w14:textId="77777777" w:rsidR="0055061F" w:rsidRPr="0000109C" w:rsidRDefault="0055061F" w:rsidP="00C047C2">
            <w:pPr>
              <w:spacing w:line="360" w:lineRule="auto"/>
              <w:rPr>
                <w:ins w:id="1275" w:author="Author"/>
                <w:rFonts w:asciiTheme="minorBidi" w:hAnsiTheme="minorBidi"/>
                <w:sz w:val="20"/>
                <w:szCs w:val="20"/>
                <w:rPrChange w:id="1276" w:author="Author">
                  <w:rPr>
                    <w:ins w:id="1277" w:author="Author"/>
                    <w:sz w:val="20"/>
                    <w:szCs w:val="20"/>
                  </w:rPr>
                </w:rPrChange>
              </w:rPr>
            </w:pPr>
            <w:ins w:id="1278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79" w:author="Author">
                    <w:rPr>
                      <w:sz w:val="20"/>
                      <w:szCs w:val="20"/>
                    </w:rPr>
                  </w:rPrChange>
                </w:rPr>
                <w:t>Arm</w:t>
              </w:r>
            </w:ins>
          </w:p>
        </w:tc>
        <w:tc>
          <w:tcPr>
            <w:tcW w:w="1170" w:type="dxa"/>
          </w:tcPr>
          <w:p w14:paraId="65B2C72B" w14:textId="77777777" w:rsidR="0055061F" w:rsidRPr="0000109C" w:rsidRDefault="0055061F" w:rsidP="00C047C2">
            <w:pPr>
              <w:spacing w:line="360" w:lineRule="auto"/>
              <w:rPr>
                <w:ins w:id="1280" w:author="Author"/>
                <w:rFonts w:asciiTheme="minorBidi" w:hAnsiTheme="minorBidi"/>
                <w:sz w:val="20"/>
                <w:szCs w:val="20"/>
                <w:rPrChange w:id="1281" w:author="Author">
                  <w:rPr>
                    <w:ins w:id="1282" w:author="Author"/>
                    <w:sz w:val="20"/>
                    <w:szCs w:val="20"/>
                  </w:rPr>
                </w:rPrChange>
              </w:rPr>
            </w:pPr>
            <w:ins w:id="1283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84" w:author="Author">
                    <w:rPr>
                      <w:sz w:val="20"/>
                      <w:szCs w:val="20"/>
                    </w:rPr>
                  </w:rPrChange>
                </w:rPr>
                <w:t>Mobile</w:t>
              </w:r>
            </w:ins>
          </w:p>
        </w:tc>
        <w:tc>
          <w:tcPr>
            <w:tcW w:w="1331" w:type="dxa"/>
          </w:tcPr>
          <w:p w14:paraId="168FA287" w14:textId="77777777" w:rsidR="0055061F" w:rsidRPr="0000109C" w:rsidRDefault="0055061F" w:rsidP="00C047C2">
            <w:pPr>
              <w:spacing w:line="360" w:lineRule="auto"/>
              <w:rPr>
                <w:ins w:id="1285" w:author="Author"/>
                <w:rFonts w:asciiTheme="minorBidi" w:hAnsiTheme="minorBidi"/>
                <w:sz w:val="20"/>
                <w:szCs w:val="20"/>
                <w:rPrChange w:id="1286" w:author="Author">
                  <w:rPr>
                    <w:ins w:id="1287" w:author="Author"/>
                    <w:sz w:val="20"/>
                    <w:szCs w:val="20"/>
                  </w:rPr>
                </w:rPrChange>
              </w:rPr>
            </w:pPr>
            <w:ins w:id="1288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89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290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291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292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527651" w14:paraId="37623153" w14:textId="77777777" w:rsidTr="00C047C2">
        <w:trPr>
          <w:ins w:id="1293" w:author="Author"/>
        </w:trPr>
        <w:tc>
          <w:tcPr>
            <w:tcW w:w="1384" w:type="dxa"/>
          </w:tcPr>
          <w:p w14:paraId="78F965EA" w14:textId="77777777" w:rsidR="0055061F" w:rsidRPr="0000109C" w:rsidRDefault="0055061F" w:rsidP="00C047C2">
            <w:pPr>
              <w:spacing w:line="360" w:lineRule="auto"/>
              <w:rPr>
                <w:ins w:id="1294" w:author="Author"/>
                <w:rFonts w:asciiTheme="minorBidi" w:hAnsiTheme="minorBidi"/>
                <w:sz w:val="20"/>
                <w:szCs w:val="20"/>
                <w:rPrChange w:id="1295" w:author="Author">
                  <w:rPr>
                    <w:ins w:id="1296" w:author="Author"/>
                    <w:sz w:val="20"/>
                    <w:szCs w:val="20"/>
                  </w:rPr>
                </w:rPrChange>
              </w:rPr>
            </w:pPr>
            <w:ins w:id="1297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298" w:author="Author">
                    <w:rPr>
                      <w:sz w:val="20"/>
                      <w:szCs w:val="20"/>
                    </w:rPr>
                  </w:rPrChange>
                </w:rPr>
                <w:t>Contour Crafting</w:t>
              </w:r>
            </w:ins>
          </w:p>
        </w:tc>
        <w:tc>
          <w:tcPr>
            <w:tcW w:w="2835" w:type="dxa"/>
          </w:tcPr>
          <w:p w14:paraId="12C7CC8E" w14:textId="77777777" w:rsidR="0055061F" w:rsidRPr="0000109C" w:rsidRDefault="0055061F" w:rsidP="00C047C2">
            <w:pPr>
              <w:spacing w:line="360" w:lineRule="auto"/>
              <w:rPr>
                <w:ins w:id="1299" w:author="Author"/>
                <w:rFonts w:asciiTheme="minorBidi" w:hAnsiTheme="minorBidi"/>
                <w:sz w:val="20"/>
                <w:szCs w:val="20"/>
                <w:rPrChange w:id="1300" w:author="Author">
                  <w:rPr>
                    <w:ins w:id="1301" w:author="Author"/>
                    <w:sz w:val="20"/>
                    <w:szCs w:val="20"/>
                  </w:rPr>
                </w:rPrChange>
              </w:rPr>
            </w:pPr>
            <w:ins w:id="1302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03" w:author="Author">
                    <w:rPr>
                      <w:sz w:val="20"/>
                      <w:szCs w:val="20"/>
                    </w:rPr>
                  </w:rPrChange>
                </w:rPr>
                <w:t>Southern California University</w:t>
              </w:r>
            </w:ins>
          </w:p>
        </w:tc>
        <w:tc>
          <w:tcPr>
            <w:tcW w:w="1626" w:type="dxa"/>
          </w:tcPr>
          <w:p w14:paraId="15FF1185" w14:textId="77777777" w:rsidR="0055061F" w:rsidRPr="0000109C" w:rsidRDefault="0055061F" w:rsidP="00C047C2">
            <w:pPr>
              <w:spacing w:line="360" w:lineRule="auto"/>
              <w:rPr>
                <w:ins w:id="1304" w:author="Author"/>
                <w:rFonts w:asciiTheme="minorBidi" w:hAnsiTheme="minorBidi"/>
                <w:sz w:val="20"/>
                <w:szCs w:val="20"/>
                <w:rtl/>
                <w:rPrChange w:id="1305" w:author="Author">
                  <w:rPr>
                    <w:ins w:id="1306" w:author="Author"/>
                    <w:sz w:val="20"/>
                    <w:szCs w:val="20"/>
                    <w:rtl/>
                  </w:rPr>
                </w:rPrChange>
              </w:rPr>
            </w:pPr>
            <w:ins w:id="1307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08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754FDC0D" w14:textId="77777777" w:rsidR="0055061F" w:rsidRPr="0000109C" w:rsidRDefault="0055061F" w:rsidP="00C047C2">
            <w:pPr>
              <w:spacing w:line="360" w:lineRule="auto"/>
              <w:rPr>
                <w:ins w:id="1309" w:author="Author"/>
                <w:rFonts w:asciiTheme="minorBidi" w:hAnsiTheme="minorBidi"/>
                <w:sz w:val="20"/>
                <w:szCs w:val="20"/>
                <w:rPrChange w:id="1310" w:author="Author">
                  <w:rPr>
                    <w:ins w:id="1311" w:author="Author"/>
                    <w:sz w:val="20"/>
                    <w:szCs w:val="20"/>
                  </w:rPr>
                </w:rPrChange>
              </w:rPr>
            </w:pPr>
            <w:ins w:id="1312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13" w:author="Author">
                    <w:rPr>
                      <w:sz w:val="20"/>
                      <w:szCs w:val="20"/>
                    </w:rPr>
                  </w:rPrChange>
                </w:rPr>
                <w:t>Gantry</w:t>
              </w:r>
            </w:ins>
          </w:p>
        </w:tc>
        <w:tc>
          <w:tcPr>
            <w:tcW w:w="1170" w:type="dxa"/>
          </w:tcPr>
          <w:p w14:paraId="13B9DC88" w14:textId="77777777" w:rsidR="0055061F" w:rsidRPr="0000109C" w:rsidRDefault="0055061F" w:rsidP="00C047C2">
            <w:pPr>
              <w:spacing w:line="360" w:lineRule="auto"/>
              <w:rPr>
                <w:ins w:id="1314" w:author="Author"/>
                <w:rFonts w:asciiTheme="minorBidi" w:hAnsiTheme="minorBidi"/>
                <w:sz w:val="20"/>
                <w:szCs w:val="20"/>
                <w:rPrChange w:id="1315" w:author="Author">
                  <w:rPr>
                    <w:ins w:id="1316" w:author="Author"/>
                    <w:sz w:val="20"/>
                    <w:szCs w:val="20"/>
                  </w:rPr>
                </w:rPrChange>
              </w:rPr>
            </w:pPr>
            <w:ins w:id="1317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18" w:author="Author">
                    <w:rPr>
                      <w:sz w:val="20"/>
                      <w:szCs w:val="20"/>
                    </w:rPr>
                  </w:rPrChange>
                </w:rPr>
                <w:t>Static</w:t>
              </w:r>
            </w:ins>
          </w:p>
        </w:tc>
        <w:tc>
          <w:tcPr>
            <w:tcW w:w="1331" w:type="dxa"/>
          </w:tcPr>
          <w:p w14:paraId="5C4DFFFB" w14:textId="77777777" w:rsidR="0055061F" w:rsidRPr="0000109C" w:rsidRDefault="0055061F" w:rsidP="00C047C2">
            <w:pPr>
              <w:spacing w:line="360" w:lineRule="auto"/>
              <w:rPr>
                <w:ins w:id="1319" w:author="Author"/>
                <w:rFonts w:asciiTheme="minorBidi" w:hAnsiTheme="minorBidi"/>
                <w:sz w:val="20"/>
                <w:szCs w:val="20"/>
                <w:rPrChange w:id="1320" w:author="Author">
                  <w:rPr>
                    <w:ins w:id="1321" w:author="Author"/>
                    <w:sz w:val="20"/>
                    <w:szCs w:val="20"/>
                  </w:rPr>
                </w:rPrChange>
              </w:rPr>
            </w:pPr>
            <w:ins w:id="1322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23" w:author="Author">
                    <w:rPr>
                      <w:sz w:val="20"/>
                      <w:szCs w:val="20"/>
                    </w:rPr>
                  </w:rPrChange>
                </w:rPr>
                <w:t>On</w:t>
              </w:r>
              <w:del w:id="1324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325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326" w:author="Author">
                    <w:rPr>
                      <w:sz w:val="20"/>
                      <w:szCs w:val="20"/>
                    </w:rPr>
                  </w:rPrChange>
                </w:rPr>
                <w:t>site</w:t>
              </w:r>
            </w:ins>
          </w:p>
        </w:tc>
      </w:tr>
      <w:tr w:rsidR="0055061F" w:rsidRPr="00527651" w14:paraId="540F3CFB" w14:textId="77777777" w:rsidTr="00C047C2">
        <w:trPr>
          <w:ins w:id="1327" w:author="Author"/>
        </w:trPr>
        <w:tc>
          <w:tcPr>
            <w:tcW w:w="1384" w:type="dxa"/>
          </w:tcPr>
          <w:p w14:paraId="4D0B21A1" w14:textId="77777777" w:rsidR="0055061F" w:rsidRPr="0000109C" w:rsidRDefault="0055061F" w:rsidP="00C047C2">
            <w:pPr>
              <w:spacing w:line="360" w:lineRule="auto"/>
              <w:rPr>
                <w:ins w:id="1328" w:author="Author"/>
                <w:rFonts w:asciiTheme="minorBidi" w:hAnsiTheme="minorBidi"/>
                <w:sz w:val="20"/>
                <w:szCs w:val="20"/>
                <w:rPrChange w:id="1329" w:author="Author">
                  <w:rPr>
                    <w:ins w:id="1330" w:author="Author"/>
                    <w:sz w:val="20"/>
                    <w:szCs w:val="20"/>
                  </w:rPr>
                </w:rPrChange>
              </w:rPr>
            </w:pPr>
            <w:ins w:id="1331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32" w:author="Author">
                    <w:rPr>
                      <w:sz w:val="20"/>
                      <w:szCs w:val="20"/>
                    </w:rPr>
                  </w:rPrChange>
                </w:rPr>
                <w:t>3DCP</w:t>
              </w:r>
            </w:ins>
          </w:p>
        </w:tc>
        <w:tc>
          <w:tcPr>
            <w:tcW w:w="2835" w:type="dxa"/>
          </w:tcPr>
          <w:p w14:paraId="3F160D95" w14:textId="77777777" w:rsidR="0055061F" w:rsidRPr="0000109C" w:rsidRDefault="0055061F" w:rsidP="00C047C2">
            <w:pPr>
              <w:spacing w:line="360" w:lineRule="auto"/>
              <w:rPr>
                <w:ins w:id="1333" w:author="Author"/>
                <w:rFonts w:asciiTheme="minorBidi" w:hAnsiTheme="minorBidi"/>
                <w:sz w:val="20"/>
                <w:szCs w:val="20"/>
                <w:rPrChange w:id="1334" w:author="Author">
                  <w:rPr>
                    <w:ins w:id="1335" w:author="Author"/>
                    <w:sz w:val="20"/>
                    <w:szCs w:val="20"/>
                  </w:rPr>
                </w:rPrChange>
              </w:rPr>
            </w:pPr>
            <w:ins w:id="1336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37" w:author="Author">
                    <w:rPr>
                      <w:sz w:val="20"/>
                      <w:szCs w:val="20"/>
                    </w:rPr>
                  </w:rPrChange>
                </w:rPr>
                <w:t>Eindhoven University of Technology</w:t>
              </w:r>
            </w:ins>
          </w:p>
        </w:tc>
        <w:tc>
          <w:tcPr>
            <w:tcW w:w="1626" w:type="dxa"/>
          </w:tcPr>
          <w:p w14:paraId="4C13DCC7" w14:textId="77777777" w:rsidR="0055061F" w:rsidRPr="0000109C" w:rsidRDefault="0055061F" w:rsidP="00C047C2">
            <w:pPr>
              <w:spacing w:line="360" w:lineRule="auto"/>
              <w:rPr>
                <w:ins w:id="1338" w:author="Author"/>
                <w:rFonts w:asciiTheme="minorBidi" w:hAnsiTheme="minorBidi"/>
                <w:sz w:val="20"/>
                <w:szCs w:val="20"/>
                <w:rtl/>
                <w:rPrChange w:id="1339" w:author="Author">
                  <w:rPr>
                    <w:ins w:id="1340" w:author="Author"/>
                    <w:sz w:val="20"/>
                    <w:szCs w:val="20"/>
                    <w:rtl/>
                  </w:rPr>
                </w:rPrChange>
              </w:rPr>
            </w:pPr>
            <w:ins w:id="1341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42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31099B5B" w14:textId="77777777" w:rsidR="0055061F" w:rsidRPr="0000109C" w:rsidRDefault="0055061F" w:rsidP="00C047C2">
            <w:pPr>
              <w:spacing w:line="360" w:lineRule="auto"/>
              <w:rPr>
                <w:ins w:id="1343" w:author="Author"/>
                <w:rFonts w:asciiTheme="minorBidi" w:hAnsiTheme="minorBidi"/>
                <w:sz w:val="20"/>
                <w:szCs w:val="20"/>
                <w:rPrChange w:id="1344" w:author="Author">
                  <w:rPr>
                    <w:ins w:id="1345" w:author="Author"/>
                    <w:sz w:val="20"/>
                    <w:szCs w:val="20"/>
                  </w:rPr>
                </w:rPrChange>
              </w:rPr>
            </w:pPr>
            <w:ins w:id="1346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47" w:author="Author">
                    <w:rPr>
                      <w:sz w:val="20"/>
                      <w:szCs w:val="20"/>
                    </w:rPr>
                  </w:rPrChange>
                </w:rPr>
                <w:t>Gantry</w:t>
              </w:r>
            </w:ins>
          </w:p>
        </w:tc>
        <w:tc>
          <w:tcPr>
            <w:tcW w:w="1170" w:type="dxa"/>
          </w:tcPr>
          <w:p w14:paraId="5899BC76" w14:textId="77777777" w:rsidR="0055061F" w:rsidRPr="0000109C" w:rsidRDefault="0055061F" w:rsidP="00C047C2">
            <w:pPr>
              <w:spacing w:line="360" w:lineRule="auto"/>
              <w:rPr>
                <w:ins w:id="1348" w:author="Author"/>
                <w:rFonts w:asciiTheme="minorBidi" w:hAnsiTheme="minorBidi"/>
                <w:sz w:val="20"/>
                <w:szCs w:val="20"/>
                <w:rPrChange w:id="1349" w:author="Author">
                  <w:rPr>
                    <w:ins w:id="1350" w:author="Author"/>
                    <w:sz w:val="20"/>
                    <w:szCs w:val="20"/>
                  </w:rPr>
                </w:rPrChange>
              </w:rPr>
            </w:pPr>
            <w:ins w:id="1351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52" w:author="Author">
                    <w:rPr>
                      <w:sz w:val="20"/>
                      <w:szCs w:val="20"/>
                    </w:rPr>
                  </w:rPrChange>
                </w:rPr>
                <w:t>Static</w:t>
              </w:r>
            </w:ins>
          </w:p>
        </w:tc>
        <w:tc>
          <w:tcPr>
            <w:tcW w:w="1331" w:type="dxa"/>
          </w:tcPr>
          <w:p w14:paraId="1CDFE2DF" w14:textId="77777777" w:rsidR="0055061F" w:rsidRPr="0000109C" w:rsidRDefault="0055061F" w:rsidP="00C047C2">
            <w:pPr>
              <w:spacing w:line="360" w:lineRule="auto"/>
              <w:rPr>
                <w:ins w:id="1353" w:author="Author"/>
                <w:rFonts w:asciiTheme="minorBidi" w:hAnsiTheme="minorBidi"/>
                <w:sz w:val="20"/>
                <w:szCs w:val="20"/>
                <w:rPrChange w:id="1354" w:author="Author">
                  <w:rPr>
                    <w:ins w:id="1355" w:author="Author"/>
                    <w:sz w:val="20"/>
                    <w:szCs w:val="20"/>
                  </w:rPr>
                </w:rPrChange>
              </w:rPr>
            </w:pPr>
            <w:ins w:id="1356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57" w:author="Author">
                    <w:rPr>
                      <w:sz w:val="20"/>
                      <w:szCs w:val="20"/>
                    </w:rPr>
                  </w:rPrChange>
                </w:rPr>
                <w:t>Off</w:t>
              </w:r>
              <w:del w:id="1358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359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360" w:author="Author">
                    <w:rPr>
                      <w:sz w:val="20"/>
                      <w:szCs w:val="20"/>
                    </w:rPr>
                  </w:rPrChange>
                </w:rPr>
                <w:t>site</w:t>
              </w:r>
            </w:ins>
          </w:p>
        </w:tc>
      </w:tr>
      <w:tr w:rsidR="0055061F" w:rsidRPr="00527651" w14:paraId="6C04D845" w14:textId="77777777" w:rsidTr="00C047C2">
        <w:trPr>
          <w:ins w:id="1361" w:author="Author"/>
        </w:trPr>
        <w:tc>
          <w:tcPr>
            <w:tcW w:w="1384" w:type="dxa"/>
          </w:tcPr>
          <w:p w14:paraId="67A35D52" w14:textId="77777777" w:rsidR="0055061F" w:rsidRPr="0000109C" w:rsidRDefault="0055061F" w:rsidP="00C047C2">
            <w:pPr>
              <w:spacing w:line="360" w:lineRule="auto"/>
              <w:rPr>
                <w:ins w:id="1362" w:author="Author"/>
                <w:rFonts w:asciiTheme="minorBidi" w:hAnsiTheme="minorBidi"/>
                <w:sz w:val="20"/>
                <w:szCs w:val="20"/>
                <w:rPrChange w:id="1363" w:author="Author">
                  <w:rPr>
                    <w:ins w:id="1364" w:author="Author"/>
                    <w:sz w:val="20"/>
                    <w:szCs w:val="20"/>
                  </w:rPr>
                </w:rPrChange>
              </w:rPr>
            </w:pPr>
            <w:ins w:id="1365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66" w:author="Author">
                    <w:rPr>
                      <w:sz w:val="20"/>
                      <w:szCs w:val="20"/>
                    </w:rPr>
                  </w:rPrChange>
                </w:rPr>
                <w:t>In-Situ Fabricator</w:t>
              </w:r>
            </w:ins>
          </w:p>
        </w:tc>
        <w:tc>
          <w:tcPr>
            <w:tcW w:w="2835" w:type="dxa"/>
          </w:tcPr>
          <w:p w14:paraId="01400176" w14:textId="77777777" w:rsidR="0055061F" w:rsidRPr="0000109C" w:rsidRDefault="0055061F" w:rsidP="00C047C2">
            <w:pPr>
              <w:spacing w:line="360" w:lineRule="auto"/>
              <w:rPr>
                <w:ins w:id="1367" w:author="Author"/>
                <w:rFonts w:asciiTheme="minorBidi" w:hAnsiTheme="minorBidi"/>
                <w:sz w:val="20"/>
                <w:szCs w:val="20"/>
                <w:rPrChange w:id="1368" w:author="Author">
                  <w:rPr>
                    <w:ins w:id="1369" w:author="Author"/>
                    <w:sz w:val="20"/>
                    <w:szCs w:val="20"/>
                  </w:rPr>
                </w:rPrChange>
              </w:rPr>
            </w:pPr>
            <w:ins w:id="1370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71" w:author="Author">
                    <w:rPr>
                      <w:sz w:val="20"/>
                      <w:szCs w:val="20"/>
                    </w:rPr>
                  </w:rPrChange>
                </w:rPr>
                <w:t>ETH Zurich</w:t>
              </w:r>
            </w:ins>
          </w:p>
        </w:tc>
        <w:tc>
          <w:tcPr>
            <w:tcW w:w="1626" w:type="dxa"/>
          </w:tcPr>
          <w:p w14:paraId="0F84CA36" w14:textId="77777777" w:rsidR="0055061F" w:rsidRPr="0000109C" w:rsidRDefault="0055061F" w:rsidP="00C047C2">
            <w:pPr>
              <w:spacing w:line="360" w:lineRule="auto"/>
              <w:rPr>
                <w:ins w:id="1372" w:author="Author"/>
                <w:rFonts w:asciiTheme="minorBidi" w:hAnsiTheme="minorBidi"/>
                <w:sz w:val="20"/>
                <w:szCs w:val="20"/>
                <w:rtl/>
                <w:rPrChange w:id="1373" w:author="Author">
                  <w:rPr>
                    <w:ins w:id="1374" w:author="Author"/>
                    <w:sz w:val="20"/>
                    <w:szCs w:val="20"/>
                    <w:rtl/>
                  </w:rPr>
                </w:rPrChange>
              </w:rPr>
            </w:pPr>
            <w:ins w:id="1375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76" w:author="Author">
                    <w:rPr>
                      <w:sz w:val="20"/>
                      <w:szCs w:val="20"/>
                    </w:rPr>
                  </w:rPrChange>
                </w:rPr>
                <w:t>Brick assembly</w:t>
              </w:r>
            </w:ins>
          </w:p>
        </w:tc>
        <w:tc>
          <w:tcPr>
            <w:tcW w:w="1260" w:type="dxa"/>
          </w:tcPr>
          <w:p w14:paraId="744E31E3" w14:textId="77777777" w:rsidR="0055061F" w:rsidRPr="0000109C" w:rsidRDefault="0055061F" w:rsidP="00C047C2">
            <w:pPr>
              <w:spacing w:line="360" w:lineRule="auto"/>
              <w:rPr>
                <w:ins w:id="1377" w:author="Author"/>
                <w:rFonts w:asciiTheme="minorBidi" w:hAnsiTheme="minorBidi"/>
                <w:sz w:val="20"/>
                <w:szCs w:val="20"/>
                <w:rPrChange w:id="1378" w:author="Author">
                  <w:rPr>
                    <w:ins w:id="1379" w:author="Author"/>
                    <w:sz w:val="20"/>
                    <w:szCs w:val="20"/>
                  </w:rPr>
                </w:rPrChange>
              </w:rPr>
            </w:pPr>
            <w:ins w:id="1380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81" w:author="Author">
                    <w:rPr>
                      <w:sz w:val="20"/>
                      <w:szCs w:val="20"/>
                    </w:rPr>
                  </w:rPrChange>
                </w:rPr>
                <w:t>Arm</w:t>
              </w:r>
            </w:ins>
          </w:p>
        </w:tc>
        <w:tc>
          <w:tcPr>
            <w:tcW w:w="1170" w:type="dxa"/>
          </w:tcPr>
          <w:p w14:paraId="76DCC69D" w14:textId="77777777" w:rsidR="0055061F" w:rsidRPr="0000109C" w:rsidRDefault="0055061F" w:rsidP="00C047C2">
            <w:pPr>
              <w:spacing w:line="360" w:lineRule="auto"/>
              <w:rPr>
                <w:ins w:id="1382" w:author="Author"/>
                <w:rFonts w:asciiTheme="minorBidi" w:hAnsiTheme="minorBidi"/>
                <w:sz w:val="20"/>
                <w:szCs w:val="20"/>
                <w:rPrChange w:id="1383" w:author="Author">
                  <w:rPr>
                    <w:ins w:id="1384" w:author="Author"/>
                    <w:sz w:val="20"/>
                    <w:szCs w:val="20"/>
                  </w:rPr>
                </w:rPrChange>
              </w:rPr>
            </w:pPr>
            <w:ins w:id="1385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86" w:author="Author">
                    <w:rPr>
                      <w:sz w:val="20"/>
                      <w:szCs w:val="20"/>
                    </w:rPr>
                  </w:rPrChange>
                </w:rPr>
                <w:t>Mobile</w:t>
              </w:r>
            </w:ins>
          </w:p>
        </w:tc>
        <w:tc>
          <w:tcPr>
            <w:tcW w:w="1331" w:type="dxa"/>
          </w:tcPr>
          <w:p w14:paraId="0EBC61E9" w14:textId="77777777" w:rsidR="0055061F" w:rsidRPr="0000109C" w:rsidRDefault="0055061F" w:rsidP="00C047C2">
            <w:pPr>
              <w:spacing w:line="360" w:lineRule="auto"/>
              <w:rPr>
                <w:ins w:id="1387" w:author="Author"/>
                <w:rFonts w:asciiTheme="minorBidi" w:hAnsiTheme="minorBidi"/>
                <w:sz w:val="20"/>
                <w:szCs w:val="20"/>
                <w:rPrChange w:id="1388" w:author="Author">
                  <w:rPr>
                    <w:ins w:id="1389" w:author="Author"/>
                    <w:sz w:val="20"/>
                    <w:szCs w:val="20"/>
                  </w:rPr>
                </w:rPrChange>
              </w:rPr>
            </w:pPr>
            <w:ins w:id="1390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391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392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393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394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527651" w14:paraId="1EB9AD5B" w14:textId="77777777" w:rsidTr="00C047C2">
        <w:trPr>
          <w:ins w:id="1395" w:author="Author"/>
        </w:trPr>
        <w:tc>
          <w:tcPr>
            <w:tcW w:w="1384" w:type="dxa"/>
          </w:tcPr>
          <w:p w14:paraId="10E9CADA" w14:textId="77777777" w:rsidR="0055061F" w:rsidRPr="0000109C" w:rsidRDefault="0055061F" w:rsidP="00C047C2">
            <w:pPr>
              <w:spacing w:line="360" w:lineRule="auto"/>
              <w:rPr>
                <w:ins w:id="1396" w:author="Author"/>
                <w:rFonts w:asciiTheme="minorBidi" w:hAnsiTheme="minorBidi"/>
                <w:sz w:val="20"/>
                <w:szCs w:val="20"/>
                <w:rPrChange w:id="1397" w:author="Author">
                  <w:rPr>
                    <w:ins w:id="1398" w:author="Author"/>
                    <w:sz w:val="20"/>
                    <w:szCs w:val="20"/>
                  </w:rPr>
                </w:rPrChange>
              </w:rPr>
            </w:pPr>
            <w:proofErr w:type="spellStart"/>
            <w:ins w:id="1399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00" w:author="Author">
                    <w:rPr>
                      <w:sz w:val="20"/>
                      <w:szCs w:val="20"/>
                    </w:rPr>
                  </w:rPrChange>
                </w:rPr>
                <w:t>Minibuilders</w:t>
              </w:r>
              <w:proofErr w:type="spellEnd"/>
            </w:ins>
          </w:p>
        </w:tc>
        <w:tc>
          <w:tcPr>
            <w:tcW w:w="2835" w:type="dxa"/>
          </w:tcPr>
          <w:p w14:paraId="7417C35E" w14:textId="77777777" w:rsidR="0055061F" w:rsidRPr="0000109C" w:rsidRDefault="0055061F" w:rsidP="00C047C2">
            <w:pPr>
              <w:spacing w:line="360" w:lineRule="auto"/>
              <w:rPr>
                <w:ins w:id="1401" w:author="Author"/>
                <w:rFonts w:asciiTheme="minorBidi" w:hAnsiTheme="minorBidi"/>
                <w:sz w:val="20"/>
                <w:szCs w:val="20"/>
                <w:rPrChange w:id="1402" w:author="Author">
                  <w:rPr>
                    <w:ins w:id="1403" w:author="Author"/>
                    <w:sz w:val="20"/>
                    <w:szCs w:val="20"/>
                  </w:rPr>
                </w:rPrChange>
              </w:rPr>
            </w:pPr>
            <w:ins w:id="1404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05" w:author="Author">
                    <w:rPr>
                      <w:sz w:val="20"/>
                      <w:szCs w:val="20"/>
                    </w:rPr>
                  </w:rPrChange>
                </w:rPr>
                <w:t>Institute for Advanced Architecture of Catalonia (IAAC)</w:t>
              </w:r>
            </w:ins>
          </w:p>
        </w:tc>
        <w:tc>
          <w:tcPr>
            <w:tcW w:w="1626" w:type="dxa"/>
          </w:tcPr>
          <w:p w14:paraId="4EAED380" w14:textId="77777777" w:rsidR="0055061F" w:rsidRPr="0000109C" w:rsidRDefault="0055061F" w:rsidP="00C047C2">
            <w:pPr>
              <w:spacing w:line="360" w:lineRule="auto"/>
              <w:rPr>
                <w:ins w:id="1406" w:author="Author"/>
                <w:rFonts w:asciiTheme="minorBidi" w:hAnsiTheme="minorBidi"/>
                <w:sz w:val="20"/>
                <w:szCs w:val="20"/>
                <w:rPrChange w:id="1407" w:author="Author">
                  <w:rPr>
                    <w:ins w:id="1408" w:author="Author"/>
                    <w:sz w:val="20"/>
                    <w:szCs w:val="20"/>
                  </w:rPr>
                </w:rPrChange>
              </w:rPr>
            </w:pPr>
            <w:ins w:id="1409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10" w:author="Author">
                    <w:rPr>
                      <w:sz w:val="20"/>
                      <w:szCs w:val="20"/>
                    </w:rPr>
                  </w:rPrChange>
                </w:rPr>
                <w:t xml:space="preserve">Polymer artificial marble </w:t>
              </w:r>
            </w:ins>
          </w:p>
        </w:tc>
        <w:tc>
          <w:tcPr>
            <w:tcW w:w="1260" w:type="dxa"/>
          </w:tcPr>
          <w:p w14:paraId="23F4B423" w14:textId="77777777" w:rsidR="0055061F" w:rsidRPr="0000109C" w:rsidRDefault="0055061F" w:rsidP="00C047C2">
            <w:pPr>
              <w:spacing w:line="360" w:lineRule="auto"/>
              <w:rPr>
                <w:ins w:id="1411" w:author="Author"/>
                <w:rFonts w:asciiTheme="minorBidi" w:hAnsiTheme="minorBidi"/>
                <w:sz w:val="20"/>
                <w:szCs w:val="20"/>
                <w:rPrChange w:id="1412" w:author="Author">
                  <w:rPr>
                    <w:ins w:id="1413" w:author="Author"/>
                    <w:sz w:val="20"/>
                    <w:szCs w:val="20"/>
                  </w:rPr>
                </w:rPrChange>
              </w:rPr>
            </w:pPr>
            <w:ins w:id="1414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15" w:author="Author">
                    <w:rPr>
                      <w:sz w:val="20"/>
                      <w:szCs w:val="20"/>
                    </w:rPr>
                  </w:rPrChange>
                </w:rPr>
                <w:t>Swarm</w:t>
              </w:r>
            </w:ins>
          </w:p>
        </w:tc>
        <w:tc>
          <w:tcPr>
            <w:tcW w:w="1170" w:type="dxa"/>
          </w:tcPr>
          <w:p w14:paraId="7DAF65FF" w14:textId="77777777" w:rsidR="0055061F" w:rsidRPr="0000109C" w:rsidRDefault="0055061F" w:rsidP="00C047C2">
            <w:pPr>
              <w:spacing w:line="360" w:lineRule="auto"/>
              <w:rPr>
                <w:ins w:id="1416" w:author="Author"/>
                <w:rFonts w:asciiTheme="minorBidi" w:hAnsiTheme="minorBidi"/>
                <w:sz w:val="20"/>
                <w:szCs w:val="20"/>
                <w:rPrChange w:id="1417" w:author="Author">
                  <w:rPr>
                    <w:ins w:id="1418" w:author="Author"/>
                    <w:sz w:val="20"/>
                    <w:szCs w:val="20"/>
                  </w:rPr>
                </w:rPrChange>
              </w:rPr>
            </w:pPr>
            <w:ins w:id="1419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20" w:author="Author">
                    <w:rPr>
                      <w:sz w:val="20"/>
                      <w:szCs w:val="20"/>
                    </w:rPr>
                  </w:rPrChange>
                </w:rPr>
                <w:t>Swarm of robots</w:t>
              </w:r>
            </w:ins>
          </w:p>
        </w:tc>
        <w:tc>
          <w:tcPr>
            <w:tcW w:w="1331" w:type="dxa"/>
          </w:tcPr>
          <w:p w14:paraId="4CE8EC2F" w14:textId="77777777" w:rsidR="0055061F" w:rsidRPr="0000109C" w:rsidRDefault="0055061F" w:rsidP="00C047C2">
            <w:pPr>
              <w:spacing w:line="360" w:lineRule="auto"/>
              <w:rPr>
                <w:ins w:id="1421" w:author="Author"/>
                <w:rFonts w:asciiTheme="minorBidi" w:hAnsiTheme="minorBidi"/>
                <w:sz w:val="20"/>
                <w:szCs w:val="20"/>
                <w:rPrChange w:id="1422" w:author="Author">
                  <w:rPr>
                    <w:ins w:id="1423" w:author="Author"/>
                    <w:sz w:val="20"/>
                    <w:szCs w:val="20"/>
                  </w:rPr>
                </w:rPrChange>
              </w:rPr>
            </w:pPr>
            <w:ins w:id="1424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25" w:author="Author">
                    <w:rPr>
                      <w:sz w:val="20"/>
                      <w:szCs w:val="20"/>
                    </w:rPr>
                  </w:rPrChange>
                </w:rPr>
                <w:t>Ons</w:t>
              </w:r>
              <w:del w:id="1426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427" w:author="Author">
                      <w:rPr>
                        <w:sz w:val="20"/>
                        <w:szCs w:val="20"/>
                      </w:rPr>
                    </w:rPrChange>
                  </w:rPr>
                  <w:delText>-S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428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  <w:tr w:rsidR="0055061F" w:rsidRPr="00527651" w14:paraId="42FCB7D6" w14:textId="77777777" w:rsidTr="00C047C2">
        <w:trPr>
          <w:ins w:id="1429" w:author="Author"/>
        </w:trPr>
        <w:tc>
          <w:tcPr>
            <w:tcW w:w="1384" w:type="dxa"/>
          </w:tcPr>
          <w:p w14:paraId="543C2D36" w14:textId="77777777" w:rsidR="0055061F" w:rsidRPr="0000109C" w:rsidRDefault="0055061F" w:rsidP="00C047C2">
            <w:pPr>
              <w:spacing w:line="360" w:lineRule="auto"/>
              <w:rPr>
                <w:ins w:id="1430" w:author="Author"/>
                <w:rFonts w:asciiTheme="minorBidi" w:hAnsiTheme="minorBidi"/>
                <w:sz w:val="20"/>
                <w:szCs w:val="20"/>
                <w:rPrChange w:id="1431" w:author="Author">
                  <w:rPr>
                    <w:ins w:id="1432" w:author="Author"/>
                    <w:sz w:val="20"/>
                    <w:szCs w:val="20"/>
                  </w:rPr>
                </w:rPrChange>
              </w:rPr>
            </w:pPr>
            <w:ins w:id="1433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34" w:author="Author">
                    <w:rPr>
                      <w:sz w:val="20"/>
                      <w:szCs w:val="20"/>
                    </w:rPr>
                  </w:rPrChange>
                </w:rPr>
                <w:t>Concrete Printing</w:t>
              </w:r>
            </w:ins>
          </w:p>
        </w:tc>
        <w:tc>
          <w:tcPr>
            <w:tcW w:w="2835" w:type="dxa"/>
          </w:tcPr>
          <w:p w14:paraId="239F5074" w14:textId="77777777" w:rsidR="0055061F" w:rsidRPr="0000109C" w:rsidRDefault="0055061F" w:rsidP="00C047C2">
            <w:pPr>
              <w:spacing w:line="360" w:lineRule="auto"/>
              <w:rPr>
                <w:ins w:id="1435" w:author="Author"/>
                <w:rFonts w:asciiTheme="minorBidi" w:hAnsiTheme="minorBidi"/>
                <w:sz w:val="20"/>
                <w:szCs w:val="20"/>
                <w:rPrChange w:id="1436" w:author="Author">
                  <w:rPr>
                    <w:ins w:id="1437" w:author="Author"/>
                    <w:sz w:val="20"/>
                    <w:szCs w:val="20"/>
                  </w:rPr>
                </w:rPrChange>
              </w:rPr>
            </w:pPr>
            <w:ins w:id="1438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39" w:author="Author">
                    <w:rPr>
                      <w:sz w:val="20"/>
                      <w:szCs w:val="20"/>
                    </w:rPr>
                  </w:rPrChange>
                </w:rPr>
                <w:t>Loughborough University</w:t>
              </w:r>
            </w:ins>
          </w:p>
        </w:tc>
        <w:tc>
          <w:tcPr>
            <w:tcW w:w="1626" w:type="dxa"/>
          </w:tcPr>
          <w:p w14:paraId="31DE31D5" w14:textId="77777777" w:rsidR="0055061F" w:rsidRPr="0000109C" w:rsidRDefault="0055061F" w:rsidP="00C047C2">
            <w:pPr>
              <w:spacing w:line="360" w:lineRule="auto"/>
              <w:rPr>
                <w:ins w:id="1440" w:author="Author"/>
                <w:rFonts w:asciiTheme="minorBidi" w:hAnsiTheme="minorBidi"/>
                <w:sz w:val="20"/>
                <w:szCs w:val="20"/>
                <w:rPrChange w:id="1441" w:author="Author">
                  <w:rPr>
                    <w:ins w:id="1442" w:author="Author"/>
                    <w:sz w:val="20"/>
                    <w:szCs w:val="20"/>
                  </w:rPr>
                </w:rPrChange>
              </w:rPr>
            </w:pPr>
            <w:ins w:id="1443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44" w:author="Author">
                    <w:rPr>
                      <w:sz w:val="20"/>
                      <w:szCs w:val="20"/>
                    </w:rPr>
                  </w:rPrChange>
                </w:rPr>
                <w:t>Concrete extrusion</w:t>
              </w:r>
            </w:ins>
          </w:p>
        </w:tc>
        <w:tc>
          <w:tcPr>
            <w:tcW w:w="1260" w:type="dxa"/>
          </w:tcPr>
          <w:p w14:paraId="342A7AFE" w14:textId="77777777" w:rsidR="0055061F" w:rsidRPr="0000109C" w:rsidRDefault="0055061F" w:rsidP="00C047C2">
            <w:pPr>
              <w:spacing w:line="360" w:lineRule="auto"/>
              <w:rPr>
                <w:ins w:id="1445" w:author="Author"/>
                <w:rFonts w:asciiTheme="minorBidi" w:hAnsiTheme="minorBidi"/>
                <w:sz w:val="20"/>
                <w:szCs w:val="20"/>
                <w:rPrChange w:id="1446" w:author="Author">
                  <w:rPr>
                    <w:ins w:id="1447" w:author="Author"/>
                    <w:sz w:val="20"/>
                    <w:szCs w:val="20"/>
                  </w:rPr>
                </w:rPrChange>
              </w:rPr>
            </w:pPr>
            <w:ins w:id="1448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49" w:author="Author">
                    <w:rPr>
                      <w:sz w:val="20"/>
                      <w:szCs w:val="20"/>
                    </w:rPr>
                  </w:rPrChange>
                </w:rPr>
                <w:t>Gantry</w:t>
              </w:r>
            </w:ins>
          </w:p>
        </w:tc>
        <w:tc>
          <w:tcPr>
            <w:tcW w:w="1170" w:type="dxa"/>
          </w:tcPr>
          <w:p w14:paraId="5CBD281B" w14:textId="77777777" w:rsidR="0055061F" w:rsidRPr="0000109C" w:rsidRDefault="0055061F" w:rsidP="00C047C2">
            <w:pPr>
              <w:spacing w:line="360" w:lineRule="auto"/>
              <w:rPr>
                <w:ins w:id="1450" w:author="Author"/>
                <w:rFonts w:asciiTheme="minorBidi" w:hAnsiTheme="minorBidi"/>
                <w:sz w:val="20"/>
                <w:szCs w:val="20"/>
                <w:rPrChange w:id="1451" w:author="Author">
                  <w:rPr>
                    <w:ins w:id="1452" w:author="Author"/>
                    <w:sz w:val="20"/>
                    <w:szCs w:val="20"/>
                  </w:rPr>
                </w:rPrChange>
              </w:rPr>
            </w:pPr>
            <w:ins w:id="1453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54" w:author="Author">
                    <w:rPr>
                      <w:sz w:val="20"/>
                      <w:szCs w:val="20"/>
                    </w:rPr>
                  </w:rPrChange>
                </w:rPr>
                <w:t>Static</w:t>
              </w:r>
            </w:ins>
          </w:p>
        </w:tc>
        <w:tc>
          <w:tcPr>
            <w:tcW w:w="1331" w:type="dxa"/>
          </w:tcPr>
          <w:p w14:paraId="5FB878BC" w14:textId="77777777" w:rsidR="0055061F" w:rsidRPr="0000109C" w:rsidRDefault="0055061F" w:rsidP="00C047C2">
            <w:pPr>
              <w:spacing w:line="360" w:lineRule="auto"/>
              <w:rPr>
                <w:ins w:id="1455" w:author="Author"/>
                <w:rFonts w:asciiTheme="minorBidi" w:hAnsiTheme="minorBidi"/>
                <w:sz w:val="20"/>
                <w:szCs w:val="20"/>
                <w:rPrChange w:id="1456" w:author="Author">
                  <w:rPr>
                    <w:ins w:id="1457" w:author="Author"/>
                    <w:sz w:val="20"/>
                    <w:szCs w:val="20"/>
                  </w:rPr>
                </w:rPrChange>
              </w:rPr>
            </w:pPr>
            <w:ins w:id="1458" w:author="Author">
              <w:r w:rsidRPr="0000109C">
                <w:rPr>
                  <w:rFonts w:asciiTheme="minorBidi" w:hAnsiTheme="minorBidi"/>
                  <w:sz w:val="20"/>
                  <w:szCs w:val="20"/>
                  <w:rPrChange w:id="1459" w:author="Author">
                    <w:rPr>
                      <w:sz w:val="20"/>
                      <w:szCs w:val="20"/>
                    </w:rPr>
                  </w:rPrChange>
                </w:rPr>
                <w:t>Off</w:t>
              </w:r>
              <w:del w:id="1460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461" w:author="Author">
                      <w:rPr>
                        <w:sz w:val="20"/>
                        <w:szCs w:val="20"/>
                      </w:rPr>
                    </w:rPrChange>
                  </w:rPr>
                  <w:delText>-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462" w:author="Author">
                    <w:rPr>
                      <w:sz w:val="20"/>
                      <w:szCs w:val="20"/>
                    </w:rPr>
                  </w:rPrChange>
                </w:rPr>
                <w:t>s</w:t>
              </w:r>
              <w:del w:id="1463" w:author="Author">
                <w:r w:rsidRPr="0000109C" w:rsidDel="00F11348">
                  <w:rPr>
                    <w:rFonts w:asciiTheme="minorBidi" w:hAnsiTheme="minorBidi"/>
                    <w:sz w:val="20"/>
                    <w:szCs w:val="20"/>
                    <w:rPrChange w:id="1464" w:author="Author">
                      <w:rPr>
                        <w:sz w:val="20"/>
                        <w:szCs w:val="20"/>
                      </w:rPr>
                    </w:rPrChange>
                  </w:rPr>
                  <w:delText>S</w:delText>
                </w:r>
              </w:del>
              <w:r w:rsidRPr="0000109C">
                <w:rPr>
                  <w:rFonts w:asciiTheme="minorBidi" w:hAnsiTheme="minorBidi"/>
                  <w:sz w:val="20"/>
                  <w:szCs w:val="20"/>
                  <w:rPrChange w:id="1465" w:author="Author">
                    <w:rPr>
                      <w:sz w:val="20"/>
                      <w:szCs w:val="20"/>
                    </w:rPr>
                  </w:rPrChange>
                </w:rPr>
                <w:t>ite</w:t>
              </w:r>
            </w:ins>
          </w:p>
        </w:tc>
      </w:tr>
    </w:tbl>
    <w:p w14:paraId="74256A06" w14:textId="77777777" w:rsidR="0055061F" w:rsidRPr="0000109C" w:rsidRDefault="0055061F" w:rsidP="0000109C">
      <w:pPr>
        <w:spacing w:line="480" w:lineRule="auto"/>
        <w:rPr>
          <w:ins w:id="1466" w:author="Author"/>
          <w:rFonts w:asciiTheme="minorBidi" w:hAnsiTheme="minorBidi"/>
          <w:rPrChange w:id="1467" w:author="Author">
            <w:rPr>
              <w:ins w:id="1468" w:author="Author"/>
            </w:rPr>
          </w:rPrChange>
        </w:rPr>
        <w:pPrChange w:id="1469" w:author="Author">
          <w:pPr>
            <w:spacing w:line="360" w:lineRule="auto"/>
          </w:pPr>
        </w:pPrChange>
      </w:pPr>
    </w:p>
    <w:p w14:paraId="5A616DDA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1470" w:author="Author">
            <w:rPr/>
          </w:rPrChange>
        </w:rPr>
        <w:pPrChange w:id="1471" w:author="Author">
          <w:pPr/>
        </w:pPrChange>
      </w:pPr>
      <w:ins w:id="1472" w:author="Author">
        <w:r w:rsidRPr="0000109C">
          <w:rPr>
            <w:rFonts w:asciiTheme="minorBidi" w:hAnsiTheme="minorBidi"/>
            <w:rPrChange w:id="1473" w:author="Author">
              <w:rPr/>
            </w:rPrChange>
          </w:rPr>
          <w:t>Today, the field is developing so rapidly</w:t>
        </w:r>
      </w:ins>
      <w:del w:id="1474" w:author="Author">
        <w:r w:rsidRPr="0000109C" w:rsidDel="006D1BB7">
          <w:rPr>
            <w:rFonts w:asciiTheme="minorBidi" w:hAnsiTheme="minorBidi"/>
            <w:rPrChange w:id="1475" w:author="Author">
              <w:rPr/>
            </w:rPrChange>
          </w:rPr>
          <w:delText>Nowadays, developments are going so fast</w:delText>
        </w:r>
      </w:del>
      <w:r w:rsidRPr="0000109C">
        <w:rPr>
          <w:rFonts w:asciiTheme="minorBidi" w:hAnsiTheme="minorBidi"/>
          <w:rPrChange w:id="1476" w:author="Author">
            <w:rPr/>
          </w:rPrChange>
        </w:rPr>
        <w:t xml:space="preserve"> that any research on existing techniques and examples is out-of-date almost </w:t>
      </w:r>
      <w:ins w:id="1477" w:author="Author">
        <w:r w:rsidRPr="0000109C">
          <w:rPr>
            <w:rFonts w:asciiTheme="minorBidi" w:hAnsiTheme="minorBidi"/>
            <w:rPrChange w:id="1478" w:author="Author">
              <w:rPr/>
            </w:rPrChange>
          </w:rPr>
          <w:t>upon publication</w:t>
        </w:r>
      </w:ins>
      <w:del w:id="1479" w:author="Author">
        <w:r w:rsidRPr="0000109C" w:rsidDel="00B25314">
          <w:rPr>
            <w:rFonts w:asciiTheme="minorBidi" w:hAnsiTheme="minorBidi"/>
            <w:rPrChange w:id="1480" w:author="Author">
              <w:rPr/>
            </w:rPrChange>
          </w:rPr>
          <w:delText xml:space="preserve">as soon as it is </w:delText>
        </w:r>
        <w:commentRangeStart w:id="1481"/>
        <w:r w:rsidRPr="0000109C" w:rsidDel="00B25314">
          <w:rPr>
            <w:rFonts w:asciiTheme="minorBidi" w:hAnsiTheme="minorBidi"/>
            <w:rPrChange w:id="1482" w:author="Author">
              <w:rPr/>
            </w:rPrChange>
          </w:rPr>
          <w:delText>published</w:delText>
        </w:r>
      </w:del>
      <w:commentRangeEnd w:id="1481"/>
      <w:r w:rsidRPr="0000109C">
        <w:rPr>
          <w:rStyle w:val="CommentReference"/>
          <w:rFonts w:asciiTheme="minorBidi" w:hAnsiTheme="minorBidi"/>
          <w:rPrChange w:id="1483" w:author="Author">
            <w:rPr>
              <w:rStyle w:val="CommentReference"/>
            </w:rPr>
          </w:rPrChange>
        </w:rPr>
        <w:commentReference w:id="1481"/>
      </w:r>
      <w:r w:rsidRPr="0000109C">
        <w:rPr>
          <w:rFonts w:asciiTheme="minorBidi" w:hAnsiTheme="minorBidi"/>
          <w:rPrChange w:id="1484" w:author="Author">
            <w:rPr/>
          </w:rPrChange>
        </w:rPr>
        <w:t xml:space="preserve">. </w:t>
      </w:r>
      <w:del w:id="1485" w:author="Author">
        <w:r w:rsidRPr="0000109C" w:rsidDel="006D1BB7">
          <w:rPr>
            <w:rFonts w:asciiTheme="minorBidi" w:hAnsiTheme="minorBidi"/>
            <w:rPrChange w:id="1486" w:author="Author">
              <w:rPr/>
            </w:rPrChange>
          </w:rPr>
          <w:delText xml:space="preserve">The journey of </w:delText>
        </w:r>
        <w:r w:rsidRPr="0000109C" w:rsidDel="00D04CAF">
          <w:rPr>
            <w:rFonts w:asciiTheme="minorBidi" w:hAnsiTheme="minorBidi"/>
            <w:rPrChange w:id="1487" w:author="Author">
              <w:rPr/>
            </w:rPrChange>
          </w:rPr>
          <w:delText>3D printing</w:delText>
        </w:r>
        <w:r w:rsidRPr="0000109C" w:rsidDel="006D1BB7">
          <w:rPr>
            <w:rFonts w:asciiTheme="minorBidi" w:hAnsiTheme="minorBidi"/>
            <w:rPrChange w:id="1488" w:author="Author">
              <w:rPr/>
            </w:rPrChange>
          </w:rPr>
          <w:delText xml:space="preserve"> and the achieved</w:delText>
        </w:r>
        <w:r w:rsidRPr="0000109C" w:rsidDel="00D04CAF">
          <w:rPr>
            <w:rFonts w:asciiTheme="minorBidi" w:hAnsiTheme="minorBidi"/>
            <w:rPrChange w:id="1489" w:author="Author">
              <w:rPr/>
            </w:rPrChange>
          </w:rPr>
          <w:delText xml:space="preserve"> milestones</w:delText>
        </w:r>
        <w:r w:rsidRPr="0000109C" w:rsidDel="006D1BB7">
          <w:rPr>
            <w:rFonts w:asciiTheme="minorBidi" w:hAnsiTheme="minorBidi"/>
            <w:rPrChange w:id="1490" w:author="Author">
              <w:rPr/>
            </w:rPrChange>
          </w:rPr>
          <w:delText>, for example, include</w:delText>
        </w:r>
        <w:r w:rsidRPr="0000109C" w:rsidDel="00F00D26">
          <w:rPr>
            <w:rFonts w:asciiTheme="minorBidi" w:hAnsiTheme="minorBidi"/>
            <w:rPrChange w:id="1491" w:author="Author">
              <w:rPr/>
            </w:rPrChange>
          </w:rPr>
          <w:delText xml:space="preserve"> the world's first 3D</w:delText>
        </w:r>
      </w:del>
      <w:ins w:id="1492" w:author="Author">
        <w:del w:id="1493" w:author="Author">
          <w:r w:rsidRPr="0000109C" w:rsidDel="00F00D26">
            <w:rPr>
              <w:rFonts w:asciiTheme="minorBidi" w:hAnsiTheme="minorBidi"/>
              <w:rPrChange w:id="1494" w:author="Author">
                <w:rPr/>
              </w:rPrChange>
            </w:rPr>
            <w:delText>-</w:delText>
          </w:r>
        </w:del>
      </w:ins>
      <w:del w:id="1495" w:author="Author">
        <w:r w:rsidRPr="0000109C" w:rsidDel="00F00D26">
          <w:rPr>
            <w:rFonts w:asciiTheme="minorBidi" w:hAnsiTheme="minorBidi"/>
            <w:rPrChange w:id="1496" w:author="Author">
              <w:rPr/>
            </w:rPrChange>
          </w:rPr>
          <w:delText xml:space="preserve"> printed canal house</w:delText>
        </w:r>
      </w:del>
      <w:ins w:id="1497" w:author="Author">
        <w:del w:id="1498" w:author="Author">
          <w:r w:rsidRPr="0000109C" w:rsidDel="00D04CAF">
            <w:rPr>
              <w:rFonts w:asciiTheme="minorBidi" w:hAnsiTheme="minorBidi"/>
              <w:rPrChange w:id="1499" w:author="Author">
                <w:rPr/>
              </w:rPrChange>
            </w:rPr>
            <w:delText>.</w:delText>
          </w:r>
        </w:del>
      </w:ins>
      <w:del w:id="1500" w:author="Author">
        <w:r w:rsidRPr="0000109C" w:rsidDel="00D04CAF">
          <w:rPr>
            <w:rFonts w:asciiTheme="minorBidi" w:hAnsiTheme="minorBidi"/>
            <w:rPrChange w:id="1501" w:author="Author">
              <w:rPr/>
            </w:rPrChange>
          </w:rPr>
          <w:delText xml:space="preserve"> in </w:delText>
        </w:r>
      </w:del>
      <w:ins w:id="1502" w:author="Author">
        <w:del w:id="1503" w:author="Author">
          <w:r w:rsidRPr="0000109C" w:rsidDel="00F00D26">
            <w:rPr>
              <w:rFonts w:asciiTheme="minorBidi" w:hAnsiTheme="minorBidi"/>
              <w:rPrChange w:id="1504" w:author="Author">
                <w:rPr/>
              </w:rPrChange>
            </w:rPr>
            <w:delText>C</w:delText>
          </w:r>
          <w:r w:rsidRPr="0000109C" w:rsidDel="00D04CAF">
            <w:rPr>
              <w:rFonts w:asciiTheme="minorBidi" w:hAnsiTheme="minorBidi"/>
              <w:rPrChange w:id="1505" w:author="Author">
                <w:rPr/>
              </w:rPrChange>
            </w:rPr>
            <w:delText xml:space="preserve">onstruction began </w:delText>
          </w:r>
          <w:r w:rsidRPr="0000109C" w:rsidDel="00F00D26">
            <w:rPr>
              <w:rFonts w:asciiTheme="minorBidi" w:hAnsiTheme="minorBidi"/>
              <w:rPrChange w:id="1506" w:author="Author">
                <w:rPr/>
              </w:rPrChange>
            </w:rPr>
            <w:delText xml:space="preserve">in </w:delText>
          </w:r>
        </w:del>
      </w:ins>
      <w:del w:id="1507" w:author="Author">
        <w:r w:rsidRPr="0000109C" w:rsidDel="00F00D26">
          <w:rPr>
            <w:rFonts w:asciiTheme="minorBidi" w:hAnsiTheme="minorBidi"/>
            <w:rPrChange w:id="1508" w:author="Author">
              <w:rPr/>
            </w:rPrChange>
          </w:rPr>
          <w:delText>2014</w:delText>
        </w:r>
      </w:del>
      <w:ins w:id="1509" w:author="Author">
        <w:del w:id="1510" w:author="Author">
          <w:r w:rsidRPr="0000109C" w:rsidDel="006D1BB7">
            <w:rPr>
              <w:rFonts w:asciiTheme="minorBidi" w:hAnsiTheme="minorBidi"/>
              <w:rPrChange w:id="1511" w:author="Author">
                <w:rPr/>
              </w:rPrChange>
            </w:rPr>
            <w:delText>,</w:delText>
          </w:r>
        </w:del>
      </w:ins>
      <w:del w:id="1512" w:author="Author">
        <w:r w:rsidRPr="0000109C" w:rsidDel="006D1BB7">
          <w:rPr>
            <w:rFonts w:asciiTheme="minorBidi" w:hAnsiTheme="minorBidi"/>
            <w:rPrChange w:id="1513" w:author="Author">
              <w:rPr/>
            </w:rPrChange>
          </w:rPr>
          <w:delText xml:space="preserve"> begins construction </w:delText>
        </w:r>
      </w:del>
      <w:ins w:id="1514" w:author="Author">
        <w:del w:id="1515" w:author="Author">
          <w:r w:rsidRPr="0000109C" w:rsidDel="006D1BB7">
            <w:rPr>
              <w:rFonts w:asciiTheme="minorBidi" w:hAnsiTheme="minorBidi"/>
              <w:rPrChange w:id="1516" w:author="Author">
                <w:rPr/>
              </w:rPrChange>
            </w:rPr>
            <w:delText xml:space="preserve"> </w:delText>
          </w:r>
        </w:del>
      </w:ins>
      <w:del w:id="1517" w:author="Author">
        <w:r w:rsidRPr="0000109C" w:rsidDel="006D1BB7">
          <w:rPr>
            <w:rFonts w:asciiTheme="minorBidi" w:hAnsiTheme="minorBidi"/>
            <w:rPrChange w:id="1518" w:author="Author">
              <w:rPr/>
            </w:rPrChange>
          </w:rPr>
          <w:delText xml:space="preserve">and </w:delText>
        </w:r>
        <w:r w:rsidRPr="0000109C" w:rsidDel="00D04CAF">
          <w:rPr>
            <w:rFonts w:asciiTheme="minorBidi" w:hAnsiTheme="minorBidi"/>
            <w:rPrChange w:id="1519" w:author="Author">
              <w:rPr/>
            </w:rPrChange>
          </w:rPr>
          <w:delText xml:space="preserve">a 3D printer called KamerMaker </w:delText>
        </w:r>
        <w:r w:rsidRPr="0000109C" w:rsidDel="006D1BB7">
          <w:rPr>
            <w:rFonts w:asciiTheme="minorBidi" w:hAnsiTheme="minorBidi"/>
            <w:rPrChange w:id="1520" w:author="Author">
              <w:rPr/>
            </w:rPrChange>
          </w:rPr>
          <w:delText>was invented for full-scale printing in the Netherlands.</w:delText>
        </w:r>
        <w:r w:rsidRPr="0000109C" w:rsidDel="00F00D26">
          <w:rPr>
            <w:rFonts w:asciiTheme="minorBidi" w:hAnsiTheme="minorBidi"/>
            <w:rPrChange w:id="1521" w:author="Author">
              <w:rPr/>
            </w:rPrChange>
          </w:rPr>
          <w:delText xml:space="preserve"> In 2015, </w:delText>
        </w:r>
        <w:r w:rsidRPr="0000109C" w:rsidDel="00D04CAF">
          <w:rPr>
            <w:rFonts w:asciiTheme="minorBidi" w:hAnsiTheme="minorBidi"/>
            <w:rPrChange w:id="1522" w:author="Author">
              <w:rPr/>
            </w:rPrChange>
          </w:rPr>
          <w:delText>Win</w:delText>
        </w:r>
        <w:r w:rsidRPr="0000109C" w:rsidDel="00F00D26">
          <w:rPr>
            <w:rFonts w:asciiTheme="minorBidi" w:hAnsiTheme="minorBidi"/>
            <w:rPrChange w:id="1523" w:author="Author">
              <w:rPr/>
            </w:rPrChange>
          </w:rPr>
          <w:delText>s</w:delText>
        </w:r>
        <w:r w:rsidRPr="0000109C" w:rsidDel="00D04CAF">
          <w:rPr>
            <w:rFonts w:asciiTheme="minorBidi" w:hAnsiTheme="minorBidi"/>
            <w:rPrChange w:id="1524" w:author="Author">
              <w:rPr/>
            </w:rPrChange>
          </w:rPr>
          <w:delText xml:space="preserve">un </w:delText>
        </w:r>
        <w:r w:rsidRPr="0000109C" w:rsidDel="00F00D26">
          <w:rPr>
            <w:rFonts w:asciiTheme="minorBidi" w:hAnsiTheme="minorBidi"/>
            <w:rPrChange w:id="1525" w:author="Author">
              <w:rPr/>
            </w:rPrChange>
          </w:rPr>
          <w:delText>buil</w:delText>
        </w:r>
      </w:del>
      <w:ins w:id="1526" w:author="Author">
        <w:del w:id="1527" w:author="Author">
          <w:r w:rsidRPr="0000109C" w:rsidDel="00F00D26">
            <w:rPr>
              <w:rFonts w:asciiTheme="minorBidi" w:hAnsiTheme="minorBidi"/>
              <w:rPrChange w:id="1528" w:author="Author">
                <w:rPr/>
              </w:rPrChange>
            </w:rPr>
            <w:delText>t</w:delText>
          </w:r>
        </w:del>
      </w:ins>
      <w:del w:id="1529" w:author="Author">
        <w:r w:rsidRPr="0000109C" w:rsidDel="00F00D26">
          <w:rPr>
            <w:rFonts w:asciiTheme="minorBidi" w:hAnsiTheme="minorBidi"/>
            <w:rPrChange w:id="1530" w:author="Author">
              <w:rPr/>
            </w:rPrChange>
          </w:rPr>
          <w:delText>ds the first 3D-printed tallest residence (five-story apartment block) in China</w:delText>
        </w:r>
      </w:del>
      <w:ins w:id="1531" w:author="Author">
        <w:del w:id="1532" w:author="Author">
          <w:r w:rsidRPr="0000109C" w:rsidDel="00F00D26">
            <w:rPr>
              <w:rFonts w:asciiTheme="minorBidi" w:hAnsiTheme="minorBidi"/>
              <w:rPrChange w:id="1533" w:author="Author">
                <w:rPr/>
              </w:rPrChange>
            </w:rPr>
            <w:delText xml:space="preserve">, </w:delText>
          </w:r>
        </w:del>
      </w:ins>
      <w:del w:id="1534" w:author="Author">
        <w:r w:rsidRPr="0000109C" w:rsidDel="00F00D26">
          <w:rPr>
            <w:rFonts w:asciiTheme="minorBidi" w:hAnsiTheme="minorBidi"/>
            <w:rPrChange w:id="1535" w:author="Author">
              <w:rPr/>
            </w:rPrChange>
          </w:rPr>
          <w:delText xml:space="preserve"> and a 3D</w:delText>
        </w:r>
      </w:del>
      <w:ins w:id="1536" w:author="Author">
        <w:del w:id="1537" w:author="Author">
          <w:r w:rsidRPr="0000109C" w:rsidDel="00F00D26">
            <w:rPr>
              <w:rFonts w:asciiTheme="minorBidi" w:hAnsiTheme="minorBidi"/>
              <w:rPrChange w:id="1538" w:author="Author">
                <w:rPr/>
              </w:rPrChange>
            </w:rPr>
            <w:delText>-</w:delText>
          </w:r>
        </w:del>
      </w:ins>
      <w:del w:id="1539" w:author="Author">
        <w:r w:rsidRPr="0000109C" w:rsidDel="00F00D26">
          <w:rPr>
            <w:rFonts w:asciiTheme="minorBidi" w:hAnsiTheme="minorBidi"/>
            <w:rPrChange w:id="1540" w:author="Author">
              <w:rPr/>
            </w:rPrChange>
          </w:rPr>
          <w:delText xml:space="preserve"> printed castle was built in Minnesota, USA</w:delText>
        </w:r>
      </w:del>
      <w:ins w:id="1541" w:author="Author">
        <w:del w:id="1542" w:author="Author">
          <w:r w:rsidRPr="0000109C" w:rsidDel="00F00D26">
            <w:rPr>
              <w:rFonts w:asciiTheme="minorBidi" w:hAnsiTheme="minorBidi"/>
              <w:rPrChange w:id="1543" w:author="Author">
                <w:rPr/>
              </w:rPrChange>
            </w:rPr>
            <w:delText>.</w:delText>
          </w:r>
        </w:del>
      </w:ins>
      <w:del w:id="1544" w:author="Author">
        <w:r w:rsidRPr="0000109C" w:rsidDel="00F00D26">
          <w:rPr>
            <w:rFonts w:asciiTheme="minorBidi" w:hAnsiTheme="minorBidi"/>
            <w:rPrChange w:id="1545" w:author="Author">
              <w:rPr/>
            </w:rPrChange>
          </w:rPr>
          <w:delText xml:space="preserve"> and i</w:delText>
        </w:r>
      </w:del>
      <w:ins w:id="1546" w:author="Author">
        <w:del w:id="1547" w:author="Author">
          <w:r w:rsidRPr="0000109C" w:rsidDel="00F21EF0">
            <w:rPr>
              <w:rFonts w:asciiTheme="minorBidi" w:hAnsiTheme="minorBidi"/>
              <w:rPrChange w:id="1548" w:author="Author">
                <w:rPr/>
              </w:rPrChange>
            </w:rPr>
            <w:delText>I</w:delText>
          </w:r>
        </w:del>
      </w:ins>
      <w:del w:id="1549" w:author="Author">
        <w:r w:rsidRPr="0000109C" w:rsidDel="00F21EF0">
          <w:rPr>
            <w:rFonts w:asciiTheme="minorBidi" w:hAnsiTheme="minorBidi"/>
            <w:rPrChange w:id="1550" w:author="Author">
              <w:rPr/>
            </w:rPrChange>
          </w:rPr>
          <w:delText>n 2016</w:delText>
        </w:r>
        <w:r w:rsidRPr="0000109C" w:rsidDel="00D04CAF">
          <w:rPr>
            <w:rFonts w:asciiTheme="minorBidi" w:hAnsiTheme="minorBidi"/>
            <w:rPrChange w:id="1551" w:author="Author">
              <w:rPr/>
            </w:rPrChange>
          </w:rPr>
          <w:delText xml:space="preserve"> a 3D</w:delText>
        </w:r>
      </w:del>
      <w:ins w:id="1552" w:author="Author">
        <w:del w:id="1553" w:author="Author">
          <w:r w:rsidRPr="0000109C" w:rsidDel="00D04CAF">
            <w:rPr>
              <w:rFonts w:asciiTheme="minorBidi" w:hAnsiTheme="minorBidi"/>
              <w:rPrChange w:id="1554" w:author="Author">
                <w:rPr/>
              </w:rPrChange>
            </w:rPr>
            <w:delText>-</w:delText>
          </w:r>
        </w:del>
      </w:ins>
      <w:del w:id="1555" w:author="Author">
        <w:r w:rsidRPr="0000109C" w:rsidDel="00D04CAF">
          <w:rPr>
            <w:rFonts w:asciiTheme="minorBidi" w:hAnsiTheme="minorBidi"/>
            <w:rPrChange w:id="1556" w:author="Author">
              <w:rPr/>
            </w:rPrChange>
          </w:rPr>
          <w:delText xml:space="preserve"> printed office </w:delText>
        </w:r>
        <w:r w:rsidRPr="0000109C" w:rsidDel="00F21EF0">
          <w:rPr>
            <w:rFonts w:asciiTheme="minorBidi" w:hAnsiTheme="minorBidi"/>
            <w:rPrChange w:id="1557" w:author="Author">
              <w:rPr/>
            </w:rPrChange>
          </w:rPr>
          <w:delText xml:space="preserve">room emerged </w:delText>
        </w:r>
        <w:r w:rsidRPr="0000109C" w:rsidDel="00D04CAF">
          <w:rPr>
            <w:rFonts w:asciiTheme="minorBidi" w:hAnsiTheme="minorBidi"/>
            <w:rPrChange w:id="1558" w:author="Author">
              <w:rPr/>
            </w:rPrChange>
          </w:rPr>
          <w:delText xml:space="preserve">in Dubai, UAE (Micallef, 2015). </w:delText>
        </w:r>
      </w:del>
      <w:r w:rsidRPr="0000109C">
        <w:rPr>
          <w:rFonts w:asciiTheme="minorBidi" w:hAnsiTheme="minorBidi"/>
          <w:rPrChange w:id="1559" w:author="Author">
            <w:rPr/>
          </w:rPrChange>
        </w:rPr>
        <w:t>Research</w:t>
      </w:r>
      <w:ins w:id="1560" w:author="Author">
        <w:r w:rsidRPr="0000109C">
          <w:rPr>
            <w:rFonts w:asciiTheme="minorBidi" w:hAnsiTheme="minorBidi"/>
            <w:rPrChange w:id="1561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1562" w:author="Author">
            <w:rPr/>
          </w:rPrChange>
        </w:rPr>
        <w:t xml:space="preserve"> </w:t>
      </w:r>
      <w:ins w:id="1563" w:author="Author">
        <w:r w:rsidRPr="0000109C">
          <w:rPr>
            <w:rFonts w:asciiTheme="minorBidi" w:hAnsiTheme="minorBidi"/>
            <w:rPrChange w:id="1564" w:author="Author">
              <w:rPr/>
            </w:rPrChange>
          </w:rPr>
          <w:t xml:space="preserve">including journal articles and conferences (see Figure 2) </w:t>
        </w:r>
      </w:ins>
      <w:del w:id="1565" w:author="Author">
        <w:r w:rsidRPr="0000109C" w:rsidDel="00F21EF0">
          <w:rPr>
            <w:rFonts w:asciiTheme="minorBidi" w:hAnsiTheme="minorBidi"/>
            <w:rPrChange w:id="1566" w:author="Author">
              <w:rPr/>
            </w:rPrChange>
          </w:rPr>
          <w:delText xml:space="preserve">interest </w:delText>
        </w:r>
      </w:del>
      <w:ins w:id="1567" w:author="Author">
        <w:r w:rsidRPr="0000109C">
          <w:rPr>
            <w:rFonts w:asciiTheme="minorBidi" w:hAnsiTheme="minorBidi"/>
            <w:rPrChange w:id="1568" w:author="Author">
              <w:rPr/>
            </w:rPrChange>
          </w:rPr>
          <w:t>on</w:t>
        </w:r>
      </w:ins>
      <w:del w:id="1569" w:author="Author">
        <w:r w:rsidRPr="0000109C" w:rsidDel="00F21EF0">
          <w:rPr>
            <w:rFonts w:asciiTheme="minorBidi" w:hAnsiTheme="minorBidi"/>
            <w:rPrChange w:id="1570" w:author="Author">
              <w:rPr/>
            </w:rPrChange>
          </w:rPr>
          <w:delText>in</w:delText>
        </w:r>
      </w:del>
      <w:ins w:id="1571" w:author="Author">
        <w:r w:rsidRPr="0000109C">
          <w:rPr>
            <w:rFonts w:asciiTheme="minorBidi" w:hAnsiTheme="minorBidi"/>
            <w:rPrChange w:id="1572" w:author="Author">
              <w:rPr/>
            </w:rPrChange>
          </w:rPr>
          <w:t xml:space="preserve"> the use of</w:t>
        </w:r>
      </w:ins>
      <w:del w:id="1573" w:author="Author">
        <w:r w:rsidRPr="0000109C" w:rsidDel="00F21EF0">
          <w:rPr>
            <w:rFonts w:asciiTheme="minorBidi" w:hAnsiTheme="minorBidi"/>
            <w:rPrChange w:id="1574" w:author="Author">
              <w:rPr/>
            </w:rPrChange>
          </w:rPr>
          <w:delText xml:space="preserve"> </w:delText>
        </w:r>
      </w:del>
      <w:ins w:id="1575" w:author="Author">
        <w:del w:id="1576" w:author="Author">
          <w:r w:rsidRPr="0000109C" w:rsidDel="00F21EF0">
            <w:rPr>
              <w:rFonts w:asciiTheme="minorBidi" w:hAnsiTheme="minorBidi"/>
              <w:rPrChange w:id="1577" w:author="Author">
                <w:rPr/>
              </w:rPrChange>
            </w:rPr>
            <w:delText>using</w:delText>
          </w:r>
        </w:del>
      </w:ins>
      <w:del w:id="1578" w:author="Author">
        <w:r w:rsidRPr="0000109C" w:rsidDel="00F21EF0">
          <w:rPr>
            <w:rFonts w:asciiTheme="minorBidi" w:hAnsiTheme="minorBidi"/>
            <w:rPrChange w:id="1579" w:author="Author">
              <w:rPr/>
            </w:rPrChange>
          </w:rPr>
          <w:delText>e</w:delText>
        </w:r>
        <w:r w:rsidRPr="0000109C" w:rsidDel="0046459F">
          <w:rPr>
            <w:rFonts w:asciiTheme="minorBidi" w:hAnsiTheme="minorBidi"/>
            <w:rPrChange w:id="1580" w:author="Author">
              <w:rPr/>
            </w:rPrChange>
          </w:rPr>
          <w:delText>mploying</w:delText>
        </w:r>
      </w:del>
      <w:r w:rsidRPr="0000109C">
        <w:rPr>
          <w:rFonts w:asciiTheme="minorBidi" w:hAnsiTheme="minorBidi"/>
          <w:rPrChange w:id="1581" w:author="Author">
            <w:rPr/>
          </w:rPrChange>
        </w:rPr>
        <w:t xml:space="preserve"> 3D </w:t>
      </w:r>
      <w:del w:id="1582" w:author="Author">
        <w:r w:rsidRPr="0000109C" w:rsidDel="00F11348">
          <w:rPr>
            <w:rFonts w:asciiTheme="minorBidi" w:hAnsiTheme="minorBidi"/>
            <w:rPrChange w:id="1583" w:author="Author">
              <w:rPr/>
            </w:rPrChange>
          </w:rPr>
          <w:delText>P</w:delText>
        </w:r>
      </w:del>
      <w:ins w:id="1584" w:author="Author">
        <w:r w:rsidRPr="0000109C">
          <w:rPr>
            <w:rFonts w:asciiTheme="minorBidi" w:hAnsiTheme="minorBidi"/>
            <w:rPrChange w:id="1585" w:author="Author">
              <w:rPr/>
            </w:rPrChange>
          </w:rPr>
          <w:t>p</w:t>
        </w:r>
      </w:ins>
      <w:r w:rsidRPr="0000109C">
        <w:rPr>
          <w:rFonts w:asciiTheme="minorBidi" w:hAnsiTheme="minorBidi"/>
          <w:rPrChange w:id="1586" w:author="Author">
            <w:rPr/>
          </w:rPrChange>
        </w:rPr>
        <w:t xml:space="preserve">rinting in the </w:t>
      </w:r>
      <w:ins w:id="1587" w:author="Author">
        <w:r w:rsidRPr="0000109C">
          <w:rPr>
            <w:rFonts w:asciiTheme="minorBidi" w:hAnsiTheme="minorBidi"/>
            <w:rPrChange w:id="1588" w:author="Author">
              <w:rPr/>
            </w:rPrChange>
          </w:rPr>
          <w:t>architecture and construction (</w:t>
        </w:r>
      </w:ins>
      <w:r w:rsidRPr="0000109C">
        <w:rPr>
          <w:rFonts w:asciiTheme="minorBidi" w:hAnsiTheme="minorBidi"/>
          <w:rPrChange w:id="1589" w:author="Author">
            <w:rPr/>
          </w:rPrChange>
        </w:rPr>
        <w:t>A&amp;C</w:t>
      </w:r>
      <w:ins w:id="1590" w:author="Author">
        <w:r w:rsidRPr="0000109C">
          <w:rPr>
            <w:rFonts w:asciiTheme="minorBidi" w:hAnsiTheme="minorBidi"/>
            <w:rPrChange w:id="1591" w:author="Author">
              <w:rPr/>
            </w:rPrChange>
          </w:rPr>
          <w:t>)</w:t>
        </w:r>
      </w:ins>
      <w:r w:rsidRPr="0000109C">
        <w:rPr>
          <w:rFonts w:asciiTheme="minorBidi" w:hAnsiTheme="minorBidi"/>
          <w:rPrChange w:id="1592" w:author="Author">
            <w:rPr/>
          </w:rPrChange>
        </w:rPr>
        <w:t xml:space="preserve"> industry </w:t>
      </w:r>
      <w:del w:id="1593" w:author="Author">
        <w:r w:rsidRPr="0000109C" w:rsidDel="00500DA3">
          <w:rPr>
            <w:rFonts w:asciiTheme="minorBidi" w:hAnsiTheme="minorBidi"/>
            <w:rPrChange w:id="1594" w:author="Author">
              <w:rPr/>
            </w:rPrChange>
          </w:rPr>
          <w:delText xml:space="preserve">has </w:delText>
        </w:r>
      </w:del>
      <w:ins w:id="1595" w:author="Author">
        <w:r w:rsidRPr="0000109C">
          <w:rPr>
            <w:rFonts w:asciiTheme="minorBidi" w:hAnsiTheme="minorBidi"/>
            <w:rPrChange w:id="1596" w:author="Author">
              <w:rPr/>
            </w:rPrChange>
          </w:rPr>
          <w:t>grew</w:t>
        </w:r>
        <w:del w:id="1597" w:author="Author">
          <w:r w:rsidRPr="0000109C" w:rsidDel="00F21EF0">
            <w:rPr>
              <w:rFonts w:asciiTheme="minorBidi" w:hAnsiTheme="minorBidi"/>
              <w:rPrChange w:id="1598" w:author="Author">
                <w:rPr/>
              </w:rPrChange>
            </w:rPr>
            <w:delText>experienced</w:delText>
          </w:r>
        </w:del>
        <w:r w:rsidRPr="0000109C">
          <w:rPr>
            <w:rFonts w:asciiTheme="minorBidi" w:hAnsiTheme="minorBidi"/>
            <w:rPrChange w:id="1599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1600" w:author="Author">
            <w:rPr/>
          </w:rPrChange>
        </w:rPr>
        <w:t>exponential</w:t>
      </w:r>
      <w:ins w:id="1601" w:author="Author">
        <w:r w:rsidRPr="0000109C">
          <w:rPr>
            <w:rFonts w:asciiTheme="minorBidi" w:hAnsiTheme="minorBidi"/>
            <w:rPrChange w:id="1602" w:author="Author">
              <w:rPr/>
            </w:rPrChange>
          </w:rPr>
          <w:t>ly</w:t>
        </w:r>
      </w:ins>
      <w:r w:rsidRPr="0000109C">
        <w:rPr>
          <w:rFonts w:asciiTheme="minorBidi" w:hAnsiTheme="minorBidi"/>
          <w:rPrChange w:id="1603" w:author="Author">
            <w:rPr/>
          </w:rPrChange>
        </w:rPr>
        <w:t xml:space="preserve"> </w:t>
      </w:r>
      <w:del w:id="1604" w:author="Author">
        <w:r w:rsidRPr="0000109C" w:rsidDel="00415B34">
          <w:rPr>
            <w:rFonts w:asciiTheme="minorBidi" w:hAnsiTheme="minorBidi"/>
            <w:rPrChange w:id="1605" w:author="Author">
              <w:rPr/>
            </w:rPrChange>
          </w:rPr>
          <w:delText xml:space="preserve">growth </w:delText>
        </w:r>
      </w:del>
      <w:r w:rsidRPr="0000109C">
        <w:rPr>
          <w:rFonts w:asciiTheme="minorBidi" w:hAnsiTheme="minorBidi"/>
          <w:rPrChange w:id="1606" w:author="Author">
            <w:rPr/>
          </w:rPrChange>
        </w:rPr>
        <w:t xml:space="preserve">between </w:t>
      </w:r>
      <w:del w:id="1607" w:author="Author">
        <w:r w:rsidRPr="0000109C" w:rsidDel="00500DA3">
          <w:rPr>
            <w:rFonts w:asciiTheme="minorBidi" w:hAnsiTheme="minorBidi"/>
            <w:rPrChange w:id="1608" w:author="Author">
              <w:rPr/>
            </w:rPrChange>
          </w:rPr>
          <w:delText xml:space="preserve">the years </w:delText>
        </w:r>
      </w:del>
      <w:r w:rsidRPr="0000109C">
        <w:rPr>
          <w:rFonts w:asciiTheme="minorBidi" w:hAnsiTheme="minorBidi"/>
          <w:rPrChange w:id="1609" w:author="Author">
            <w:rPr/>
          </w:rPrChange>
        </w:rPr>
        <w:t>1997</w:t>
      </w:r>
      <w:ins w:id="1610" w:author="Author">
        <w:r w:rsidRPr="0000109C">
          <w:rPr>
            <w:rFonts w:asciiTheme="minorBidi" w:hAnsiTheme="minorBidi"/>
            <w:rPrChange w:id="1611" w:author="Author">
              <w:rPr/>
            </w:rPrChange>
          </w:rPr>
          <w:t xml:space="preserve"> and </w:t>
        </w:r>
      </w:ins>
      <w:del w:id="1612" w:author="Author">
        <w:r w:rsidRPr="0000109C" w:rsidDel="0046459F">
          <w:rPr>
            <w:rFonts w:asciiTheme="minorBidi" w:hAnsiTheme="minorBidi"/>
            <w:rPrChange w:id="1613" w:author="Author">
              <w:rPr/>
            </w:rPrChange>
          </w:rPr>
          <w:delText>-</w:delText>
        </w:r>
      </w:del>
      <w:r w:rsidRPr="0000109C">
        <w:rPr>
          <w:rFonts w:asciiTheme="minorBidi" w:hAnsiTheme="minorBidi"/>
          <w:rPrChange w:id="1614" w:author="Author">
            <w:rPr/>
          </w:rPrChange>
        </w:rPr>
        <w:t>2016</w:t>
      </w:r>
      <w:ins w:id="1615" w:author="Author">
        <w:r w:rsidRPr="0000109C">
          <w:rPr>
            <w:rFonts w:asciiTheme="minorBidi" w:hAnsiTheme="minorBidi"/>
            <w:rPrChange w:id="1616" w:author="Author">
              <w:rPr/>
            </w:rPrChange>
          </w:rPr>
          <w:t>.</w:t>
        </w:r>
      </w:ins>
      <w:del w:id="1617" w:author="Author">
        <w:r w:rsidRPr="0000109C" w:rsidDel="00F21EF0">
          <w:rPr>
            <w:rFonts w:asciiTheme="minorBidi" w:hAnsiTheme="minorBidi"/>
            <w:rPrChange w:id="1618" w:author="Author">
              <w:rPr/>
            </w:rPrChange>
          </w:rPr>
          <w:delText xml:space="preserve">, including journal articles and conferences (as shown in Figure 2). </w:delText>
        </w:r>
      </w:del>
      <w:ins w:id="1619" w:author="Author">
        <w:r w:rsidRPr="0000109C">
          <w:rPr>
            <w:rFonts w:asciiTheme="minorBidi" w:hAnsiTheme="minorBidi"/>
            <w:rPrChange w:id="1620" w:author="Author">
              <w:rPr/>
            </w:rPrChange>
          </w:rPr>
          <w:t xml:space="preserve"> The</w:t>
        </w:r>
        <w:del w:id="1621" w:author="Author">
          <w:r w:rsidRPr="0000109C" w:rsidDel="00F21EF0">
            <w:rPr>
              <w:rFonts w:asciiTheme="minorBidi" w:hAnsiTheme="minorBidi"/>
              <w:rPrChange w:id="1622" w:author="Author">
                <w:rPr/>
              </w:rPrChange>
            </w:rPr>
            <w:delText xml:space="preserve"> </w:delText>
          </w:r>
        </w:del>
        <w:r w:rsidRPr="0000109C">
          <w:rPr>
            <w:rFonts w:asciiTheme="minorBidi" w:hAnsiTheme="minorBidi"/>
            <w:rPrChange w:id="1623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1624" w:author="Author">
            <w:rPr/>
          </w:rPrChange>
        </w:rPr>
        <w:t>U</w:t>
      </w:r>
      <w:ins w:id="1625" w:author="Author">
        <w:r w:rsidRPr="0000109C">
          <w:rPr>
            <w:rFonts w:asciiTheme="minorBidi" w:hAnsiTheme="minorBidi"/>
            <w:rPrChange w:id="1626" w:author="Author">
              <w:rPr/>
            </w:rPrChange>
          </w:rPr>
          <w:t>nited States and the United Kingdom</w:t>
        </w:r>
      </w:ins>
      <w:del w:id="1627" w:author="Author">
        <w:r w:rsidRPr="0000109C" w:rsidDel="00F21EF0">
          <w:rPr>
            <w:rFonts w:asciiTheme="minorBidi" w:hAnsiTheme="minorBidi"/>
            <w:rPrChange w:id="1628" w:author="Author">
              <w:rPr/>
            </w:rPrChange>
          </w:rPr>
          <w:delText>SA and UK</w:delText>
        </w:r>
      </w:del>
      <w:r w:rsidRPr="0000109C">
        <w:rPr>
          <w:rFonts w:asciiTheme="minorBidi" w:hAnsiTheme="minorBidi"/>
          <w:rPrChange w:id="1629" w:author="Author">
            <w:rPr/>
          </w:rPrChange>
        </w:rPr>
        <w:t xml:space="preserve"> contribute about 49% of the </w:t>
      </w:r>
      <w:del w:id="1630" w:author="Author">
        <w:r w:rsidRPr="0000109C" w:rsidDel="004F49E8">
          <w:rPr>
            <w:rFonts w:asciiTheme="minorBidi" w:hAnsiTheme="minorBidi"/>
            <w:rPrChange w:id="1631" w:author="Author">
              <w:rPr/>
            </w:rPrChange>
          </w:rPr>
          <w:delText xml:space="preserve">total </w:delText>
        </w:r>
      </w:del>
      <w:r w:rsidRPr="0000109C">
        <w:rPr>
          <w:rFonts w:asciiTheme="minorBidi" w:hAnsiTheme="minorBidi"/>
          <w:rPrChange w:id="1632" w:author="Author">
            <w:rPr/>
          </w:rPrChange>
        </w:rPr>
        <w:t>publications in the field</w:t>
      </w:r>
      <w:ins w:id="1633" w:author="Author">
        <w:r w:rsidRPr="0000109C">
          <w:rPr>
            <w:rFonts w:asciiTheme="minorBidi" w:hAnsiTheme="minorBidi"/>
            <w:rPrChange w:id="1634" w:author="Author">
              <w:rPr/>
            </w:rPrChange>
          </w:rPr>
          <w:t>, with most of these coming from</w:t>
        </w:r>
        <w:del w:id="1635" w:author="Author">
          <w:r w:rsidRPr="0000109C" w:rsidDel="00F21EF0">
            <w:rPr>
              <w:rFonts w:asciiTheme="minorBidi" w:hAnsiTheme="minorBidi"/>
              <w:rPrChange w:id="1636" w:author="Author">
                <w:rPr/>
              </w:rPrChange>
            </w:rPr>
            <w:delText>. These are</w:delText>
          </w:r>
        </w:del>
      </w:ins>
      <w:del w:id="1637" w:author="Author">
        <w:r w:rsidRPr="0000109C" w:rsidDel="00F21EF0">
          <w:rPr>
            <w:rFonts w:asciiTheme="minorBidi" w:hAnsiTheme="minorBidi"/>
            <w:rPrChange w:id="1638" w:author="Author">
              <w:rPr/>
            </w:rPrChange>
          </w:rPr>
          <w:delText xml:space="preserve"> mostly from</w:delText>
        </w:r>
      </w:del>
      <w:r w:rsidRPr="0000109C">
        <w:rPr>
          <w:rFonts w:asciiTheme="minorBidi" w:hAnsiTheme="minorBidi"/>
          <w:rPrChange w:id="1639" w:author="Author">
            <w:rPr/>
          </w:rPrChange>
        </w:rPr>
        <w:t xml:space="preserve"> the University of Southern California, Loughborough University, and </w:t>
      </w:r>
      <w:ins w:id="1640" w:author="Author">
        <w:r w:rsidRPr="0000109C">
          <w:rPr>
            <w:rFonts w:asciiTheme="minorBidi" w:hAnsiTheme="minorBidi"/>
            <w:rPrChange w:id="1641" w:author="Author">
              <w:rPr/>
            </w:rPrChange>
          </w:rPr>
          <w:t xml:space="preserve">the </w:t>
        </w:r>
      </w:ins>
      <w:r w:rsidRPr="0000109C">
        <w:rPr>
          <w:rFonts w:asciiTheme="minorBidi" w:hAnsiTheme="minorBidi"/>
          <w:rPrChange w:id="1642" w:author="Author">
            <w:rPr/>
          </w:rPrChange>
        </w:rPr>
        <w:t xml:space="preserve">Massachusetts Institute of Technology. The </w:t>
      </w:r>
      <w:ins w:id="1643" w:author="Author">
        <w:r w:rsidRPr="0000109C">
          <w:rPr>
            <w:rFonts w:asciiTheme="minorBidi" w:hAnsiTheme="minorBidi"/>
            <w:rPrChange w:id="1644" w:author="Author">
              <w:rPr/>
            </w:rPrChange>
          </w:rPr>
          <w:t>increased research</w:t>
        </w:r>
        <w:del w:id="1645" w:author="Author">
          <w:r w:rsidRPr="0000109C" w:rsidDel="0015189A">
            <w:rPr>
              <w:rFonts w:asciiTheme="minorBidi" w:hAnsiTheme="minorBidi"/>
              <w:rPrChange w:id="1646" w:author="Author">
                <w:rPr/>
              </w:rPrChange>
            </w:rPr>
            <w:delText xml:space="preserve"> in</w:delText>
          </w:r>
        </w:del>
      </w:ins>
      <w:del w:id="1647" w:author="Author">
        <w:r w:rsidRPr="0000109C" w:rsidDel="00500DA3">
          <w:rPr>
            <w:rFonts w:asciiTheme="minorBidi" w:hAnsiTheme="minorBidi"/>
            <w:rPrChange w:id="1648" w:author="Author">
              <w:rPr/>
            </w:rPrChange>
          </w:rPr>
          <w:delText>rise of the</w:delText>
        </w:r>
        <w:r w:rsidRPr="0000109C" w:rsidDel="0015189A">
          <w:rPr>
            <w:rFonts w:asciiTheme="minorBidi" w:hAnsiTheme="minorBidi"/>
            <w:rPrChange w:id="1649" w:author="Author">
              <w:rPr/>
            </w:rPrChange>
          </w:rPr>
          <w:delText xml:space="preserve"> publication</w:delText>
        </w:r>
      </w:del>
      <w:ins w:id="1650" w:author="Author">
        <w:del w:id="1651" w:author="Author">
          <w:r w:rsidRPr="0000109C" w:rsidDel="0015189A">
            <w:rPr>
              <w:rFonts w:asciiTheme="minorBidi" w:hAnsiTheme="minorBidi"/>
              <w:rPrChange w:id="1652" w:author="Author">
                <w:rPr/>
              </w:rPrChange>
            </w:rPr>
            <w:delText>s</w:delText>
          </w:r>
        </w:del>
      </w:ins>
      <w:r w:rsidRPr="0000109C">
        <w:rPr>
          <w:rFonts w:asciiTheme="minorBidi" w:hAnsiTheme="minorBidi"/>
          <w:rPrChange w:id="1653" w:author="Author">
            <w:rPr/>
          </w:rPrChange>
        </w:rPr>
        <w:t xml:space="preserve"> during these years is strongly linked to the </w:t>
      </w:r>
      <w:ins w:id="1654" w:author="Author">
        <w:r w:rsidRPr="0000109C">
          <w:rPr>
            <w:rFonts w:asciiTheme="minorBidi" w:hAnsiTheme="minorBidi"/>
            <w:rPrChange w:id="1655" w:author="Author">
              <w:rPr/>
            </w:rPrChange>
          </w:rPr>
          <w:t xml:space="preserve">gradual </w:t>
        </w:r>
      </w:ins>
      <w:r w:rsidRPr="0000109C">
        <w:rPr>
          <w:rFonts w:asciiTheme="minorBidi" w:hAnsiTheme="minorBidi"/>
          <w:rPrChange w:id="1656" w:author="Author">
            <w:rPr/>
          </w:rPrChange>
        </w:rPr>
        <w:t>expiration of 3D</w:t>
      </w:r>
      <w:del w:id="1657" w:author="Author">
        <w:r w:rsidRPr="0000109C" w:rsidDel="0046459F">
          <w:rPr>
            <w:rFonts w:asciiTheme="minorBidi" w:hAnsiTheme="minorBidi"/>
            <w:rPrChange w:id="1658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1659" w:author="Author">
              <w:rPr/>
            </w:rPrChange>
          </w:rPr>
          <w:delText>P</w:delText>
        </w:r>
      </w:del>
      <w:ins w:id="1660" w:author="Author">
        <w:r w:rsidRPr="0000109C">
          <w:rPr>
            <w:rFonts w:asciiTheme="minorBidi" w:hAnsiTheme="minorBidi"/>
            <w:rPrChange w:id="1661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1662" w:author="Author">
            <w:rPr/>
          </w:rPrChange>
        </w:rPr>
        <w:t>rinting key patent</w:t>
      </w:r>
      <w:del w:id="1663" w:author="Author">
        <w:r w:rsidRPr="0000109C" w:rsidDel="00500DA3">
          <w:rPr>
            <w:rFonts w:asciiTheme="minorBidi" w:hAnsiTheme="minorBidi"/>
            <w:rPrChange w:id="1664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1665" w:author="Author">
            <w:rPr/>
          </w:rPrChange>
        </w:rPr>
        <w:t xml:space="preserve"> </w:t>
      </w:r>
      <w:del w:id="1666" w:author="Author">
        <w:r w:rsidRPr="0000109C" w:rsidDel="0015189A">
          <w:rPr>
            <w:rFonts w:asciiTheme="minorBidi" w:hAnsiTheme="minorBidi"/>
            <w:rPrChange w:id="1667" w:author="Author">
              <w:rPr/>
            </w:rPrChange>
          </w:rPr>
          <w:delText xml:space="preserve">protection </w:delText>
        </w:r>
      </w:del>
      <w:r w:rsidRPr="0000109C">
        <w:rPr>
          <w:rFonts w:asciiTheme="minorBidi" w:hAnsiTheme="minorBidi"/>
          <w:rPrChange w:id="1668" w:author="Author">
            <w:rPr/>
          </w:rPrChange>
        </w:rPr>
        <w:t>and trade secret protection</w:t>
      </w:r>
      <w:ins w:id="1669" w:author="Author">
        <w:r w:rsidRPr="0000109C">
          <w:rPr>
            <w:rFonts w:asciiTheme="minorBidi" w:hAnsiTheme="minorBidi"/>
            <w:rPrChange w:id="1670" w:author="Author">
              <w:rPr/>
            </w:rPrChange>
          </w:rPr>
          <w:t xml:space="preserve"> between 2004 and 2015</w:t>
        </w:r>
      </w:ins>
      <w:r w:rsidRPr="0000109C">
        <w:rPr>
          <w:rFonts w:asciiTheme="minorBidi" w:hAnsiTheme="minorBidi"/>
          <w:rPrChange w:id="1671" w:author="Author">
            <w:rPr/>
          </w:rPrChange>
        </w:rPr>
        <w:t>, mostly in the U</w:t>
      </w:r>
      <w:ins w:id="1672" w:author="Author">
        <w:r w:rsidRPr="0000109C">
          <w:rPr>
            <w:rFonts w:asciiTheme="minorBidi" w:hAnsiTheme="minorBidi"/>
            <w:rPrChange w:id="1673" w:author="Author">
              <w:rPr/>
            </w:rPrChange>
          </w:rPr>
          <w:t>nited States</w:t>
        </w:r>
      </w:ins>
      <w:del w:id="1674" w:author="Author">
        <w:r w:rsidRPr="0000109C" w:rsidDel="00036745">
          <w:rPr>
            <w:rFonts w:asciiTheme="minorBidi" w:hAnsiTheme="minorBidi"/>
            <w:rPrChange w:id="1675" w:author="Author">
              <w:rPr/>
            </w:rPrChange>
          </w:rPr>
          <w:delText>SA</w:delText>
        </w:r>
        <w:r w:rsidRPr="0000109C" w:rsidDel="004F49E8">
          <w:rPr>
            <w:rFonts w:asciiTheme="minorBidi" w:hAnsiTheme="minorBidi"/>
            <w:rPrChange w:id="1676" w:author="Author">
              <w:rPr/>
            </w:rPrChange>
          </w:rPr>
          <w:delText>, between the years 2004</w:delText>
        </w:r>
      </w:del>
      <w:ins w:id="1677" w:author="Author">
        <w:del w:id="1678" w:author="Author">
          <w:r w:rsidRPr="0000109C" w:rsidDel="004F49E8">
            <w:rPr>
              <w:rFonts w:asciiTheme="minorBidi" w:hAnsiTheme="minorBidi"/>
              <w:rPrChange w:id="1679" w:author="Author">
                <w:rPr/>
              </w:rPrChange>
            </w:rPr>
            <w:delText xml:space="preserve"> and</w:delText>
          </w:r>
        </w:del>
      </w:ins>
      <w:del w:id="1680" w:author="Author">
        <w:r w:rsidRPr="0000109C" w:rsidDel="004F49E8">
          <w:rPr>
            <w:rFonts w:asciiTheme="minorBidi" w:hAnsiTheme="minorBidi"/>
            <w:rPrChange w:id="1681" w:author="Author">
              <w:rPr/>
            </w:rPrChange>
          </w:rPr>
          <w:delText>-</w:delText>
        </w:r>
      </w:del>
      <w:ins w:id="1682" w:author="Author">
        <w:del w:id="1683" w:author="Author">
          <w:r w:rsidRPr="0000109C" w:rsidDel="004F49E8">
            <w:rPr>
              <w:rFonts w:asciiTheme="minorBidi" w:hAnsiTheme="minorBidi"/>
              <w:rPrChange w:id="1684" w:author="Author">
                <w:rPr/>
              </w:rPrChange>
            </w:rPr>
            <w:delText xml:space="preserve"> </w:delText>
          </w:r>
        </w:del>
      </w:ins>
      <w:del w:id="1685" w:author="Author">
        <w:r w:rsidRPr="0000109C" w:rsidDel="004F49E8">
          <w:rPr>
            <w:rFonts w:asciiTheme="minorBidi" w:hAnsiTheme="minorBidi"/>
            <w:rPrChange w:id="1686" w:author="Author">
              <w:rPr/>
            </w:rPrChange>
          </w:rPr>
          <w:delText xml:space="preserve">2015 </w:delText>
        </w:r>
        <w:r w:rsidRPr="0000109C" w:rsidDel="00500DA3">
          <w:rPr>
            <w:rFonts w:asciiTheme="minorBidi" w:hAnsiTheme="minorBidi"/>
            <w:rPrChange w:id="1687" w:author="Author">
              <w:rPr/>
            </w:rPrChange>
          </w:rPr>
          <w:delText>gradually</w:delText>
        </w:r>
      </w:del>
      <w:r w:rsidRPr="0000109C">
        <w:rPr>
          <w:rFonts w:asciiTheme="minorBidi" w:hAnsiTheme="minorBidi"/>
          <w:rPrChange w:id="1688" w:author="Author">
            <w:rPr/>
          </w:rPrChange>
        </w:rPr>
        <w:t xml:space="preserve">. </w:t>
      </w:r>
      <w:del w:id="1689" w:author="Author">
        <w:r w:rsidRPr="0000109C" w:rsidDel="00500DA3">
          <w:rPr>
            <w:rFonts w:asciiTheme="minorBidi" w:hAnsiTheme="minorBidi"/>
            <w:rPrChange w:id="1690" w:author="Author">
              <w:rPr/>
            </w:rPrChange>
          </w:rPr>
          <w:delText xml:space="preserve">Once the relevant </w:delText>
        </w:r>
        <w:r w:rsidRPr="0000109C" w:rsidDel="00500DA3">
          <w:rPr>
            <w:rFonts w:asciiTheme="minorBidi" w:hAnsiTheme="minorBidi"/>
            <w:rPrChange w:id="1691" w:author="Author">
              <w:rPr/>
            </w:rPrChange>
          </w:rPr>
          <w:lastRenderedPageBreak/>
          <w:delText>patents had expired, o</w:delText>
        </w:r>
      </w:del>
      <w:ins w:id="1692" w:author="Author">
        <w:r w:rsidRPr="0000109C">
          <w:rPr>
            <w:rFonts w:asciiTheme="minorBidi" w:hAnsiTheme="minorBidi"/>
            <w:rPrChange w:id="1693" w:author="Author">
              <w:rPr/>
            </w:rPrChange>
          </w:rPr>
          <w:t>These expired key patents have served as the basis for developing o</w:t>
        </w:r>
        <w:del w:id="1694" w:author="Author">
          <w:r w:rsidRPr="0000109C" w:rsidDel="00036745">
            <w:rPr>
              <w:rFonts w:asciiTheme="minorBidi" w:hAnsiTheme="minorBidi"/>
              <w:rPrChange w:id="1695" w:author="Author">
                <w:rPr/>
              </w:rPrChange>
            </w:rPr>
            <w:delText>O</w:delText>
          </w:r>
        </w:del>
      </w:ins>
      <w:r w:rsidRPr="0000109C">
        <w:rPr>
          <w:rFonts w:asciiTheme="minorBidi" w:hAnsiTheme="minorBidi"/>
          <w:rPrChange w:id="1696" w:author="Author">
            <w:rPr/>
          </w:rPrChange>
        </w:rPr>
        <w:t>pen</w:t>
      </w:r>
      <w:ins w:id="1697" w:author="Author">
        <w:r w:rsidRPr="0000109C">
          <w:rPr>
            <w:rFonts w:asciiTheme="minorBidi" w:hAnsiTheme="minorBidi"/>
            <w:rPrChange w:id="1698" w:author="Author">
              <w:rPr/>
            </w:rPrChange>
          </w:rPr>
          <w:t>-</w:t>
        </w:r>
      </w:ins>
      <w:del w:id="1699" w:author="Author">
        <w:r w:rsidRPr="0000109C" w:rsidDel="00500DA3">
          <w:rPr>
            <w:rFonts w:asciiTheme="minorBidi" w:hAnsiTheme="minorBidi"/>
            <w:rPrChange w:id="1700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1701" w:author="Author">
            <w:rPr/>
          </w:rPrChange>
        </w:rPr>
        <w:t>source 3D</w:t>
      </w:r>
      <w:del w:id="1702" w:author="Author">
        <w:r w:rsidRPr="0000109C" w:rsidDel="0046459F">
          <w:rPr>
            <w:rFonts w:asciiTheme="minorBidi" w:hAnsiTheme="minorBidi"/>
            <w:rPrChange w:id="1703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1704" w:author="Author">
              <w:rPr/>
            </w:rPrChange>
          </w:rPr>
          <w:delText>P</w:delText>
        </w:r>
      </w:del>
      <w:ins w:id="1705" w:author="Author">
        <w:r w:rsidRPr="0000109C">
          <w:rPr>
            <w:rFonts w:asciiTheme="minorBidi" w:hAnsiTheme="minorBidi"/>
            <w:rPrChange w:id="1706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1707" w:author="Author">
            <w:rPr/>
          </w:rPrChange>
        </w:rPr>
        <w:t>rinting</w:t>
      </w:r>
      <w:del w:id="1708" w:author="Author">
        <w:r w:rsidRPr="0000109C" w:rsidDel="00500DA3">
          <w:rPr>
            <w:rFonts w:asciiTheme="minorBidi" w:hAnsiTheme="minorBidi"/>
            <w:rPrChange w:id="1709" w:author="Author">
              <w:rPr/>
            </w:rPrChange>
          </w:rPr>
          <w:delText xml:space="preserve"> community</w:delText>
        </w:r>
      </w:del>
      <w:r w:rsidRPr="0000109C">
        <w:rPr>
          <w:rFonts w:asciiTheme="minorBidi" w:hAnsiTheme="minorBidi"/>
          <w:rPrChange w:id="1710" w:author="Author">
            <w:rPr/>
          </w:rPrChange>
        </w:rPr>
        <w:t xml:space="preserve"> and collaborative innovation</w:t>
      </w:r>
      <w:ins w:id="1711" w:author="Author">
        <w:r w:rsidRPr="0000109C">
          <w:rPr>
            <w:rFonts w:asciiTheme="minorBidi" w:hAnsiTheme="minorBidi"/>
            <w:rPrChange w:id="1712" w:author="Author">
              <w:rPr/>
            </w:rPrChange>
          </w:rPr>
          <w:t xml:space="preserve">. </w:t>
        </w:r>
        <w:del w:id="1713" w:author="Author">
          <w:r w:rsidRPr="0000109C" w:rsidDel="0015189A">
            <w:rPr>
              <w:rFonts w:asciiTheme="minorBidi" w:hAnsiTheme="minorBidi"/>
              <w:rPrChange w:id="1714" w:author="Author">
                <w:rPr/>
              </w:rPrChange>
            </w:rPr>
            <w:delText>t</w:delText>
          </w:r>
          <w:r w:rsidRPr="0000109C" w:rsidDel="00036745">
            <w:rPr>
              <w:rFonts w:asciiTheme="minorBidi" w:hAnsiTheme="minorBidi"/>
              <w:rPrChange w:id="1715" w:author="Author">
                <w:rPr/>
              </w:rPrChange>
            </w:rPr>
            <w:delText>hat</w:delText>
          </w:r>
        </w:del>
      </w:ins>
      <w:del w:id="1716" w:author="Author">
        <w:r w:rsidRPr="0000109C" w:rsidDel="00036745">
          <w:rPr>
            <w:rFonts w:asciiTheme="minorBidi" w:hAnsiTheme="minorBidi"/>
            <w:rPrChange w:id="1717" w:author="Author">
              <w:rPr/>
            </w:rPrChange>
          </w:rPr>
          <w:delText xml:space="preserve"> </w:delText>
        </w:r>
      </w:del>
      <w:ins w:id="1718" w:author="Author">
        <w:del w:id="1719" w:author="Author">
          <w:r w:rsidRPr="0000109C" w:rsidDel="00036745">
            <w:rPr>
              <w:rFonts w:asciiTheme="minorBidi" w:hAnsiTheme="minorBidi"/>
              <w:rPrChange w:id="1720" w:author="Author">
                <w:rPr/>
              </w:rPrChange>
            </w:rPr>
            <w:delText xml:space="preserve">developed </w:delText>
          </w:r>
        </w:del>
      </w:ins>
      <w:del w:id="1721" w:author="Author">
        <w:r w:rsidRPr="0000109C" w:rsidDel="00036745">
          <w:rPr>
            <w:rFonts w:asciiTheme="minorBidi" w:hAnsiTheme="minorBidi"/>
            <w:rPrChange w:id="1722" w:author="Author">
              <w:rPr/>
            </w:rPrChange>
          </w:rPr>
          <w:delText>were based on the expired key patents.</w:delText>
        </w:r>
        <w:r w:rsidRPr="0000109C" w:rsidDel="0015189A">
          <w:rPr>
            <w:rFonts w:asciiTheme="minorBidi" w:hAnsiTheme="minorBidi"/>
            <w:rPrChange w:id="1723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1724" w:author="Author">
            <w:rPr/>
          </w:rPrChange>
        </w:rPr>
        <w:t>RepRap</w:t>
      </w:r>
      <w:ins w:id="1725" w:author="Author">
        <w:r w:rsidRPr="0000109C">
          <w:rPr>
            <w:rFonts w:asciiTheme="minorBidi" w:hAnsiTheme="minorBidi"/>
            <w:rPrChange w:id="1726" w:author="Author">
              <w:rPr/>
            </w:rPrChange>
          </w:rPr>
          <w:t xml:space="preserve">, created in 2005 </w:t>
        </w:r>
        <w:del w:id="1727" w:author="Author">
          <w:r w:rsidRPr="0000109C" w:rsidDel="00036745">
            <w:rPr>
              <w:rFonts w:asciiTheme="minorBidi" w:hAnsiTheme="minorBidi"/>
              <w:rPrChange w:id="1728" w:author="Author">
                <w:rPr/>
              </w:rPrChange>
            </w:rPr>
            <w:delText xml:space="preserve">made </w:delText>
          </w:r>
        </w:del>
        <w:r w:rsidRPr="0000109C">
          <w:rPr>
            <w:rFonts w:asciiTheme="minorBidi" w:hAnsiTheme="minorBidi"/>
            <w:rPrChange w:id="1729" w:author="Author">
              <w:rPr/>
            </w:rPrChange>
          </w:rPr>
          <w:t>by Adrian Bowyer in the United Kingdom,</w:t>
        </w:r>
      </w:ins>
      <w:r w:rsidRPr="0000109C">
        <w:rPr>
          <w:rFonts w:asciiTheme="minorBidi" w:hAnsiTheme="minorBidi"/>
          <w:rPrChange w:id="1730" w:author="Author">
            <w:rPr/>
          </w:rPrChange>
        </w:rPr>
        <w:t xml:space="preserve"> was </w:t>
      </w:r>
      <w:ins w:id="1731" w:author="Author">
        <w:r w:rsidRPr="0000109C">
          <w:rPr>
            <w:rFonts w:asciiTheme="minorBidi" w:hAnsiTheme="minorBidi"/>
            <w:rPrChange w:id="1732" w:author="Author">
              <w:rPr/>
            </w:rPrChange>
          </w:rPr>
          <w:t xml:space="preserve">one of </w:t>
        </w:r>
      </w:ins>
      <w:r w:rsidRPr="0000109C">
        <w:rPr>
          <w:rFonts w:asciiTheme="minorBidi" w:hAnsiTheme="minorBidi"/>
          <w:rPrChange w:id="1733" w:author="Author">
            <w:rPr/>
          </w:rPrChange>
        </w:rPr>
        <w:t xml:space="preserve">the first </w:t>
      </w:r>
      <w:del w:id="1734" w:author="Author">
        <w:r w:rsidRPr="0000109C" w:rsidDel="004F49E8">
          <w:rPr>
            <w:rFonts w:asciiTheme="minorBidi" w:hAnsiTheme="minorBidi"/>
            <w:rPrChange w:id="1735" w:author="Author">
              <w:rPr/>
            </w:rPrChange>
          </w:rPr>
          <w:delText xml:space="preserve">of the </w:delText>
        </w:r>
      </w:del>
      <w:r w:rsidRPr="0000109C">
        <w:rPr>
          <w:rFonts w:asciiTheme="minorBidi" w:hAnsiTheme="minorBidi"/>
          <w:rPrChange w:id="1736" w:author="Author">
            <w:rPr/>
          </w:rPrChange>
        </w:rPr>
        <w:t>low-cost 3D printers</w:t>
      </w:r>
      <w:del w:id="1737" w:author="Author">
        <w:r w:rsidRPr="0000109C" w:rsidDel="00500DA3">
          <w:rPr>
            <w:rFonts w:asciiTheme="minorBidi" w:hAnsiTheme="minorBidi"/>
            <w:rPrChange w:id="1738" w:author="Author">
              <w:rPr/>
            </w:rPrChange>
          </w:rPr>
          <w:delText xml:space="preserve"> made by Adrian Bowyer</w:delText>
        </w:r>
      </w:del>
      <w:r w:rsidRPr="0000109C">
        <w:rPr>
          <w:rFonts w:asciiTheme="minorBidi" w:hAnsiTheme="minorBidi"/>
          <w:rPrChange w:id="1739" w:author="Author">
            <w:rPr/>
          </w:rPrChange>
        </w:rPr>
        <w:t xml:space="preserve">. RepRap was </w:t>
      </w:r>
      <w:ins w:id="1740" w:author="Author">
        <w:r w:rsidRPr="0000109C">
          <w:rPr>
            <w:rFonts w:asciiTheme="minorBidi" w:hAnsiTheme="minorBidi"/>
            <w:rPrChange w:id="1741" w:author="Author">
              <w:rPr/>
            </w:rPrChange>
          </w:rPr>
          <w:t>designed</w:t>
        </w:r>
      </w:ins>
      <w:del w:id="1742" w:author="Author">
        <w:r w:rsidRPr="0000109C" w:rsidDel="0015189A">
          <w:rPr>
            <w:rFonts w:asciiTheme="minorBidi" w:hAnsiTheme="minorBidi"/>
            <w:rPrChange w:id="1743" w:author="Author">
              <w:rPr/>
            </w:rPrChange>
          </w:rPr>
          <w:delText>conceived</w:delText>
        </w:r>
      </w:del>
      <w:r w:rsidRPr="0000109C">
        <w:rPr>
          <w:rFonts w:asciiTheme="minorBidi" w:hAnsiTheme="minorBidi"/>
          <w:rPrChange w:id="1744" w:author="Author">
            <w:rPr/>
          </w:rPrChange>
        </w:rPr>
        <w:t xml:space="preserve"> to create</w:t>
      </w:r>
      <w:del w:id="1745" w:author="Author">
        <w:r w:rsidRPr="0000109C" w:rsidDel="00036745">
          <w:rPr>
            <w:rFonts w:asciiTheme="minorBidi" w:hAnsiTheme="minorBidi"/>
            <w:rPrChange w:id="1746" w:author="Author">
              <w:rPr/>
            </w:rPrChange>
          </w:rPr>
          <w:delText xml:space="preserve"> </w:delText>
        </w:r>
      </w:del>
      <w:ins w:id="1747" w:author="Author">
        <w:r w:rsidRPr="0000109C">
          <w:rPr>
            <w:rFonts w:asciiTheme="minorBidi" w:hAnsiTheme="minorBidi"/>
            <w:rPrChange w:id="1748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1749" w:author="Author">
            <w:rPr/>
          </w:rPrChange>
        </w:rPr>
        <w:t xml:space="preserve">an open-source 3D printer that </w:t>
      </w:r>
      <w:ins w:id="1750" w:author="Author">
        <w:r w:rsidRPr="0000109C">
          <w:rPr>
            <w:rFonts w:asciiTheme="minorBidi" w:hAnsiTheme="minorBidi"/>
            <w:rPrChange w:id="1751" w:author="Author">
              <w:rPr/>
            </w:rPrChange>
          </w:rPr>
          <w:t>could print its own components, thereby essentially reproducing</w:t>
        </w:r>
      </w:ins>
      <w:del w:id="1752" w:author="Author">
        <w:r w:rsidRPr="0000109C" w:rsidDel="00036745">
          <w:rPr>
            <w:rFonts w:asciiTheme="minorBidi" w:hAnsiTheme="minorBidi"/>
            <w:rPrChange w:id="1753" w:author="Author">
              <w:rPr/>
            </w:rPrChange>
          </w:rPr>
          <w:delText>would reproduce</w:delText>
        </w:r>
      </w:del>
      <w:r w:rsidRPr="0000109C">
        <w:rPr>
          <w:rFonts w:asciiTheme="minorBidi" w:hAnsiTheme="minorBidi"/>
          <w:rPrChange w:id="1754" w:author="Author">
            <w:rPr/>
          </w:rPrChange>
        </w:rPr>
        <w:t xml:space="preserve"> itself. </w:t>
      </w:r>
      <w:ins w:id="1755" w:author="Author">
        <w:r w:rsidRPr="0000109C">
          <w:rPr>
            <w:rFonts w:asciiTheme="minorBidi" w:hAnsiTheme="minorBidi"/>
            <w:rPrChange w:id="1756" w:author="Author">
              <w:rPr/>
            </w:rPrChange>
          </w:rPr>
          <w:t xml:space="preserve">The ensuing 3D printer development was so dramatic that </w:t>
        </w:r>
      </w:ins>
      <w:del w:id="1757" w:author="Author">
        <w:r w:rsidRPr="0000109C" w:rsidDel="00B12634">
          <w:rPr>
            <w:rFonts w:asciiTheme="minorBidi" w:hAnsiTheme="minorBidi"/>
            <w:rPrChange w:id="1758" w:author="Author">
              <w:rPr/>
            </w:rPrChange>
          </w:rPr>
          <w:delText>Besides, In February 2013</w:delText>
        </w:r>
        <w:r w:rsidRPr="0000109C" w:rsidDel="00C01B2C">
          <w:rPr>
            <w:rFonts w:asciiTheme="minorBidi" w:hAnsiTheme="minorBidi"/>
            <w:rPrChange w:id="1759" w:author="Author">
              <w:rPr/>
            </w:rPrChange>
          </w:rPr>
          <w:delText xml:space="preserve"> </w:delText>
        </w:r>
      </w:del>
      <w:ins w:id="1760" w:author="Author">
        <w:r w:rsidRPr="0000109C">
          <w:rPr>
            <w:rFonts w:asciiTheme="minorBidi" w:hAnsiTheme="minorBidi"/>
            <w:rPrChange w:id="1761" w:author="Author">
              <w:rPr/>
            </w:rPrChange>
          </w:rPr>
          <w:t>P</w:t>
        </w:r>
      </w:ins>
      <w:del w:id="1762" w:author="Author">
        <w:r w:rsidRPr="0000109C" w:rsidDel="00500DA3">
          <w:rPr>
            <w:rFonts w:asciiTheme="minorBidi" w:hAnsiTheme="minorBidi"/>
            <w:rPrChange w:id="1763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1764" w:author="Author">
            <w:rPr/>
          </w:rPrChange>
        </w:rPr>
        <w:t xml:space="preserve">resident Obama </w:t>
      </w:r>
      <w:ins w:id="1765" w:author="Author">
        <w:r w:rsidRPr="0000109C">
          <w:rPr>
            <w:rFonts w:asciiTheme="minorBidi" w:hAnsiTheme="minorBidi"/>
            <w:rPrChange w:id="1766" w:author="Author">
              <w:rPr/>
            </w:rPrChange>
          </w:rPr>
          <w:t xml:space="preserve">even </w:t>
        </w:r>
      </w:ins>
      <w:r w:rsidRPr="0000109C">
        <w:rPr>
          <w:rFonts w:asciiTheme="minorBidi" w:hAnsiTheme="minorBidi"/>
          <w:rPrChange w:id="1767" w:author="Author">
            <w:rPr/>
          </w:rPrChange>
        </w:rPr>
        <w:t>mention</w:t>
      </w:r>
      <w:ins w:id="1768" w:author="Author">
        <w:r w:rsidRPr="0000109C">
          <w:rPr>
            <w:rFonts w:asciiTheme="minorBidi" w:hAnsiTheme="minorBidi"/>
            <w:rPrChange w:id="1769" w:author="Author">
              <w:rPr/>
            </w:rPrChange>
          </w:rPr>
          <w:t>ed</w:t>
        </w:r>
      </w:ins>
      <w:del w:id="1770" w:author="Author">
        <w:r w:rsidRPr="0000109C" w:rsidDel="00500DA3">
          <w:rPr>
            <w:rFonts w:asciiTheme="minorBidi" w:hAnsiTheme="minorBidi"/>
            <w:rPrChange w:id="1771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1772" w:author="Author">
            <w:rPr/>
          </w:rPrChange>
        </w:rPr>
        <w:t xml:space="preserve"> </w:t>
      </w:r>
      <w:ins w:id="1773" w:author="Author">
        <w:r w:rsidRPr="0000109C">
          <w:rPr>
            <w:rFonts w:asciiTheme="minorBidi" w:hAnsiTheme="minorBidi"/>
            <w:rPrChange w:id="1774" w:author="Author">
              <w:rPr/>
            </w:rPrChange>
          </w:rPr>
          <w:t>it</w:t>
        </w:r>
      </w:ins>
      <w:del w:id="1775" w:author="Author">
        <w:r w:rsidRPr="0000109C" w:rsidDel="0015189A">
          <w:rPr>
            <w:rFonts w:asciiTheme="minorBidi" w:hAnsiTheme="minorBidi"/>
            <w:rPrChange w:id="1776" w:author="Author">
              <w:rPr/>
            </w:rPrChange>
          </w:rPr>
          <w:delText>3D</w:delText>
        </w:r>
        <w:r w:rsidRPr="0000109C" w:rsidDel="0046459F">
          <w:rPr>
            <w:rFonts w:asciiTheme="minorBidi" w:hAnsiTheme="minorBidi"/>
            <w:rPrChange w:id="1777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1778" w:author="Author">
              <w:rPr/>
            </w:rPrChange>
          </w:rPr>
          <w:delText>P</w:delText>
        </w:r>
      </w:del>
      <w:ins w:id="1779" w:author="Author">
        <w:del w:id="1780" w:author="Author">
          <w:r w:rsidRPr="0000109C" w:rsidDel="0015189A">
            <w:rPr>
              <w:rFonts w:asciiTheme="minorBidi" w:hAnsiTheme="minorBidi"/>
              <w:rPrChange w:id="1781" w:author="Author">
                <w:rPr/>
              </w:rPrChange>
            </w:rPr>
            <w:delText xml:space="preserve"> p</w:delText>
          </w:r>
        </w:del>
      </w:ins>
      <w:del w:id="1782" w:author="Author">
        <w:r w:rsidRPr="0000109C" w:rsidDel="0015189A">
          <w:rPr>
            <w:rFonts w:asciiTheme="minorBidi" w:hAnsiTheme="minorBidi"/>
            <w:rPrChange w:id="1783" w:author="Author">
              <w:rPr/>
            </w:rPrChange>
          </w:rPr>
          <w:delText>rinting</w:delText>
        </w:r>
      </w:del>
      <w:r w:rsidRPr="0000109C">
        <w:rPr>
          <w:rFonts w:asciiTheme="minorBidi" w:hAnsiTheme="minorBidi"/>
          <w:rPrChange w:id="1784" w:author="Author">
            <w:rPr/>
          </w:rPrChange>
        </w:rPr>
        <w:t xml:space="preserve"> in his </w:t>
      </w:r>
      <w:ins w:id="1785" w:author="Author">
        <w:r w:rsidRPr="0000109C">
          <w:rPr>
            <w:rFonts w:asciiTheme="minorBidi" w:hAnsiTheme="minorBidi"/>
            <w:rPrChange w:id="1786" w:author="Author">
              <w:rPr/>
            </w:rPrChange>
          </w:rPr>
          <w:t xml:space="preserve">2013 </w:t>
        </w:r>
      </w:ins>
      <w:r w:rsidRPr="0000109C">
        <w:rPr>
          <w:rFonts w:asciiTheme="minorBidi" w:hAnsiTheme="minorBidi"/>
          <w:rPrChange w:id="1787" w:author="Author">
            <w:rPr/>
          </w:rPrChange>
        </w:rPr>
        <w:t xml:space="preserve">State of the Union </w:t>
      </w:r>
      <w:ins w:id="1788" w:author="Author">
        <w:r w:rsidRPr="0000109C">
          <w:rPr>
            <w:rFonts w:asciiTheme="minorBidi" w:hAnsiTheme="minorBidi"/>
            <w:rPrChange w:id="1789" w:author="Author">
              <w:rPr/>
            </w:rPrChange>
          </w:rPr>
          <w:t>A</w:t>
        </w:r>
      </w:ins>
      <w:del w:id="1790" w:author="Author">
        <w:r w:rsidRPr="0000109C" w:rsidDel="00500DA3">
          <w:rPr>
            <w:rFonts w:asciiTheme="minorBidi" w:hAnsiTheme="minorBidi"/>
            <w:rPrChange w:id="1791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1792" w:author="Author">
            <w:rPr/>
          </w:rPrChange>
        </w:rPr>
        <w:t>ddress</w:t>
      </w:r>
      <w:ins w:id="1793" w:author="Author">
        <w:r w:rsidRPr="0000109C">
          <w:rPr>
            <w:rFonts w:asciiTheme="minorBidi" w:hAnsiTheme="minorBidi"/>
            <w:rPrChange w:id="1794" w:author="Author">
              <w:rPr/>
            </w:rPrChange>
          </w:rPr>
          <w:t>. The next year, his</w:t>
        </w:r>
      </w:ins>
      <w:del w:id="1795" w:author="Author">
        <w:r w:rsidRPr="0000109C" w:rsidDel="00B12634">
          <w:rPr>
            <w:rFonts w:asciiTheme="minorBidi" w:hAnsiTheme="minorBidi"/>
            <w:rPrChange w:id="1796" w:author="Author">
              <w:rPr/>
            </w:rPrChange>
          </w:rPr>
          <w:delText xml:space="preserve">, and a year later </w:delText>
        </w:r>
      </w:del>
      <w:ins w:id="1797" w:author="Author">
        <w:del w:id="1798" w:author="Author">
          <w:r w:rsidRPr="0000109C" w:rsidDel="00B12634">
            <w:rPr>
              <w:rFonts w:asciiTheme="minorBidi" w:hAnsiTheme="minorBidi"/>
              <w:rPrChange w:id="1799" w:author="Author">
                <w:rPr/>
              </w:rPrChange>
            </w:rPr>
            <w:delText>his</w:delText>
          </w:r>
        </w:del>
      </w:ins>
      <w:del w:id="1800" w:author="Author">
        <w:r w:rsidRPr="0000109C" w:rsidDel="00B12634">
          <w:rPr>
            <w:rFonts w:asciiTheme="minorBidi" w:hAnsiTheme="minorBidi"/>
            <w:rPrChange w:id="1801" w:author="Author">
              <w:rPr/>
            </w:rPrChange>
          </w:rPr>
          <w:delText>the</w:delText>
        </w:r>
        <w:r w:rsidRPr="0000109C" w:rsidDel="0015189A">
          <w:rPr>
            <w:rFonts w:asciiTheme="minorBidi" w:hAnsiTheme="minorBidi"/>
            <w:rPrChange w:id="1802" w:author="Author">
              <w:rPr/>
            </w:rPrChange>
          </w:rPr>
          <w:delText xml:space="preserve"> </w:delText>
        </w:r>
      </w:del>
      <w:ins w:id="1803" w:author="Author">
        <w:r w:rsidRPr="0000109C">
          <w:rPr>
            <w:rFonts w:asciiTheme="minorBidi" w:hAnsiTheme="minorBidi"/>
            <w:rPrChange w:id="1804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1805" w:author="Author">
            <w:rPr/>
          </w:rPrChange>
        </w:rPr>
        <w:t>administration pump</w:t>
      </w:r>
      <w:ins w:id="1806" w:author="Author">
        <w:r w:rsidRPr="0000109C">
          <w:rPr>
            <w:rFonts w:asciiTheme="minorBidi" w:hAnsiTheme="minorBidi"/>
            <w:rPrChange w:id="1807" w:author="Author">
              <w:rPr/>
            </w:rPrChange>
          </w:rPr>
          <w:t>ed</w:t>
        </w:r>
      </w:ins>
      <w:del w:id="1808" w:author="Author">
        <w:r w:rsidRPr="0000109C" w:rsidDel="00500DA3">
          <w:rPr>
            <w:rFonts w:asciiTheme="minorBidi" w:hAnsiTheme="minorBidi"/>
            <w:rPrChange w:id="1809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1810" w:author="Author">
            <w:rPr/>
          </w:rPrChange>
        </w:rPr>
        <w:t xml:space="preserve"> $500 million into 3D</w:t>
      </w:r>
      <w:del w:id="1811" w:author="Author">
        <w:r w:rsidRPr="0000109C" w:rsidDel="0046459F">
          <w:rPr>
            <w:rFonts w:asciiTheme="minorBidi" w:hAnsiTheme="minorBidi"/>
            <w:rPrChange w:id="1812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1813" w:author="Author">
              <w:rPr/>
            </w:rPrChange>
          </w:rPr>
          <w:delText>P</w:delText>
        </w:r>
      </w:del>
      <w:ins w:id="1814" w:author="Author">
        <w:r w:rsidRPr="0000109C">
          <w:rPr>
            <w:rFonts w:asciiTheme="minorBidi" w:hAnsiTheme="minorBidi"/>
            <w:rPrChange w:id="1815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1816" w:author="Author">
            <w:rPr/>
          </w:rPrChange>
        </w:rPr>
        <w:t>rinting</w:t>
      </w:r>
      <w:ins w:id="1817" w:author="Author">
        <w:r w:rsidRPr="0000109C">
          <w:rPr>
            <w:rFonts w:asciiTheme="minorBidi" w:hAnsiTheme="minorBidi"/>
            <w:rPrChange w:id="1818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1819" w:author="Author">
            <w:rPr/>
          </w:rPrChange>
        </w:rPr>
        <w:t xml:space="preserve"> </w:t>
      </w:r>
      <w:ins w:id="1820" w:author="Author">
        <w:r w:rsidRPr="0000109C">
          <w:rPr>
            <w:rFonts w:asciiTheme="minorBidi" w:hAnsiTheme="minorBidi"/>
            <w:rPrChange w:id="1821" w:author="Author">
              <w:rPr/>
            </w:rPrChange>
          </w:rPr>
          <w:t>given impetus to even more extensive research</w:t>
        </w:r>
      </w:ins>
      <w:del w:id="1822" w:author="Author">
        <w:r w:rsidRPr="0000109C" w:rsidDel="00C01B2C">
          <w:rPr>
            <w:rFonts w:asciiTheme="minorBidi" w:hAnsiTheme="minorBidi"/>
            <w:rPrChange w:id="1823" w:author="Author">
              <w:rPr/>
            </w:rPrChange>
          </w:rPr>
          <w:delText xml:space="preserve">which </w:delText>
        </w:r>
        <w:r w:rsidRPr="0000109C" w:rsidDel="0015189A">
          <w:rPr>
            <w:rFonts w:asciiTheme="minorBidi" w:hAnsiTheme="minorBidi"/>
            <w:rPrChange w:id="1824" w:author="Author">
              <w:rPr/>
            </w:rPrChange>
          </w:rPr>
          <w:delText>le</w:delText>
        </w:r>
        <w:r w:rsidRPr="0000109C" w:rsidDel="00500DA3">
          <w:rPr>
            <w:rFonts w:asciiTheme="minorBidi" w:hAnsiTheme="minorBidi"/>
            <w:rPrChange w:id="1825" w:author="Author">
              <w:rPr/>
            </w:rPrChange>
          </w:rPr>
          <w:delText>a</w:delText>
        </w:r>
        <w:r w:rsidRPr="0000109C" w:rsidDel="0015189A">
          <w:rPr>
            <w:rFonts w:asciiTheme="minorBidi" w:hAnsiTheme="minorBidi"/>
            <w:rPrChange w:id="1826" w:author="Author">
              <w:rPr/>
            </w:rPrChange>
          </w:rPr>
          <w:delText>d</w:delText>
        </w:r>
        <w:r w:rsidRPr="0000109C" w:rsidDel="00500DA3">
          <w:rPr>
            <w:rFonts w:asciiTheme="minorBidi" w:hAnsiTheme="minorBidi"/>
            <w:rPrChange w:id="1827" w:author="Author">
              <w:rPr/>
            </w:rPrChange>
          </w:rPr>
          <w:delText>s</w:delText>
        </w:r>
        <w:r w:rsidRPr="0000109C" w:rsidDel="0015189A">
          <w:rPr>
            <w:rFonts w:asciiTheme="minorBidi" w:hAnsiTheme="minorBidi"/>
            <w:rPrChange w:id="1828" w:author="Author">
              <w:rPr/>
            </w:rPrChange>
          </w:rPr>
          <w:delText xml:space="preserve"> to </w:delText>
        </w:r>
        <w:r w:rsidRPr="0000109C" w:rsidDel="00500DA3">
          <w:rPr>
            <w:rFonts w:asciiTheme="minorBidi" w:hAnsiTheme="minorBidi"/>
            <w:rPrChange w:id="1829" w:author="Author">
              <w:rPr/>
            </w:rPrChange>
          </w:rPr>
          <w:delText xml:space="preserve">a </w:delText>
        </w:r>
        <w:r w:rsidRPr="0000109C" w:rsidDel="0015189A">
          <w:rPr>
            <w:rFonts w:asciiTheme="minorBidi" w:hAnsiTheme="minorBidi"/>
            <w:rPrChange w:id="1830" w:author="Author">
              <w:rPr/>
            </w:rPrChange>
          </w:rPr>
          <w:delText xml:space="preserve">flourishing </w:delText>
        </w:r>
        <w:r w:rsidRPr="0000109C" w:rsidDel="004C78FA">
          <w:rPr>
            <w:rFonts w:asciiTheme="minorBidi" w:hAnsiTheme="minorBidi"/>
            <w:rPrChange w:id="1831" w:author="Author">
              <w:rPr/>
            </w:rPrChange>
          </w:rPr>
          <w:delText xml:space="preserve">of </w:delText>
        </w:r>
        <w:r w:rsidRPr="0000109C" w:rsidDel="0015189A">
          <w:rPr>
            <w:rFonts w:asciiTheme="minorBidi" w:hAnsiTheme="minorBidi"/>
            <w:rPrChange w:id="1832" w:author="Author">
              <w:rPr/>
            </w:rPrChange>
          </w:rPr>
          <w:delText>research groups</w:delText>
        </w:r>
      </w:del>
      <w:r w:rsidRPr="0000109C">
        <w:rPr>
          <w:rFonts w:asciiTheme="minorBidi" w:hAnsiTheme="minorBidi"/>
          <w:rPrChange w:id="1833" w:author="Author">
            <w:rPr/>
          </w:rPrChange>
        </w:rPr>
        <w:t xml:space="preserve"> (Stein</w:t>
      </w:r>
      <w:del w:id="1834" w:author="Author">
        <w:r w:rsidRPr="0000109C" w:rsidDel="00C10E62">
          <w:rPr>
            <w:rFonts w:asciiTheme="minorBidi" w:hAnsiTheme="minorBidi"/>
            <w:rPrChange w:id="1835" w:author="Author">
              <w:rPr/>
            </w:rPrChange>
          </w:rPr>
          <w:delText xml:space="preserve"> &amp; Stein</w:delText>
        </w:r>
      </w:del>
      <w:r w:rsidRPr="0000109C">
        <w:rPr>
          <w:rFonts w:asciiTheme="minorBidi" w:hAnsiTheme="minorBidi"/>
          <w:rPrChange w:id="1836" w:author="Author">
            <w:rPr/>
          </w:rPrChange>
        </w:rPr>
        <w:t xml:space="preserve">, 2017). </w:t>
      </w:r>
      <w:ins w:id="1837" w:author="Author">
        <w:r w:rsidRPr="0000109C">
          <w:rPr>
            <w:rFonts w:asciiTheme="minorBidi" w:hAnsiTheme="minorBidi"/>
            <w:rPrChange w:id="1838" w:author="Author">
              <w:rPr/>
            </w:rPrChange>
          </w:rPr>
          <w:t>Additionally,</w:t>
        </w:r>
      </w:ins>
      <w:del w:id="1839" w:author="Author">
        <w:r w:rsidRPr="0000109C" w:rsidDel="0015189A">
          <w:rPr>
            <w:rFonts w:asciiTheme="minorBidi" w:hAnsiTheme="minorBidi"/>
            <w:rPrChange w:id="1840" w:author="Author">
              <w:rPr/>
            </w:rPrChange>
          </w:rPr>
          <w:delText xml:space="preserve">Furthermore, </w:delText>
        </w:r>
      </w:del>
      <w:ins w:id="1841" w:author="Author">
        <w:r w:rsidRPr="0000109C">
          <w:rPr>
            <w:rFonts w:asciiTheme="minorBidi" w:hAnsiTheme="minorBidi"/>
            <w:rPrChange w:id="1842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1843" w:author="Author">
            <w:rPr/>
          </w:rPrChange>
        </w:rPr>
        <w:t>as computer</w:t>
      </w:r>
      <w:ins w:id="1844" w:author="Author">
        <w:r w:rsidRPr="0000109C">
          <w:rPr>
            <w:rFonts w:asciiTheme="minorBidi" w:hAnsiTheme="minorBidi"/>
            <w:rPrChange w:id="1845" w:author="Author">
              <w:rPr/>
            </w:rPrChange>
          </w:rPr>
          <w:t>,</w:t>
        </w:r>
      </w:ins>
      <w:del w:id="1846" w:author="Author">
        <w:r w:rsidRPr="0000109C" w:rsidDel="0015189A">
          <w:rPr>
            <w:rFonts w:asciiTheme="minorBidi" w:hAnsiTheme="minorBidi"/>
            <w:rPrChange w:id="1847" w:author="Author">
              <w:rPr/>
            </w:rPrChange>
          </w:rPr>
          <w:delText xml:space="preserve"> and</w:delText>
        </w:r>
      </w:del>
      <w:r w:rsidRPr="0000109C">
        <w:rPr>
          <w:rFonts w:asciiTheme="minorBidi" w:hAnsiTheme="minorBidi"/>
          <w:rPrChange w:id="1848" w:author="Author">
            <w:rPr/>
          </w:rPrChange>
        </w:rPr>
        <w:t xml:space="preserve"> </w:t>
      </w:r>
      <w:ins w:id="1849" w:author="Author">
        <w:r w:rsidRPr="0000109C">
          <w:rPr>
            <w:rFonts w:asciiTheme="minorBidi" w:hAnsiTheme="minorBidi"/>
            <w:rPrChange w:id="1850" w:author="Author">
              <w:rPr/>
            </w:rPrChange>
          </w:rPr>
          <w:t>i</w:t>
        </w:r>
      </w:ins>
      <w:del w:id="1851" w:author="Author">
        <w:r w:rsidRPr="0000109C" w:rsidDel="004C78FA">
          <w:rPr>
            <w:rFonts w:asciiTheme="minorBidi" w:hAnsiTheme="minorBidi"/>
            <w:rPrChange w:id="1852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1853" w:author="Author">
            <w:rPr/>
          </w:rPrChange>
        </w:rPr>
        <w:t>nformation and communication technologies</w:t>
      </w:r>
      <w:del w:id="1854" w:author="Author">
        <w:r w:rsidRPr="0000109C" w:rsidDel="004C78FA">
          <w:rPr>
            <w:rFonts w:asciiTheme="minorBidi" w:hAnsiTheme="minorBidi"/>
            <w:rPrChange w:id="1855" w:author="Author">
              <w:rPr/>
            </w:rPrChange>
          </w:rPr>
          <w:delText xml:space="preserve"> (ICT)</w:delText>
        </w:r>
      </w:del>
      <w:r w:rsidRPr="0000109C">
        <w:rPr>
          <w:rFonts w:asciiTheme="minorBidi" w:hAnsiTheme="minorBidi"/>
          <w:rPrChange w:id="1856" w:author="Author">
            <w:rPr/>
          </w:rPrChange>
        </w:rPr>
        <w:t xml:space="preserve"> and </w:t>
      </w:r>
      <w:ins w:id="1857" w:author="Author">
        <w:r w:rsidRPr="0000109C">
          <w:rPr>
            <w:rFonts w:asciiTheme="minorBidi" w:hAnsiTheme="minorBidi"/>
            <w:rPrChange w:id="1858" w:author="Author">
              <w:rPr/>
            </w:rPrChange>
          </w:rPr>
          <w:t>i</w:t>
        </w:r>
      </w:ins>
      <w:del w:id="1859" w:author="Author">
        <w:r w:rsidRPr="0000109C" w:rsidDel="0015189A">
          <w:rPr>
            <w:rFonts w:asciiTheme="minorBidi" w:hAnsiTheme="minorBidi"/>
            <w:rPrChange w:id="1860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1861" w:author="Author">
            <w:rPr/>
          </w:rPrChange>
        </w:rPr>
        <w:t xml:space="preserve">nternet broadband </w:t>
      </w:r>
      <w:ins w:id="1862" w:author="Author">
        <w:r w:rsidRPr="0000109C">
          <w:rPr>
            <w:rFonts w:asciiTheme="minorBidi" w:hAnsiTheme="minorBidi"/>
            <w:rPrChange w:id="1863" w:author="Author">
              <w:rPr/>
            </w:rPrChange>
          </w:rPr>
          <w:t>increasingly penetrated</w:t>
        </w:r>
      </w:ins>
      <w:del w:id="1864" w:author="Author">
        <w:r w:rsidRPr="0000109C" w:rsidDel="002547F1">
          <w:rPr>
            <w:rFonts w:asciiTheme="minorBidi" w:hAnsiTheme="minorBidi"/>
            <w:rPrChange w:id="1865" w:author="Author">
              <w:rPr/>
            </w:rPrChange>
          </w:rPr>
          <w:delText>penetration increased</w:delText>
        </w:r>
        <w:r w:rsidRPr="0000109C" w:rsidDel="0015189A">
          <w:rPr>
            <w:rFonts w:asciiTheme="minorBidi" w:hAnsiTheme="minorBidi"/>
            <w:rPrChange w:id="1866" w:author="Author">
              <w:rPr/>
            </w:rPrChange>
          </w:rPr>
          <w:delText xml:space="preserve"> around the globe</w:delText>
        </w:r>
      </w:del>
      <w:ins w:id="1867" w:author="Author">
        <w:r w:rsidRPr="0000109C">
          <w:rPr>
            <w:rFonts w:asciiTheme="minorBidi" w:hAnsiTheme="minorBidi"/>
            <w:rPrChange w:id="1868" w:author="Author">
              <w:rPr/>
            </w:rPrChange>
          </w:rPr>
          <w:t xml:space="preserve"> our lives</w:t>
        </w:r>
      </w:ins>
      <w:r w:rsidRPr="0000109C">
        <w:rPr>
          <w:rFonts w:asciiTheme="minorBidi" w:hAnsiTheme="minorBidi"/>
          <w:rPrChange w:id="1869" w:author="Author">
            <w:rPr/>
          </w:rPrChange>
        </w:rPr>
        <w:t xml:space="preserve">, </w:t>
      </w:r>
      <w:ins w:id="1870" w:author="Author">
        <w:r w:rsidRPr="0000109C">
          <w:rPr>
            <w:rFonts w:asciiTheme="minorBidi" w:hAnsiTheme="minorBidi"/>
            <w:rPrChange w:id="1871" w:author="Author">
              <w:rPr/>
            </w:rPrChange>
          </w:rPr>
          <w:t xml:space="preserve">it became easier to </w:t>
        </w:r>
      </w:ins>
      <w:r w:rsidRPr="0000109C">
        <w:rPr>
          <w:rFonts w:asciiTheme="minorBidi" w:hAnsiTheme="minorBidi"/>
          <w:rPrChange w:id="1872" w:author="Author">
            <w:rPr/>
          </w:rPrChange>
        </w:rPr>
        <w:t>creat</w:t>
      </w:r>
      <w:ins w:id="1873" w:author="Author">
        <w:r w:rsidRPr="0000109C">
          <w:rPr>
            <w:rFonts w:asciiTheme="minorBidi" w:hAnsiTheme="minorBidi"/>
            <w:rPrChange w:id="1874" w:author="Author">
              <w:rPr/>
            </w:rPrChange>
          </w:rPr>
          <w:t>e</w:t>
        </w:r>
      </w:ins>
      <w:del w:id="1875" w:author="Author">
        <w:r w:rsidRPr="0000109C" w:rsidDel="0015189A">
          <w:rPr>
            <w:rFonts w:asciiTheme="minorBidi" w:hAnsiTheme="minorBidi"/>
            <w:rPrChange w:id="1876" w:author="Author">
              <w:rPr/>
            </w:rPrChange>
          </w:rPr>
          <w:delText>ing</w:delText>
        </w:r>
      </w:del>
      <w:r w:rsidRPr="0000109C">
        <w:rPr>
          <w:rFonts w:asciiTheme="minorBidi" w:hAnsiTheme="minorBidi"/>
          <w:rPrChange w:id="1877" w:author="Author">
            <w:rPr/>
          </w:rPrChange>
        </w:rPr>
        <w:t xml:space="preserve"> worldwide developer communities</w:t>
      </w:r>
      <w:del w:id="1878" w:author="Author">
        <w:r w:rsidRPr="0000109C" w:rsidDel="0015189A">
          <w:rPr>
            <w:rFonts w:asciiTheme="minorBidi" w:hAnsiTheme="minorBidi"/>
            <w:rPrChange w:id="1879" w:author="Author">
              <w:rPr/>
            </w:rPrChange>
          </w:rPr>
          <w:delText xml:space="preserve"> became easier</w:delText>
        </w:r>
      </w:del>
      <w:ins w:id="1880" w:author="Author">
        <w:r w:rsidRPr="0000109C">
          <w:rPr>
            <w:rFonts w:asciiTheme="minorBidi" w:hAnsiTheme="minorBidi"/>
            <w:rPrChange w:id="1881" w:author="Author">
              <w:rPr/>
            </w:rPrChange>
          </w:rPr>
          <w:t>.</w:t>
        </w:r>
      </w:ins>
      <w:r w:rsidRPr="0000109C">
        <w:rPr>
          <w:rFonts w:asciiTheme="minorBidi" w:hAnsiTheme="minorBidi"/>
          <w:rPrChange w:id="1882" w:author="Author">
            <w:rPr/>
          </w:rPrChange>
        </w:rPr>
        <w:t xml:space="preserve"> </w:t>
      </w:r>
      <w:ins w:id="1883" w:author="Author">
        <w:r w:rsidRPr="0000109C">
          <w:rPr>
            <w:rFonts w:asciiTheme="minorBidi" w:hAnsiTheme="minorBidi"/>
            <w:rPrChange w:id="1884" w:author="Author">
              <w:rPr/>
            </w:rPrChange>
          </w:rPr>
          <w:t>Furthermore, with time,</w:t>
        </w:r>
      </w:ins>
      <w:del w:id="1885" w:author="Author">
        <w:r w:rsidRPr="0000109C" w:rsidDel="004C78FA">
          <w:rPr>
            <w:rFonts w:asciiTheme="minorBidi" w:hAnsiTheme="minorBidi"/>
            <w:rPrChange w:id="1886" w:author="Author">
              <w:rPr/>
            </w:rPrChange>
          </w:rPr>
          <w:delText>and h</w:delText>
        </w:r>
      </w:del>
      <w:ins w:id="1887" w:author="Author">
        <w:r w:rsidRPr="0000109C">
          <w:rPr>
            <w:rFonts w:asciiTheme="minorBidi" w:hAnsiTheme="minorBidi"/>
            <w:rPrChange w:id="1888" w:author="Author">
              <w:rPr/>
            </w:rPrChange>
          </w:rPr>
          <w:t xml:space="preserve"> h</w:t>
        </w:r>
        <w:del w:id="1889" w:author="Author">
          <w:r w:rsidRPr="0000109C" w:rsidDel="00D04CAF">
            <w:rPr>
              <w:rFonts w:asciiTheme="minorBidi" w:hAnsiTheme="minorBidi"/>
              <w:rPrChange w:id="1890" w:author="Author">
                <w:rPr/>
              </w:rPrChange>
            </w:rPr>
            <w:delText>H</w:delText>
          </w:r>
        </w:del>
      </w:ins>
      <w:r w:rsidRPr="0000109C">
        <w:rPr>
          <w:rFonts w:asciiTheme="minorBidi" w:hAnsiTheme="minorBidi"/>
          <w:rPrChange w:id="1891" w:author="Author">
            <w:rPr/>
          </w:rPrChange>
        </w:rPr>
        <w:t xml:space="preserve">ardware components </w:t>
      </w:r>
      <w:ins w:id="1892" w:author="Author">
        <w:r w:rsidRPr="0000109C">
          <w:rPr>
            <w:rFonts w:asciiTheme="minorBidi" w:hAnsiTheme="minorBidi"/>
            <w:rPrChange w:id="1893" w:author="Author">
              <w:rPr/>
            </w:rPrChange>
          </w:rPr>
          <w:t xml:space="preserve">for </w:t>
        </w:r>
      </w:ins>
      <w:del w:id="1894" w:author="Author">
        <w:r w:rsidRPr="0000109C" w:rsidDel="004C78FA">
          <w:rPr>
            <w:rFonts w:asciiTheme="minorBidi" w:hAnsiTheme="minorBidi"/>
            <w:rPrChange w:id="1895" w:author="Author">
              <w:rPr/>
            </w:rPrChange>
          </w:rPr>
          <w:delText xml:space="preserve">that are </w:delText>
        </w:r>
        <w:r w:rsidRPr="0000109C" w:rsidDel="0015189A">
          <w:rPr>
            <w:rFonts w:asciiTheme="minorBidi" w:hAnsiTheme="minorBidi"/>
            <w:rPrChange w:id="1896" w:author="Author">
              <w:rPr/>
            </w:rPrChange>
          </w:rPr>
          <w:delText xml:space="preserve">used </w:delText>
        </w:r>
      </w:del>
      <w:ins w:id="1897" w:author="Author">
        <w:r w:rsidRPr="0000109C">
          <w:rPr>
            <w:rFonts w:asciiTheme="minorBidi" w:hAnsiTheme="minorBidi"/>
            <w:rPrChange w:id="1898" w:author="Author">
              <w:rPr/>
            </w:rPrChange>
          </w:rPr>
          <w:t>developing and producing</w:t>
        </w:r>
      </w:ins>
      <w:del w:id="1899" w:author="Author">
        <w:r w:rsidRPr="0000109C" w:rsidDel="00D04CAF">
          <w:rPr>
            <w:rFonts w:asciiTheme="minorBidi" w:hAnsiTheme="minorBidi"/>
            <w:rPrChange w:id="1900" w:author="Author">
              <w:rPr/>
            </w:rPrChange>
          </w:rPr>
          <w:delText>in the development and production of</w:delText>
        </w:r>
      </w:del>
      <w:r w:rsidRPr="0000109C">
        <w:rPr>
          <w:rFonts w:asciiTheme="minorBidi" w:hAnsiTheme="minorBidi"/>
          <w:rPrChange w:id="1901" w:author="Author">
            <w:rPr/>
          </w:rPrChange>
        </w:rPr>
        <w:t xml:space="preserve"> open</w:t>
      </w:r>
      <w:ins w:id="1902" w:author="Author">
        <w:r w:rsidRPr="0000109C">
          <w:rPr>
            <w:rFonts w:asciiTheme="minorBidi" w:hAnsiTheme="minorBidi"/>
            <w:rPrChange w:id="1903" w:author="Author">
              <w:rPr/>
            </w:rPrChange>
          </w:rPr>
          <w:t>-</w:t>
        </w:r>
      </w:ins>
      <w:del w:id="1904" w:author="Author">
        <w:r w:rsidRPr="0000109C" w:rsidDel="004C78FA">
          <w:rPr>
            <w:rFonts w:asciiTheme="minorBidi" w:hAnsiTheme="minorBidi"/>
            <w:rPrChange w:id="1905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1906" w:author="Author">
            <w:rPr/>
          </w:rPrChange>
        </w:rPr>
        <w:t xml:space="preserve">source 3D printers have become cheaper and easier to use </w:t>
      </w:r>
      <w:del w:id="1907" w:author="Author">
        <w:r w:rsidRPr="0000109C" w:rsidDel="0015189A">
          <w:rPr>
            <w:rFonts w:asciiTheme="minorBidi" w:hAnsiTheme="minorBidi"/>
            <w:rPrChange w:id="1908" w:author="Author">
              <w:rPr/>
            </w:rPrChange>
          </w:rPr>
          <w:delText>over the years</w:delText>
        </w:r>
        <w:r w:rsidRPr="0000109C" w:rsidDel="004F49E8">
          <w:rPr>
            <w:rFonts w:asciiTheme="minorBidi" w:hAnsiTheme="minorBidi"/>
            <w:rPrChange w:id="1909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1910" w:author="Author">
            <w:rPr/>
          </w:rPrChange>
        </w:rPr>
        <w:t>(Bechtold, 2015</w:t>
      </w:r>
      <w:ins w:id="1911" w:author="Author">
        <w:r w:rsidRPr="0000109C">
          <w:rPr>
            <w:rFonts w:asciiTheme="minorBidi" w:hAnsiTheme="minorBidi"/>
            <w:rPrChange w:id="1912" w:author="Author">
              <w:rPr/>
            </w:rPrChange>
          </w:rPr>
          <w:t>;</w:t>
        </w:r>
      </w:ins>
      <w:del w:id="1913" w:author="Author">
        <w:r w:rsidRPr="0000109C" w:rsidDel="00C10E62">
          <w:rPr>
            <w:rFonts w:asciiTheme="minorBidi" w:hAnsiTheme="minorBidi"/>
            <w:rPrChange w:id="1914" w:author="Author">
              <w:rPr/>
            </w:rPrChange>
          </w:rPr>
          <w:delText>).  (</w:delText>
        </w:r>
      </w:del>
      <w:ins w:id="1915" w:author="Author">
        <w:r w:rsidRPr="0000109C">
          <w:rPr>
            <w:rFonts w:asciiTheme="minorBidi" w:hAnsiTheme="minorBidi"/>
            <w:rPrChange w:id="1916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1917" w:author="Author">
            <w:rPr/>
          </w:rPrChange>
        </w:rPr>
        <w:t>Tay et al., 2017).</w:t>
      </w:r>
    </w:p>
    <w:p w14:paraId="66C01FD5" w14:textId="772F3FA7" w:rsidR="0055061F" w:rsidRPr="0000109C" w:rsidDel="00B37E0E" w:rsidRDefault="0055061F" w:rsidP="0055061F">
      <w:pPr>
        <w:spacing w:line="480" w:lineRule="auto"/>
        <w:rPr>
          <w:del w:id="1918" w:author="Author"/>
          <w:rFonts w:asciiTheme="minorBidi" w:hAnsiTheme="minorBidi"/>
          <w:rPrChange w:id="1919" w:author="Author">
            <w:rPr>
              <w:del w:id="1920" w:author="Author"/>
            </w:rPr>
          </w:rPrChange>
        </w:rPr>
        <w:pPrChange w:id="1921" w:author="Susan" w:date="2021-05-30T00:18:00Z">
          <w:pPr>
            <w:spacing w:line="360" w:lineRule="auto"/>
          </w:pPr>
        </w:pPrChange>
      </w:pPr>
      <w:ins w:id="1922" w:author="Author">
        <w:del w:id="1923" w:author="Author">
          <w:r w:rsidRPr="0000109C" w:rsidDel="00B37E0E">
            <w:rPr>
              <w:rFonts w:asciiTheme="minorBidi" w:hAnsiTheme="minorBidi"/>
              <w:rPrChange w:id="1924" w:author="Author">
                <w:rPr/>
              </w:rPrChange>
            </w:rPr>
            <w:delText>[</w:delText>
          </w:r>
          <w:r w:rsidRPr="0000109C" w:rsidDel="00B37E0E">
            <w:rPr>
              <w:rFonts w:asciiTheme="minorBidi" w:hAnsiTheme="minorBidi"/>
              <w:highlight w:val="green"/>
              <w:rPrChange w:id="1925" w:author="Author">
                <w:rPr>
                  <w:highlight w:val="green"/>
                </w:rPr>
              </w:rPrChange>
            </w:rPr>
            <w:delText xml:space="preserve">Fig. </w:delText>
          </w:r>
        </w:del>
      </w:ins>
      <w:del w:id="1926" w:author="Author">
        <w:r w:rsidRPr="0000109C" w:rsidDel="00B37E0E">
          <w:rPr>
            <w:rFonts w:asciiTheme="minorBidi" w:hAnsiTheme="minorBidi"/>
            <w:highlight w:val="green"/>
            <w:rPrChange w:id="1927" w:author="Author">
              <w:rPr>
                <w:highlight w:val="green"/>
              </w:rPr>
            </w:rPrChange>
          </w:rPr>
          <w:delText>2</w:delText>
        </w:r>
      </w:del>
      <w:ins w:id="1928" w:author="Author">
        <w:del w:id="1929" w:author="Author">
          <w:r w:rsidRPr="0000109C" w:rsidDel="00B37E0E">
            <w:rPr>
              <w:rFonts w:asciiTheme="minorBidi" w:hAnsiTheme="minorBidi"/>
              <w:highlight w:val="green"/>
              <w:rPrChange w:id="1930" w:author="Author">
                <w:rPr>
                  <w:highlight w:val="green"/>
                </w:rPr>
              </w:rPrChange>
            </w:rPr>
            <w:delText xml:space="preserve"> goes near here</w:delText>
          </w:r>
          <w:r w:rsidRPr="0000109C" w:rsidDel="00B37E0E">
            <w:rPr>
              <w:rFonts w:asciiTheme="minorBidi" w:hAnsiTheme="minorBidi"/>
              <w:rPrChange w:id="1931" w:author="Author">
                <w:rPr/>
              </w:rPrChange>
            </w:rPr>
            <w:delText>]</w:delText>
          </w:r>
        </w:del>
      </w:ins>
    </w:p>
    <w:p w14:paraId="6AA9E632" w14:textId="77777777" w:rsidR="00B37E0E" w:rsidRDefault="00B37E0E" w:rsidP="00B37E0E">
      <w:pPr>
        <w:rPr>
          <w:ins w:id="1932" w:author="Author"/>
        </w:rPr>
      </w:pPr>
      <w:ins w:id="1933" w:author="Author">
        <w:r>
          <w:rPr>
            <w:noProof/>
          </w:rPr>
          <w:lastRenderedPageBreak/>
          <w:drawing>
            <wp:inline distT="0" distB="0" distL="0" distR="0" wp14:anchorId="1BF37ECE" wp14:editId="67545E14">
              <wp:extent cx="5943600" cy="3100070"/>
              <wp:effectExtent l="0" t="0" r="0" b="508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1000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2F1082C" w14:textId="77777777" w:rsidR="00B37E0E" w:rsidRDefault="00B37E0E" w:rsidP="00B37E0E">
      <w:pPr>
        <w:rPr>
          <w:ins w:id="1934" w:author="Author"/>
        </w:rPr>
      </w:pPr>
    </w:p>
    <w:p w14:paraId="43D34B10" w14:textId="77777777" w:rsidR="00B37E0E" w:rsidRPr="006B4277" w:rsidRDefault="00B37E0E" w:rsidP="00B37E0E">
      <w:pPr>
        <w:pStyle w:val="Figurecaption"/>
        <w:rPr>
          <w:ins w:id="1935" w:author="Author"/>
        </w:rPr>
      </w:pPr>
      <w:ins w:id="1936" w:author="Author">
        <w:r w:rsidRPr="0000109C">
          <w:rPr>
            <w:b/>
            <w:bCs/>
            <w:rPrChange w:id="1937" w:author="Author">
              <w:rPr/>
            </w:rPrChange>
          </w:rPr>
          <w:t>Figure 2.</w:t>
        </w:r>
        <w:r w:rsidRPr="006B4277">
          <w:t xml:space="preserve"> Increase in the publication of </w:t>
        </w:r>
        <w:r>
          <w:rPr>
            <w:lang w:val="en-CA"/>
          </w:rPr>
          <w:t xml:space="preserve">relevant </w:t>
        </w:r>
        <w:r w:rsidRPr="006B4277">
          <w:t>articles over the years (</w:t>
        </w:r>
        <w:commentRangeStart w:id="1938"/>
        <w:r w:rsidRPr="006B4277">
          <w:t>Tay et al., 2017</w:t>
        </w:r>
        <w:commentRangeEnd w:id="1938"/>
        <w:r w:rsidRPr="006B4277">
          <w:rPr>
            <w:rStyle w:val="CommentReference"/>
            <w:rFonts w:asciiTheme="minorHAnsi" w:eastAsiaTheme="minorHAnsi" w:hAnsiTheme="minorHAnsi" w:cstheme="minorBidi"/>
            <w:lang w:val="en-US" w:eastAsia="en-US" w:bidi="he-IL"/>
          </w:rPr>
          <w:commentReference w:id="1938"/>
        </w:r>
        <w:r w:rsidRPr="006B4277">
          <w:t>).</w:t>
        </w:r>
      </w:ins>
    </w:p>
    <w:p w14:paraId="73920DD6" w14:textId="77777777" w:rsidR="0055061F" w:rsidRPr="0000109C" w:rsidRDefault="0055061F" w:rsidP="0000109C">
      <w:pPr>
        <w:pStyle w:val="Figurecaption"/>
        <w:spacing w:line="480" w:lineRule="auto"/>
        <w:rPr>
          <w:rFonts w:asciiTheme="minorBidi" w:hAnsiTheme="minorBidi" w:cstheme="minorBidi"/>
          <w:rPrChange w:id="1939" w:author="Author">
            <w:rPr/>
          </w:rPrChange>
        </w:rPr>
        <w:pPrChange w:id="1940" w:author="Author">
          <w:pPr>
            <w:pStyle w:val="Figurecaption"/>
          </w:pPr>
        </w:pPrChange>
      </w:pPr>
    </w:p>
    <w:p w14:paraId="4529B451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1941" w:author="Author">
            <w:rPr/>
          </w:rPrChange>
        </w:rPr>
        <w:pPrChange w:id="1942" w:author="Author">
          <w:pPr/>
        </w:pPrChange>
      </w:pPr>
      <w:del w:id="1943" w:author="Author">
        <w:r w:rsidRPr="0000109C" w:rsidDel="00D04CAF">
          <w:rPr>
            <w:rFonts w:asciiTheme="minorBidi" w:hAnsiTheme="minorBidi"/>
            <w:rPrChange w:id="1944" w:author="Author">
              <w:rPr/>
            </w:rPrChange>
          </w:rPr>
          <w:delText xml:space="preserve">3D printing for the A&amp;C fields is a new manufacturing technique that started with the invention of the 3D </w:delText>
        </w:r>
        <w:commentRangeStart w:id="1945"/>
        <w:r w:rsidRPr="0000109C" w:rsidDel="00D04CAF">
          <w:rPr>
            <w:rFonts w:asciiTheme="minorBidi" w:hAnsiTheme="minorBidi"/>
            <w:rPrChange w:id="1946" w:author="Author">
              <w:rPr/>
            </w:rPrChange>
          </w:rPr>
          <w:delText>printer</w:delText>
        </w:r>
      </w:del>
      <w:commentRangeEnd w:id="1945"/>
      <w:r w:rsidRPr="0000109C">
        <w:rPr>
          <w:rStyle w:val="CommentReference"/>
          <w:rFonts w:asciiTheme="minorBidi" w:hAnsiTheme="minorBidi"/>
          <w:rPrChange w:id="1947" w:author="Author">
            <w:rPr>
              <w:rStyle w:val="CommentReference"/>
            </w:rPr>
          </w:rPrChange>
        </w:rPr>
        <w:commentReference w:id="1945"/>
      </w:r>
      <w:del w:id="1948" w:author="Author">
        <w:r w:rsidRPr="0000109C" w:rsidDel="00D04CAF">
          <w:rPr>
            <w:rFonts w:asciiTheme="minorBidi" w:hAnsiTheme="minorBidi"/>
            <w:rPrChange w:id="1949" w:author="Author">
              <w:rPr/>
            </w:rPrChange>
          </w:rPr>
          <w:delText xml:space="preserve">. </w:delText>
        </w:r>
      </w:del>
      <w:r w:rsidRPr="0000109C">
        <w:rPr>
          <w:rFonts w:asciiTheme="minorBidi" w:hAnsiTheme="minorBidi"/>
          <w:rPrChange w:id="1950" w:author="Author">
            <w:rPr/>
          </w:rPrChange>
        </w:rPr>
        <w:t xml:space="preserve">Currently, </w:t>
      </w:r>
      <w:del w:id="1951" w:author="Author">
        <w:r w:rsidRPr="0000109C" w:rsidDel="004C78FA">
          <w:rPr>
            <w:rFonts w:asciiTheme="minorBidi" w:hAnsiTheme="minorBidi"/>
            <w:rPrChange w:id="1952" w:author="Author">
              <w:rPr/>
            </w:rPrChange>
          </w:rPr>
          <w:delText xml:space="preserve">in the A&amp;C field, </w:delText>
        </w:r>
      </w:del>
      <w:r w:rsidRPr="0000109C">
        <w:rPr>
          <w:rFonts w:asciiTheme="minorBidi" w:hAnsiTheme="minorBidi"/>
          <w:rPrChange w:id="1953" w:author="Author">
            <w:rPr/>
          </w:rPrChange>
        </w:rPr>
        <w:t>there are three primary large-scale processes</w:t>
      </w:r>
      <w:ins w:id="1954" w:author="Author">
        <w:r w:rsidRPr="0000109C">
          <w:rPr>
            <w:rFonts w:asciiTheme="minorBidi" w:hAnsiTheme="minorBidi"/>
            <w:rPrChange w:id="1955" w:author="Author">
              <w:rPr/>
            </w:rPrChange>
          </w:rPr>
          <w:t xml:space="preserve"> </w:t>
        </w:r>
        <w:del w:id="1956" w:author="Author">
          <w:r w:rsidRPr="0000109C" w:rsidDel="00D04CAF">
            <w:rPr>
              <w:rFonts w:asciiTheme="minorBidi" w:hAnsiTheme="minorBidi"/>
              <w:rPrChange w:id="1957" w:author="Author">
                <w:rPr/>
              </w:rPrChange>
            </w:rPr>
            <w:delText>that</w:delText>
          </w:r>
        </w:del>
      </w:ins>
      <w:del w:id="1958" w:author="Author">
        <w:r w:rsidRPr="0000109C" w:rsidDel="00D04CAF">
          <w:rPr>
            <w:rFonts w:asciiTheme="minorBidi" w:hAnsiTheme="minorBidi"/>
            <w:rPrChange w:id="1959" w:author="Author">
              <w:rPr/>
            </w:rPrChange>
          </w:rPr>
          <w:delText xml:space="preserve"> </w:delText>
        </w:r>
        <w:r w:rsidRPr="0000109C" w:rsidDel="004F49E8">
          <w:rPr>
            <w:rFonts w:asciiTheme="minorBidi" w:hAnsiTheme="minorBidi"/>
            <w:rPrChange w:id="1960" w:author="Author">
              <w:rPr/>
            </w:rPrChange>
          </w:rPr>
          <w:delText xml:space="preserve">targeted at </w:delText>
        </w:r>
      </w:del>
      <w:ins w:id="1961" w:author="Author">
        <w:del w:id="1962" w:author="Author">
          <w:r w:rsidRPr="0000109C" w:rsidDel="004F49E8">
            <w:rPr>
              <w:rFonts w:asciiTheme="minorBidi" w:hAnsiTheme="minorBidi"/>
              <w:rPrChange w:id="1963" w:author="Author">
                <w:rPr/>
              </w:rPrChange>
            </w:rPr>
            <w:delText>A&amp;C</w:delText>
          </w:r>
        </w:del>
      </w:ins>
      <w:del w:id="1964" w:author="Author">
        <w:r w:rsidRPr="0000109C" w:rsidDel="004F49E8">
          <w:rPr>
            <w:rFonts w:asciiTheme="minorBidi" w:hAnsiTheme="minorBidi"/>
            <w:rPrChange w:id="1965" w:author="Author">
              <w:rPr/>
            </w:rPrChange>
          </w:rPr>
          <w:delText xml:space="preserve">construction and architecture </w:delText>
        </w:r>
      </w:del>
      <w:ins w:id="1966" w:author="Author">
        <w:del w:id="1967" w:author="Author">
          <w:r w:rsidRPr="0000109C" w:rsidDel="0015189A">
            <w:rPr>
              <w:rFonts w:asciiTheme="minorBidi" w:hAnsiTheme="minorBidi"/>
              <w:rPrChange w:id="1968" w:author="Author">
                <w:rPr/>
              </w:rPrChange>
            </w:rPr>
            <w:delText xml:space="preserve">are </w:delText>
          </w:r>
        </w:del>
      </w:ins>
      <w:r w:rsidRPr="0000109C">
        <w:rPr>
          <w:rFonts w:asciiTheme="minorBidi" w:hAnsiTheme="minorBidi"/>
          <w:rPrChange w:id="1969" w:author="Author">
            <w:rPr/>
          </w:rPrChange>
        </w:rPr>
        <w:t>in the public domain</w:t>
      </w:r>
      <w:ins w:id="1970" w:author="Author">
        <w:r w:rsidRPr="0000109C">
          <w:rPr>
            <w:rFonts w:asciiTheme="minorBidi" w:hAnsiTheme="minorBidi"/>
            <w:rPrChange w:id="1971" w:author="Author">
              <w:rPr/>
            </w:rPrChange>
          </w:rPr>
          <w:t xml:space="preserve"> aimed at the A&amp;C field:</w:t>
        </w:r>
      </w:ins>
      <w:del w:id="1972" w:author="Author">
        <w:r w:rsidRPr="0000109C" w:rsidDel="004C78FA">
          <w:rPr>
            <w:rFonts w:asciiTheme="minorBidi" w:hAnsiTheme="minorBidi"/>
            <w:rPrChange w:id="1973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1974" w:author="Author">
            <w:rPr/>
          </w:rPrChange>
        </w:rPr>
        <w:t xml:space="preserve"> </w:t>
      </w:r>
      <w:del w:id="1975" w:author="Author">
        <w:r w:rsidRPr="0000109C" w:rsidDel="004C78FA">
          <w:rPr>
            <w:rFonts w:asciiTheme="minorBidi" w:hAnsiTheme="minorBidi"/>
            <w:rPrChange w:id="1976" w:author="Author">
              <w:rPr/>
            </w:rPrChange>
          </w:rPr>
          <w:delText xml:space="preserve">namely: </w:delText>
        </w:r>
      </w:del>
      <w:commentRangeStart w:id="1977"/>
      <w:r w:rsidRPr="0000109C">
        <w:rPr>
          <w:rFonts w:asciiTheme="minorBidi" w:hAnsiTheme="minorBidi"/>
          <w:rPrChange w:id="1978" w:author="Author">
            <w:rPr/>
          </w:rPrChange>
        </w:rPr>
        <w:t>Contour Crafting</w:t>
      </w:r>
      <w:commentRangeEnd w:id="1977"/>
      <w:r w:rsidRPr="0000109C">
        <w:rPr>
          <w:rStyle w:val="CommentReference"/>
          <w:rFonts w:asciiTheme="minorBidi" w:hAnsiTheme="minorBidi"/>
          <w:rPrChange w:id="1979" w:author="Author">
            <w:rPr>
              <w:rStyle w:val="CommentReference"/>
            </w:rPr>
          </w:rPrChange>
        </w:rPr>
        <w:commentReference w:id="1977"/>
      </w:r>
      <w:ins w:id="1980" w:author="Author">
        <w:r w:rsidRPr="0000109C">
          <w:rPr>
            <w:rFonts w:asciiTheme="minorBidi" w:hAnsiTheme="minorBidi"/>
            <w:rPrChange w:id="1981" w:author="Author">
              <w:rPr/>
            </w:rPrChange>
          </w:rPr>
          <w:t>,</w:t>
        </w:r>
      </w:ins>
      <w:del w:id="1982" w:author="Author">
        <w:r w:rsidRPr="0000109C" w:rsidDel="00C10E62">
          <w:rPr>
            <w:rFonts w:asciiTheme="minorBidi" w:hAnsiTheme="minorBidi"/>
            <w:vertAlign w:val="superscript"/>
            <w:rPrChange w:id="1983" w:author="Author">
              <w:rPr>
                <w:vertAlign w:val="superscript"/>
              </w:rPr>
            </w:rPrChange>
          </w:rPr>
          <w:delText>TM</w:delText>
        </w:r>
      </w:del>
      <w:r w:rsidRPr="0000109C">
        <w:rPr>
          <w:rFonts w:asciiTheme="minorBidi" w:hAnsiTheme="minorBidi"/>
          <w:rPrChange w:id="1984" w:author="Author">
            <w:rPr/>
          </w:rPrChange>
        </w:rPr>
        <w:t xml:space="preserve"> </w:t>
      </w:r>
      <w:ins w:id="1985" w:author="Author">
        <w:r w:rsidRPr="0000109C">
          <w:rPr>
            <w:rFonts w:asciiTheme="minorBidi" w:hAnsiTheme="minorBidi"/>
            <w:rPrChange w:id="1986" w:author="Author">
              <w:rPr/>
            </w:rPrChange>
          </w:rPr>
          <w:t>an onsite extrusion process mixing polymer, ceramic, cement, and other materials to build large-scale objects with smooth surfaces,</w:t>
        </w:r>
        <w:r w:rsidRPr="0000109C" w:rsidDel="004C78FA">
          <w:rPr>
            <w:rFonts w:asciiTheme="minorBidi" w:hAnsiTheme="minorBidi"/>
            <w:rPrChange w:id="1987" w:author="Author">
              <w:rPr/>
            </w:rPrChange>
          </w:rPr>
          <w:t xml:space="preserve"> </w:t>
        </w:r>
      </w:ins>
      <w:commentRangeStart w:id="1988"/>
      <w:del w:id="1989" w:author="Author">
        <w:r w:rsidRPr="0000109C" w:rsidDel="004C78FA">
          <w:rPr>
            <w:rFonts w:asciiTheme="minorBidi" w:hAnsiTheme="minorBidi"/>
            <w:rPrChange w:id="1990" w:author="Author">
              <w:rPr/>
            </w:rPrChange>
          </w:rPr>
          <w:delText>was</w:delText>
        </w:r>
      </w:del>
      <w:commentRangeEnd w:id="1988"/>
      <w:r w:rsidRPr="0000109C">
        <w:rPr>
          <w:rStyle w:val="CommentReference"/>
          <w:rFonts w:asciiTheme="minorBidi" w:hAnsiTheme="minorBidi"/>
          <w:rPrChange w:id="1991" w:author="Author">
            <w:rPr>
              <w:rStyle w:val="CommentReference"/>
            </w:rPr>
          </w:rPrChange>
        </w:rPr>
        <w:commentReference w:id="1988"/>
      </w:r>
      <w:del w:id="1992" w:author="Author">
        <w:r w:rsidRPr="0000109C" w:rsidDel="004C78FA">
          <w:rPr>
            <w:rFonts w:asciiTheme="minorBidi" w:hAnsiTheme="minorBidi"/>
            <w:rPrChange w:id="1993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1994" w:author="Author">
            <w:rPr/>
          </w:rPrChange>
        </w:rPr>
        <w:t xml:space="preserve">developed by Dr. </w:t>
      </w:r>
      <w:proofErr w:type="spellStart"/>
      <w:r w:rsidRPr="0000109C">
        <w:rPr>
          <w:rFonts w:asciiTheme="minorBidi" w:hAnsiTheme="minorBidi"/>
          <w:rPrChange w:id="1995" w:author="Author">
            <w:rPr/>
          </w:rPrChange>
        </w:rPr>
        <w:t>Behrokh</w:t>
      </w:r>
      <w:proofErr w:type="spellEnd"/>
      <w:r w:rsidRPr="0000109C">
        <w:rPr>
          <w:rFonts w:asciiTheme="minorBidi" w:hAnsiTheme="minorBidi"/>
          <w:rPrChange w:id="1996" w:author="Author">
            <w:rPr/>
          </w:rPrChange>
        </w:rPr>
        <w:t xml:space="preserve"> </w:t>
      </w:r>
      <w:proofErr w:type="spellStart"/>
      <w:r w:rsidRPr="0000109C">
        <w:rPr>
          <w:rFonts w:asciiTheme="minorBidi" w:hAnsiTheme="minorBidi"/>
          <w:rPrChange w:id="1997" w:author="Author">
            <w:rPr/>
          </w:rPrChange>
        </w:rPr>
        <w:t>Khoshnevis</w:t>
      </w:r>
      <w:proofErr w:type="spellEnd"/>
      <w:ins w:id="1998" w:author="Author">
        <w:r w:rsidRPr="0000109C">
          <w:rPr>
            <w:rFonts w:asciiTheme="minorBidi" w:hAnsiTheme="minorBidi"/>
            <w:rPrChange w:id="1999" w:author="Author">
              <w:rPr/>
            </w:rPrChange>
          </w:rPr>
          <w:t>;</w:t>
        </w:r>
      </w:ins>
      <w:del w:id="2000" w:author="Author">
        <w:r w:rsidRPr="0000109C" w:rsidDel="004C78FA">
          <w:rPr>
            <w:rFonts w:asciiTheme="minorBidi" w:hAnsiTheme="minorBidi"/>
            <w:rPrChange w:id="2001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2002" w:author="Author">
            <w:rPr/>
          </w:rPrChange>
        </w:rPr>
        <w:t xml:space="preserve"> </w:t>
      </w:r>
      <w:ins w:id="2003" w:author="Author">
        <w:r w:rsidRPr="0000109C">
          <w:rPr>
            <w:rFonts w:asciiTheme="minorBidi" w:hAnsiTheme="minorBidi"/>
            <w:rPrChange w:id="2004" w:author="Author">
              <w:rPr/>
            </w:rPrChange>
          </w:rPr>
          <w:t xml:space="preserve">Concrete Printing, an offsite process that extrudes cement mortar with a lower deposition resolution, developed by Loughborough University; and </w:t>
        </w:r>
      </w:ins>
      <w:r w:rsidRPr="0000109C">
        <w:rPr>
          <w:rFonts w:asciiTheme="minorBidi" w:hAnsiTheme="minorBidi"/>
          <w:rPrChange w:id="2005" w:author="Author">
            <w:rPr/>
          </w:rPrChange>
        </w:rPr>
        <w:t>D-shape</w:t>
      </w:r>
      <w:ins w:id="2006" w:author="Author">
        <w:r w:rsidRPr="0000109C">
          <w:rPr>
            <w:rFonts w:asciiTheme="minorBidi" w:hAnsiTheme="minorBidi"/>
            <w:rPrChange w:id="2007" w:author="Author">
              <w:rPr/>
            </w:rPrChange>
          </w:rPr>
          <w:t>,</w:t>
        </w:r>
      </w:ins>
      <w:del w:id="2008" w:author="Author">
        <w:r w:rsidRPr="0000109C" w:rsidDel="004C78FA">
          <w:rPr>
            <w:rFonts w:asciiTheme="minorBidi" w:hAnsiTheme="minorBidi"/>
            <w:rPrChange w:id="2009" w:author="Author">
              <w:rPr/>
            </w:rPrChange>
          </w:rPr>
          <w:delText xml:space="preserve"> was</w:delText>
        </w:r>
      </w:del>
      <w:r w:rsidRPr="0000109C">
        <w:rPr>
          <w:rFonts w:asciiTheme="minorBidi" w:hAnsiTheme="minorBidi"/>
          <w:rPrChange w:id="2010" w:author="Author">
            <w:rPr/>
          </w:rPrChange>
        </w:rPr>
        <w:t xml:space="preserve"> </w:t>
      </w:r>
      <w:del w:id="2011" w:author="Author">
        <w:r w:rsidRPr="0000109C" w:rsidDel="0015189A">
          <w:rPr>
            <w:rFonts w:asciiTheme="minorBidi" w:hAnsiTheme="minorBidi"/>
            <w:rPrChange w:id="2012" w:author="Author">
              <w:rPr/>
            </w:rPrChange>
          </w:rPr>
          <w:delText>invented by Enrico Dini</w:delText>
        </w:r>
      </w:del>
      <w:ins w:id="2013" w:author="Author">
        <w:del w:id="2014" w:author="Author">
          <w:r w:rsidRPr="0000109C" w:rsidDel="0015189A">
            <w:rPr>
              <w:rFonts w:asciiTheme="minorBidi" w:hAnsiTheme="minorBidi"/>
              <w:rPrChange w:id="2015" w:author="Author">
                <w:rPr/>
              </w:rPrChange>
            </w:rPr>
            <w:delText>;,</w:delText>
          </w:r>
        </w:del>
      </w:ins>
      <w:del w:id="2016" w:author="Author">
        <w:r w:rsidRPr="0000109C" w:rsidDel="0015189A">
          <w:rPr>
            <w:rFonts w:asciiTheme="minorBidi" w:hAnsiTheme="minorBidi"/>
            <w:rPrChange w:id="2017" w:author="Author">
              <w:rPr/>
            </w:rPrChange>
          </w:rPr>
          <w:delText xml:space="preserve"> and</w:delText>
        </w:r>
        <w:r w:rsidRPr="0000109C" w:rsidDel="00733C41">
          <w:rPr>
            <w:rFonts w:asciiTheme="minorBidi" w:hAnsiTheme="minorBidi"/>
            <w:rPrChange w:id="2018" w:author="Author">
              <w:rPr/>
            </w:rPrChange>
          </w:rPr>
          <w:delText xml:space="preserve"> Concrete Printing</w:delText>
        </w:r>
      </w:del>
      <w:ins w:id="2019" w:author="Author">
        <w:del w:id="2020" w:author="Author">
          <w:r w:rsidRPr="0000109C" w:rsidDel="00733C41">
            <w:rPr>
              <w:rFonts w:asciiTheme="minorBidi" w:hAnsiTheme="minorBidi"/>
              <w:rPrChange w:id="2021" w:author="Author">
                <w:rPr/>
              </w:rPrChange>
            </w:rPr>
            <w:delText>,</w:delText>
          </w:r>
        </w:del>
      </w:ins>
      <w:del w:id="2022" w:author="Author">
        <w:r w:rsidRPr="0000109C" w:rsidDel="00733C41">
          <w:rPr>
            <w:rFonts w:asciiTheme="minorBidi" w:hAnsiTheme="minorBidi"/>
            <w:vertAlign w:val="superscript"/>
            <w:rPrChange w:id="2023" w:author="Author">
              <w:rPr>
                <w:vertAlign w:val="superscript"/>
              </w:rPr>
            </w:rPrChange>
          </w:rPr>
          <w:delText>TM</w:delText>
        </w:r>
        <w:r w:rsidRPr="0000109C" w:rsidDel="00733C41">
          <w:rPr>
            <w:rFonts w:asciiTheme="minorBidi" w:hAnsiTheme="minorBidi"/>
            <w:rPrChange w:id="2024" w:author="Author">
              <w:rPr/>
            </w:rPrChange>
          </w:rPr>
          <w:delText xml:space="preserve"> </w:delText>
        </w:r>
      </w:del>
      <w:ins w:id="2025" w:author="Author">
        <w:r w:rsidRPr="0000109C">
          <w:rPr>
            <w:rFonts w:asciiTheme="minorBidi" w:hAnsiTheme="minorBidi"/>
            <w:rPrChange w:id="2026" w:author="Author">
              <w:rPr/>
            </w:rPrChange>
          </w:rPr>
          <w:t>based on binder jetting, where a binder is selectively deposited on each layer of powder material (mixed sand and magnesium-based cement), invented by Enrico Dini</w:t>
        </w:r>
      </w:ins>
      <w:del w:id="2027" w:author="Author">
        <w:r w:rsidRPr="0000109C" w:rsidDel="0015189A">
          <w:rPr>
            <w:rFonts w:asciiTheme="minorBidi" w:hAnsiTheme="minorBidi"/>
            <w:rPrChange w:id="2028" w:author="Author">
              <w:rPr/>
            </w:rPrChange>
          </w:rPr>
          <w:delText>developed by Loughborough University</w:delText>
        </w:r>
      </w:del>
      <w:r w:rsidRPr="0000109C">
        <w:rPr>
          <w:rFonts w:asciiTheme="minorBidi" w:hAnsiTheme="minorBidi"/>
          <w:rPrChange w:id="2029" w:author="Author">
            <w:rPr/>
          </w:rPrChange>
        </w:rPr>
        <w:t xml:space="preserve">. All three methods have </w:t>
      </w:r>
      <w:ins w:id="2030" w:author="Author">
        <w:r w:rsidRPr="0000109C">
          <w:rPr>
            <w:rFonts w:asciiTheme="minorBidi" w:hAnsiTheme="minorBidi"/>
            <w:rPrChange w:id="2031" w:author="Author">
              <w:rPr/>
            </w:rPrChange>
          </w:rPr>
          <w:t>been used</w:t>
        </w:r>
      </w:ins>
      <w:del w:id="2032" w:author="Author">
        <w:r w:rsidRPr="0000109C" w:rsidDel="004C78FA">
          <w:rPr>
            <w:rFonts w:asciiTheme="minorBidi" w:hAnsiTheme="minorBidi"/>
            <w:rPrChange w:id="2033" w:author="Author">
              <w:rPr/>
            </w:rPrChange>
          </w:rPr>
          <w:delText>proven the</w:delText>
        </w:r>
      </w:del>
      <w:r w:rsidRPr="0000109C">
        <w:rPr>
          <w:rFonts w:asciiTheme="minorBidi" w:hAnsiTheme="minorBidi"/>
          <w:rPrChange w:id="2034" w:author="Author">
            <w:rPr/>
          </w:rPrChange>
        </w:rPr>
        <w:t xml:space="preserve"> successful</w:t>
      </w:r>
      <w:ins w:id="2035" w:author="Author">
        <w:r w:rsidRPr="0000109C">
          <w:rPr>
            <w:rFonts w:asciiTheme="minorBidi" w:hAnsiTheme="minorBidi"/>
            <w:rPrChange w:id="2036" w:author="Author">
              <w:rPr/>
            </w:rPrChange>
          </w:rPr>
          <w:t>ly</w:t>
        </w:r>
      </w:ins>
      <w:r w:rsidRPr="0000109C">
        <w:rPr>
          <w:rFonts w:asciiTheme="minorBidi" w:hAnsiTheme="minorBidi"/>
          <w:rPrChange w:id="2037" w:author="Author">
            <w:rPr/>
          </w:rPrChange>
        </w:rPr>
        <w:t xml:space="preserve"> </w:t>
      </w:r>
      <w:ins w:id="2038" w:author="Author">
        <w:r w:rsidRPr="0000109C">
          <w:rPr>
            <w:rFonts w:asciiTheme="minorBidi" w:hAnsiTheme="minorBidi"/>
            <w:rPrChange w:id="2039" w:author="Author">
              <w:rPr/>
            </w:rPrChange>
          </w:rPr>
          <w:t xml:space="preserve">to </w:t>
        </w:r>
      </w:ins>
      <w:r w:rsidRPr="0000109C">
        <w:rPr>
          <w:rFonts w:asciiTheme="minorBidi" w:hAnsiTheme="minorBidi"/>
          <w:rPrChange w:id="2040" w:author="Author">
            <w:rPr/>
          </w:rPrChange>
        </w:rPr>
        <w:t>manufactur</w:t>
      </w:r>
      <w:ins w:id="2041" w:author="Author">
        <w:r w:rsidRPr="0000109C">
          <w:rPr>
            <w:rFonts w:asciiTheme="minorBidi" w:hAnsiTheme="minorBidi"/>
            <w:rPrChange w:id="2042" w:author="Author">
              <w:rPr/>
            </w:rPrChange>
          </w:rPr>
          <w:t>e</w:t>
        </w:r>
      </w:ins>
      <w:del w:id="2043" w:author="Author">
        <w:r w:rsidRPr="0000109C" w:rsidDel="004C78FA">
          <w:rPr>
            <w:rFonts w:asciiTheme="minorBidi" w:hAnsiTheme="minorBidi"/>
            <w:rPrChange w:id="2044" w:author="Author">
              <w:rPr/>
            </w:rPrChange>
          </w:rPr>
          <w:delText>ing of</w:delText>
        </w:r>
      </w:del>
      <w:r w:rsidRPr="0000109C">
        <w:rPr>
          <w:rFonts w:asciiTheme="minorBidi" w:hAnsiTheme="minorBidi"/>
          <w:rPrChange w:id="2045" w:author="Author">
            <w:rPr/>
          </w:rPrChange>
        </w:rPr>
        <w:t xml:space="preserve"> components </w:t>
      </w:r>
      <w:ins w:id="2046" w:author="Author">
        <w:r w:rsidRPr="0000109C">
          <w:rPr>
            <w:rFonts w:asciiTheme="minorBidi" w:hAnsiTheme="minorBidi"/>
            <w:rPrChange w:id="2047" w:author="Author">
              <w:rPr/>
            </w:rPrChange>
          </w:rPr>
          <w:t>of</w:t>
        </w:r>
      </w:ins>
      <w:del w:id="2048" w:author="Author">
        <w:r w:rsidRPr="0000109C" w:rsidDel="004C78FA">
          <w:rPr>
            <w:rFonts w:asciiTheme="minorBidi" w:hAnsiTheme="minorBidi"/>
            <w:rPrChange w:id="2049" w:author="Author">
              <w:rPr/>
            </w:rPrChange>
          </w:rPr>
          <w:delText>with</w:delText>
        </w:r>
      </w:del>
      <w:r w:rsidRPr="0000109C">
        <w:rPr>
          <w:rFonts w:asciiTheme="minorBidi" w:hAnsiTheme="minorBidi"/>
          <w:rPrChange w:id="2050" w:author="Author">
            <w:rPr/>
          </w:rPrChange>
        </w:rPr>
        <w:t xml:space="preserve"> significant size</w:t>
      </w:r>
      <w:ins w:id="2051" w:author="Author">
        <w:r w:rsidRPr="0000109C">
          <w:rPr>
            <w:rFonts w:asciiTheme="minorBidi" w:hAnsiTheme="minorBidi"/>
            <w:rPrChange w:id="2052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2053" w:author="Author">
            <w:rPr/>
          </w:rPrChange>
        </w:rPr>
        <w:t xml:space="preserve"> and all are suitable for </w:t>
      </w:r>
      <w:ins w:id="2054" w:author="Author">
        <w:r w:rsidRPr="0000109C">
          <w:rPr>
            <w:rFonts w:asciiTheme="minorBidi" w:hAnsiTheme="minorBidi"/>
            <w:rPrChange w:id="2055" w:author="Author">
              <w:rPr/>
            </w:rPrChange>
          </w:rPr>
          <w:t>A&amp;C</w:t>
        </w:r>
      </w:ins>
      <w:del w:id="2056" w:author="Author">
        <w:r w:rsidRPr="0000109C" w:rsidDel="004C78FA">
          <w:rPr>
            <w:rFonts w:asciiTheme="minorBidi" w:hAnsiTheme="minorBidi"/>
            <w:rPrChange w:id="2057" w:author="Author">
              <w:rPr/>
            </w:rPrChange>
          </w:rPr>
          <w:delText>construction or architectural</w:delText>
        </w:r>
      </w:del>
      <w:r w:rsidRPr="0000109C">
        <w:rPr>
          <w:rFonts w:asciiTheme="minorBidi" w:hAnsiTheme="minorBidi"/>
          <w:rPrChange w:id="2058" w:author="Author">
            <w:rPr/>
          </w:rPrChange>
        </w:rPr>
        <w:t xml:space="preserve"> applications. The </w:t>
      </w:r>
      <w:ins w:id="2059" w:author="Author">
        <w:r w:rsidRPr="0000109C">
          <w:rPr>
            <w:rFonts w:asciiTheme="minorBidi" w:hAnsiTheme="minorBidi"/>
            <w:rPrChange w:id="2060" w:author="Author">
              <w:rPr/>
            </w:rPrChange>
          </w:rPr>
          <w:t>crane-mounted</w:t>
        </w:r>
        <w:r w:rsidRPr="0000109C" w:rsidDel="0015189A">
          <w:rPr>
            <w:rFonts w:asciiTheme="minorBidi" w:hAnsiTheme="minorBidi"/>
            <w:rPrChange w:id="2061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2062" w:author="Author">
            <w:rPr/>
          </w:rPrChange>
        </w:rPr>
        <w:t xml:space="preserve">deposition </w:t>
      </w:r>
      <w:r w:rsidRPr="0000109C">
        <w:rPr>
          <w:rFonts w:asciiTheme="minorBidi" w:hAnsiTheme="minorBidi"/>
          <w:rPrChange w:id="2063" w:author="Author">
            <w:rPr/>
          </w:rPrChange>
        </w:rPr>
        <w:lastRenderedPageBreak/>
        <w:t xml:space="preserve">head </w:t>
      </w:r>
      <w:ins w:id="2064" w:author="Author">
        <w:r w:rsidRPr="0000109C">
          <w:rPr>
            <w:rFonts w:asciiTheme="minorBidi" w:hAnsiTheme="minorBidi"/>
            <w:rPrChange w:id="2065" w:author="Author">
              <w:rPr/>
            </w:rPrChange>
          </w:rPr>
          <w:t xml:space="preserve">of all of these printers consists of the frame and robot </w:t>
        </w:r>
        <w:del w:id="2066" w:author="Author">
          <w:r w:rsidRPr="0000109C" w:rsidDel="0015189A">
            <w:rPr>
              <w:rFonts w:asciiTheme="minorBidi" w:hAnsiTheme="minorBidi"/>
              <w:rPrChange w:id="2067" w:author="Author">
                <w:rPr/>
              </w:rPrChange>
            </w:rPr>
            <w:delText>consists of</w:delText>
          </w:r>
        </w:del>
      </w:ins>
      <w:del w:id="2068" w:author="Author">
        <w:r w:rsidRPr="0000109C" w:rsidDel="0015189A">
          <w:rPr>
            <w:rFonts w:asciiTheme="minorBidi" w:hAnsiTheme="minorBidi"/>
            <w:rPrChange w:id="2069" w:author="Author">
              <w:rPr/>
            </w:rPrChange>
          </w:rPr>
          <w:delText>mounting is the frame</w:delText>
        </w:r>
      </w:del>
      <w:ins w:id="2070" w:author="Author">
        <w:del w:id="2071" w:author="Author">
          <w:r w:rsidRPr="0000109C" w:rsidDel="0015189A">
            <w:rPr>
              <w:rFonts w:asciiTheme="minorBidi" w:hAnsiTheme="minorBidi"/>
              <w:rPrChange w:id="2072" w:author="Author">
                <w:rPr/>
              </w:rPrChange>
            </w:rPr>
            <w:delText xml:space="preserve"> and</w:delText>
          </w:r>
        </w:del>
      </w:ins>
      <w:del w:id="2073" w:author="Author">
        <w:r w:rsidRPr="0000109C" w:rsidDel="0015189A">
          <w:rPr>
            <w:rFonts w:asciiTheme="minorBidi" w:hAnsiTheme="minorBidi"/>
            <w:rPrChange w:id="2074" w:author="Author">
              <w:rPr/>
            </w:rPrChange>
          </w:rPr>
          <w:delText>, robot</w:delText>
        </w:r>
        <w:r w:rsidRPr="0000109C" w:rsidDel="00D04CAF">
          <w:rPr>
            <w:rFonts w:asciiTheme="minorBidi" w:hAnsiTheme="minorBidi"/>
            <w:rPrChange w:id="2075" w:author="Author">
              <w:rPr/>
            </w:rPrChange>
          </w:rPr>
          <w:delText xml:space="preserve">, </w:delText>
        </w:r>
      </w:del>
      <w:ins w:id="2076" w:author="Author">
        <w:del w:id="2077" w:author="Author">
          <w:r w:rsidRPr="0000109C" w:rsidDel="00D04CAF">
            <w:rPr>
              <w:rFonts w:asciiTheme="minorBidi" w:hAnsiTheme="minorBidi"/>
              <w:rPrChange w:id="2078" w:author="Author">
                <w:rPr/>
              </w:rPrChange>
            </w:rPr>
            <w:delText>and it is</w:delText>
          </w:r>
        </w:del>
      </w:ins>
      <w:del w:id="2079" w:author="Author">
        <w:r w:rsidRPr="0000109C" w:rsidDel="00D04CAF">
          <w:rPr>
            <w:rFonts w:asciiTheme="minorBidi" w:hAnsiTheme="minorBidi"/>
            <w:rPrChange w:id="2080" w:author="Author">
              <w:rPr/>
            </w:rPrChange>
          </w:rPr>
          <w:delText>or crane mounted</w:delText>
        </w:r>
        <w:r w:rsidRPr="0000109C" w:rsidDel="00D04CAF">
          <w:rPr>
            <w:rFonts w:asciiTheme="minorBidi" w:hAnsiTheme="minorBidi"/>
            <w:rtl/>
            <w:rPrChange w:id="2081" w:author="Author">
              <w:rPr>
                <w:rtl/>
              </w:rPr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2082" w:author="Author">
            <w:rPr/>
          </w:rPrChange>
        </w:rPr>
        <w:t xml:space="preserve">(Evans &amp; </w:t>
      </w:r>
      <w:del w:id="2083" w:author="Author">
        <w:r w:rsidRPr="0000109C" w:rsidDel="00BD0DBD">
          <w:rPr>
            <w:rFonts w:asciiTheme="minorBidi" w:hAnsiTheme="minorBidi"/>
            <w:rPrChange w:id="2084" w:author="Author">
              <w:rPr/>
            </w:rPrChange>
          </w:rPr>
          <w:delText xml:space="preserve">Ian </w:delText>
        </w:r>
      </w:del>
      <w:r w:rsidRPr="0000109C">
        <w:rPr>
          <w:rFonts w:asciiTheme="minorBidi" w:hAnsiTheme="minorBidi"/>
          <w:rPrChange w:id="2085" w:author="Author">
            <w:rPr/>
          </w:rPrChange>
        </w:rPr>
        <w:t>Campbell, 2003</w:t>
      </w:r>
      <w:ins w:id="2086" w:author="Author">
        <w:r w:rsidRPr="0000109C">
          <w:rPr>
            <w:rFonts w:asciiTheme="minorBidi" w:hAnsiTheme="minorBidi"/>
            <w:rPrChange w:id="2087" w:author="Author">
              <w:rPr/>
            </w:rPrChange>
          </w:rPr>
          <w:t>;</w:t>
        </w:r>
      </w:ins>
      <w:del w:id="2088" w:author="Author">
        <w:r w:rsidRPr="0000109C" w:rsidDel="00BD0DBD">
          <w:rPr>
            <w:rFonts w:asciiTheme="minorBidi" w:hAnsiTheme="minorBidi"/>
            <w:rPrChange w:id="2089" w:author="Author">
              <w:rPr/>
            </w:rPrChange>
          </w:rPr>
          <w:delText>)</w:delText>
        </w:r>
      </w:del>
      <w:r w:rsidRPr="0000109C">
        <w:rPr>
          <w:rFonts w:asciiTheme="minorBidi" w:hAnsiTheme="minorBidi"/>
          <w:rPrChange w:id="2090" w:author="Author">
            <w:rPr/>
          </w:rPrChange>
        </w:rPr>
        <w:t xml:space="preserve"> </w:t>
      </w:r>
      <w:del w:id="2091" w:author="Author">
        <w:r w:rsidRPr="0000109C" w:rsidDel="00BD0DBD">
          <w:rPr>
            <w:rFonts w:asciiTheme="minorBidi" w:hAnsiTheme="minorBidi"/>
            <w:rPrChange w:id="2092" w:author="Author">
              <w:rPr/>
            </w:rPrChange>
          </w:rPr>
          <w:delText>(</w:delText>
        </w:r>
      </w:del>
      <w:r w:rsidRPr="0000109C">
        <w:rPr>
          <w:rFonts w:asciiTheme="minorBidi" w:hAnsiTheme="minorBidi"/>
          <w:rPrChange w:id="2093" w:author="Author">
            <w:rPr/>
          </w:rPrChange>
        </w:rPr>
        <w:t>Lim</w:t>
      </w:r>
      <w:ins w:id="2094" w:author="Author">
        <w:r w:rsidRPr="0000109C">
          <w:rPr>
            <w:rFonts w:asciiTheme="minorBidi" w:hAnsiTheme="minorBidi"/>
            <w:rPrChange w:id="2095" w:author="Author">
              <w:rPr/>
            </w:rPrChange>
          </w:rPr>
          <w:t xml:space="preserve"> et al.</w:t>
        </w:r>
      </w:ins>
      <w:del w:id="2096" w:author="Author">
        <w:r w:rsidRPr="0000109C" w:rsidDel="004C78FA">
          <w:rPr>
            <w:rFonts w:asciiTheme="minorBidi" w:hAnsiTheme="minorBidi"/>
            <w:rPrChange w:id="2097" w:author="Author">
              <w:rPr/>
            </w:rPrChange>
          </w:rPr>
          <w:delText xml:space="preserve"> </w:delText>
        </w:r>
        <w:r w:rsidRPr="0000109C" w:rsidDel="004C78FA">
          <w:rPr>
            <w:rFonts w:asciiTheme="minorBidi" w:hAnsiTheme="minorBidi"/>
            <w:rPrChange w:id="2098" w:author="Author">
              <w:rPr>
                <w:i/>
                <w:iCs/>
                <w:noProof/>
              </w:rPr>
            </w:rPrChange>
          </w:rPr>
          <w:delText>et al</w:delText>
        </w:r>
      </w:del>
      <w:ins w:id="2099" w:author="Author">
        <w:r w:rsidRPr="0000109C">
          <w:rPr>
            <w:rFonts w:asciiTheme="minorBidi" w:hAnsiTheme="minorBidi"/>
            <w:rPrChange w:id="2100" w:author="Author">
              <w:rPr>
                <w:rFonts w:ascii="Times New Roman" w:hAnsi="Times New Roman"/>
              </w:rPr>
            </w:rPrChange>
          </w:rPr>
          <w:t>,</w:t>
        </w:r>
      </w:ins>
      <w:del w:id="2101" w:author="Author">
        <w:r w:rsidRPr="0000109C" w:rsidDel="004C78FA">
          <w:rPr>
            <w:rFonts w:asciiTheme="minorBidi" w:hAnsiTheme="minorBidi"/>
            <w:rPrChange w:id="2102" w:author="Author">
              <w:rPr/>
            </w:rPrChange>
          </w:rPr>
          <w:delText xml:space="preserve">., </w:delText>
        </w:r>
      </w:del>
      <w:ins w:id="2103" w:author="Author">
        <w:r w:rsidRPr="0000109C">
          <w:rPr>
            <w:rFonts w:asciiTheme="minorBidi" w:hAnsiTheme="minorBidi"/>
            <w:rPrChange w:id="2104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2105" w:author="Author">
            <w:rPr/>
          </w:rPrChange>
        </w:rPr>
        <w:t>2012).</w:t>
      </w:r>
    </w:p>
    <w:p w14:paraId="6BF75EB7" w14:textId="77777777" w:rsidR="0055061F" w:rsidRPr="0000109C" w:rsidRDefault="0055061F" w:rsidP="0000109C">
      <w:pPr>
        <w:pStyle w:val="Heading1"/>
        <w:spacing w:line="480" w:lineRule="auto"/>
        <w:rPr>
          <w:rFonts w:asciiTheme="minorBidi" w:hAnsiTheme="minorBidi" w:cstheme="minorBidi"/>
          <w:rPrChange w:id="2106" w:author="Author">
            <w:rPr/>
          </w:rPrChange>
        </w:rPr>
        <w:pPrChange w:id="2107" w:author="Author">
          <w:pPr>
            <w:pStyle w:val="Figurecaption"/>
          </w:pPr>
        </w:pPrChange>
      </w:pPr>
      <w:del w:id="2108" w:author="Author">
        <w:r w:rsidRPr="0000109C" w:rsidDel="004F7545">
          <w:rPr>
            <w:rFonts w:asciiTheme="minorBidi" w:hAnsiTheme="minorBidi" w:cstheme="minorBidi"/>
            <w:rPrChange w:id="2109" w:author="Author">
              <w:rPr/>
            </w:rPrChange>
          </w:rPr>
          <w:delText xml:space="preserve">4. </w:delText>
        </w:r>
      </w:del>
      <w:r w:rsidRPr="0000109C">
        <w:rPr>
          <w:rFonts w:asciiTheme="minorBidi" w:hAnsiTheme="minorBidi" w:cstheme="minorBidi"/>
          <w:rPrChange w:id="2110" w:author="Author">
            <w:rPr/>
          </w:rPrChange>
        </w:rPr>
        <w:t xml:space="preserve">Application of 3D </w:t>
      </w:r>
      <w:ins w:id="2111" w:author="Author">
        <w:r w:rsidRPr="0000109C">
          <w:rPr>
            <w:rFonts w:asciiTheme="minorBidi" w:hAnsiTheme="minorBidi" w:cstheme="minorBidi"/>
            <w:rPrChange w:id="2112" w:author="Author">
              <w:rPr/>
            </w:rPrChange>
          </w:rPr>
          <w:t>P</w:t>
        </w:r>
      </w:ins>
      <w:del w:id="2113" w:author="Author">
        <w:r w:rsidRPr="0000109C" w:rsidDel="004F7545">
          <w:rPr>
            <w:rFonts w:asciiTheme="minorBidi" w:hAnsiTheme="minorBidi" w:cstheme="minorBidi"/>
            <w:rPrChange w:id="2114" w:author="Author">
              <w:rPr/>
            </w:rPrChange>
          </w:rPr>
          <w:delText>p</w:delText>
        </w:r>
      </w:del>
      <w:r w:rsidRPr="0000109C">
        <w:rPr>
          <w:rFonts w:asciiTheme="minorBidi" w:hAnsiTheme="minorBidi" w:cstheme="minorBidi"/>
          <w:rPrChange w:id="2115" w:author="Author">
            <w:rPr/>
          </w:rPrChange>
        </w:rPr>
        <w:t>rinting for Architecture</w:t>
      </w:r>
    </w:p>
    <w:p w14:paraId="0BF983C7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2116" w:author="Author">
            <w:rPr/>
          </w:rPrChange>
        </w:rPr>
        <w:pPrChange w:id="2117" w:author="Author">
          <w:pPr/>
        </w:pPrChange>
      </w:pPr>
      <w:ins w:id="2118" w:author="Author">
        <w:r w:rsidRPr="0000109C">
          <w:rPr>
            <w:rFonts w:asciiTheme="minorBidi" w:hAnsiTheme="minorBidi"/>
            <w:rPrChange w:id="2119" w:author="Author">
              <w:rPr/>
            </w:rPrChange>
          </w:rPr>
          <w:t>S</w:t>
        </w:r>
      </w:ins>
      <w:del w:id="2120" w:author="Author">
        <w:r w:rsidRPr="0000109C" w:rsidDel="004C78FA">
          <w:rPr>
            <w:rFonts w:asciiTheme="minorBidi" w:hAnsiTheme="minorBidi"/>
            <w:rPrChange w:id="2121" w:author="Author">
              <w:rPr/>
            </w:rPrChange>
          </w:rPr>
          <w:delText xml:space="preserve">There are </w:delText>
        </w:r>
        <w:r w:rsidRPr="0000109C" w:rsidDel="002A10FD">
          <w:rPr>
            <w:rFonts w:asciiTheme="minorBidi" w:hAnsiTheme="minorBidi"/>
            <w:rPrChange w:id="2122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2123" w:author="Author">
            <w:rPr/>
          </w:rPrChange>
        </w:rPr>
        <w:t>everal 3D</w:t>
      </w:r>
      <w:ins w:id="2124" w:author="Author">
        <w:r w:rsidRPr="0000109C">
          <w:rPr>
            <w:rFonts w:asciiTheme="minorBidi" w:hAnsiTheme="minorBidi"/>
            <w:rPrChange w:id="2125" w:author="Author">
              <w:rPr/>
            </w:rPrChange>
          </w:rPr>
          <w:t>-</w:t>
        </w:r>
      </w:ins>
      <w:del w:id="2126" w:author="Author">
        <w:r w:rsidRPr="0000109C" w:rsidDel="004C78FA">
          <w:rPr>
            <w:rFonts w:asciiTheme="minorBidi" w:hAnsiTheme="minorBidi"/>
            <w:rPrChange w:id="2127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2128" w:author="Author">
            <w:rPr/>
          </w:rPrChange>
        </w:rPr>
        <w:t>print</w:t>
      </w:r>
      <w:ins w:id="2129" w:author="Author">
        <w:r w:rsidRPr="0000109C">
          <w:rPr>
            <w:rFonts w:asciiTheme="minorBidi" w:hAnsiTheme="minorBidi"/>
            <w:rPrChange w:id="2130" w:author="Author">
              <w:rPr/>
            </w:rPrChange>
          </w:rPr>
          <w:t>ed</w:t>
        </w:r>
      </w:ins>
      <w:del w:id="2131" w:author="Author">
        <w:r w:rsidRPr="0000109C" w:rsidDel="004C78FA">
          <w:rPr>
            <w:rFonts w:asciiTheme="minorBidi" w:hAnsiTheme="minorBidi"/>
            <w:rPrChange w:id="2132" w:author="Author">
              <w:rPr/>
            </w:rPrChange>
          </w:rPr>
          <w:delText>ing</w:delText>
        </w:r>
      </w:del>
      <w:r w:rsidRPr="0000109C">
        <w:rPr>
          <w:rFonts w:asciiTheme="minorBidi" w:hAnsiTheme="minorBidi"/>
          <w:rPrChange w:id="2133" w:author="Author">
            <w:rPr/>
          </w:rPrChange>
        </w:rPr>
        <w:t xml:space="preserve"> building</w:t>
      </w:r>
      <w:ins w:id="2134" w:author="Author">
        <w:r w:rsidRPr="0000109C">
          <w:rPr>
            <w:rFonts w:asciiTheme="minorBidi" w:hAnsiTheme="minorBidi"/>
            <w:rPrChange w:id="2135" w:author="Author">
              <w:rPr/>
            </w:rPrChange>
          </w:rPr>
          <w:t xml:space="preserve"> projects have already been undertaken.</w:t>
        </w:r>
      </w:ins>
      <w:del w:id="2136" w:author="Author">
        <w:r w:rsidRPr="0000109C" w:rsidDel="004C78FA">
          <w:rPr>
            <w:rFonts w:asciiTheme="minorBidi" w:hAnsiTheme="minorBidi"/>
            <w:rPrChange w:id="2137" w:author="Author">
              <w:rPr/>
            </w:rPrChange>
          </w:rPr>
          <w:delText xml:space="preserve"> projects</w:delText>
        </w:r>
        <w:r w:rsidRPr="0000109C" w:rsidDel="00FF5ECC">
          <w:rPr>
            <w:rFonts w:asciiTheme="minorBidi" w:hAnsiTheme="minorBidi"/>
            <w:rPrChange w:id="2138" w:author="Author">
              <w:rPr/>
            </w:rPrChange>
          </w:rPr>
          <w:delText xml:space="preserve">. </w:delText>
        </w:r>
      </w:del>
      <w:ins w:id="2139" w:author="Author">
        <w:r w:rsidRPr="0000109C">
          <w:rPr>
            <w:rFonts w:asciiTheme="minorBidi" w:hAnsiTheme="minorBidi"/>
            <w:rPrChange w:id="2140" w:author="Author">
              <w:rPr/>
            </w:rPrChange>
          </w:rPr>
          <w:t xml:space="preserve"> In 2014, construction began in the Netherlands on the world's first 3D-printed canal house. For this project, the </w:t>
        </w:r>
        <w:proofErr w:type="spellStart"/>
        <w:r w:rsidRPr="0000109C">
          <w:rPr>
            <w:rFonts w:asciiTheme="minorBidi" w:hAnsiTheme="minorBidi"/>
            <w:rPrChange w:id="2141" w:author="Author">
              <w:rPr/>
            </w:rPrChange>
          </w:rPr>
          <w:t>Ultimaker</w:t>
        </w:r>
        <w:proofErr w:type="spellEnd"/>
        <w:r w:rsidRPr="0000109C">
          <w:rPr>
            <w:rFonts w:asciiTheme="minorBidi" w:hAnsiTheme="minorBidi"/>
            <w:rPrChange w:id="2142" w:author="Author">
              <w:rPr/>
            </w:rPrChange>
          </w:rPr>
          <w:t xml:space="preserve"> company created a 3D printer, </w:t>
        </w:r>
        <w:proofErr w:type="spellStart"/>
        <w:r w:rsidRPr="0000109C">
          <w:rPr>
            <w:rFonts w:asciiTheme="minorBidi" w:hAnsiTheme="minorBidi"/>
            <w:rPrChange w:id="2143" w:author="Author">
              <w:rPr/>
            </w:rPrChange>
          </w:rPr>
          <w:t>KamerMaker</w:t>
        </w:r>
        <w:proofErr w:type="spellEnd"/>
        <w:r w:rsidRPr="0000109C">
          <w:rPr>
            <w:rFonts w:asciiTheme="minorBidi" w:hAnsiTheme="minorBidi"/>
            <w:rPrChange w:id="2144" w:author="Author">
              <w:rPr/>
            </w:rPrChange>
          </w:rPr>
          <w:t xml:space="preserve">, meaning “room maker,” for full-scale printing. Somewhat later in 2014, a man from Minnesota successfully erected a 12-foot-high 3D-printed castle. This was followed by the then tallest 3D-printed building – a </w:t>
        </w:r>
        <w:commentRangeStart w:id="2145"/>
        <w:r w:rsidRPr="0000109C">
          <w:rPr>
            <w:rFonts w:asciiTheme="minorBidi" w:hAnsiTheme="minorBidi"/>
            <w:rPrChange w:id="2146" w:author="Author">
              <w:rPr/>
            </w:rPrChange>
          </w:rPr>
          <w:t>five</w:t>
        </w:r>
        <w:commentRangeEnd w:id="2145"/>
        <w:r w:rsidRPr="0000109C">
          <w:rPr>
            <w:rStyle w:val="CommentReference"/>
            <w:rFonts w:asciiTheme="minorBidi" w:hAnsiTheme="minorBidi"/>
            <w:rPrChange w:id="2147" w:author="Author">
              <w:rPr>
                <w:rStyle w:val="CommentReference"/>
              </w:rPr>
            </w:rPrChange>
          </w:rPr>
          <w:commentReference w:id="2145"/>
        </w:r>
        <w:r w:rsidRPr="0000109C">
          <w:rPr>
            <w:rFonts w:asciiTheme="minorBidi" w:hAnsiTheme="minorBidi"/>
            <w:rPrChange w:id="2148" w:author="Author">
              <w:rPr/>
            </w:rPrChange>
          </w:rPr>
          <w:t xml:space="preserve">-story apartment block in China – constructed by </w:t>
        </w:r>
        <w:proofErr w:type="spellStart"/>
        <w:r w:rsidRPr="0000109C">
          <w:rPr>
            <w:rFonts w:asciiTheme="minorBidi" w:hAnsiTheme="minorBidi"/>
            <w:rPrChange w:id="2149" w:author="Author">
              <w:rPr/>
            </w:rPrChange>
          </w:rPr>
          <w:t>WinSun</w:t>
        </w:r>
        <w:proofErr w:type="spellEnd"/>
        <w:r w:rsidRPr="0000109C">
          <w:rPr>
            <w:rFonts w:asciiTheme="minorBidi" w:hAnsiTheme="minorBidi"/>
            <w:rPrChange w:id="2150" w:author="Author">
              <w:rPr/>
            </w:rPrChange>
          </w:rPr>
          <w:t xml:space="preserve"> China in 2015. The next milestone came in 2016, with a 3D-printed office in Dubai, UAE (Micallef, 2015). Figure 3 shows </w:t>
        </w:r>
      </w:ins>
      <w:del w:id="2151" w:author="Author">
        <w:r w:rsidRPr="0000109C" w:rsidDel="00BD0DBD">
          <w:rPr>
            <w:rFonts w:asciiTheme="minorBidi" w:hAnsiTheme="minorBidi"/>
            <w:rPrChange w:id="2152" w:author="Author">
              <w:rPr/>
            </w:rPrChange>
          </w:rPr>
          <w:delText>Here are</w:delText>
        </w:r>
        <w:r w:rsidRPr="0000109C" w:rsidDel="004C78FA">
          <w:rPr>
            <w:rFonts w:asciiTheme="minorBidi" w:hAnsiTheme="minorBidi"/>
            <w:rPrChange w:id="2153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2154" w:author="Author">
            <w:rPr/>
          </w:rPrChange>
        </w:rPr>
        <w:t xml:space="preserve">some </w:t>
      </w:r>
      <w:ins w:id="2155" w:author="Author">
        <w:r w:rsidRPr="0000109C">
          <w:rPr>
            <w:rFonts w:asciiTheme="minorBidi" w:hAnsiTheme="minorBidi"/>
            <w:rPrChange w:id="2156" w:author="Author">
              <w:rPr/>
            </w:rPrChange>
          </w:rPr>
          <w:t>n</w:t>
        </w:r>
      </w:ins>
      <w:del w:id="2157" w:author="Author">
        <w:r w:rsidRPr="0000109C" w:rsidDel="00BD0DBD">
          <w:rPr>
            <w:rFonts w:asciiTheme="minorBidi" w:hAnsiTheme="minorBidi"/>
            <w:rPrChange w:id="2158" w:author="Author">
              <w:rPr/>
            </w:rPrChange>
          </w:rPr>
          <w:delText>N</w:delText>
        </w:r>
      </w:del>
      <w:r w:rsidRPr="0000109C">
        <w:rPr>
          <w:rFonts w:asciiTheme="minorBidi" w:hAnsiTheme="minorBidi"/>
          <w:rPrChange w:id="2159" w:author="Author">
            <w:rPr/>
          </w:rPrChange>
        </w:rPr>
        <w:t>oteworthy examples</w:t>
      </w:r>
      <w:ins w:id="2160" w:author="Author">
        <w:r w:rsidRPr="0000109C">
          <w:rPr>
            <w:rFonts w:asciiTheme="minorBidi" w:hAnsiTheme="minorBidi"/>
            <w:rPrChange w:id="2161" w:author="Author">
              <w:rPr/>
            </w:rPrChange>
          </w:rPr>
          <w:t xml:space="preserve"> </w:t>
        </w:r>
      </w:ins>
      <w:del w:id="2162" w:author="Author">
        <w:r w:rsidRPr="0000109C" w:rsidDel="004C78FA">
          <w:rPr>
            <w:rFonts w:asciiTheme="minorBidi" w:hAnsiTheme="minorBidi"/>
            <w:rPrChange w:id="2163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2164" w:author="Author">
            <w:rPr/>
          </w:rPrChange>
        </w:rPr>
        <w:t xml:space="preserve">of 3D printed projects in </w:t>
      </w:r>
      <w:ins w:id="2165" w:author="Author">
        <w:r w:rsidRPr="0000109C">
          <w:rPr>
            <w:rFonts w:asciiTheme="minorBidi" w:hAnsiTheme="minorBidi"/>
            <w:rPrChange w:id="2166" w:author="Author">
              <w:rPr/>
            </w:rPrChange>
          </w:rPr>
          <w:t xml:space="preserve">the </w:t>
        </w:r>
      </w:ins>
      <w:r w:rsidRPr="0000109C">
        <w:rPr>
          <w:rFonts w:asciiTheme="minorBidi" w:hAnsiTheme="minorBidi"/>
          <w:rPrChange w:id="2167" w:author="Author">
            <w:rPr/>
          </w:rPrChange>
        </w:rPr>
        <w:t>A&amp;C field</w:t>
      </w:r>
      <w:del w:id="2168" w:author="Author">
        <w:r w:rsidRPr="0000109C" w:rsidDel="00287453">
          <w:rPr>
            <w:rFonts w:asciiTheme="minorBidi" w:hAnsiTheme="minorBidi"/>
            <w:rPrChange w:id="2169" w:author="Author">
              <w:rPr/>
            </w:rPrChange>
          </w:rPr>
          <w:delText>s</w:delText>
        </w:r>
        <w:r w:rsidRPr="0000109C" w:rsidDel="00BD0DBD">
          <w:rPr>
            <w:rFonts w:asciiTheme="minorBidi" w:hAnsiTheme="minorBidi"/>
            <w:rPrChange w:id="2170" w:author="Author">
              <w:rPr/>
            </w:rPrChange>
          </w:rPr>
          <w:delText xml:space="preserve"> (Figure 3):</w:delText>
        </w:r>
      </w:del>
      <w:ins w:id="2171" w:author="Author">
        <w:r w:rsidRPr="0000109C">
          <w:rPr>
            <w:rFonts w:asciiTheme="minorBidi" w:hAnsiTheme="minorBidi"/>
            <w:rPrChange w:id="2172" w:author="Author">
              <w:rPr/>
            </w:rPrChange>
          </w:rPr>
          <w:t>.</w:t>
        </w:r>
      </w:ins>
      <w:r w:rsidRPr="0000109C">
        <w:rPr>
          <w:rFonts w:asciiTheme="minorBidi" w:hAnsiTheme="minorBidi"/>
          <w:rPrChange w:id="2173" w:author="Author">
            <w:rPr/>
          </w:rPrChange>
        </w:rPr>
        <w:t xml:space="preserve"> </w:t>
      </w:r>
    </w:p>
    <w:p w14:paraId="7E410EFA" w14:textId="60FDC372" w:rsidR="0055061F" w:rsidRPr="0000109C" w:rsidDel="0019146E" w:rsidRDefault="0055061F" w:rsidP="0055061F">
      <w:pPr>
        <w:spacing w:line="480" w:lineRule="auto"/>
        <w:rPr>
          <w:del w:id="2174" w:author="Author"/>
          <w:rFonts w:asciiTheme="minorBidi" w:hAnsiTheme="minorBidi"/>
          <w:rPrChange w:id="2175" w:author="Author">
            <w:rPr>
              <w:del w:id="2176" w:author="Author"/>
            </w:rPr>
          </w:rPrChange>
        </w:rPr>
        <w:pPrChange w:id="2177" w:author="Susan" w:date="2021-05-30T00:18:00Z">
          <w:pPr/>
        </w:pPrChange>
      </w:pPr>
      <w:del w:id="2178" w:author="Author">
        <w:r w:rsidRPr="0000109C" w:rsidDel="0019146E">
          <w:rPr>
            <w:rFonts w:asciiTheme="minorBidi" w:hAnsiTheme="minorBidi"/>
            <w:rPrChange w:id="2179" w:author="Author">
              <w:rPr/>
            </w:rPrChange>
          </w:rPr>
          <w:delText>[</w:delText>
        </w:r>
        <w:r w:rsidRPr="0000109C" w:rsidDel="0019146E">
          <w:rPr>
            <w:rFonts w:asciiTheme="minorBidi" w:hAnsiTheme="minorBidi"/>
            <w:highlight w:val="green"/>
            <w:rPrChange w:id="2180" w:author="Author">
              <w:rPr>
                <w:highlight w:val="green"/>
              </w:rPr>
            </w:rPrChange>
          </w:rPr>
          <w:delText>Fig 3 goes near here</w:delText>
        </w:r>
        <w:r w:rsidRPr="0000109C" w:rsidDel="0019146E">
          <w:rPr>
            <w:rFonts w:asciiTheme="minorBidi" w:hAnsiTheme="minorBidi"/>
            <w:rPrChange w:id="2181" w:author="Author">
              <w:rPr/>
            </w:rPrChange>
          </w:rPr>
          <w:delText>]</w:delText>
        </w:r>
      </w:del>
    </w:p>
    <w:tbl>
      <w:tblPr>
        <w:tblStyle w:val="TableGrid"/>
        <w:tblW w:w="8505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9146E" w:rsidRPr="006B4277" w14:paraId="32672264" w14:textId="77777777" w:rsidTr="00C047C2">
        <w:trPr>
          <w:trHeight w:val="283"/>
          <w:ins w:id="2182" w:author="Author"/>
        </w:trPr>
        <w:tc>
          <w:tcPr>
            <w:tcW w:w="2835" w:type="dxa"/>
          </w:tcPr>
          <w:p w14:paraId="023FC967" w14:textId="77777777" w:rsidR="0019146E" w:rsidRPr="006B4277" w:rsidRDefault="0019146E" w:rsidP="00C047C2">
            <w:pPr>
              <w:pStyle w:val="Normaly"/>
              <w:rPr>
                <w:ins w:id="2183" w:author="Author"/>
              </w:rPr>
            </w:pPr>
            <w:ins w:id="2184" w:author="Author">
              <w:r w:rsidRPr="006B4277">
                <w:t>a</w:t>
              </w:r>
            </w:ins>
          </w:p>
        </w:tc>
        <w:tc>
          <w:tcPr>
            <w:tcW w:w="2835" w:type="dxa"/>
          </w:tcPr>
          <w:p w14:paraId="641E37DA" w14:textId="77777777" w:rsidR="0019146E" w:rsidRPr="006B4277" w:rsidRDefault="0019146E" w:rsidP="00C047C2">
            <w:pPr>
              <w:pStyle w:val="Normaly"/>
              <w:rPr>
                <w:ins w:id="2185" w:author="Author"/>
              </w:rPr>
            </w:pPr>
            <w:ins w:id="2186" w:author="Author">
              <w:r w:rsidRPr="006B4277">
                <w:t>b</w:t>
              </w:r>
            </w:ins>
          </w:p>
        </w:tc>
        <w:tc>
          <w:tcPr>
            <w:tcW w:w="2835" w:type="dxa"/>
          </w:tcPr>
          <w:p w14:paraId="76519251" w14:textId="77777777" w:rsidR="0019146E" w:rsidRPr="006B4277" w:rsidRDefault="0019146E" w:rsidP="00C047C2">
            <w:pPr>
              <w:pStyle w:val="Normaly"/>
              <w:rPr>
                <w:ins w:id="2187" w:author="Author"/>
              </w:rPr>
            </w:pPr>
            <w:ins w:id="2188" w:author="Author">
              <w:r w:rsidRPr="006B4277">
                <w:t>c</w:t>
              </w:r>
            </w:ins>
          </w:p>
        </w:tc>
      </w:tr>
      <w:tr w:rsidR="0019146E" w:rsidRPr="006B4277" w14:paraId="079A74FF" w14:textId="77777777" w:rsidTr="00C047C2">
        <w:trPr>
          <w:trHeight w:val="1701"/>
          <w:ins w:id="2189" w:author="Author"/>
        </w:trPr>
        <w:tc>
          <w:tcPr>
            <w:tcW w:w="2835" w:type="dxa"/>
          </w:tcPr>
          <w:p w14:paraId="399F1EA2" w14:textId="77777777" w:rsidR="0019146E" w:rsidRPr="006B4277" w:rsidRDefault="0019146E" w:rsidP="00C047C2">
            <w:pPr>
              <w:pStyle w:val="Normaly"/>
              <w:rPr>
                <w:ins w:id="2190" w:author="Author"/>
                <w:rFonts w:asciiTheme="majorBidi" w:hAnsiTheme="majorBidi" w:cstheme="majorBidi"/>
                <w:sz w:val="28"/>
                <w:szCs w:val="28"/>
              </w:rPr>
            </w:pPr>
            <w:ins w:id="2191" w:author="Author">
              <w:r w:rsidRPr="006B4277">
                <w:rPr>
                  <w:noProof/>
                  <w:lang w:eastAsia="en-US"/>
                </w:rPr>
                <w:drawing>
                  <wp:inline distT="0" distB="0" distL="0" distR="0" wp14:anchorId="7D742643" wp14:editId="6BECE4AE">
                    <wp:extent cx="1397480" cy="1059527"/>
                    <wp:effectExtent l="0" t="0" r="0" b="7620"/>
                    <wp:docPr id="14" name="Picture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25572033" name=""/>
                            <pic:cNvPicPr/>
                          </pic:nvPicPr>
                          <pic:blipFill>
                            <a:blip r:embed="rId12"/>
                            <a:srcRect l="46635" t="39316" r="28846" b="276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97480" cy="10595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2867118F" w14:textId="77777777" w:rsidR="0019146E" w:rsidRPr="006B4277" w:rsidRDefault="0019146E" w:rsidP="00C047C2">
            <w:pPr>
              <w:pStyle w:val="Normaly"/>
              <w:rPr>
                <w:ins w:id="2192" w:author="Author"/>
              </w:rPr>
            </w:pPr>
            <w:ins w:id="2193" w:author="Author">
              <w:r w:rsidRPr="006B4277">
                <w:rPr>
                  <w:noProof/>
                  <w:lang w:eastAsia="en-US"/>
                </w:rPr>
                <w:drawing>
                  <wp:inline distT="0" distB="0" distL="0" distR="0" wp14:anchorId="7A0DC94A" wp14:editId="7DF0133D">
                    <wp:extent cx="1414667" cy="1061049"/>
                    <wp:effectExtent l="0" t="0" r="0" b="6350"/>
                    <wp:docPr id="19" name="Picture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9740145" name="בית סין 3.jpg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424213" cy="10682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15195339" w14:textId="77777777" w:rsidR="0019146E" w:rsidRPr="006B4277" w:rsidRDefault="0019146E" w:rsidP="00C047C2">
            <w:pPr>
              <w:pStyle w:val="Normaly"/>
              <w:rPr>
                <w:ins w:id="2194" w:author="Author"/>
                <w:rFonts w:asciiTheme="majorBidi" w:hAnsiTheme="majorBidi" w:cstheme="majorBidi"/>
                <w:sz w:val="28"/>
                <w:szCs w:val="28"/>
              </w:rPr>
            </w:pPr>
            <w:ins w:id="2195" w:author="Author">
              <w:r w:rsidRPr="006B4277">
                <w:rPr>
                  <w:noProof/>
                  <w:lang w:eastAsia="en-US"/>
                </w:rPr>
                <w:drawing>
                  <wp:inline distT="0" distB="0" distL="0" distR="0" wp14:anchorId="7E1F18FF" wp14:editId="0A0EE900">
                    <wp:extent cx="1371600" cy="1005547"/>
                    <wp:effectExtent l="0" t="0" r="0" b="4445"/>
                    <wp:docPr id="21517" name="Picture 215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06388677" name=""/>
                            <pic:cNvPicPr/>
                          </pic:nvPicPr>
                          <pic:blipFill>
                            <a:blip r:embed="rId14"/>
                            <a:srcRect l="42781" t="28758" r="27406" b="315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8434" cy="101055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19146E" w:rsidRPr="006B4277" w14:paraId="100855EE" w14:textId="77777777" w:rsidTr="00C047C2">
        <w:trPr>
          <w:trHeight w:val="283"/>
          <w:ins w:id="2196" w:author="Author"/>
        </w:trPr>
        <w:tc>
          <w:tcPr>
            <w:tcW w:w="2835" w:type="dxa"/>
          </w:tcPr>
          <w:p w14:paraId="4B871275" w14:textId="77777777" w:rsidR="0019146E" w:rsidRPr="006B4277" w:rsidRDefault="0019146E" w:rsidP="00C047C2">
            <w:pPr>
              <w:pStyle w:val="Normaly"/>
              <w:rPr>
                <w:ins w:id="2197" w:author="Author"/>
              </w:rPr>
            </w:pPr>
            <w:ins w:id="2198" w:author="Author">
              <w:r w:rsidRPr="006B4277">
                <w:t>d</w:t>
              </w:r>
            </w:ins>
          </w:p>
        </w:tc>
        <w:tc>
          <w:tcPr>
            <w:tcW w:w="2835" w:type="dxa"/>
          </w:tcPr>
          <w:p w14:paraId="17DBF8B5" w14:textId="77777777" w:rsidR="0019146E" w:rsidRPr="006B4277" w:rsidRDefault="0019146E" w:rsidP="00C047C2">
            <w:pPr>
              <w:pStyle w:val="Normaly"/>
              <w:rPr>
                <w:ins w:id="2199" w:author="Author"/>
              </w:rPr>
            </w:pPr>
            <w:ins w:id="2200" w:author="Author">
              <w:r w:rsidRPr="006B4277">
                <w:t>e</w:t>
              </w:r>
            </w:ins>
          </w:p>
        </w:tc>
        <w:tc>
          <w:tcPr>
            <w:tcW w:w="2835" w:type="dxa"/>
          </w:tcPr>
          <w:p w14:paraId="6CE1084D" w14:textId="77777777" w:rsidR="0019146E" w:rsidRPr="006B4277" w:rsidRDefault="0019146E" w:rsidP="00C047C2">
            <w:pPr>
              <w:pStyle w:val="Normaly"/>
              <w:rPr>
                <w:ins w:id="2201" w:author="Author"/>
              </w:rPr>
            </w:pPr>
            <w:ins w:id="2202" w:author="Author">
              <w:r w:rsidRPr="006B4277">
                <w:t>f</w:t>
              </w:r>
            </w:ins>
          </w:p>
        </w:tc>
      </w:tr>
      <w:tr w:rsidR="0019146E" w:rsidRPr="006B4277" w14:paraId="750516BA" w14:textId="77777777" w:rsidTr="00C047C2">
        <w:trPr>
          <w:trHeight w:val="1701"/>
          <w:ins w:id="2203" w:author="Author"/>
        </w:trPr>
        <w:tc>
          <w:tcPr>
            <w:tcW w:w="2835" w:type="dxa"/>
          </w:tcPr>
          <w:p w14:paraId="2AD54AED" w14:textId="77777777" w:rsidR="0019146E" w:rsidRPr="006B4277" w:rsidRDefault="0019146E" w:rsidP="00C047C2">
            <w:pPr>
              <w:pStyle w:val="Normaly"/>
              <w:rPr>
                <w:ins w:id="2204" w:author="Author"/>
              </w:rPr>
            </w:pPr>
            <w:ins w:id="2205" w:author="Author">
              <w:r w:rsidRPr="006B4277">
                <w:rPr>
                  <w:noProof/>
                  <w:lang w:eastAsia="en-US"/>
                </w:rPr>
                <w:drawing>
                  <wp:inline distT="0" distB="0" distL="0" distR="0" wp14:anchorId="790D49F0" wp14:editId="0DDA6B16">
                    <wp:extent cx="1435544" cy="1052423"/>
                    <wp:effectExtent l="0" t="0" r="0" b="0"/>
                    <wp:docPr id="31" name="Picture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50355043" name="מלון פליפינים.jpg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555" cy="105609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53A83A2B" w14:textId="77777777" w:rsidR="0019146E" w:rsidRPr="006B4277" w:rsidRDefault="0019146E" w:rsidP="00C047C2">
            <w:pPr>
              <w:pStyle w:val="Normaly"/>
              <w:rPr>
                <w:ins w:id="2206" w:author="Author"/>
                <w:rFonts w:asciiTheme="majorBidi" w:hAnsiTheme="majorBidi" w:cstheme="majorBidi"/>
                <w:sz w:val="28"/>
                <w:szCs w:val="28"/>
              </w:rPr>
            </w:pPr>
            <w:ins w:id="2207" w:author="Author">
              <w:r w:rsidRPr="006B4277">
                <w:rPr>
                  <w:noProof/>
                  <w:lang w:eastAsia="en-US"/>
                </w:rPr>
                <w:drawing>
                  <wp:inline distT="0" distB="0" distL="0" distR="0" wp14:anchorId="0F4AD7E1" wp14:editId="45487EA5">
                    <wp:extent cx="1432600" cy="1069675"/>
                    <wp:effectExtent l="0" t="0" r="0" b="0"/>
                    <wp:docPr id="21518" name="Picture 215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10568277" name=""/>
                            <pic:cNvPicPr/>
                          </pic:nvPicPr>
                          <pic:blipFill>
                            <a:blip r:embed="rId14"/>
                            <a:srcRect l="10027" t="28758" r="59358" b="315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8768" cy="10742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2835" w:type="dxa"/>
          </w:tcPr>
          <w:p w14:paraId="77CC55D0" w14:textId="77777777" w:rsidR="0019146E" w:rsidRPr="006B4277" w:rsidRDefault="0019146E" w:rsidP="00C047C2">
            <w:pPr>
              <w:pStyle w:val="Normaly"/>
              <w:rPr>
                <w:ins w:id="2208" w:author="Author"/>
              </w:rPr>
            </w:pPr>
            <w:ins w:id="2209" w:author="Author">
              <w:r w:rsidRPr="006B4277">
                <w:rPr>
                  <w:noProof/>
                  <w:lang w:eastAsia="en-US"/>
                </w:rPr>
                <w:drawing>
                  <wp:inline distT="0" distB="0" distL="0" distR="0" wp14:anchorId="092F6AB8" wp14:editId="7B1DC219">
                    <wp:extent cx="1232452" cy="1121113"/>
                    <wp:effectExtent l="0" t="0" r="6350" b="3175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36359286" name="1.jp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3375" cy="112195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14:paraId="5F45DBAC" w14:textId="77777777" w:rsidR="0019146E" w:rsidRPr="006B4277" w:rsidRDefault="0019146E" w:rsidP="0019146E">
      <w:pPr>
        <w:pStyle w:val="Normaly"/>
        <w:rPr>
          <w:ins w:id="2210" w:author="Author"/>
        </w:rPr>
      </w:pPr>
    </w:p>
    <w:p w14:paraId="16094A4D" w14:textId="4A9E6DE8" w:rsidR="0019146E" w:rsidRPr="0000109C" w:rsidRDefault="0019146E" w:rsidP="0019146E">
      <w:pPr>
        <w:ind w:right="6"/>
        <w:rPr>
          <w:ins w:id="2211" w:author="Author"/>
          <w:rFonts w:asciiTheme="minorBidi" w:hAnsiTheme="minorBidi"/>
          <w:sz w:val="24"/>
          <w:szCs w:val="24"/>
          <w:rPrChange w:id="2212" w:author="Author">
            <w:rPr>
              <w:ins w:id="2213" w:author="Author"/>
            </w:rPr>
          </w:rPrChange>
        </w:rPr>
      </w:pPr>
      <w:ins w:id="2214" w:author="Author">
        <w:r w:rsidRPr="0000109C">
          <w:rPr>
            <w:rFonts w:asciiTheme="minorBidi" w:hAnsiTheme="minorBidi"/>
            <w:b/>
            <w:bCs/>
            <w:sz w:val="24"/>
            <w:szCs w:val="24"/>
            <w:rPrChange w:id="2215" w:author="Author">
              <w:rPr/>
            </w:rPrChange>
          </w:rPr>
          <w:t>Figure 3.</w:t>
        </w:r>
        <w:r w:rsidRPr="0000109C">
          <w:rPr>
            <w:rFonts w:asciiTheme="minorBidi" w:hAnsiTheme="minorBidi"/>
            <w:sz w:val="24"/>
            <w:szCs w:val="24"/>
            <w:rPrChange w:id="2216" w:author="Author">
              <w:rPr/>
            </w:rPrChange>
          </w:rPr>
          <w:t xml:space="preserve"> Noteworthy examples of 3D printed application for A&amp;C: (a) </w:t>
        </w:r>
        <w:r>
          <w:rPr>
            <w:rFonts w:asciiTheme="minorBidi" w:hAnsiTheme="minorBidi"/>
            <w:sz w:val="24"/>
            <w:szCs w:val="24"/>
          </w:rPr>
          <w:t>f</w:t>
        </w:r>
        <w:r w:rsidRPr="0000109C">
          <w:rPr>
            <w:rFonts w:asciiTheme="minorBidi" w:hAnsiTheme="minorBidi"/>
            <w:sz w:val="24"/>
            <w:szCs w:val="24"/>
            <w:rPrChange w:id="2217" w:author="Author">
              <w:rPr/>
            </w:rPrChange>
          </w:rPr>
          <w:t>ive-story apartment building in China; (b) two-story villa in China; (c) Gensler “office of the future” in Dubai (Yin et al., 2018); (d) Lewis Grand</w:t>
        </w:r>
        <w:r w:rsidRPr="0000109C">
          <w:rPr>
            <w:rFonts w:asciiTheme="minorBidi" w:hAnsiTheme="minorBidi"/>
            <w:color w:val="000000"/>
            <w:sz w:val="24"/>
            <w:szCs w:val="24"/>
            <w:shd w:val="clear" w:color="auto" w:fill="FFFFFF"/>
            <w:rPrChange w:id="2218" w:author="Author">
              <w:rPr>
                <w:rFonts w:ascii="Montserrat" w:hAnsi="Montserrat"/>
                <w:color w:val="000000"/>
                <w:shd w:val="clear" w:color="auto" w:fill="FFFFFF"/>
              </w:rPr>
            </w:rPrChange>
          </w:rPr>
          <w:t xml:space="preserve"> </w:t>
        </w:r>
        <w:r w:rsidRPr="0000109C">
          <w:rPr>
            <w:rFonts w:asciiTheme="minorBidi" w:hAnsiTheme="minorBidi"/>
            <w:sz w:val="24"/>
            <w:szCs w:val="24"/>
            <w:rPrChange w:id="2219" w:author="Author">
              <w:rPr/>
            </w:rPrChange>
          </w:rPr>
          <w:t xml:space="preserve">Hotel in the Philippines; (e) </w:t>
        </w:r>
        <w:proofErr w:type="spellStart"/>
        <w:r w:rsidRPr="0000109C">
          <w:rPr>
            <w:rFonts w:asciiTheme="minorBidi" w:hAnsiTheme="minorBidi"/>
            <w:sz w:val="24"/>
            <w:szCs w:val="24"/>
            <w:rPrChange w:id="2220" w:author="Author">
              <w:rPr/>
            </w:rPrChange>
          </w:rPr>
          <w:t>Apis</w:t>
        </w:r>
        <w:proofErr w:type="spellEnd"/>
        <w:r w:rsidRPr="0000109C">
          <w:rPr>
            <w:rFonts w:asciiTheme="minorBidi" w:hAnsiTheme="minorBidi"/>
            <w:sz w:val="24"/>
            <w:szCs w:val="24"/>
            <w:rPrChange w:id="2221" w:author="Author">
              <w:rPr/>
            </w:rPrChange>
          </w:rPr>
          <w:t xml:space="preserve"> Cor in Russia;</w:t>
        </w:r>
        <w:r w:rsidRPr="0000109C">
          <w:rPr>
            <w:rFonts w:asciiTheme="minorBidi" w:hAnsiTheme="minorBidi"/>
            <w:sz w:val="24"/>
            <w:szCs w:val="24"/>
            <w:vertAlign w:val="superscript"/>
            <w:rPrChange w:id="2222" w:author="Author">
              <w:rPr>
                <w:vertAlign w:val="superscript"/>
              </w:rPr>
            </w:rPrChange>
          </w:rPr>
          <w:t xml:space="preserve">; </w:t>
        </w:r>
        <w:r w:rsidRPr="0000109C">
          <w:rPr>
            <w:rFonts w:asciiTheme="minorBidi" w:hAnsiTheme="minorBidi"/>
            <w:sz w:val="24"/>
            <w:szCs w:val="24"/>
            <w:rPrChange w:id="2223" w:author="Author">
              <w:rPr/>
            </w:rPrChange>
          </w:rPr>
          <w:t>and (f) the Canal house, Netherlands. See descriptions of each project in the text.</w:t>
        </w:r>
      </w:ins>
    </w:p>
    <w:p w14:paraId="4B750A68" w14:textId="77777777" w:rsidR="0019146E" w:rsidRPr="006B4277" w:rsidRDefault="0019146E" w:rsidP="0019146E">
      <w:pPr>
        <w:ind w:right="6"/>
        <w:rPr>
          <w:ins w:id="2224" w:author="Author"/>
          <w:rFonts w:eastAsia="Times New Roman"/>
        </w:rPr>
      </w:pPr>
    </w:p>
    <w:p w14:paraId="20E89B09" w14:textId="77777777" w:rsidR="0055061F" w:rsidRPr="0000109C" w:rsidDel="00D62868" w:rsidRDefault="0055061F" w:rsidP="0000109C">
      <w:pPr>
        <w:spacing w:line="480" w:lineRule="auto"/>
        <w:rPr>
          <w:del w:id="2225" w:author="Author"/>
          <w:rFonts w:asciiTheme="minorBidi" w:hAnsiTheme="minorBidi"/>
          <w:rPrChange w:id="2226" w:author="Author">
            <w:rPr>
              <w:del w:id="2227" w:author="Author"/>
            </w:rPr>
          </w:rPrChange>
        </w:rPr>
        <w:pPrChange w:id="2228" w:author="Author">
          <w:pPr/>
        </w:pPrChange>
      </w:pPr>
      <w:r w:rsidRPr="0000109C">
        <w:rPr>
          <w:rFonts w:asciiTheme="minorBidi" w:hAnsiTheme="minorBidi"/>
          <w:sz w:val="24"/>
          <w:szCs w:val="24"/>
          <w:rPrChange w:id="2229" w:author="Author">
            <w:rPr/>
          </w:rPrChange>
        </w:rPr>
        <w:t>Notes for each building in Figure 3</w:t>
      </w:r>
      <w:del w:id="2230" w:author="Author">
        <w:r w:rsidRPr="0000109C" w:rsidDel="00683CA8">
          <w:rPr>
            <w:rFonts w:asciiTheme="minorBidi" w:hAnsiTheme="minorBidi"/>
            <w:rPrChange w:id="2231" w:author="Author">
              <w:rPr/>
            </w:rPrChange>
          </w:rPr>
          <w:delText xml:space="preserve"> are as follows</w:delText>
        </w:r>
      </w:del>
      <w:r w:rsidRPr="0000109C">
        <w:rPr>
          <w:rFonts w:asciiTheme="minorBidi" w:hAnsiTheme="minorBidi"/>
          <w:rPrChange w:id="2232" w:author="Author">
            <w:rPr/>
          </w:rPrChange>
        </w:rPr>
        <w:t>:</w:t>
      </w:r>
    </w:p>
    <w:p w14:paraId="169078D2" w14:textId="77777777" w:rsidR="0055061F" w:rsidRPr="0000109C" w:rsidRDefault="0055061F" w:rsidP="0000109C">
      <w:pPr>
        <w:spacing w:line="480" w:lineRule="auto"/>
        <w:rPr>
          <w:ins w:id="2233" w:author="Author"/>
          <w:rFonts w:asciiTheme="minorBidi" w:hAnsiTheme="minorBidi"/>
          <w:rPrChange w:id="2234" w:author="Author">
            <w:rPr>
              <w:ins w:id="2235" w:author="Author"/>
            </w:rPr>
          </w:rPrChange>
        </w:rPr>
        <w:pPrChange w:id="2236" w:author="Author">
          <w:pPr>
            <w:ind w:left="924"/>
            <w:contextualSpacing/>
          </w:pPr>
        </w:pPrChange>
      </w:pPr>
      <w:ins w:id="2237" w:author="Author">
        <w:r w:rsidRPr="0000109C">
          <w:rPr>
            <w:rFonts w:asciiTheme="minorBidi" w:hAnsiTheme="minorBidi"/>
            <w:rPrChange w:id="2238" w:author="Author">
              <w:rPr/>
            </w:rPrChange>
          </w:rPr>
          <w:lastRenderedPageBreak/>
          <w:t xml:space="preserve"> </w:t>
        </w:r>
      </w:ins>
    </w:p>
    <w:p w14:paraId="3F77CDE1" w14:textId="77777777" w:rsidR="0055061F" w:rsidRPr="0000109C" w:rsidRDefault="0055061F" w:rsidP="0000109C">
      <w:pPr>
        <w:spacing w:line="480" w:lineRule="auto"/>
        <w:contextualSpacing/>
        <w:rPr>
          <w:rFonts w:asciiTheme="minorBidi" w:hAnsiTheme="minorBidi"/>
          <w:sz w:val="24"/>
          <w:szCs w:val="24"/>
          <w:rPrChange w:id="2239" w:author="Author">
            <w:rPr/>
          </w:rPrChange>
        </w:rPr>
        <w:pPrChange w:id="2240" w:author="Author">
          <w:pPr>
            <w:contextualSpacing/>
          </w:pPr>
        </w:pPrChange>
      </w:pPr>
      <w:ins w:id="2241" w:author="Author">
        <w:r w:rsidRPr="0000109C">
          <w:rPr>
            <w:rFonts w:asciiTheme="minorBidi" w:hAnsiTheme="minorBidi"/>
            <w:rPrChange w:id="2242" w:author="Author">
              <w:rPr/>
            </w:rPrChange>
          </w:rPr>
          <w:t>(</w:t>
        </w:r>
      </w:ins>
      <w:r w:rsidRPr="0000109C">
        <w:rPr>
          <w:rFonts w:asciiTheme="minorBidi" w:hAnsiTheme="minorBidi"/>
          <w:sz w:val="24"/>
          <w:szCs w:val="24"/>
          <w:rPrChange w:id="2243" w:author="Author">
            <w:rPr/>
          </w:rPrChange>
        </w:rPr>
        <w:t xml:space="preserve">a) </w:t>
      </w:r>
      <w:commentRangeStart w:id="2244"/>
      <w:r w:rsidRPr="0000109C">
        <w:rPr>
          <w:rFonts w:asciiTheme="minorBidi" w:hAnsiTheme="minorBidi"/>
          <w:sz w:val="24"/>
          <w:szCs w:val="24"/>
          <w:rPrChange w:id="2245" w:author="Author">
            <w:rPr/>
          </w:rPrChange>
        </w:rPr>
        <w:t>Five</w:t>
      </w:r>
      <w:commentRangeEnd w:id="2244"/>
      <w:r w:rsidRPr="0000109C">
        <w:rPr>
          <w:rStyle w:val="CommentReference"/>
          <w:rFonts w:asciiTheme="minorBidi" w:hAnsiTheme="minorBidi"/>
          <w:sz w:val="24"/>
          <w:szCs w:val="24"/>
          <w:rPrChange w:id="2246" w:author="Author">
            <w:rPr>
              <w:rStyle w:val="CommentReference"/>
            </w:rPr>
          </w:rPrChange>
        </w:rPr>
        <w:commentReference w:id="2244"/>
      </w:r>
      <w:r w:rsidRPr="0000109C">
        <w:rPr>
          <w:rFonts w:asciiTheme="minorBidi" w:hAnsiTheme="minorBidi"/>
          <w:sz w:val="24"/>
          <w:szCs w:val="24"/>
          <w:rPrChange w:id="2247" w:author="Author">
            <w:rPr/>
          </w:rPrChange>
        </w:rPr>
        <w:t>-story apartment (1100 m</w:t>
      </w:r>
      <w:r w:rsidRPr="0000109C">
        <w:rPr>
          <w:rFonts w:asciiTheme="minorBidi" w:hAnsiTheme="minorBidi"/>
          <w:sz w:val="24"/>
          <w:szCs w:val="24"/>
          <w:vertAlign w:val="superscript"/>
          <w:rPrChange w:id="2248" w:author="Author">
            <w:rPr>
              <w:vertAlign w:val="superscript"/>
            </w:rPr>
          </w:rPrChange>
        </w:rPr>
        <w:t>2</w:t>
      </w:r>
      <w:r w:rsidRPr="0000109C">
        <w:rPr>
          <w:rFonts w:asciiTheme="minorBidi" w:hAnsiTheme="minorBidi"/>
          <w:sz w:val="24"/>
          <w:szCs w:val="24"/>
          <w:rPrChange w:id="2249" w:author="Author">
            <w:rPr/>
          </w:rPrChange>
        </w:rPr>
        <w:t xml:space="preserve">) building in </w:t>
      </w:r>
      <w:del w:id="2250" w:author="Author">
        <w:r w:rsidRPr="0000109C" w:rsidDel="00D62868">
          <w:rPr>
            <w:rFonts w:asciiTheme="minorBidi" w:hAnsiTheme="minorBidi"/>
            <w:sz w:val="24"/>
            <w:szCs w:val="24"/>
            <w:rPrChange w:id="2251" w:author="Author">
              <w:rPr/>
            </w:rPrChange>
          </w:rPr>
          <w:delText xml:space="preserve">Province </w:delText>
        </w:r>
      </w:del>
      <w:r w:rsidRPr="0000109C">
        <w:rPr>
          <w:rFonts w:asciiTheme="minorBidi" w:hAnsiTheme="minorBidi"/>
          <w:sz w:val="24"/>
          <w:szCs w:val="24"/>
          <w:rPrChange w:id="2252" w:author="Author">
            <w:rPr/>
          </w:rPrChange>
        </w:rPr>
        <w:t>Jiangsu</w:t>
      </w:r>
      <w:ins w:id="2253" w:author="Author">
        <w:r w:rsidRPr="0000109C">
          <w:rPr>
            <w:rFonts w:asciiTheme="minorBidi" w:hAnsiTheme="minorBidi"/>
            <w:sz w:val="24"/>
            <w:szCs w:val="24"/>
            <w:rPrChange w:id="2254" w:author="Author">
              <w:rPr/>
            </w:rPrChange>
          </w:rPr>
          <w:t xml:space="preserve"> Province</w:t>
        </w:r>
      </w:ins>
      <w:r w:rsidRPr="0000109C">
        <w:rPr>
          <w:rFonts w:asciiTheme="minorBidi" w:hAnsiTheme="minorBidi"/>
          <w:sz w:val="24"/>
          <w:szCs w:val="24"/>
          <w:rPrChange w:id="2255" w:author="Author">
            <w:rPr/>
          </w:rPrChange>
        </w:rPr>
        <w:t xml:space="preserve">, China, 2015. </w:t>
      </w:r>
      <w:del w:id="2256" w:author="Author">
        <w:r w:rsidRPr="0000109C" w:rsidDel="00D62868">
          <w:rPr>
            <w:rFonts w:asciiTheme="minorBidi" w:hAnsiTheme="minorBidi"/>
            <w:sz w:val="24"/>
            <w:szCs w:val="24"/>
            <w:rPrChange w:id="2257" w:author="Author">
              <w:rPr/>
            </w:rPrChange>
          </w:rPr>
          <w:delText xml:space="preserve">Structure </w:delText>
        </w:r>
      </w:del>
      <w:ins w:id="2258" w:author="Author">
        <w:r w:rsidRPr="0000109C">
          <w:rPr>
            <w:rFonts w:asciiTheme="minorBidi" w:hAnsiTheme="minorBidi"/>
            <w:sz w:val="24"/>
            <w:szCs w:val="24"/>
            <w:rPrChange w:id="2259" w:author="Author">
              <w:rPr/>
            </w:rPrChange>
          </w:rPr>
          <w:t>Construction</w:t>
        </w:r>
      </w:ins>
      <w:del w:id="2260" w:author="Author">
        <w:r w:rsidRPr="0000109C" w:rsidDel="00CF6126">
          <w:rPr>
            <w:rFonts w:asciiTheme="minorBidi" w:hAnsiTheme="minorBidi"/>
            <w:sz w:val="24"/>
            <w:szCs w:val="24"/>
            <w:rPrChange w:id="2261" w:author="Author">
              <w:rPr/>
            </w:rPrChange>
          </w:rPr>
          <w:delText>Architect</w:delText>
        </w:r>
      </w:del>
      <w:r w:rsidRPr="0000109C">
        <w:rPr>
          <w:rFonts w:asciiTheme="minorBidi" w:hAnsiTheme="minorBidi"/>
          <w:sz w:val="24"/>
          <w:szCs w:val="24"/>
          <w:rPrChange w:id="2262" w:author="Author">
            <w:rPr/>
          </w:rPrChange>
        </w:rPr>
        <w:t xml:space="preserve">: </w:t>
      </w:r>
      <w:commentRangeStart w:id="2263"/>
      <w:proofErr w:type="spellStart"/>
      <w:r w:rsidRPr="0000109C">
        <w:rPr>
          <w:rFonts w:asciiTheme="minorBidi" w:hAnsiTheme="minorBidi"/>
          <w:sz w:val="24"/>
          <w:szCs w:val="24"/>
          <w:rPrChange w:id="2264" w:author="Author">
            <w:rPr/>
          </w:rPrChange>
        </w:rPr>
        <w:t>Win</w:t>
      </w:r>
      <w:ins w:id="2265" w:author="Author">
        <w:r w:rsidRPr="0000109C">
          <w:rPr>
            <w:rFonts w:asciiTheme="minorBidi" w:hAnsiTheme="minorBidi"/>
            <w:sz w:val="24"/>
            <w:szCs w:val="24"/>
            <w:rPrChange w:id="2266" w:author="Author">
              <w:rPr/>
            </w:rPrChange>
          </w:rPr>
          <w:t>S</w:t>
        </w:r>
      </w:ins>
      <w:del w:id="2267" w:author="Author">
        <w:r w:rsidRPr="0000109C" w:rsidDel="00287453">
          <w:rPr>
            <w:rFonts w:asciiTheme="minorBidi" w:hAnsiTheme="minorBidi"/>
            <w:sz w:val="24"/>
            <w:szCs w:val="24"/>
            <w:rPrChange w:id="2268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sz w:val="24"/>
          <w:szCs w:val="24"/>
          <w:rPrChange w:id="2269" w:author="Author">
            <w:rPr/>
          </w:rPrChange>
        </w:rPr>
        <w:t>un</w:t>
      </w:r>
      <w:commentRangeEnd w:id="2263"/>
      <w:proofErr w:type="spellEnd"/>
      <w:r w:rsidRPr="0000109C">
        <w:rPr>
          <w:rStyle w:val="CommentReference"/>
          <w:rFonts w:asciiTheme="minorBidi" w:hAnsiTheme="minorBidi"/>
          <w:sz w:val="24"/>
          <w:szCs w:val="24"/>
          <w:rPrChange w:id="2270" w:author="Author">
            <w:rPr>
              <w:rStyle w:val="CommentReference"/>
            </w:rPr>
          </w:rPrChange>
        </w:rPr>
        <w:commentReference w:id="2263"/>
      </w:r>
      <w:ins w:id="2271" w:author="Author">
        <w:r w:rsidRPr="0000109C">
          <w:rPr>
            <w:rFonts w:asciiTheme="minorBidi" w:hAnsiTheme="minorBidi"/>
            <w:sz w:val="24"/>
            <w:szCs w:val="24"/>
            <w:rPrChange w:id="2272" w:author="Author">
              <w:rPr/>
            </w:rPrChange>
          </w:rPr>
          <w:t xml:space="preserve"> China, constructed</w:t>
        </w:r>
      </w:ins>
      <w:del w:id="2273" w:author="Author">
        <w:r w:rsidRPr="0000109C" w:rsidDel="00287453">
          <w:rPr>
            <w:rFonts w:asciiTheme="minorBidi" w:hAnsiTheme="minorBidi"/>
            <w:sz w:val="24"/>
            <w:szCs w:val="24"/>
            <w:rPrChange w:id="2274" w:author="Author">
              <w:rPr/>
            </w:rPrChange>
          </w:rPr>
          <w:delText>. This project was built for dwelling</w:delText>
        </w:r>
      </w:del>
      <w:ins w:id="2275" w:author="Author">
        <w:del w:id="2276" w:author="Author">
          <w:r w:rsidRPr="0000109C" w:rsidDel="00287453">
            <w:rPr>
              <w:rFonts w:asciiTheme="minorBidi" w:hAnsiTheme="minorBidi"/>
              <w:sz w:val="24"/>
              <w:szCs w:val="24"/>
              <w:rPrChange w:id="2277" w:author="Author">
                <w:rPr/>
              </w:rPrChange>
            </w:rPr>
            <w:delText>s</w:delText>
          </w:r>
        </w:del>
      </w:ins>
      <w:del w:id="2278" w:author="Author">
        <w:r w:rsidRPr="0000109C" w:rsidDel="00287453">
          <w:rPr>
            <w:rFonts w:asciiTheme="minorBidi" w:hAnsiTheme="minorBidi"/>
            <w:sz w:val="24"/>
            <w:szCs w:val="24"/>
            <w:rPrChange w:id="2279" w:author="Author">
              <w:rPr/>
            </w:rPrChange>
          </w:rPr>
          <w:delText xml:space="preserve"> p</w:delText>
        </w:r>
        <w:r w:rsidRPr="0000109C" w:rsidDel="00D62868">
          <w:rPr>
            <w:rFonts w:asciiTheme="minorBidi" w:hAnsiTheme="minorBidi"/>
            <w:sz w:val="24"/>
            <w:szCs w:val="24"/>
            <w:rPrChange w:id="2280" w:author="Author">
              <w:rPr/>
            </w:rPrChange>
          </w:rPr>
          <w:delText>urposes</w:delText>
        </w:r>
      </w:del>
      <w:r w:rsidRPr="0000109C">
        <w:rPr>
          <w:rFonts w:asciiTheme="minorBidi" w:hAnsiTheme="minorBidi"/>
          <w:sz w:val="24"/>
          <w:szCs w:val="24"/>
          <w:rPrChange w:id="2281" w:author="Author">
            <w:rPr/>
          </w:rPrChange>
        </w:rPr>
        <w:t xml:space="preserve"> </w:t>
      </w:r>
      <w:ins w:id="2282" w:author="Author">
        <w:r w:rsidRPr="0000109C">
          <w:rPr>
            <w:rFonts w:asciiTheme="minorBidi" w:hAnsiTheme="minorBidi"/>
            <w:sz w:val="24"/>
            <w:szCs w:val="24"/>
            <w:rPrChange w:id="2283" w:author="Author">
              <w:rPr/>
            </w:rPrChange>
          </w:rPr>
          <w:t>using</w:t>
        </w:r>
      </w:ins>
      <w:del w:id="2284" w:author="Author">
        <w:r w:rsidRPr="0000109C" w:rsidDel="00287453">
          <w:rPr>
            <w:rFonts w:asciiTheme="minorBidi" w:hAnsiTheme="minorBidi"/>
            <w:sz w:val="24"/>
            <w:szCs w:val="24"/>
            <w:rPrChange w:id="2285" w:author="Author">
              <w:rPr/>
            </w:rPrChange>
          </w:rPr>
          <w:delText>by</w:delText>
        </w:r>
      </w:del>
      <w:r w:rsidRPr="0000109C">
        <w:rPr>
          <w:rFonts w:asciiTheme="minorBidi" w:hAnsiTheme="minorBidi"/>
          <w:sz w:val="24"/>
          <w:szCs w:val="24"/>
          <w:rPrChange w:id="2286" w:author="Author">
            <w:rPr/>
          </w:rPrChange>
        </w:rPr>
        <w:t xml:space="preserve"> Contour Crafting with component assemblies. </w:t>
      </w:r>
      <w:ins w:id="2287" w:author="Author">
        <w:r w:rsidRPr="0000109C">
          <w:rPr>
            <w:rFonts w:asciiTheme="minorBidi" w:hAnsiTheme="minorBidi"/>
            <w:sz w:val="24"/>
            <w:szCs w:val="24"/>
            <w:rPrChange w:id="2288" w:author="Author">
              <w:rPr/>
            </w:rPrChange>
          </w:rPr>
          <w:t>This structure was</w:t>
        </w:r>
      </w:ins>
      <w:del w:id="2289" w:author="Author">
        <w:r w:rsidRPr="0000109C" w:rsidDel="00CF6126">
          <w:rPr>
            <w:rFonts w:asciiTheme="minorBidi" w:hAnsiTheme="minorBidi"/>
            <w:sz w:val="24"/>
            <w:szCs w:val="24"/>
            <w:rPrChange w:id="2290" w:author="Author">
              <w:rPr/>
            </w:rPrChange>
          </w:rPr>
          <w:delText>It was</w:delText>
        </w:r>
      </w:del>
      <w:r w:rsidRPr="0000109C">
        <w:rPr>
          <w:rFonts w:asciiTheme="minorBidi" w:hAnsiTheme="minorBidi"/>
          <w:sz w:val="24"/>
          <w:szCs w:val="24"/>
          <w:rPrChange w:id="2291" w:author="Author">
            <w:rPr/>
          </w:rPrChange>
        </w:rPr>
        <w:t xml:space="preserve"> built with a new material </w:t>
      </w:r>
      <w:ins w:id="2292" w:author="Author">
        <w:r w:rsidRPr="0000109C">
          <w:rPr>
            <w:rFonts w:asciiTheme="minorBidi" w:hAnsiTheme="minorBidi"/>
            <w:sz w:val="24"/>
            <w:szCs w:val="24"/>
            <w:rPrChange w:id="2293" w:author="Author">
              <w:rPr/>
            </w:rPrChange>
          </w:rPr>
          <w:t xml:space="preserve">consisting of </w:t>
        </w:r>
      </w:ins>
      <w:del w:id="2294" w:author="Author">
        <w:r w:rsidRPr="0000109C" w:rsidDel="00D62868">
          <w:rPr>
            <w:rFonts w:asciiTheme="minorBidi" w:hAnsiTheme="minorBidi"/>
            <w:sz w:val="24"/>
            <w:szCs w:val="24"/>
            <w:rPrChange w:id="2295" w:author="Author">
              <w:rPr/>
            </w:rPrChange>
          </w:rPr>
          <w:delText xml:space="preserve">that includes </w:delText>
        </w:r>
      </w:del>
      <w:r w:rsidRPr="0000109C">
        <w:rPr>
          <w:rFonts w:asciiTheme="minorBidi" w:hAnsiTheme="minorBidi"/>
          <w:sz w:val="24"/>
          <w:szCs w:val="24"/>
          <w:rPrChange w:id="2296" w:author="Author">
            <w:rPr/>
          </w:rPrChange>
        </w:rPr>
        <w:t>a combination of construction waste and additives</w:t>
      </w:r>
      <w:ins w:id="2297" w:author="Author">
        <w:r w:rsidRPr="0000109C">
          <w:rPr>
            <w:rFonts w:asciiTheme="minorBidi" w:hAnsiTheme="minorBidi"/>
            <w:sz w:val="24"/>
            <w:szCs w:val="24"/>
            <w:rPrChange w:id="2298" w:author="Author">
              <w:rPr/>
            </w:rPrChange>
          </w:rPr>
          <w:t>,</w:t>
        </w:r>
      </w:ins>
      <w:r w:rsidRPr="0000109C">
        <w:rPr>
          <w:rFonts w:asciiTheme="minorBidi" w:hAnsiTheme="minorBidi"/>
          <w:sz w:val="24"/>
          <w:szCs w:val="24"/>
          <w:rPrChange w:id="2299" w:author="Author">
            <w:rPr/>
          </w:rPrChange>
        </w:rPr>
        <w:t xml:space="preserve"> such as </w:t>
      </w:r>
      <w:del w:id="2300" w:author="Author">
        <w:r w:rsidRPr="0000109C" w:rsidDel="00690AD4">
          <w:rPr>
            <w:rFonts w:asciiTheme="minorBidi" w:hAnsiTheme="minorBidi"/>
            <w:sz w:val="24"/>
            <w:szCs w:val="24"/>
            <w:rPrChange w:id="2301" w:author="Author">
              <w:rPr/>
            </w:rPrChange>
          </w:rPr>
          <w:delText xml:space="preserve">and </w:delText>
        </w:r>
      </w:del>
      <w:r w:rsidRPr="0000109C">
        <w:rPr>
          <w:rFonts w:asciiTheme="minorBidi" w:hAnsiTheme="minorBidi"/>
          <w:sz w:val="24"/>
          <w:szCs w:val="24"/>
          <w:rPrChange w:id="2302" w:author="Author">
            <w:rPr/>
          </w:rPrChange>
        </w:rPr>
        <w:t xml:space="preserve">fiberglass and asphalt (Ma et al., 2017). </w:t>
      </w:r>
    </w:p>
    <w:p w14:paraId="7222166A" w14:textId="77777777" w:rsidR="0055061F" w:rsidRPr="0000109C" w:rsidRDefault="0055061F" w:rsidP="0000109C">
      <w:pPr>
        <w:spacing w:after="120" w:line="480" w:lineRule="auto"/>
        <w:rPr>
          <w:rFonts w:asciiTheme="minorBidi" w:hAnsiTheme="minorBidi"/>
          <w:sz w:val="24"/>
          <w:szCs w:val="24"/>
          <w:rPrChange w:id="2303" w:author="Author">
            <w:rPr/>
          </w:rPrChange>
        </w:rPr>
        <w:pPrChange w:id="2304" w:author="Author">
          <w:pPr>
            <w:shd w:val="clear" w:color="auto" w:fill="FFFFFF"/>
            <w:spacing w:after="240"/>
            <w:ind w:left="924"/>
            <w:contextualSpacing/>
          </w:pPr>
        </w:pPrChange>
      </w:pPr>
      <w:ins w:id="2305" w:author="Author">
        <w:r w:rsidRPr="0000109C">
          <w:rPr>
            <w:rFonts w:asciiTheme="minorBidi" w:hAnsiTheme="minorBidi"/>
            <w:sz w:val="24"/>
            <w:szCs w:val="24"/>
            <w:rPrChange w:id="2306" w:author="Author">
              <w:rPr/>
            </w:rPrChange>
          </w:rPr>
          <w:t>(</w:t>
        </w:r>
      </w:ins>
      <w:r w:rsidRPr="0000109C">
        <w:rPr>
          <w:rFonts w:asciiTheme="minorBidi" w:hAnsiTheme="minorBidi"/>
          <w:sz w:val="24"/>
          <w:szCs w:val="24"/>
          <w:rPrChange w:id="2307" w:author="Author">
            <w:rPr/>
          </w:rPrChange>
        </w:rPr>
        <w:t xml:space="preserve">b) Two-story </w:t>
      </w:r>
      <w:ins w:id="2308" w:author="Author">
        <w:r w:rsidRPr="0000109C">
          <w:rPr>
            <w:rFonts w:asciiTheme="minorBidi" w:hAnsiTheme="minorBidi"/>
            <w:sz w:val="24"/>
            <w:szCs w:val="24"/>
            <w:rPrChange w:id="2309" w:author="Author">
              <w:rPr/>
            </w:rPrChange>
          </w:rPr>
          <w:t>v</w:t>
        </w:r>
      </w:ins>
      <w:del w:id="2310" w:author="Author">
        <w:r w:rsidRPr="0000109C" w:rsidDel="00D62868">
          <w:rPr>
            <w:rFonts w:asciiTheme="minorBidi" w:hAnsiTheme="minorBidi"/>
            <w:sz w:val="24"/>
            <w:szCs w:val="24"/>
            <w:rPrChange w:id="2311" w:author="Author">
              <w:rPr/>
            </w:rPrChange>
          </w:rPr>
          <w:delText>V</w:delText>
        </w:r>
      </w:del>
      <w:r w:rsidRPr="0000109C">
        <w:rPr>
          <w:rFonts w:asciiTheme="minorBidi" w:hAnsiTheme="minorBidi"/>
          <w:sz w:val="24"/>
          <w:szCs w:val="24"/>
          <w:rPrChange w:id="2312" w:author="Author">
            <w:rPr/>
          </w:rPrChange>
        </w:rPr>
        <w:t xml:space="preserve">illa in China, 2016. </w:t>
      </w:r>
      <w:del w:id="2313" w:author="Author">
        <w:r w:rsidRPr="0000109C" w:rsidDel="00D62868">
          <w:rPr>
            <w:rFonts w:asciiTheme="minorBidi" w:hAnsiTheme="minorBidi"/>
            <w:sz w:val="24"/>
            <w:szCs w:val="24"/>
            <w:rPrChange w:id="2314" w:author="Author">
              <w:rPr/>
            </w:rPrChange>
          </w:rPr>
          <w:delText xml:space="preserve">Structure </w:delText>
        </w:r>
      </w:del>
      <w:ins w:id="2315" w:author="Author">
        <w:r w:rsidRPr="0000109C">
          <w:rPr>
            <w:rFonts w:asciiTheme="minorBidi" w:hAnsiTheme="minorBidi"/>
            <w:sz w:val="24"/>
            <w:szCs w:val="24"/>
            <w:rPrChange w:id="2316" w:author="Author">
              <w:rPr/>
            </w:rPrChange>
          </w:rPr>
          <w:t>Construction</w:t>
        </w:r>
      </w:ins>
      <w:del w:id="2317" w:author="Author">
        <w:r w:rsidRPr="0000109C" w:rsidDel="00CF6126">
          <w:rPr>
            <w:rFonts w:asciiTheme="minorBidi" w:hAnsiTheme="minorBidi"/>
            <w:sz w:val="24"/>
            <w:szCs w:val="24"/>
            <w:rPrChange w:id="2318" w:author="Author">
              <w:rPr/>
            </w:rPrChange>
          </w:rPr>
          <w:delText>Architect</w:delText>
        </w:r>
      </w:del>
      <w:r w:rsidRPr="0000109C">
        <w:rPr>
          <w:rFonts w:asciiTheme="minorBidi" w:hAnsiTheme="minorBidi"/>
          <w:sz w:val="24"/>
          <w:szCs w:val="24"/>
          <w:rPrChange w:id="2319" w:author="Author">
            <w:rPr/>
          </w:rPrChange>
        </w:rPr>
        <w:t xml:space="preserve">: </w:t>
      </w:r>
      <w:proofErr w:type="spellStart"/>
      <w:r w:rsidRPr="0000109C">
        <w:rPr>
          <w:rFonts w:asciiTheme="minorBidi" w:hAnsiTheme="minorBidi"/>
          <w:sz w:val="24"/>
          <w:szCs w:val="24"/>
          <w:rPrChange w:id="2320" w:author="Author">
            <w:rPr/>
          </w:rPrChange>
        </w:rPr>
        <w:t>Hua</w:t>
      </w:r>
      <w:del w:id="2321" w:author="Author">
        <w:r w:rsidRPr="0000109C" w:rsidDel="00CF6126">
          <w:rPr>
            <w:rFonts w:asciiTheme="minorBidi" w:hAnsiTheme="minorBidi"/>
            <w:sz w:val="24"/>
            <w:szCs w:val="24"/>
            <w:rPrChange w:id="2322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sz w:val="24"/>
          <w:szCs w:val="24"/>
          <w:rPrChange w:id="2323" w:author="Author">
            <w:rPr/>
          </w:rPrChange>
        </w:rPr>
        <w:t>Shang</w:t>
      </w:r>
      <w:proofErr w:type="spellEnd"/>
      <w:r w:rsidRPr="0000109C">
        <w:rPr>
          <w:rFonts w:asciiTheme="minorBidi" w:hAnsiTheme="minorBidi"/>
          <w:sz w:val="24"/>
          <w:szCs w:val="24"/>
          <w:rPrChange w:id="2324" w:author="Author">
            <w:rPr/>
          </w:rPrChange>
        </w:rPr>
        <w:t xml:space="preserve"> </w:t>
      </w:r>
      <w:commentRangeStart w:id="2325"/>
      <w:proofErr w:type="spellStart"/>
      <w:r w:rsidRPr="0000109C">
        <w:rPr>
          <w:rFonts w:asciiTheme="minorBidi" w:hAnsiTheme="minorBidi"/>
          <w:sz w:val="24"/>
          <w:szCs w:val="24"/>
          <w:rPrChange w:id="2326" w:author="Author">
            <w:rPr/>
          </w:rPrChange>
        </w:rPr>
        <w:t>Tengda</w:t>
      </w:r>
      <w:commentRangeEnd w:id="2325"/>
      <w:proofErr w:type="spellEnd"/>
      <w:r w:rsidRPr="0000109C">
        <w:rPr>
          <w:rStyle w:val="CommentReference"/>
          <w:rFonts w:asciiTheme="minorBidi" w:hAnsiTheme="minorBidi"/>
          <w:sz w:val="24"/>
          <w:szCs w:val="24"/>
          <w:rPrChange w:id="2327" w:author="Author">
            <w:rPr>
              <w:rStyle w:val="CommentReference"/>
            </w:rPr>
          </w:rPrChange>
        </w:rPr>
        <w:commentReference w:id="2325"/>
      </w:r>
      <w:r w:rsidRPr="0000109C">
        <w:rPr>
          <w:rFonts w:asciiTheme="minorBidi" w:hAnsiTheme="minorBidi"/>
          <w:sz w:val="24"/>
          <w:szCs w:val="24"/>
          <w:rPrChange w:id="2328" w:author="Author">
            <w:rPr/>
          </w:rPrChange>
        </w:rPr>
        <w:t xml:space="preserve">. </w:t>
      </w:r>
      <w:ins w:id="2329" w:author="Author">
        <w:r w:rsidRPr="0000109C">
          <w:rPr>
            <w:rFonts w:asciiTheme="minorBidi" w:hAnsiTheme="minorBidi"/>
            <w:sz w:val="24"/>
            <w:szCs w:val="24"/>
            <w:rPrChange w:id="2330" w:author="Author">
              <w:rPr/>
            </w:rPrChange>
          </w:rPr>
          <w:t>This building</w:t>
        </w:r>
      </w:ins>
      <w:del w:id="2331" w:author="Author">
        <w:r w:rsidRPr="0000109C" w:rsidDel="00507F1F">
          <w:rPr>
            <w:rFonts w:asciiTheme="minorBidi" w:hAnsiTheme="minorBidi"/>
            <w:sz w:val="24"/>
            <w:szCs w:val="24"/>
            <w:rPrChange w:id="2332" w:author="Author">
              <w:rPr/>
            </w:rPrChange>
          </w:rPr>
          <w:delText>It</w:delText>
        </w:r>
      </w:del>
      <w:r w:rsidRPr="0000109C">
        <w:rPr>
          <w:rFonts w:asciiTheme="minorBidi" w:hAnsiTheme="minorBidi"/>
          <w:sz w:val="24"/>
          <w:szCs w:val="24"/>
          <w:rPrChange w:id="2333" w:author="Author">
            <w:rPr/>
          </w:rPrChange>
        </w:rPr>
        <w:t xml:space="preserve"> was printed entirely on</w:t>
      </w:r>
      <w:del w:id="2334" w:author="Author">
        <w:r w:rsidRPr="0000109C" w:rsidDel="00D62868">
          <w:rPr>
            <w:rFonts w:asciiTheme="minorBidi" w:hAnsiTheme="minorBidi"/>
            <w:sz w:val="24"/>
            <w:szCs w:val="24"/>
            <w:rPrChange w:id="2335" w:author="Author">
              <w:rPr/>
            </w:rPrChange>
          </w:rPr>
          <w:delText>-</w:delText>
        </w:r>
      </w:del>
      <w:r w:rsidRPr="0000109C">
        <w:rPr>
          <w:rFonts w:asciiTheme="minorBidi" w:hAnsiTheme="minorBidi"/>
          <w:sz w:val="24"/>
          <w:szCs w:val="24"/>
          <w:rPrChange w:id="2336" w:author="Author">
            <w:rPr/>
          </w:rPrChange>
        </w:rPr>
        <w:t>site</w:t>
      </w:r>
      <w:ins w:id="2337" w:author="Author">
        <w:r w:rsidRPr="0000109C">
          <w:rPr>
            <w:rFonts w:asciiTheme="minorBidi" w:hAnsiTheme="minorBidi"/>
            <w:sz w:val="24"/>
            <w:szCs w:val="24"/>
            <w:rPrChange w:id="2338" w:author="Author">
              <w:rPr/>
            </w:rPrChange>
          </w:rPr>
          <w:t xml:space="preserve"> using</w:t>
        </w:r>
      </w:ins>
      <w:del w:id="2339" w:author="Author">
        <w:r w:rsidRPr="0000109C" w:rsidDel="0016547F">
          <w:rPr>
            <w:rFonts w:asciiTheme="minorBidi" w:hAnsiTheme="minorBidi"/>
            <w:sz w:val="24"/>
            <w:szCs w:val="24"/>
            <w:rPrChange w:id="2340" w:author="Author">
              <w:rPr/>
            </w:rPrChange>
          </w:rPr>
          <w:delText xml:space="preserve"> in</w:delText>
        </w:r>
      </w:del>
      <w:r w:rsidRPr="0000109C">
        <w:rPr>
          <w:rFonts w:asciiTheme="minorBidi" w:hAnsiTheme="minorBidi"/>
          <w:sz w:val="24"/>
          <w:szCs w:val="24"/>
          <w:rPrChange w:id="2341" w:author="Author">
            <w:rPr/>
          </w:rPrChange>
        </w:rPr>
        <w:t xml:space="preserve"> a unique process</w:t>
      </w:r>
      <w:ins w:id="2342" w:author="Author">
        <w:r w:rsidRPr="0000109C">
          <w:rPr>
            <w:rFonts w:asciiTheme="minorBidi" w:hAnsiTheme="minorBidi"/>
            <w:sz w:val="24"/>
            <w:szCs w:val="24"/>
            <w:rPrChange w:id="2343" w:author="Author">
              <w:rPr/>
            </w:rPrChange>
          </w:rPr>
          <w:t xml:space="preserve"> whereby the construction</w:t>
        </w:r>
        <w:del w:id="2344" w:author="Author">
          <w:r w:rsidRPr="0000109C" w:rsidDel="00CF6126">
            <w:rPr>
              <w:rFonts w:asciiTheme="minorBidi" w:hAnsiTheme="minorBidi"/>
              <w:sz w:val="24"/>
              <w:szCs w:val="24"/>
              <w:rPrChange w:id="2345" w:author="Author">
                <w:rPr/>
              </w:rPrChange>
            </w:rPr>
            <w:delText>:</w:delText>
          </w:r>
        </w:del>
      </w:ins>
      <w:del w:id="2346" w:author="Author">
        <w:r w:rsidRPr="0000109C" w:rsidDel="0016547F">
          <w:rPr>
            <w:rFonts w:asciiTheme="minorBidi" w:hAnsiTheme="minorBidi"/>
            <w:sz w:val="24"/>
            <w:szCs w:val="24"/>
            <w:rPrChange w:id="2347" w:author="Author">
              <w:rPr/>
            </w:rPrChange>
          </w:rPr>
          <w:delText xml:space="preserve">. </w:delText>
        </w:r>
      </w:del>
      <w:ins w:id="2348" w:author="Author">
        <w:del w:id="2349" w:author="Author">
          <w:r w:rsidRPr="0000109C" w:rsidDel="0016547F">
            <w:rPr>
              <w:rFonts w:asciiTheme="minorBidi" w:hAnsiTheme="minorBidi"/>
              <w:sz w:val="24"/>
              <w:szCs w:val="24"/>
              <w:rPrChange w:id="2350" w:author="Author">
                <w:rPr/>
              </w:rPrChange>
            </w:rPr>
            <w:delText>t</w:delText>
          </w:r>
        </w:del>
      </w:ins>
      <w:del w:id="2351" w:author="Author">
        <w:r w:rsidRPr="0000109C" w:rsidDel="0016547F">
          <w:rPr>
            <w:rFonts w:asciiTheme="minorBidi" w:hAnsiTheme="minorBidi"/>
            <w:sz w:val="24"/>
            <w:szCs w:val="24"/>
            <w:rPrChange w:id="2352" w:author="Author">
              <w:rPr/>
            </w:rPrChange>
          </w:rPr>
          <w:delText>The</w:delText>
        </w:r>
      </w:del>
      <w:r w:rsidRPr="0000109C">
        <w:rPr>
          <w:rFonts w:asciiTheme="minorBidi" w:hAnsiTheme="minorBidi"/>
          <w:sz w:val="24"/>
          <w:szCs w:val="24"/>
          <w:rPrChange w:id="2353" w:author="Author">
            <w:rPr/>
          </w:rPrChange>
        </w:rPr>
        <w:t xml:space="preserve"> team first erect</w:t>
      </w:r>
      <w:ins w:id="2354" w:author="Author">
        <w:r w:rsidRPr="0000109C">
          <w:rPr>
            <w:rFonts w:asciiTheme="minorBidi" w:hAnsiTheme="minorBidi"/>
            <w:sz w:val="24"/>
            <w:szCs w:val="24"/>
            <w:rPrChange w:id="2355" w:author="Author">
              <w:rPr/>
            </w:rPrChange>
          </w:rPr>
          <w:t>ed</w:t>
        </w:r>
      </w:ins>
      <w:del w:id="2356" w:author="Author">
        <w:r w:rsidRPr="0000109C" w:rsidDel="00D62868">
          <w:rPr>
            <w:rFonts w:asciiTheme="minorBidi" w:hAnsiTheme="minorBidi"/>
            <w:sz w:val="24"/>
            <w:szCs w:val="24"/>
            <w:rPrChange w:id="2357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sz w:val="24"/>
          <w:szCs w:val="24"/>
          <w:rPrChange w:id="2358" w:author="Author">
            <w:rPr/>
          </w:rPrChange>
        </w:rPr>
        <w:t xml:space="preserve"> the</w:t>
      </w:r>
      <w:ins w:id="2359" w:author="Author">
        <w:r w:rsidRPr="0000109C">
          <w:rPr>
            <w:rFonts w:asciiTheme="minorBidi" w:hAnsiTheme="minorBidi"/>
            <w:sz w:val="24"/>
            <w:szCs w:val="24"/>
            <w:rPrChange w:id="2360" w:author="Author">
              <w:rPr/>
            </w:rPrChange>
          </w:rPr>
          <w:t xml:space="preserve"> structure’s</w:t>
        </w:r>
      </w:ins>
      <w:del w:id="2361" w:author="Author">
        <w:r w:rsidRPr="0000109C" w:rsidDel="00675E11">
          <w:rPr>
            <w:rFonts w:asciiTheme="minorBidi" w:hAnsiTheme="minorBidi"/>
            <w:sz w:val="24"/>
            <w:szCs w:val="24"/>
            <w:rPrChange w:id="2362" w:author="Author">
              <w:rPr/>
            </w:rPrChange>
          </w:rPr>
          <w:delText xml:space="preserve"> </w:delText>
        </w:r>
      </w:del>
      <w:ins w:id="2363" w:author="Author">
        <w:r w:rsidRPr="0000109C">
          <w:rPr>
            <w:rFonts w:asciiTheme="minorBidi" w:hAnsiTheme="minorBidi"/>
            <w:sz w:val="24"/>
            <w:szCs w:val="24"/>
            <w:rPrChange w:id="2364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sz w:val="24"/>
          <w:szCs w:val="24"/>
          <w:rPrChange w:id="2365" w:author="Author">
            <w:rPr/>
          </w:rPrChange>
        </w:rPr>
        <w:t>frame</w:t>
      </w:r>
      <w:del w:id="2366" w:author="Author">
        <w:r w:rsidRPr="0000109C" w:rsidDel="00675E11">
          <w:rPr>
            <w:rFonts w:asciiTheme="minorBidi" w:hAnsiTheme="minorBidi"/>
            <w:sz w:val="24"/>
            <w:szCs w:val="24"/>
            <w:rPrChange w:id="2367" w:author="Author">
              <w:rPr/>
            </w:rPrChange>
          </w:rPr>
          <w:delText xml:space="preserve"> of the house</w:delText>
        </w:r>
      </w:del>
      <w:r w:rsidRPr="0000109C">
        <w:rPr>
          <w:rFonts w:asciiTheme="minorBidi" w:hAnsiTheme="minorBidi"/>
          <w:sz w:val="24"/>
          <w:szCs w:val="24"/>
          <w:rPrChange w:id="2368" w:author="Author">
            <w:rPr/>
          </w:rPrChange>
        </w:rPr>
        <w:t>, complete with rebar support and plumbing</w:t>
      </w:r>
      <w:del w:id="2369" w:author="Author">
        <w:r w:rsidRPr="0000109C" w:rsidDel="00D62868">
          <w:rPr>
            <w:rFonts w:asciiTheme="minorBidi" w:hAnsiTheme="minorBidi"/>
            <w:sz w:val="24"/>
            <w:szCs w:val="24"/>
            <w:rPrChange w:id="2370" w:author="Author">
              <w:rPr/>
            </w:rPrChange>
          </w:rPr>
          <w:delText xml:space="preserve"> pipes</w:delText>
        </w:r>
      </w:del>
      <w:r w:rsidRPr="0000109C">
        <w:rPr>
          <w:rFonts w:asciiTheme="minorBidi" w:hAnsiTheme="minorBidi"/>
          <w:sz w:val="24"/>
          <w:szCs w:val="24"/>
          <w:rPrChange w:id="2371" w:author="Author">
            <w:rPr/>
          </w:rPrChange>
        </w:rPr>
        <w:t>, and then print</w:t>
      </w:r>
      <w:ins w:id="2372" w:author="Author">
        <w:r w:rsidRPr="0000109C">
          <w:rPr>
            <w:rFonts w:asciiTheme="minorBidi" w:hAnsiTheme="minorBidi"/>
            <w:sz w:val="24"/>
            <w:szCs w:val="24"/>
            <w:rPrChange w:id="2373" w:author="Author">
              <w:rPr/>
            </w:rPrChange>
          </w:rPr>
          <w:t>ed</w:t>
        </w:r>
      </w:ins>
      <w:del w:id="2374" w:author="Author">
        <w:r w:rsidRPr="0000109C" w:rsidDel="00D62868">
          <w:rPr>
            <w:rFonts w:asciiTheme="minorBidi" w:hAnsiTheme="minorBidi"/>
            <w:sz w:val="24"/>
            <w:szCs w:val="24"/>
            <w:rPrChange w:id="2375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sz w:val="24"/>
          <w:szCs w:val="24"/>
          <w:rPrChange w:id="2376" w:author="Author">
            <w:rPr/>
          </w:rPrChange>
        </w:rPr>
        <w:t xml:space="preserve"> over it with their </w:t>
      </w:r>
      <w:ins w:id="2377" w:author="Author">
        <w:r w:rsidRPr="0000109C">
          <w:rPr>
            <w:rFonts w:asciiTheme="minorBidi" w:hAnsiTheme="minorBidi"/>
            <w:sz w:val="24"/>
            <w:szCs w:val="24"/>
            <w:rPrChange w:id="2378" w:author="Author">
              <w:rPr/>
            </w:rPrChange>
          </w:rPr>
          <w:t>massive</w:t>
        </w:r>
      </w:ins>
      <w:del w:id="2379" w:author="Author">
        <w:r w:rsidRPr="0000109C" w:rsidDel="0016547F">
          <w:rPr>
            <w:rFonts w:asciiTheme="minorBidi" w:hAnsiTheme="minorBidi"/>
            <w:sz w:val="24"/>
            <w:szCs w:val="24"/>
            <w:rPrChange w:id="2380" w:author="Author">
              <w:rPr/>
            </w:rPrChange>
          </w:rPr>
          <w:delText>gigantic</w:delText>
        </w:r>
      </w:del>
      <w:r w:rsidRPr="0000109C">
        <w:rPr>
          <w:rFonts w:asciiTheme="minorBidi" w:hAnsiTheme="minorBidi"/>
          <w:sz w:val="24"/>
          <w:szCs w:val="24"/>
          <w:rPrChange w:id="2381" w:author="Author">
            <w:rPr/>
          </w:rPrChange>
        </w:rPr>
        <w:t xml:space="preserve"> 3D printer</w:t>
      </w:r>
      <w:ins w:id="2382" w:author="Author">
        <w:r w:rsidRPr="0000109C">
          <w:rPr>
            <w:rFonts w:asciiTheme="minorBidi" w:hAnsiTheme="minorBidi"/>
            <w:sz w:val="24"/>
            <w:szCs w:val="24"/>
            <w:rPrChange w:id="2383" w:author="Author">
              <w:rPr/>
            </w:rPrChange>
          </w:rPr>
          <w:t>, which</w:t>
        </w:r>
      </w:ins>
      <w:del w:id="2384" w:author="Author">
        <w:r w:rsidRPr="0000109C" w:rsidDel="00675E11">
          <w:rPr>
            <w:rFonts w:asciiTheme="minorBidi" w:hAnsiTheme="minorBidi"/>
            <w:sz w:val="24"/>
            <w:szCs w:val="24"/>
            <w:rPrChange w:id="2385" w:author="Author">
              <w:rPr/>
            </w:rPrChange>
          </w:rPr>
          <w:delText>. Th</w:delText>
        </w:r>
      </w:del>
      <w:ins w:id="2386" w:author="Author">
        <w:del w:id="2387" w:author="Author">
          <w:r w:rsidRPr="0000109C" w:rsidDel="00675E11">
            <w:rPr>
              <w:rFonts w:asciiTheme="minorBidi" w:hAnsiTheme="minorBidi"/>
              <w:sz w:val="24"/>
              <w:szCs w:val="24"/>
              <w:rPrChange w:id="2388" w:author="Author">
                <w:rPr/>
              </w:rPrChange>
            </w:rPr>
            <w:delText>is</w:delText>
          </w:r>
        </w:del>
      </w:ins>
      <w:del w:id="2389" w:author="Author">
        <w:r w:rsidRPr="0000109C" w:rsidDel="00D62868">
          <w:rPr>
            <w:rFonts w:asciiTheme="minorBidi" w:hAnsiTheme="minorBidi"/>
            <w:sz w:val="24"/>
            <w:szCs w:val="24"/>
            <w:rPrChange w:id="2390" w:author="Author">
              <w:rPr/>
            </w:rPrChange>
          </w:rPr>
          <w:delText>e</w:delText>
        </w:r>
        <w:r w:rsidRPr="0000109C" w:rsidDel="00675E11">
          <w:rPr>
            <w:rFonts w:asciiTheme="minorBidi" w:hAnsiTheme="minorBidi"/>
            <w:sz w:val="24"/>
            <w:szCs w:val="24"/>
            <w:rPrChange w:id="2391" w:author="Author">
              <w:rPr/>
            </w:rPrChange>
          </w:rPr>
          <w:delText xml:space="preserve"> 3D printer</w:delText>
        </w:r>
      </w:del>
      <w:r w:rsidRPr="0000109C">
        <w:rPr>
          <w:rFonts w:asciiTheme="minorBidi" w:hAnsiTheme="minorBidi"/>
          <w:sz w:val="24"/>
          <w:szCs w:val="24"/>
          <w:rPrChange w:id="2392" w:author="Author">
            <w:rPr/>
          </w:rPrChange>
        </w:rPr>
        <w:t xml:space="preserve"> works with any cementing </w:t>
      </w:r>
      <w:commentRangeStart w:id="2393"/>
      <w:r w:rsidRPr="0000109C">
        <w:rPr>
          <w:rFonts w:asciiTheme="minorBidi" w:hAnsiTheme="minorBidi"/>
          <w:sz w:val="24"/>
          <w:szCs w:val="24"/>
          <w:rPrChange w:id="2394" w:author="Author">
            <w:rPr/>
          </w:rPrChange>
        </w:rPr>
        <w:t>material</w:t>
      </w:r>
      <w:commentRangeEnd w:id="2393"/>
      <w:r w:rsidRPr="0000109C">
        <w:rPr>
          <w:rStyle w:val="CommentReference"/>
          <w:rFonts w:asciiTheme="minorBidi" w:hAnsiTheme="minorBidi"/>
          <w:sz w:val="24"/>
          <w:szCs w:val="24"/>
          <w:rPrChange w:id="2395" w:author="Author">
            <w:rPr>
              <w:rStyle w:val="CommentReference"/>
            </w:rPr>
          </w:rPrChange>
        </w:rPr>
        <w:commentReference w:id="2393"/>
      </w:r>
      <w:r w:rsidRPr="0000109C">
        <w:rPr>
          <w:rFonts w:asciiTheme="minorBidi" w:hAnsiTheme="minorBidi"/>
          <w:sz w:val="24"/>
          <w:szCs w:val="24"/>
          <w:rPrChange w:id="2396" w:author="Author">
            <w:rPr/>
          </w:rPrChange>
        </w:rPr>
        <w:t>.</w:t>
      </w:r>
    </w:p>
    <w:p w14:paraId="20C2CD02" w14:textId="77777777" w:rsidR="0055061F" w:rsidRPr="0000109C" w:rsidRDefault="0055061F" w:rsidP="0000109C">
      <w:pPr>
        <w:shd w:val="clear" w:color="auto" w:fill="FFFFFF"/>
        <w:spacing w:after="240" w:line="480" w:lineRule="auto"/>
        <w:contextualSpacing/>
        <w:rPr>
          <w:rFonts w:asciiTheme="minorBidi" w:hAnsiTheme="minorBidi"/>
          <w:sz w:val="24"/>
          <w:szCs w:val="24"/>
          <w:rPrChange w:id="2397" w:author="Author">
            <w:rPr/>
          </w:rPrChange>
        </w:rPr>
        <w:pPrChange w:id="2398" w:author="Author">
          <w:pPr>
            <w:shd w:val="clear" w:color="auto" w:fill="FFFFFF"/>
            <w:spacing w:after="240"/>
            <w:contextualSpacing/>
          </w:pPr>
        </w:pPrChange>
      </w:pPr>
      <w:ins w:id="2399" w:author="Author">
        <w:r w:rsidRPr="0000109C">
          <w:rPr>
            <w:rFonts w:asciiTheme="minorBidi" w:hAnsiTheme="minorBidi"/>
            <w:sz w:val="24"/>
            <w:szCs w:val="24"/>
            <w:rPrChange w:id="2400" w:author="Author">
              <w:rPr/>
            </w:rPrChange>
          </w:rPr>
          <w:t>(</w:t>
        </w:r>
      </w:ins>
      <w:r w:rsidRPr="0000109C">
        <w:rPr>
          <w:rFonts w:asciiTheme="minorBidi" w:hAnsiTheme="minorBidi"/>
          <w:sz w:val="24"/>
          <w:szCs w:val="24"/>
          <w:rPrChange w:id="2401" w:author="Author">
            <w:rPr/>
          </w:rPrChange>
        </w:rPr>
        <w:t>c) “Office of the Future” (240 m</w:t>
      </w:r>
      <w:r w:rsidRPr="0000109C">
        <w:rPr>
          <w:rFonts w:asciiTheme="minorBidi" w:hAnsiTheme="minorBidi"/>
          <w:sz w:val="24"/>
          <w:szCs w:val="24"/>
          <w:vertAlign w:val="superscript"/>
          <w:rPrChange w:id="2402" w:author="Author">
            <w:rPr>
              <w:vertAlign w:val="superscript"/>
            </w:rPr>
          </w:rPrChange>
        </w:rPr>
        <w:t>2</w:t>
      </w:r>
      <w:r w:rsidRPr="0000109C">
        <w:rPr>
          <w:rFonts w:asciiTheme="minorBidi" w:hAnsiTheme="minorBidi"/>
          <w:sz w:val="24"/>
          <w:szCs w:val="24"/>
          <w:rPrChange w:id="2403" w:author="Author">
            <w:rPr/>
          </w:rPrChange>
        </w:rPr>
        <w:t xml:space="preserve">), </w:t>
      </w:r>
      <w:ins w:id="2404" w:author="Author">
        <w:r w:rsidRPr="0000109C">
          <w:rPr>
            <w:rFonts w:asciiTheme="minorBidi" w:hAnsiTheme="minorBidi"/>
            <w:sz w:val="24"/>
            <w:szCs w:val="24"/>
            <w:rPrChange w:id="2405" w:author="Author">
              <w:rPr/>
            </w:rPrChange>
          </w:rPr>
          <w:t>office</w:t>
        </w:r>
      </w:ins>
      <w:del w:id="2406" w:author="Author">
        <w:r w:rsidRPr="0000109C" w:rsidDel="0016547F">
          <w:rPr>
            <w:rFonts w:asciiTheme="minorBidi" w:hAnsiTheme="minorBidi"/>
            <w:sz w:val="24"/>
            <w:szCs w:val="24"/>
            <w:rPrChange w:id="2407" w:author="Author">
              <w:rPr/>
            </w:rPrChange>
          </w:rPr>
          <w:delText>Gensler</w:delText>
        </w:r>
      </w:del>
      <w:r w:rsidRPr="0000109C">
        <w:rPr>
          <w:rFonts w:asciiTheme="minorBidi" w:hAnsiTheme="minorBidi"/>
          <w:sz w:val="24"/>
          <w:szCs w:val="24"/>
          <w:rPrChange w:id="2408" w:author="Author">
            <w:rPr/>
          </w:rPrChange>
        </w:rPr>
        <w:t xml:space="preserve"> building in Dubai, United Arab Emirates, 2016. </w:t>
      </w:r>
      <w:del w:id="2409" w:author="Author">
        <w:r w:rsidRPr="0000109C" w:rsidDel="00D62868">
          <w:rPr>
            <w:rFonts w:asciiTheme="minorBidi" w:hAnsiTheme="minorBidi"/>
            <w:sz w:val="24"/>
            <w:szCs w:val="24"/>
            <w:rPrChange w:id="2410" w:author="Author">
              <w:rPr/>
            </w:rPrChange>
          </w:rPr>
          <w:delText xml:space="preserve">Structure </w:delText>
        </w:r>
      </w:del>
      <w:r w:rsidRPr="0000109C">
        <w:rPr>
          <w:rFonts w:asciiTheme="minorBidi" w:hAnsiTheme="minorBidi"/>
          <w:sz w:val="24"/>
          <w:szCs w:val="24"/>
          <w:rPrChange w:id="2411" w:author="Author">
            <w:rPr/>
          </w:rPrChange>
        </w:rPr>
        <w:t xml:space="preserve">Architect: Gensler. This project was built offsite </w:t>
      </w:r>
      <w:del w:id="2412" w:author="Author">
        <w:r w:rsidRPr="0000109C" w:rsidDel="00675E11">
          <w:rPr>
            <w:rFonts w:asciiTheme="minorBidi" w:hAnsiTheme="minorBidi"/>
            <w:sz w:val="24"/>
            <w:szCs w:val="24"/>
            <w:rPrChange w:id="2413" w:author="Author">
              <w:rPr/>
            </w:rPrChange>
          </w:rPr>
          <w:delText xml:space="preserve">for workplace purposes </w:delText>
        </w:r>
      </w:del>
      <w:ins w:id="2414" w:author="Author">
        <w:r w:rsidRPr="0000109C">
          <w:rPr>
            <w:rFonts w:asciiTheme="minorBidi" w:hAnsiTheme="minorBidi"/>
            <w:sz w:val="24"/>
            <w:szCs w:val="24"/>
            <w:rPrChange w:id="2415" w:author="Author">
              <w:rPr/>
            </w:rPrChange>
          </w:rPr>
          <w:t>using</w:t>
        </w:r>
      </w:ins>
      <w:del w:id="2416" w:author="Author">
        <w:r w:rsidRPr="0000109C" w:rsidDel="0016547F">
          <w:rPr>
            <w:rFonts w:asciiTheme="minorBidi" w:hAnsiTheme="minorBidi"/>
            <w:sz w:val="24"/>
            <w:szCs w:val="24"/>
            <w:rPrChange w:id="2417" w:author="Author">
              <w:rPr/>
            </w:rPrChange>
          </w:rPr>
          <w:delText>by</w:delText>
        </w:r>
      </w:del>
      <w:r w:rsidRPr="0000109C">
        <w:rPr>
          <w:rFonts w:asciiTheme="minorBidi" w:hAnsiTheme="minorBidi"/>
          <w:sz w:val="24"/>
          <w:szCs w:val="24"/>
          <w:rPrChange w:id="2418" w:author="Author">
            <w:rPr/>
          </w:rPrChange>
        </w:rPr>
        <w:t xml:space="preserve"> Contour Crafting with component assemblies. The parts were printed in China and then shipped and assembled in Dubai</w:t>
      </w:r>
      <w:ins w:id="2419" w:author="Author">
        <w:r w:rsidRPr="0000109C">
          <w:rPr>
            <w:rFonts w:asciiTheme="minorBidi" w:hAnsiTheme="minorBidi"/>
            <w:sz w:val="24"/>
            <w:szCs w:val="24"/>
            <w:rPrChange w:id="2420" w:author="Author">
              <w:rPr/>
            </w:rPrChange>
          </w:rPr>
          <w:t>, using a</w:t>
        </w:r>
      </w:ins>
      <w:del w:id="2421" w:author="Author">
        <w:r w:rsidRPr="0000109C" w:rsidDel="00F34487">
          <w:rPr>
            <w:rFonts w:asciiTheme="minorBidi" w:hAnsiTheme="minorBidi"/>
            <w:sz w:val="24"/>
            <w:szCs w:val="24"/>
            <w:rPrChange w:id="2422" w:author="Author">
              <w:rPr/>
            </w:rPrChange>
          </w:rPr>
          <w:delText xml:space="preserve">. </w:delText>
        </w:r>
      </w:del>
      <w:ins w:id="2423" w:author="Author">
        <w:r w:rsidRPr="0000109C">
          <w:rPr>
            <w:rFonts w:asciiTheme="minorBidi" w:hAnsiTheme="minorBidi"/>
            <w:sz w:val="24"/>
            <w:szCs w:val="24"/>
            <w:rPrChange w:id="2424" w:author="Author">
              <w:rPr/>
            </w:rPrChange>
          </w:rPr>
          <w:t xml:space="preserve"> new </w:t>
        </w:r>
      </w:ins>
      <w:del w:id="2425" w:author="Author">
        <w:r w:rsidRPr="0000109C" w:rsidDel="0016547F">
          <w:rPr>
            <w:rFonts w:asciiTheme="minorBidi" w:hAnsiTheme="minorBidi"/>
            <w:sz w:val="24"/>
            <w:szCs w:val="24"/>
            <w:rPrChange w:id="2426" w:author="Author">
              <w:rPr/>
            </w:rPrChange>
          </w:rPr>
          <w:delText xml:space="preserve">The material used </w:delText>
        </w:r>
      </w:del>
      <w:ins w:id="2427" w:author="Author">
        <w:del w:id="2428" w:author="Author">
          <w:r w:rsidRPr="0000109C" w:rsidDel="0016547F">
            <w:rPr>
              <w:rFonts w:asciiTheme="minorBidi" w:hAnsiTheme="minorBidi"/>
              <w:sz w:val="24"/>
              <w:szCs w:val="24"/>
              <w:rPrChange w:id="2429" w:author="Author">
                <w:rPr/>
              </w:rPrChange>
            </w:rPr>
            <w:delText>was</w:delText>
          </w:r>
        </w:del>
      </w:ins>
      <w:del w:id="2430" w:author="Author">
        <w:r w:rsidRPr="0000109C" w:rsidDel="0016547F">
          <w:rPr>
            <w:rFonts w:asciiTheme="minorBidi" w:hAnsiTheme="minorBidi"/>
            <w:sz w:val="24"/>
            <w:szCs w:val="24"/>
            <w:rPrChange w:id="2431" w:author="Author">
              <w:rPr/>
            </w:rPrChange>
          </w:rPr>
          <w:delText xml:space="preserve">is a new </w:delText>
        </w:r>
      </w:del>
      <w:r w:rsidRPr="0000109C">
        <w:rPr>
          <w:rFonts w:asciiTheme="minorBidi" w:hAnsiTheme="minorBidi"/>
          <w:sz w:val="24"/>
          <w:szCs w:val="24"/>
          <w:rPrChange w:id="2432" w:author="Author">
            <w:rPr/>
          </w:rPrChange>
        </w:rPr>
        <w:t>hybrid material</w:t>
      </w:r>
      <w:ins w:id="2433" w:author="Author">
        <w:r w:rsidRPr="0000109C">
          <w:rPr>
            <w:rFonts w:asciiTheme="minorBidi" w:hAnsiTheme="minorBidi"/>
            <w:sz w:val="24"/>
            <w:szCs w:val="24"/>
            <w:rPrChange w:id="2434" w:author="Author">
              <w:rPr/>
            </w:rPrChange>
          </w:rPr>
          <w:t xml:space="preserve"> containing</w:t>
        </w:r>
      </w:ins>
      <w:del w:id="2435" w:author="Author">
        <w:r w:rsidRPr="0000109C" w:rsidDel="0016547F">
          <w:rPr>
            <w:rFonts w:asciiTheme="minorBidi" w:hAnsiTheme="minorBidi"/>
            <w:sz w:val="24"/>
            <w:szCs w:val="24"/>
            <w:rPrChange w:id="2436" w:author="Author">
              <w:rPr/>
            </w:rPrChange>
          </w:rPr>
          <w:delText xml:space="preserve"> that include</w:delText>
        </w:r>
      </w:del>
      <w:ins w:id="2437" w:author="Author">
        <w:del w:id="2438" w:author="Author">
          <w:r w:rsidRPr="0000109C" w:rsidDel="0016547F">
            <w:rPr>
              <w:rFonts w:asciiTheme="minorBidi" w:hAnsiTheme="minorBidi"/>
              <w:sz w:val="24"/>
              <w:szCs w:val="24"/>
              <w:rPrChange w:id="2439" w:author="Author">
                <w:rPr/>
              </w:rPrChange>
            </w:rPr>
            <w:delText>d</w:delText>
          </w:r>
        </w:del>
      </w:ins>
      <w:del w:id="2440" w:author="Author">
        <w:r w:rsidRPr="0000109C" w:rsidDel="0016547F">
          <w:rPr>
            <w:rFonts w:asciiTheme="minorBidi" w:hAnsiTheme="minorBidi"/>
            <w:sz w:val="24"/>
            <w:szCs w:val="24"/>
            <w:rPrChange w:id="2441" w:author="Author">
              <w:rPr/>
            </w:rPrChange>
          </w:rPr>
          <w:delText xml:space="preserve">s </w:delText>
        </w:r>
      </w:del>
      <w:ins w:id="2442" w:author="Author">
        <w:r w:rsidRPr="0000109C">
          <w:rPr>
            <w:rFonts w:asciiTheme="minorBidi" w:hAnsiTheme="minorBidi"/>
            <w:sz w:val="24"/>
            <w:szCs w:val="24"/>
            <w:rPrChange w:id="2443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sz w:val="24"/>
          <w:szCs w:val="24"/>
          <w:rPrChange w:id="2444" w:author="Author">
            <w:rPr/>
          </w:rPrChange>
        </w:rPr>
        <w:t>concrete and fiberglass</w:t>
      </w:r>
      <w:ins w:id="2445" w:author="Author">
        <w:r w:rsidRPr="0000109C">
          <w:rPr>
            <w:rFonts w:asciiTheme="minorBidi" w:hAnsiTheme="minorBidi"/>
            <w:sz w:val="24"/>
            <w:szCs w:val="24"/>
            <w:rPrChange w:id="2446" w:author="Author">
              <w:rPr/>
            </w:rPrChange>
          </w:rPr>
          <w:t xml:space="preserve"> </w:t>
        </w:r>
      </w:ins>
      <w:del w:id="2447" w:author="Author">
        <w:r w:rsidRPr="0000109C" w:rsidDel="00675E11">
          <w:rPr>
            <w:rFonts w:asciiTheme="minorBidi" w:hAnsiTheme="minorBidi"/>
            <w:sz w:val="24"/>
            <w:szCs w:val="24"/>
            <w:rPrChange w:id="2448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sz w:val="24"/>
          <w:szCs w:val="24"/>
          <w:rPrChange w:id="2449" w:author="Author">
            <w:rPr/>
          </w:rPrChange>
        </w:rPr>
        <w:t xml:space="preserve">(El Sayegh et al., 2020). </w:t>
      </w:r>
    </w:p>
    <w:p w14:paraId="6C3F79CD" w14:textId="77777777" w:rsidR="0055061F" w:rsidRPr="0000109C" w:rsidRDefault="0055061F" w:rsidP="0000109C">
      <w:pPr>
        <w:spacing w:line="480" w:lineRule="auto"/>
        <w:ind w:right="4"/>
        <w:contextualSpacing/>
        <w:rPr>
          <w:rFonts w:asciiTheme="minorBidi" w:hAnsiTheme="minorBidi"/>
          <w:sz w:val="24"/>
          <w:szCs w:val="24"/>
          <w:rPrChange w:id="2450" w:author="Author">
            <w:rPr/>
          </w:rPrChange>
        </w:rPr>
        <w:pPrChange w:id="2451" w:author="Author">
          <w:pPr>
            <w:ind w:left="927" w:right="4"/>
            <w:contextualSpacing/>
          </w:pPr>
        </w:pPrChange>
      </w:pPr>
      <w:ins w:id="2452" w:author="Author">
        <w:r w:rsidRPr="0000109C">
          <w:rPr>
            <w:rFonts w:asciiTheme="minorBidi" w:hAnsiTheme="minorBidi"/>
            <w:sz w:val="24"/>
            <w:szCs w:val="24"/>
            <w:rPrChange w:id="2453" w:author="Author">
              <w:rPr/>
            </w:rPrChange>
          </w:rPr>
          <w:t>(</w:t>
        </w:r>
      </w:ins>
      <w:r w:rsidRPr="0000109C">
        <w:rPr>
          <w:rFonts w:asciiTheme="minorBidi" w:hAnsiTheme="minorBidi"/>
          <w:sz w:val="24"/>
          <w:szCs w:val="24"/>
          <w:rPrChange w:id="2454" w:author="Author">
            <w:rPr/>
          </w:rPrChange>
        </w:rPr>
        <w:t xml:space="preserve">d) </w:t>
      </w:r>
      <w:ins w:id="2455" w:author="Author">
        <w:r w:rsidRPr="0000109C">
          <w:rPr>
            <w:rFonts w:asciiTheme="minorBidi" w:hAnsiTheme="minorBidi"/>
            <w:sz w:val="24"/>
            <w:szCs w:val="24"/>
            <w:rPrChange w:id="2456" w:author="Author">
              <w:rPr/>
            </w:rPrChange>
          </w:rPr>
          <w:t>The w</w:t>
        </w:r>
      </w:ins>
      <w:del w:id="2457" w:author="Author">
        <w:r w:rsidRPr="0000109C" w:rsidDel="00D62868">
          <w:rPr>
            <w:rFonts w:asciiTheme="minorBidi" w:hAnsiTheme="minorBidi"/>
            <w:sz w:val="24"/>
            <w:szCs w:val="24"/>
            <w:rPrChange w:id="2458" w:author="Author">
              <w:rPr/>
            </w:rPrChange>
          </w:rPr>
          <w:delText>W</w:delText>
        </w:r>
      </w:del>
      <w:r w:rsidRPr="0000109C">
        <w:rPr>
          <w:rFonts w:asciiTheme="minorBidi" w:hAnsiTheme="minorBidi"/>
          <w:sz w:val="24"/>
          <w:szCs w:val="24"/>
          <w:rPrChange w:id="2459" w:author="Author">
            <w:rPr/>
          </w:rPrChange>
        </w:rPr>
        <w:t xml:space="preserve">orld’s first </w:t>
      </w:r>
      <w:del w:id="2460" w:author="Author">
        <w:r w:rsidRPr="0000109C" w:rsidDel="0046459F">
          <w:rPr>
            <w:rFonts w:asciiTheme="minorBidi" w:hAnsiTheme="minorBidi"/>
            <w:sz w:val="24"/>
            <w:szCs w:val="24"/>
            <w:rPrChange w:id="2461" w:author="Author">
              <w:rPr/>
            </w:rPrChange>
          </w:rPr>
          <w:delText>3D printed</w:delText>
        </w:r>
      </w:del>
      <w:ins w:id="2462" w:author="Author">
        <w:r w:rsidRPr="0000109C">
          <w:rPr>
            <w:rFonts w:asciiTheme="minorBidi" w:hAnsiTheme="minorBidi"/>
            <w:sz w:val="24"/>
            <w:szCs w:val="24"/>
            <w:rPrChange w:id="2463" w:author="Author">
              <w:rPr/>
            </w:rPrChange>
          </w:rPr>
          <w:t>3D-printed</w:t>
        </w:r>
      </w:ins>
      <w:r w:rsidRPr="0000109C">
        <w:rPr>
          <w:rFonts w:asciiTheme="minorBidi" w:hAnsiTheme="minorBidi"/>
          <w:sz w:val="24"/>
          <w:szCs w:val="24"/>
          <w:rPrChange w:id="2464" w:author="Author">
            <w:rPr/>
          </w:rPrChange>
        </w:rPr>
        <w:t xml:space="preserve"> hotel suite </w:t>
      </w:r>
      <w:del w:id="2465" w:author="Author">
        <w:r w:rsidRPr="0000109C" w:rsidDel="00D62868">
          <w:rPr>
            <w:rFonts w:asciiTheme="minorBidi" w:hAnsiTheme="minorBidi"/>
            <w:sz w:val="24"/>
            <w:szCs w:val="24"/>
            <w:rPrChange w:id="2466" w:author="Author">
              <w:rPr/>
            </w:rPrChange>
          </w:rPr>
          <w:delText>in N</w:delText>
        </w:r>
      </w:del>
      <w:ins w:id="2467" w:author="Author">
        <w:r w:rsidRPr="0000109C">
          <w:rPr>
            <w:rFonts w:asciiTheme="minorBidi" w:hAnsiTheme="minorBidi"/>
            <w:sz w:val="24"/>
            <w:szCs w:val="24"/>
            <w:rPrChange w:id="2468" w:author="Author">
              <w:rPr/>
            </w:rPrChange>
          </w:rPr>
          <w:t>n</w:t>
        </w:r>
      </w:ins>
      <w:r w:rsidRPr="0000109C">
        <w:rPr>
          <w:rFonts w:asciiTheme="minorBidi" w:hAnsiTheme="minorBidi"/>
          <w:sz w:val="24"/>
          <w:szCs w:val="24"/>
          <w:rPrChange w:id="2469" w:author="Author">
            <w:rPr/>
          </w:rPrChange>
        </w:rPr>
        <w:t xml:space="preserve">orth of Manila, Philippines, 2015. </w:t>
      </w:r>
      <w:del w:id="2470" w:author="Author">
        <w:r w:rsidRPr="0000109C" w:rsidDel="00D62868">
          <w:rPr>
            <w:rFonts w:asciiTheme="minorBidi" w:hAnsiTheme="minorBidi"/>
            <w:sz w:val="24"/>
            <w:szCs w:val="24"/>
            <w:rPrChange w:id="2471" w:author="Author">
              <w:rPr/>
            </w:rPrChange>
          </w:rPr>
          <w:delText xml:space="preserve">Structure </w:delText>
        </w:r>
      </w:del>
      <w:commentRangeStart w:id="2472"/>
      <w:r w:rsidRPr="0000109C">
        <w:rPr>
          <w:rFonts w:asciiTheme="minorBidi" w:hAnsiTheme="minorBidi"/>
          <w:sz w:val="24"/>
          <w:szCs w:val="24"/>
          <w:rPrChange w:id="2473" w:author="Author">
            <w:rPr/>
          </w:rPrChange>
        </w:rPr>
        <w:t>Architect</w:t>
      </w:r>
      <w:commentRangeEnd w:id="2472"/>
      <w:r w:rsidRPr="0000109C">
        <w:rPr>
          <w:rStyle w:val="CommentReference"/>
          <w:rFonts w:asciiTheme="minorBidi" w:hAnsiTheme="minorBidi"/>
          <w:sz w:val="24"/>
          <w:szCs w:val="24"/>
          <w:rPrChange w:id="2474" w:author="Author">
            <w:rPr>
              <w:rStyle w:val="CommentReference"/>
            </w:rPr>
          </w:rPrChange>
        </w:rPr>
        <w:commentReference w:id="2472"/>
      </w:r>
      <w:r w:rsidRPr="0000109C">
        <w:rPr>
          <w:rFonts w:asciiTheme="minorBidi" w:hAnsiTheme="minorBidi"/>
          <w:sz w:val="24"/>
          <w:szCs w:val="24"/>
          <w:rPrChange w:id="2475" w:author="Author">
            <w:rPr/>
          </w:rPrChange>
        </w:rPr>
        <w:t xml:space="preserve">: Lewis </w:t>
      </w:r>
      <w:proofErr w:type="spellStart"/>
      <w:r w:rsidRPr="0000109C">
        <w:rPr>
          <w:rFonts w:asciiTheme="minorBidi" w:hAnsiTheme="minorBidi"/>
          <w:sz w:val="24"/>
          <w:szCs w:val="24"/>
          <w:rPrChange w:id="2476" w:author="Author">
            <w:rPr/>
          </w:rPrChange>
        </w:rPr>
        <w:t>Yakich</w:t>
      </w:r>
      <w:proofErr w:type="spellEnd"/>
      <w:r w:rsidRPr="0000109C">
        <w:rPr>
          <w:rFonts w:asciiTheme="minorBidi" w:hAnsiTheme="minorBidi"/>
          <w:sz w:val="24"/>
          <w:szCs w:val="24"/>
          <w:rPrChange w:id="2477" w:author="Author">
            <w:rPr/>
          </w:rPrChange>
        </w:rPr>
        <w:t xml:space="preserve">, owner of the hotel and </w:t>
      </w:r>
      <w:ins w:id="2478" w:author="Author">
        <w:r w:rsidRPr="0000109C">
          <w:rPr>
            <w:rFonts w:asciiTheme="minorBidi" w:hAnsiTheme="minorBidi"/>
            <w:sz w:val="24"/>
            <w:szCs w:val="24"/>
            <w:rPrChange w:id="2479" w:author="Author">
              <w:rPr/>
            </w:rPrChange>
          </w:rPr>
          <w:t xml:space="preserve">a </w:t>
        </w:r>
      </w:ins>
      <w:r w:rsidRPr="0000109C">
        <w:rPr>
          <w:rFonts w:asciiTheme="minorBidi" w:hAnsiTheme="minorBidi"/>
          <w:sz w:val="24"/>
          <w:szCs w:val="24"/>
          <w:rPrChange w:id="2480" w:author="Author">
            <w:rPr/>
          </w:rPrChange>
        </w:rPr>
        <w:t>material</w:t>
      </w:r>
      <w:ins w:id="2481" w:author="Author">
        <w:r w:rsidRPr="0000109C">
          <w:rPr>
            <w:rFonts w:asciiTheme="minorBidi" w:hAnsiTheme="minorBidi"/>
            <w:sz w:val="24"/>
            <w:szCs w:val="24"/>
            <w:rPrChange w:id="2482" w:author="Author">
              <w:rPr/>
            </w:rPrChange>
          </w:rPr>
          <w:t>s</w:t>
        </w:r>
      </w:ins>
      <w:r w:rsidRPr="0000109C">
        <w:rPr>
          <w:rFonts w:asciiTheme="minorBidi" w:hAnsiTheme="minorBidi"/>
          <w:sz w:val="24"/>
          <w:szCs w:val="24"/>
          <w:rPrChange w:id="2483" w:author="Author">
            <w:rPr/>
          </w:rPrChange>
        </w:rPr>
        <w:t xml:space="preserve"> science engineer. This </w:t>
      </w:r>
      <w:ins w:id="2484" w:author="Author">
        <w:r w:rsidRPr="0000109C">
          <w:rPr>
            <w:rFonts w:asciiTheme="minorBidi" w:hAnsiTheme="minorBidi"/>
            <w:sz w:val="24"/>
            <w:szCs w:val="24"/>
            <w:rPrChange w:id="2485" w:author="Author">
              <w:rPr/>
            </w:rPrChange>
          </w:rPr>
          <w:t xml:space="preserve">addition to an already existing hotel </w:t>
        </w:r>
      </w:ins>
      <w:r w:rsidRPr="0000109C">
        <w:rPr>
          <w:rFonts w:asciiTheme="minorBidi" w:hAnsiTheme="minorBidi"/>
          <w:sz w:val="24"/>
          <w:szCs w:val="24"/>
          <w:rPrChange w:id="2486" w:author="Author">
            <w:rPr/>
          </w:rPrChange>
        </w:rPr>
        <w:t xml:space="preserve">is the </w:t>
      </w:r>
      <w:ins w:id="2487" w:author="Author">
        <w:r w:rsidRPr="0000109C">
          <w:rPr>
            <w:rFonts w:asciiTheme="minorBidi" w:hAnsiTheme="minorBidi"/>
            <w:sz w:val="24"/>
            <w:szCs w:val="24"/>
            <w:rPrChange w:id="2488" w:author="Author">
              <w:rPr/>
            </w:rPrChange>
          </w:rPr>
          <w:t xml:space="preserve">world’s </w:t>
        </w:r>
      </w:ins>
      <w:r w:rsidRPr="0000109C">
        <w:rPr>
          <w:rFonts w:asciiTheme="minorBidi" w:hAnsiTheme="minorBidi"/>
          <w:sz w:val="24"/>
          <w:szCs w:val="24"/>
          <w:rPrChange w:id="2489" w:author="Author">
            <w:rPr/>
          </w:rPrChange>
        </w:rPr>
        <w:t xml:space="preserve">first </w:t>
      </w:r>
      <w:del w:id="2490" w:author="Author">
        <w:r w:rsidRPr="0000109C" w:rsidDel="00F34487">
          <w:rPr>
            <w:rFonts w:asciiTheme="minorBidi" w:hAnsiTheme="minorBidi"/>
            <w:sz w:val="24"/>
            <w:szCs w:val="24"/>
            <w:rPrChange w:id="2491" w:author="Author">
              <w:rPr/>
            </w:rPrChange>
          </w:rPr>
          <w:delText xml:space="preserve">fully permitted </w:delText>
        </w:r>
        <w:r w:rsidRPr="0000109C" w:rsidDel="0046459F">
          <w:rPr>
            <w:rFonts w:asciiTheme="minorBidi" w:hAnsiTheme="minorBidi"/>
            <w:sz w:val="24"/>
            <w:szCs w:val="24"/>
            <w:rPrChange w:id="2492" w:author="Author">
              <w:rPr/>
            </w:rPrChange>
          </w:rPr>
          <w:delText>3D printed</w:delText>
        </w:r>
      </w:del>
      <w:ins w:id="2493" w:author="Author">
        <w:r w:rsidRPr="0000109C">
          <w:rPr>
            <w:rFonts w:asciiTheme="minorBidi" w:hAnsiTheme="minorBidi"/>
            <w:sz w:val="24"/>
            <w:szCs w:val="24"/>
            <w:rPrChange w:id="2494" w:author="Author">
              <w:rPr/>
            </w:rPrChange>
          </w:rPr>
          <w:t>3D-printed</w:t>
        </w:r>
      </w:ins>
      <w:r w:rsidRPr="0000109C">
        <w:rPr>
          <w:rFonts w:asciiTheme="minorBidi" w:hAnsiTheme="minorBidi"/>
          <w:sz w:val="24"/>
          <w:szCs w:val="24"/>
          <w:rPrChange w:id="2495" w:author="Author">
            <w:rPr/>
          </w:rPrChange>
        </w:rPr>
        <w:t xml:space="preserve"> operational commercial </w:t>
      </w:r>
      <w:ins w:id="2496" w:author="Author">
        <w:r w:rsidRPr="0000109C">
          <w:rPr>
            <w:rFonts w:asciiTheme="minorBidi" w:hAnsiTheme="minorBidi"/>
            <w:sz w:val="24"/>
            <w:szCs w:val="24"/>
            <w:rPrChange w:id="2497" w:author="Author">
              <w:rPr/>
            </w:rPrChange>
          </w:rPr>
          <w:t>structure</w:t>
        </w:r>
      </w:ins>
      <w:del w:id="2498" w:author="Author">
        <w:r w:rsidRPr="0000109C" w:rsidDel="00F34487">
          <w:rPr>
            <w:rFonts w:asciiTheme="minorBidi" w:hAnsiTheme="minorBidi"/>
            <w:sz w:val="24"/>
            <w:szCs w:val="24"/>
            <w:rPrChange w:id="2499" w:author="Author">
              <w:rPr/>
            </w:rPrChange>
          </w:rPr>
          <w:delText>building</w:delText>
        </w:r>
      </w:del>
      <w:r w:rsidRPr="0000109C">
        <w:rPr>
          <w:rFonts w:asciiTheme="minorBidi" w:hAnsiTheme="minorBidi"/>
          <w:sz w:val="24"/>
          <w:szCs w:val="24"/>
          <w:rPrChange w:id="2500" w:author="Author">
            <w:rPr/>
          </w:rPrChange>
        </w:rPr>
        <w:t xml:space="preserve"> </w:t>
      </w:r>
      <w:del w:id="2501" w:author="Author">
        <w:r w:rsidRPr="0000109C" w:rsidDel="00675E11">
          <w:rPr>
            <w:rFonts w:asciiTheme="minorBidi" w:hAnsiTheme="minorBidi"/>
            <w:sz w:val="24"/>
            <w:szCs w:val="24"/>
            <w:rPrChange w:id="2502" w:author="Author">
              <w:rPr/>
            </w:rPrChange>
          </w:rPr>
          <w:delText>in the world</w:delText>
        </w:r>
      </w:del>
      <w:ins w:id="2503" w:author="Author">
        <w:r w:rsidRPr="0000109C">
          <w:rPr>
            <w:rFonts w:asciiTheme="minorBidi" w:hAnsiTheme="minorBidi"/>
            <w:sz w:val="24"/>
            <w:szCs w:val="24"/>
            <w:rPrChange w:id="2504" w:author="Author">
              <w:rPr/>
            </w:rPrChange>
          </w:rPr>
          <w:t>to receive official approval</w:t>
        </w:r>
      </w:ins>
      <w:r w:rsidRPr="0000109C">
        <w:rPr>
          <w:rFonts w:asciiTheme="minorBidi" w:hAnsiTheme="minorBidi"/>
          <w:sz w:val="24"/>
          <w:szCs w:val="24"/>
          <w:rPrChange w:id="2505" w:author="Author">
            <w:rPr/>
          </w:rPrChange>
        </w:rPr>
        <w:t xml:space="preserve">. </w:t>
      </w:r>
      <w:ins w:id="2506" w:author="Author">
        <w:del w:id="2507" w:author="Author">
          <w:r w:rsidRPr="0000109C" w:rsidDel="00F34487">
            <w:rPr>
              <w:rFonts w:asciiTheme="minorBidi" w:hAnsiTheme="minorBidi"/>
              <w:sz w:val="24"/>
              <w:szCs w:val="24"/>
              <w:rPrChange w:id="2508" w:author="Author">
                <w:rPr/>
              </w:rPrChange>
            </w:rPr>
            <w:delText>It</w:delText>
          </w:r>
        </w:del>
      </w:ins>
      <w:del w:id="2509" w:author="Author">
        <w:r w:rsidRPr="0000109C" w:rsidDel="00F34487">
          <w:rPr>
            <w:rFonts w:asciiTheme="minorBidi" w:hAnsiTheme="minorBidi"/>
            <w:sz w:val="24"/>
            <w:szCs w:val="24"/>
            <w:rPrChange w:id="2510" w:author="Author">
              <w:rPr/>
            </w:rPrChange>
          </w:rPr>
          <w:delText>This is an expansion of an existing hotel. I</w:delText>
        </w:r>
      </w:del>
      <w:ins w:id="2511" w:author="Author">
        <w:r w:rsidRPr="0000109C">
          <w:rPr>
            <w:rFonts w:asciiTheme="minorBidi" w:hAnsiTheme="minorBidi"/>
            <w:sz w:val="24"/>
            <w:szCs w:val="24"/>
            <w:rPrChange w:id="2512" w:author="Author">
              <w:rPr/>
            </w:rPrChange>
          </w:rPr>
          <w:t>The materials used in the 3D printing process created a structure</w:t>
        </w:r>
      </w:ins>
      <w:del w:id="2513" w:author="Author">
        <w:r w:rsidRPr="0000109C" w:rsidDel="00F34487">
          <w:rPr>
            <w:rFonts w:asciiTheme="minorBidi" w:hAnsiTheme="minorBidi"/>
            <w:sz w:val="24"/>
            <w:szCs w:val="24"/>
            <w:rPrChange w:id="2514" w:author="Author">
              <w:rPr/>
            </w:rPrChange>
          </w:rPr>
          <w:delText xml:space="preserve">t </w:delText>
        </w:r>
      </w:del>
      <w:ins w:id="2515" w:author="Author">
        <w:r w:rsidRPr="0000109C">
          <w:rPr>
            <w:rFonts w:asciiTheme="minorBidi" w:hAnsiTheme="minorBidi"/>
            <w:sz w:val="24"/>
            <w:szCs w:val="24"/>
            <w:rPrChange w:id="2516" w:author="Author">
              <w:rPr/>
            </w:rPrChange>
          </w:rPr>
          <w:t xml:space="preserve"> </w:t>
        </w:r>
      </w:ins>
      <w:del w:id="2517" w:author="Author">
        <w:r w:rsidRPr="0000109C" w:rsidDel="00985660">
          <w:rPr>
            <w:rFonts w:asciiTheme="minorBidi" w:hAnsiTheme="minorBidi"/>
            <w:sz w:val="24"/>
            <w:szCs w:val="24"/>
            <w:rPrChange w:id="2518" w:author="Author">
              <w:rPr/>
            </w:rPrChange>
          </w:rPr>
          <w:delText xml:space="preserve">is </w:delText>
        </w:r>
      </w:del>
      <w:r w:rsidRPr="0000109C">
        <w:rPr>
          <w:rFonts w:asciiTheme="minorBidi" w:hAnsiTheme="minorBidi"/>
          <w:sz w:val="24"/>
          <w:szCs w:val="24"/>
          <w:rPrChange w:id="2519" w:author="Author">
            <w:rPr/>
          </w:rPrChange>
        </w:rPr>
        <w:t>stronger than</w:t>
      </w:r>
      <w:ins w:id="2520" w:author="Author">
        <w:r w:rsidRPr="0000109C">
          <w:rPr>
            <w:rFonts w:asciiTheme="minorBidi" w:hAnsiTheme="minorBidi"/>
            <w:sz w:val="24"/>
            <w:szCs w:val="24"/>
            <w:rPrChange w:id="2521" w:author="Author">
              <w:rPr/>
            </w:rPrChange>
          </w:rPr>
          <w:t xml:space="preserve"> one built</w:t>
        </w:r>
      </w:ins>
      <w:del w:id="2522" w:author="Author">
        <w:r w:rsidRPr="0000109C" w:rsidDel="00F34487">
          <w:rPr>
            <w:rFonts w:asciiTheme="minorBidi" w:hAnsiTheme="minorBidi"/>
            <w:sz w:val="24"/>
            <w:szCs w:val="24"/>
            <w:rPrChange w:id="2523" w:author="Author">
              <w:rPr/>
            </w:rPrChange>
          </w:rPr>
          <w:delText xml:space="preserve"> </w:delText>
        </w:r>
      </w:del>
      <w:ins w:id="2524" w:author="Author">
        <w:del w:id="2525" w:author="Author">
          <w:r w:rsidRPr="0000109C" w:rsidDel="00F34487">
            <w:rPr>
              <w:rFonts w:asciiTheme="minorBidi" w:hAnsiTheme="minorBidi"/>
              <w:sz w:val="24"/>
              <w:szCs w:val="24"/>
              <w:rPrChange w:id="2526" w:author="Author">
                <w:rPr/>
              </w:rPrChange>
            </w:rPr>
            <w:delText>it would be</w:delText>
          </w:r>
        </w:del>
        <w:r w:rsidRPr="0000109C">
          <w:rPr>
            <w:rFonts w:asciiTheme="minorBidi" w:hAnsiTheme="minorBidi"/>
            <w:sz w:val="24"/>
            <w:szCs w:val="24"/>
            <w:rPrChange w:id="2527" w:author="Author">
              <w:rPr/>
            </w:rPrChange>
          </w:rPr>
          <w:t xml:space="preserve"> with</w:t>
        </w:r>
      </w:ins>
      <w:del w:id="2528" w:author="Author">
        <w:r w:rsidRPr="0000109C" w:rsidDel="00D62868">
          <w:rPr>
            <w:rFonts w:asciiTheme="minorBidi" w:hAnsiTheme="minorBidi"/>
            <w:sz w:val="24"/>
            <w:szCs w:val="24"/>
            <w:rPrChange w:id="2529" w:author="Author">
              <w:rPr/>
            </w:rPrChange>
          </w:rPr>
          <w:delText>the</w:delText>
        </w:r>
      </w:del>
      <w:r w:rsidRPr="0000109C">
        <w:rPr>
          <w:rFonts w:asciiTheme="minorBidi" w:hAnsiTheme="minorBidi"/>
          <w:sz w:val="24"/>
          <w:szCs w:val="24"/>
          <w:rPrChange w:id="2530" w:author="Author">
            <w:rPr/>
          </w:rPrChange>
        </w:rPr>
        <w:t xml:space="preserve"> </w:t>
      </w:r>
      <w:ins w:id="2531" w:author="Author">
        <w:r w:rsidRPr="0000109C">
          <w:rPr>
            <w:rFonts w:asciiTheme="minorBidi" w:hAnsiTheme="minorBidi"/>
            <w:sz w:val="24"/>
            <w:szCs w:val="24"/>
            <w:rPrChange w:id="2532" w:author="Author">
              <w:rPr/>
            </w:rPrChange>
          </w:rPr>
          <w:t>conventional</w:t>
        </w:r>
      </w:ins>
      <w:del w:id="2533" w:author="Author">
        <w:r w:rsidRPr="0000109C" w:rsidDel="00F34487">
          <w:rPr>
            <w:rFonts w:asciiTheme="minorBidi" w:hAnsiTheme="minorBidi"/>
            <w:sz w:val="24"/>
            <w:szCs w:val="24"/>
            <w:rPrChange w:id="2534" w:author="Author">
              <w:rPr/>
            </w:rPrChange>
          </w:rPr>
          <w:delText>current</w:delText>
        </w:r>
      </w:del>
      <w:r w:rsidRPr="0000109C">
        <w:rPr>
          <w:rFonts w:asciiTheme="minorBidi" w:hAnsiTheme="minorBidi"/>
          <w:sz w:val="24"/>
          <w:szCs w:val="24"/>
          <w:rPrChange w:id="2535" w:author="Author">
            <w:rPr/>
          </w:rPrChange>
        </w:rPr>
        <w:t xml:space="preserve"> construction methods</w:t>
      </w:r>
      <w:ins w:id="2536" w:author="Author">
        <w:r w:rsidRPr="0000109C">
          <w:rPr>
            <w:rFonts w:asciiTheme="minorBidi" w:hAnsiTheme="minorBidi"/>
            <w:sz w:val="24"/>
            <w:szCs w:val="24"/>
            <w:rPrChange w:id="2537" w:author="Author">
              <w:rPr/>
            </w:rPrChange>
          </w:rPr>
          <w:t xml:space="preserve"> employing</w:t>
        </w:r>
      </w:ins>
      <w:del w:id="2538" w:author="Author">
        <w:r w:rsidRPr="0000109C" w:rsidDel="00F34487">
          <w:rPr>
            <w:rFonts w:asciiTheme="minorBidi" w:hAnsiTheme="minorBidi"/>
            <w:sz w:val="24"/>
            <w:szCs w:val="24"/>
            <w:rPrChange w:id="2539" w:author="Author">
              <w:rPr/>
            </w:rPrChange>
          </w:rPr>
          <w:delText xml:space="preserve"> of </w:delText>
        </w:r>
      </w:del>
      <w:ins w:id="2540" w:author="Author">
        <w:r w:rsidRPr="0000109C">
          <w:rPr>
            <w:rFonts w:asciiTheme="minorBidi" w:hAnsiTheme="minorBidi"/>
            <w:sz w:val="24"/>
            <w:szCs w:val="24"/>
            <w:rPrChange w:id="2541" w:author="Author">
              <w:rPr/>
            </w:rPrChange>
          </w:rPr>
          <w:t xml:space="preserve"> </w:t>
        </w:r>
      </w:ins>
      <w:del w:id="2542" w:author="Author">
        <w:r w:rsidRPr="0000109C" w:rsidDel="00F34487">
          <w:rPr>
            <w:rFonts w:asciiTheme="minorBidi" w:hAnsiTheme="minorBidi"/>
            <w:sz w:val="24"/>
            <w:szCs w:val="24"/>
            <w:rPrChange w:id="2543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sz w:val="24"/>
          <w:szCs w:val="24"/>
          <w:rPrChange w:id="2544" w:author="Author">
            <w:rPr/>
          </w:rPrChange>
        </w:rPr>
        <w:t xml:space="preserve">hollow block. </w:t>
      </w:r>
      <w:ins w:id="2545" w:author="Author">
        <w:r w:rsidRPr="0000109C">
          <w:rPr>
            <w:rFonts w:asciiTheme="minorBidi" w:hAnsiTheme="minorBidi"/>
            <w:sz w:val="24"/>
            <w:szCs w:val="24"/>
            <w:rPrChange w:id="2546" w:author="Author">
              <w:rPr/>
            </w:rPrChange>
          </w:rPr>
          <w:t>The printing process had to be stopped</w:t>
        </w:r>
      </w:ins>
      <w:del w:id="2547" w:author="Author">
        <w:r w:rsidRPr="0000109C" w:rsidDel="00F34487">
          <w:rPr>
            <w:rFonts w:asciiTheme="minorBidi" w:hAnsiTheme="minorBidi"/>
            <w:sz w:val="24"/>
            <w:szCs w:val="24"/>
            <w:rPrChange w:id="2548" w:author="Author">
              <w:rPr/>
            </w:rPrChange>
          </w:rPr>
          <w:delText>During the process the</w:delText>
        </w:r>
      </w:del>
      <w:ins w:id="2549" w:author="Author">
        <w:del w:id="2550" w:author="Author">
          <w:r w:rsidRPr="0000109C" w:rsidDel="00F34487">
            <w:rPr>
              <w:rFonts w:asciiTheme="minorBidi" w:hAnsiTheme="minorBidi"/>
              <w:sz w:val="24"/>
              <w:szCs w:val="24"/>
              <w:rPrChange w:id="2551" w:author="Author">
                <w:rPr/>
              </w:rPrChange>
            </w:rPr>
            <w:delText xml:space="preserve"> team</w:delText>
          </w:r>
        </w:del>
      </w:ins>
      <w:del w:id="2552" w:author="Author">
        <w:r w:rsidRPr="0000109C" w:rsidDel="00F34487">
          <w:rPr>
            <w:rFonts w:asciiTheme="minorBidi" w:hAnsiTheme="minorBidi"/>
            <w:sz w:val="24"/>
            <w:szCs w:val="24"/>
            <w:rPrChange w:id="2553" w:author="Author">
              <w:rPr/>
            </w:rPrChange>
          </w:rPr>
          <w:delText>y ha</w:delText>
        </w:r>
      </w:del>
      <w:ins w:id="2554" w:author="Author">
        <w:del w:id="2555" w:author="Author">
          <w:r w:rsidRPr="0000109C" w:rsidDel="00F34487">
            <w:rPr>
              <w:rFonts w:asciiTheme="minorBidi" w:hAnsiTheme="minorBidi"/>
              <w:sz w:val="24"/>
              <w:szCs w:val="24"/>
              <w:rPrChange w:id="2556" w:author="Author">
                <w:rPr/>
              </w:rPrChange>
            </w:rPr>
            <w:delText>d</w:delText>
          </w:r>
        </w:del>
      </w:ins>
      <w:del w:id="2557" w:author="Author">
        <w:r w:rsidRPr="0000109C" w:rsidDel="00F34487">
          <w:rPr>
            <w:rFonts w:asciiTheme="minorBidi" w:hAnsiTheme="minorBidi"/>
            <w:sz w:val="24"/>
            <w:szCs w:val="24"/>
            <w:rPrChange w:id="2558" w:author="Author">
              <w:rPr/>
            </w:rPrChange>
          </w:rPr>
          <w:delText>ve to stop</w:delText>
        </w:r>
      </w:del>
      <w:r w:rsidRPr="0000109C">
        <w:rPr>
          <w:rFonts w:asciiTheme="minorBidi" w:hAnsiTheme="minorBidi"/>
          <w:sz w:val="24"/>
          <w:szCs w:val="24"/>
          <w:rPrChange w:id="2559" w:author="Author">
            <w:rPr/>
          </w:rPrChange>
        </w:rPr>
        <w:t xml:space="preserve"> several times to </w:t>
      </w:r>
      <w:ins w:id="2560" w:author="Author">
        <w:r w:rsidRPr="0000109C">
          <w:rPr>
            <w:rFonts w:asciiTheme="minorBidi" w:hAnsiTheme="minorBidi"/>
            <w:sz w:val="24"/>
            <w:szCs w:val="24"/>
            <w:rPrChange w:id="2561" w:author="Author">
              <w:rPr/>
            </w:rPrChange>
          </w:rPr>
          <w:t xml:space="preserve">allow the construction team to </w:t>
        </w:r>
      </w:ins>
      <w:r w:rsidRPr="0000109C">
        <w:rPr>
          <w:rFonts w:asciiTheme="minorBidi" w:hAnsiTheme="minorBidi"/>
          <w:sz w:val="24"/>
          <w:szCs w:val="24"/>
          <w:rPrChange w:id="2562" w:author="Author">
            <w:rPr/>
          </w:rPrChange>
        </w:rPr>
        <w:t xml:space="preserve">install plumbing, wiring, and rebars. </w:t>
      </w:r>
    </w:p>
    <w:p w14:paraId="5A309087" w14:textId="77777777" w:rsidR="0055061F" w:rsidRPr="0000109C" w:rsidRDefault="0055061F" w:rsidP="0000109C">
      <w:pPr>
        <w:shd w:val="clear" w:color="auto" w:fill="FFFFFF"/>
        <w:spacing w:before="100" w:beforeAutospacing="1" w:after="100" w:afterAutospacing="1" w:line="480" w:lineRule="auto"/>
        <w:contextualSpacing/>
        <w:rPr>
          <w:rFonts w:asciiTheme="minorBidi" w:hAnsiTheme="minorBidi"/>
          <w:color w:val="525252"/>
          <w:sz w:val="24"/>
          <w:szCs w:val="24"/>
          <w:rPrChange w:id="2563" w:author="Author">
            <w:rPr>
              <w:rFonts w:ascii="Poppins" w:hAnsi="Poppins" w:cs="Times New Roman"/>
              <w:color w:val="525252"/>
            </w:rPr>
          </w:rPrChange>
        </w:rPr>
        <w:pPrChange w:id="2564" w:author="Author">
          <w:pPr>
            <w:shd w:val="clear" w:color="auto" w:fill="FFFFFF"/>
            <w:spacing w:before="100" w:beforeAutospacing="1" w:after="100" w:afterAutospacing="1"/>
            <w:ind w:left="851"/>
            <w:contextualSpacing/>
          </w:pPr>
        </w:pPrChange>
      </w:pPr>
      <w:ins w:id="2565" w:author="Author">
        <w:r w:rsidRPr="0000109C">
          <w:rPr>
            <w:rFonts w:asciiTheme="minorBidi" w:hAnsiTheme="minorBidi"/>
            <w:sz w:val="24"/>
            <w:szCs w:val="24"/>
            <w:rPrChange w:id="2566" w:author="Author">
              <w:rPr/>
            </w:rPrChange>
          </w:rPr>
          <w:lastRenderedPageBreak/>
          <w:t>(</w:t>
        </w:r>
      </w:ins>
      <w:r w:rsidRPr="0000109C">
        <w:rPr>
          <w:rFonts w:asciiTheme="minorBidi" w:hAnsiTheme="minorBidi"/>
          <w:sz w:val="24"/>
          <w:szCs w:val="24"/>
          <w:rPrChange w:id="2567" w:author="Author">
            <w:rPr/>
          </w:rPrChange>
        </w:rPr>
        <w:t xml:space="preserve">e) </w:t>
      </w:r>
      <w:proofErr w:type="spellStart"/>
      <w:r w:rsidRPr="0000109C">
        <w:rPr>
          <w:rFonts w:asciiTheme="minorBidi" w:hAnsiTheme="minorBidi"/>
          <w:sz w:val="24"/>
          <w:szCs w:val="24"/>
          <w:rPrChange w:id="2568" w:author="Author">
            <w:rPr/>
          </w:rPrChange>
        </w:rPr>
        <w:t>Apis</w:t>
      </w:r>
      <w:proofErr w:type="spellEnd"/>
      <w:r w:rsidRPr="0000109C">
        <w:rPr>
          <w:rFonts w:asciiTheme="minorBidi" w:hAnsiTheme="minorBidi"/>
          <w:sz w:val="24"/>
          <w:szCs w:val="24"/>
          <w:rPrChange w:id="2569" w:author="Author">
            <w:rPr/>
          </w:rPrChange>
        </w:rPr>
        <w:t xml:space="preserve"> Cor </w:t>
      </w:r>
      <w:ins w:id="2570" w:author="Author">
        <w:r w:rsidRPr="0000109C">
          <w:rPr>
            <w:rFonts w:asciiTheme="minorBidi" w:hAnsiTheme="minorBidi"/>
            <w:sz w:val="24"/>
            <w:szCs w:val="24"/>
            <w:rPrChange w:id="2571" w:author="Author">
              <w:rPr/>
            </w:rPrChange>
          </w:rPr>
          <w:t xml:space="preserve">single-family house </w:t>
        </w:r>
      </w:ins>
      <w:del w:id="2572" w:author="Author">
        <w:r w:rsidRPr="0000109C" w:rsidDel="00E74D09">
          <w:rPr>
            <w:rFonts w:asciiTheme="minorBidi" w:hAnsiTheme="minorBidi"/>
            <w:sz w:val="24"/>
            <w:szCs w:val="24"/>
            <w:rPrChange w:id="2573" w:author="Author">
              <w:rPr/>
            </w:rPrChange>
          </w:rPr>
          <w:delText xml:space="preserve">in Stupino town </w:delText>
        </w:r>
      </w:del>
      <w:r w:rsidRPr="0000109C">
        <w:rPr>
          <w:rFonts w:asciiTheme="minorBidi" w:hAnsiTheme="minorBidi"/>
          <w:sz w:val="24"/>
          <w:szCs w:val="24"/>
          <w:rPrChange w:id="2574" w:author="Author">
            <w:rPr/>
          </w:rPrChange>
        </w:rPr>
        <w:t>(38 m</w:t>
      </w:r>
      <w:r w:rsidRPr="0000109C">
        <w:rPr>
          <w:rFonts w:asciiTheme="minorBidi" w:hAnsiTheme="minorBidi"/>
          <w:sz w:val="24"/>
          <w:szCs w:val="24"/>
          <w:vertAlign w:val="superscript"/>
          <w:rPrChange w:id="2575" w:author="Author">
            <w:rPr>
              <w:vertAlign w:val="superscript"/>
            </w:rPr>
          </w:rPrChange>
        </w:rPr>
        <w:t>2</w:t>
      </w:r>
      <w:r w:rsidRPr="0000109C">
        <w:rPr>
          <w:rFonts w:asciiTheme="minorBidi" w:hAnsiTheme="minorBidi"/>
          <w:sz w:val="24"/>
          <w:szCs w:val="24"/>
          <w:rPrChange w:id="2576" w:author="Author">
            <w:rPr/>
          </w:rPrChange>
        </w:rPr>
        <w:t xml:space="preserve">), </w:t>
      </w:r>
      <w:ins w:id="2577" w:author="Author">
        <w:r w:rsidRPr="0000109C">
          <w:rPr>
            <w:rFonts w:asciiTheme="minorBidi" w:hAnsiTheme="minorBidi"/>
            <w:sz w:val="24"/>
            <w:szCs w:val="24"/>
            <w:rPrChange w:id="2578" w:author="Author">
              <w:rPr/>
            </w:rPrChange>
          </w:rPr>
          <w:t xml:space="preserve">in </w:t>
        </w:r>
        <w:proofErr w:type="spellStart"/>
        <w:r w:rsidRPr="0000109C">
          <w:rPr>
            <w:rFonts w:asciiTheme="minorBidi" w:hAnsiTheme="minorBidi"/>
            <w:sz w:val="24"/>
            <w:szCs w:val="24"/>
            <w:rPrChange w:id="2579" w:author="Author">
              <w:rPr/>
            </w:rPrChange>
          </w:rPr>
          <w:t>Stupino</w:t>
        </w:r>
        <w:proofErr w:type="spellEnd"/>
        <w:r w:rsidRPr="0000109C">
          <w:rPr>
            <w:rFonts w:asciiTheme="minorBidi" w:hAnsiTheme="minorBidi"/>
            <w:sz w:val="24"/>
            <w:szCs w:val="24"/>
            <w:rPrChange w:id="2580" w:author="Author">
              <w:rPr/>
            </w:rPrChange>
          </w:rPr>
          <w:t xml:space="preserve">, outside </w:t>
        </w:r>
      </w:ins>
      <w:r w:rsidRPr="0000109C">
        <w:rPr>
          <w:rFonts w:asciiTheme="minorBidi" w:hAnsiTheme="minorBidi"/>
          <w:sz w:val="24"/>
          <w:szCs w:val="24"/>
          <w:rPrChange w:id="2581" w:author="Author">
            <w:rPr/>
          </w:rPrChange>
        </w:rPr>
        <w:t xml:space="preserve">Moscow, Russia, 2016. </w:t>
      </w:r>
      <w:del w:id="2582" w:author="Author">
        <w:r w:rsidRPr="0000109C" w:rsidDel="00E74D09">
          <w:rPr>
            <w:rFonts w:asciiTheme="minorBidi" w:hAnsiTheme="minorBidi"/>
            <w:sz w:val="24"/>
            <w:szCs w:val="24"/>
            <w:rPrChange w:id="2583" w:author="Author">
              <w:rPr/>
            </w:rPrChange>
          </w:rPr>
          <w:delText xml:space="preserve">Structure </w:delText>
        </w:r>
      </w:del>
      <w:commentRangeStart w:id="2584"/>
      <w:r w:rsidRPr="0000109C">
        <w:rPr>
          <w:rFonts w:asciiTheme="minorBidi" w:hAnsiTheme="minorBidi"/>
          <w:sz w:val="24"/>
          <w:szCs w:val="24"/>
          <w:rPrChange w:id="2585" w:author="Author">
            <w:rPr/>
          </w:rPrChange>
        </w:rPr>
        <w:t>Architect</w:t>
      </w:r>
      <w:commentRangeEnd w:id="2584"/>
      <w:r w:rsidRPr="0000109C">
        <w:rPr>
          <w:rStyle w:val="CommentReference"/>
          <w:rFonts w:asciiTheme="minorBidi" w:hAnsiTheme="minorBidi"/>
          <w:sz w:val="24"/>
          <w:szCs w:val="24"/>
          <w:rPrChange w:id="2586" w:author="Author">
            <w:rPr>
              <w:rStyle w:val="CommentReference"/>
            </w:rPr>
          </w:rPrChange>
        </w:rPr>
        <w:commentReference w:id="2584"/>
      </w:r>
      <w:r w:rsidRPr="0000109C">
        <w:rPr>
          <w:rFonts w:asciiTheme="minorBidi" w:hAnsiTheme="minorBidi"/>
          <w:sz w:val="24"/>
          <w:szCs w:val="24"/>
          <w:rPrChange w:id="2587" w:author="Author">
            <w:rPr/>
          </w:rPrChange>
        </w:rPr>
        <w:t xml:space="preserve">: </w:t>
      </w:r>
      <w:proofErr w:type="spellStart"/>
      <w:r w:rsidRPr="0000109C">
        <w:rPr>
          <w:rFonts w:asciiTheme="minorBidi" w:hAnsiTheme="minorBidi"/>
          <w:sz w:val="24"/>
          <w:szCs w:val="24"/>
          <w:rPrChange w:id="2588" w:author="Author">
            <w:rPr/>
          </w:rPrChange>
        </w:rPr>
        <w:t>Apis</w:t>
      </w:r>
      <w:proofErr w:type="spellEnd"/>
      <w:ins w:id="2589" w:author="Author">
        <w:r w:rsidRPr="0000109C">
          <w:rPr>
            <w:rFonts w:asciiTheme="minorBidi" w:hAnsiTheme="minorBidi"/>
            <w:sz w:val="24"/>
            <w:szCs w:val="24"/>
            <w:rPrChange w:id="2590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sz w:val="24"/>
          <w:szCs w:val="24"/>
          <w:rPrChange w:id="2591" w:author="Author">
            <w:rPr/>
          </w:rPrChange>
        </w:rPr>
        <w:t xml:space="preserve">Cor &amp; PIK. Their 3D printer is unique for </w:t>
      </w:r>
      <w:ins w:id="2592" w:author="Author">
        <w:r w:rsidRPr="0000109C">
          <w:rPr>
            <w:rFonts w:asciiTheme="minorBidi" w:hAnsiTheme="minorBidi"/>
            <w:sz w:val="24"/>
            <w:szCs w:val="24"/>
            <w:rPrChange w:id="2593" w:author="Author">
              <w:rPr/>
            </w:rPrChange>
          </w:rPr>
          <w:t>its</w:t>
        </w:r>
      </w:ins>
      <w:del w:id="2594" w:author="Author">
        <w:r w:rsidRPr="0000109C" w:rsidDel="00E74D09">
          <w:rPr>
            <w:rFonts w:asciiTheme="minorBidi" w:hAnsiTheme="minorBidi"/>
            <w:sz w:val="24"/>
            <w:szCs w:val="24"/>
            <w:rPrChange w:id="2595" w:author="Author">
              <w:rPr/>
            </w:rPrChange>
          </w:rPr>
          <w:delText>his</w:delText>
        </w:r>
      </w:del>
      <w:r w:rsidRPr="0000109C">
        <w:rPr>
          <w:rFonts w:asciiTheme="minorBidi" w:hAnsiTheme="minorBidi"/>
          <w:sz w:val="24"/>
          <w:szCs w:val="24"/>
          <w:rPrChange w:id="2596" w:author="Author">
            <w:rPr/>
          </w:rPrChange>
        </w:rPr>
        <w:t xml:space="preserve"> mobility and automatic mix and supply unit</w:t>
      </w:r>
      <w:ins w:id="2597" w:author="Author">
        <w:r w:rsidRPr="0000109C">
          <w:rPr>
            <w:rFonts w:asciiTheme="minorBidi" w:hAnsiTheme="minorBidi"/>
            <w:sz w:val="24"/>
            <w:szCs w:val="24"/>
            <w:rPrChange w:id="2598" w:author="Author">
              <w:rPr/>
            </w:rPrChange>
          </w:rPr>
          <w:t>, as well as</w:t>
        </w:r>
      </w:ins>
      <w:del w:id="2599" w:author="Author">
        <w:r w:rsidRPr="0000109C" w:rsidDel="00B76AA7">
          <w:rPr>
            <w:rFonts w:asciiTheme="minorBidi" w:hAnsiTheme="minorBidi"/>
            <w:sz w:val="24"/>
            <w:szCs w:val="24"/>
            <w:rPrChange w:id="2600" w:author="Author">
              <w:rPr/>
            </w:rPrChange>
          </w:rPr>
          <w:delText xml:space="preserve"> and</w:delText>
        </w:r>
      </w:del>
      <w:r w:rsidRPr="0000109C">
        <w:rPr>
          <w:rFonts w:asciiTheme="minorBidi" w:hAnsiTheme="minorBidi"/>
          <w:sz w:val="24"/>
          <w:szCs w:val="24"/>
          <w:rPrChange w:id="2601" w:author="Author">
            <w:rPr/>
          </w:rPrChange>
        </w:rPr>
        <w:t xml:space="preserve"> </w:t>
      </w:r>
      <w:ins w:id="2602" w:author="Author">
        <w:r w:rsidRPr="0000109C">
          <w:rPr>
            <w:rFonts w:asciiTheme="minorBidi" w:hAnsiTheme="minorBidi"/>
            <w:sz w:val="24"/>
            <w:szCs w:val="24"/>
            <w:rPrChange w:id="2603" w:author="Author">
              <w:rPr/>
            </w:rPrChange>
          </w:rPr>
          <w:t>its</w:t>
        </w:r>
      </w:ins>
      <w:del w:id="2604" w:author="Author">
        <w:r w:rsidRPr="0000109C" w:rsidDel="00E74D09">
          <w:rPr>
            <w:rFonts w:asciiTheme="minorBidi" w:hAnsiTheme="minorBidi"/>
            <w:sz w:val="24"/>
            <w:szCs w:val="24"/>
            <w:rPrChange w:id="2605" w:author="Author">
              <w:rPr/>
            </w:rPrChange>
          </w:rPr>
          <w:delText>his</w:delText>
        </w:r>
      </w:del>
      <w:r w:rsidRPr="0000109C">
        <w:rPr>
          <w:rFonts w:asciiTheme="minorBidi" w:hAnsiTheme="minorBidi"/>
          <w:sz w:val="24"/>
          <w:szCs w:val="24"/>
          <w:rPrChange w:id="2606" w:author="Author">
            <w:rPr/>
          </w:rPrChange>
        </w:rPr>
        <w:t xml:space="preserve"> built-in automatic horizon alignment and stabilization system. The printer</w:t>
      </w:r>
      <w:ins w:id="2607" w:author="Author">
        <w:r w:rsidRPr="0000109C">
          <w:rPr>
            <w:rFonts w:asciiTheme="minorBidi" w:hAnsiTheme="minorBidi"/>
            <w:sz w:val="24"/>
            <w:szCs w:val="24"/>
            <w:rPrChange w:id="2608" w:author="Author">
              <w:rPr/>
            </w:rPrChange>
          </w:rPr>
          <w:t xml:space="preserve">’s 3D </w:t>
        </w:r>
      </w:ins>
      <w:del w:id="2609" w:author="Author">
        <w:r w:rsidRPr="0000109C" w:rsidDel="00B76AA7">
          <w:rPr>
            <w:rFonts w:asciiTheme="minorBidi" w:hAnsiTheme="minorBidi"/>
            <w:sz w:val="24"/>
            <w:szCs w:val="24"/>
            <w:rPrChange w:id="2610" w:author="Author">
              <w:rPr/>
            </w:rPrChange>
          </w:rPr>
          <w:delText xml:space="preserve"> can execute the </w:delText>
        </w:r>
      </w:del>
      <w:r w:rsidRPr="0000109C">
        <w:rPr>
          <w:rFonts w:asciiTheme="minorBidi" w:hAnsiTheme="minorBidi"/>
          <w:sz w:val="24"/>
          <w:szCs w:val="24"/>
          <w:rPrChange w:id="2611" w:author="Author">
            <w:rPr/>
          </w:rPrChange>
        </w:rPr>
        <w:t>printing process</w:t>
      </w:r>
      <w:ins w:id="2612" w:author="Author">
        <w:r w:rsidRPr="0000109C">
          <w:rPr>
            <w:rFonts w:asciiTheme="minorBidi" w:hAnsiTheme="minorBidi"/>
            <w:sz w:val="24"/>
            <w:szCs w:val="24"/>
            <w:rPrChange w:id="2613" w:author="Author">
              <w:rPr/>
            </w:rPrChange>
          </w:rPr>
          <w:t>,</w:t>
        </w:r>
      </w:ins>
      <w:del w:id="2614" w:author="Author">
        <w:r w:rsidRPr="0000109C" w:rsidDel="00985660">
          <w:rPr>
            <w:rFonts w:asciiTheme="minorBidi" w:hAnsiTheme="minorBidi"/>
            <w:sz w:val="24"/>
            <w:szCs w:val="24"/>
            <w:rPrChange w:id="2615" w:author="Author">
              <w:rPr/>
            </w:rPrChange>
          </w:rPr>
          <w:delText xml:space="preserve"> </w:delText>
        </w:r>
      </w:del>
      <w:ins w:id="2616" w:author="Author">
        <w:del w:id="2617" w:author="Author">
          <w:r w:rsidRPr="0000109C" w:rsidDel="00B76AA7">
            <w:rPr>
              <w:rFonts w:asciiTheme="minorBidi" w:hAnsiTheme="minorBidi"/>
              <w:sz w:val="24"/>
              <w:szCs w:val="24"/>
              <w:rPrChange w:id="2618" w:author="Author">
                <w:rPr/>
              </w:rPrChange>
            </w:rPr>
            <w:delText>for</w:delText>
          </w:r>
        </w:del>
      </w:ins>
      <w:del w:id="2619" w:author="Author">
        <w:r w:rsidRPr="0000109C" w:rsidDel="00B76AA7">
          <w:rPr>
            <w:rFonts w:asciiTheme="minorBidi" w:hAnsiTheme="minorBidi"/>
            <w:sz w:val="24"/>
            <w:szCs w:val="24"/>
            <w:rPrChange w:id="2620" w:author="Author">
              <w:rPr/>
            </w:rPrChange>
          </w:rPr>
          <w:delText>of</w:delText>
        </w:r>
      </w:del>
      <w:ins w:id="2621" w:author="Author">
        <w:r w:rsidRPr="0000109C">
          <w:rPr>
            <w:rFonts w:asciiTheme="minorBidi" w:hAnsiTheme="minorBidi"/>
            <w:sz w:val="24"/>
            <w:szCs w:val="24"/>
            <w:rPrChange w:id="2622" w:author="Author">
              <w:rPr/>
            </w:rPrChange>
          </w:rPr>
          <w:t xml:space="preserve"> suitable for both indoor and outdoor</w:t>
        </w:r>
      </w:ins>
      <w:r w:rsidRPr="0000109C">
        <w:rPr>
          <w:rFonts w:asciiTheme="minorBidi" w:hAnsiTheme="minorBidi"/>
          <w:sz w:val="24"/>
          <w:szCs w:val="24"/>
          <w:rPrChange w:id="2623" w:author="Author">
            <w:rPr/>
          </w:rPrChange>
        </w:rPr>
        <w:t xml:space="preserve"> construction</w:t>
      </w:r>
      <w:ins w:id="2624" w:author="Author">
        <w:r w:rsidRPr="0000109C">
          <w:rPr>
            <w:rFonts w:asciiTheme="minorBidi" w:hAnsiTheme="minorBidi"/>
            <w:sz w:val="24"/>
            <w:szCs w:val="24"/>
            <w:rPrChange w:id="2625" w:author="Author">
              <w:rPr/>
            </w:rPrChange>
          </w:rPr>
          <w:t>, can clearly</w:t>
        </w:r>
      </w:ins>
      <w:del w:id="2626" w:author="Author">
        <w:r w:rsidRPr="0000109C" w:rsidDel="00B76AA7">
          <w:rPr>
            <w:rFonts w:asciiTheme="minorBidi" w:hAnsiTheme="minorBidi"/>
            <w:sz w:val="24"/>
            <w:szCs w:val="24"/>
            <w:rPrChange w:id="2627" w:author="Author">
              <w:rPr/>
            </w:rPrChange>
          </w:rPr>
          <w:delText xml:space="preserve"> both inside and outside</w:delText>
        </w:r>
        <w:r w:rsidRPr="0000109C" w:rsidDel="00985660">
          <w:rPr>
            <w:rFonts w:asciiTheme="minorBidi" w:hAnsiTheme="minorBidi"/>
            <w:sz w:val="24"/>
            <w:szCs w:val="24"/>
            <w:rPrChange w:id="2628" w:author="Author">
              <w:rPr/>
            </w:rPrChange>
          </w:rPr>
          <w:delText xml:space="preserve">. </w:delText>
        </w:r>
      </w:del>
      <w:ins w:id="2629" w:author="Author">
        <w:r w:rsidRPr="0000109C">
          <w:rPr>
            <w:rFonts w:asciiTheme="minorBidi" w:hAnsiTheme="minorBidi"/>
            <w:sz w:val="24"/>
            <w:szCs w:val="24"/>
            <w:rPrChange w:id="2630" w:author="Author">
              <w:rPr/>
            </w:rPrChange>
          </w:rPr>
          <w:t xml:space="preserve"> cope with adverse weather conditions, as t</w:t>
        </w:r>
      </w:ins>
      <w:del w:id="2631" w:author="Author">
        <w:r w:rsidRPr="0000109C" w:rsidDel="00B76AA7">
          <w:rPr>
            <w:rFonts w:asciiTheme="minorBidi" w:hAnsiTheme="minorBidi"/>
            <w:sz w:val="24"/>
            <w:szCs w:val="24"/>
            <w:rPrChange w:id="2632" w:author="Author">
              <w:rPr/>
            </w:rPrChange>
          </w:rPr>
          <w:delText>T</w:delText>
        </w:r>
      </w:del>
      <w:r w:rsidRPr="0000109C">
        <w:rPr>
          <w:rFonts w:asciiTheme="minorBidi" w:hAnsiTheme="minorBidi"/>
          <w:sz w:val="24"/>
          <w:szCs w:val="24"/>
          <w:rPrChange w:id="2633" w:author="Author">
            <w:rPr/>
          </w:rPrChange>
        </w:rPr>
        <w:t xml:space="preserve">he project was built </w:t>
      </w:r>
      <w:ins w:id="2634" w:author="Author">
        <w:r w:rsidRPr="0000109C">
          <w:rPr>
            <w:rFonts w:asciiTheme="minorBidi" w:hAnsiTheme="minorBidi"/>
            <w:sz w:val="24"/>
            <w:szCs w:val="24"/>
            <w:rPrChange w:id="2635" w:author="Author">
              <w:rPr/>
            </w:rPrChange>
          </w:rPr>
          <w:t xml:space="preserve">using </w:t>
        </w:r>
      </w:ins>
      <w:r w:rsidRPr="0000109C">
        <w:rPr>
          <w:rFonts w:asciiTheme="minorBidi" w:hAnsiTheme="minorBidi"/>
          <w:sz w:val="24"/>
          <w:szCs w:val="24"/>
          <w:rPrChange w:id="2636" w:author="Author">
            <w:rPr/>
          </w:rPrChange>
        </w:rPr>
        <w:t xml:space="preserve">concrete ink </w:t>
      </w:r>
      <w:ins w:id="2637" w:author="Author">
        <w:r w:rsidRPr="0000109C">
          <w:rPr>
            <w:rFonts w:asciiTheme="minorBidi" w:hAnsiTheme="minorBidi"/>
            <w:sz w:val="24"/>
            <w:szCs w:val="24"/>
            <w:rPrChange w:id="2638" w:author="Author">
              <w:rPr/>
            </w:rPrChange>
          </w:rPr>
          <w:t>during Russia’s coldest season</w:t>
        </w:r>
      </w:ins>
      <w:del w:id="2639" w:author="Author">
        <w:r w:rsidRPr="0000109C" w:rsidDel="00675E11">
          <w:rPr>
            <w:rFonts w:asciiTheme="minorBidi" w:hAnsiTheme="minorBidi"/>
            <w:sz w:val="24"/>
            <w:szCs w:val="24"/>
            <w:rPrChange w:id="2640" w:author="Author">
              <w:rPr/>
            </w:rPrChange>
          </w:rPr>
          <w:delText>at the coldest time of the year in Russia</w:delText>
        </w:r>
      </w:del>
      <w:r w:rsidRPr="0000109C">
        <w:rPr>
          <w:rFonts w:asciiTheme="minorBidi" w:hAnsiTheme="minorBidi"/>
          <w:sz w:val="24"/>
          <w:szCs w:val="24"/>
          <w:rPrChange w:id="2641" w:author="Author">
            <w:rPr/>
          </w:rPrChange>
        </w:rPr>
        <w:t xml:space="preserve"> (−35°C)</w:t>
      </w:r>
      <w:ins w:id="2642" w:author="Author">
        <w:r w:rsidRPr="0000109C">
          <w:rPr>
            <w:rFonts w:asciiTheme="minorBidi" w:hAnsiTheme="minorBidi"/>
            <w:sz w:val="24"/>
            <w:szCs w:val="24"/>
            <w:rPrChange w:id="2643" w:author="Author">
              <w:rPr/>
            </w:rPrChange>
          </w:rPr>
          <w:t>.</w:t>
        </w:r>
        <w:del w:id="2644" w:author="Author">
          <w:r w:rsidRPr="0000109C" w:rsidDel="00B76AA7">
            <w:rPr>
              <w:rFonts w:asciiTheme="minorBidi" w:hAnsiTheme="minorBidi"/>
              <w:sz w:val="24"/>
              <w:szCs w:val="24"/>
              <w:rPrChange w:id="2645" w:author="Author">
                <w:rPr/>
              </w:rPrChange>
            </w:rPr>
            <w:delText>,</w:delText>
          </w:r>
        </w:del>
      </w:ins>
      <w:del w:id="2646" w:author="Author">
        <w:r w:rsidRPr="0000109C" w:rsidDel="00B76AA7">
          <w:rPr>
            <w:rFonts w:asciiTheme="minorBidi" w:hAnsiTheme="minorBidi"/>
            <w:sz w:val="24"/>
            <w:szCs w:val="24"/>
            <w:rPrChange w:id="2647" w:author="Author">
              <w:rPr/>
            </w:rPrChange>
          </w:rPr>
          <w:delText xml:space="preserve"> so </w:delText>
        </w:r>
      </w:del>
      <w:ins w:id="2648" w:author="Author">
        <w:del w:id="2649" w:author="Author">
          <w:r w:rsidRPr="0000109C" w:rsidDel="00B76AA7">
            <w:rPr>
              <w:rFonts w:asciiTheme="minorBidi" w:hAnsiTheme="minorBidi"/>
              <w:sz w:val="24"/>
              <w:szCs w:val="24"/>
              <w:rPrChange w:id="2650" w:author="Author">
                <w:rPr/>
              </w:rPrChange>
            </w:rPr>
            <w:delText xml:space="preserve">we know that </w:delText>
          </w:r>
        </w:del>
      </w:ins>
      <w:del w:id="2651" w:author="Author">
        <w:r w:rsidRPr="0000109C" w:rsidDel="00B76AA7">
          <w:rPr>
            <w:rFonts w:asciiTheme="minorBidi" w:hAnsiTheme="minorBidi"/>
            <w:sz w:val="24"/>
            <w:szCs w:val="24"/>
            <w:rPrChange w:id="2652" w:author="Author">
              <w:rPr/>
            </w:rPrChange>
          </w:rPr>
          <w:delText>the machine can cope with adverse weather conditions.</w:delText>
        </w:r>
      </w:del>
      <w:r w:rsidRPr="0000109C">
        <w:rPr>
          <w:rFonts w:asciiTheme="minorBidi" w:hAnsiTheme="minorBidi"/>
          <w:sz w:val="24"/>
          <w:szCs w:val="24"/>
          <w:rPrChange w:id="2653" w:author="Author">
            <w:rPr/>
          </w:rPrChange>
        </w:rPr>
        <w:t xml:space="preserve"> To provide structure </w:t>
      </w:r>
      <w:ins w:id="2654" w:author="Author">
        <w:r w:rsidRPr="0000109C">
          <w:rPr>
            <w:rFonts w:asciiTheme="minorBidi" w:hAnsiTheme="minorBidi"/>
            <w:sz w:val="24"/>
            <w:szCs w:val="24"/>
            <w:rPrChange w:id="2655" w:author="Author">
              <w:rPr/>
            </w:rPrChange>
          </w:rPr>
          <w:t>for</w:t>
        </w:r>
      </w:ins>
      <w:del w:id="2656" w:author="Author">
        <w:r w:rsidRPr="0000109C" w:rsidDel="00675E11">
          <w:rPr>
            <w:rFonts w:asciiTheme="minorBidi" w:hAnsiTheme="minorBidi"/>
            <w:sz w:val="24"/>
            <w:szCs w:val="24"/>
            <w:rPrChange w:id="2657" w:author="Author">
              <w:rPr/>
            </w:rPrChange>
          </w:rPr>
          <w:delText>to</w:delText>
        </w:r>
      </w:del>
      <w:r w:rsidRPr="0000109C">
        <w:rPr>
          <w:rFonts w:asciiTheme="minorBidi" w:hAnsiTheme="minorBidi"/>
          <w:sz w:val="24"/>
          <w:szCs w:val="24"/>
          <w:rPrChange w:id="2658" w:author="Author">
            <w:rPr/>
          </w:rPrChange>
        </w:rPr>
        <w:t xml:space="preserve"> the house, </w:t>
      </w:r>
      <w:proofErr w:type="spellStart"/>
      <w:r w:rsidRPr="0000109C">
        <w:rPr>
          <w:rFonts w:asciiTheme="minorBidi" w:hAnsiTheme="minorBidi"/>
          <w:sz w:val="24"/>
          <w:szCs w:val="24"/>
          <w:rPrChange w:id="2659" w:author="Author">
            <w:rPr/>
          </w:rPrChange>
        </w:rPr>
        <w:t>Apis</w:t>
      </w:r>
      <w:proofErr w:type="spellEnd"/>
      <w:r w:rsidRPr="0000109C">
        <w:rPr>
          <w:rFonts w:asciiTheme="minorBidi" w:hAnsiTheme="minorBidi"/>
          <w:sz w:val="24"/>
          <w:szCs w:val="24"/>
          <w:rPrChange w:id="2660" w:author="Author">
            <w:rPr/>
          </w:rPrChange>
        </w:rPr>
        <w:t xml:space="preserve"> Cor placed horizontal fiberglass reinforcements in the walls. </w:t>
      </w:r>
      <w:ins w:id="2661" w:author="Author">
        <w:r w:rsidRPr="0000109C">
          <w:rPr>
            <w:rFonts w:asciiTheme="minorBidi" w:hAnsiTheme="minorBidi"/>
            <w:sz w:val="24"/>
            <w:szCs w:val="24"/>
            <w:rPrChange w:id="2662" w:author="Author">
              <w:rPr/>
            </w:rPrChange>
          </w:rPr>
          <w:t>These, c</w:t>
        </w:r>
      </w:ins>
      <w:del w:id="2663" w:author="Author">
        <w:r w:rsidRPr="0000109C" w:rsidDel="00972672">
          <w:rPr>
            <w:rFonts w:asciiTheme="minorBidi" w:hAnsiTheme="minorBidi"/>
            <w:sz w:val="24"/>
            <w:szCs w:val="24"/>
            <w:rPrChange w:id="2664" w:author="Author">
              <w:rPr/>
            </w:rPrChange>
          </w:rPr>
          <w:delText>C</w:delText>
        </w:r>
      </w:del>
      <w:r w:rsidRPr="0000109C">
        <w:rPr>
          <w:rFonts w:asciiTheme="minorBidi" w:hAnsiTheme="minorBidi"/>
          <w:sz w:val="24"/>
          <w:szCs w:val="24"/>
          <w:rPrChange w:id="2665" w:author="Author">
            <w:rPr/>
          </w:rPrChange>
        </w:rPr>
        <w:t>oupled with the specific flat roof design</w:t>
      </w:r>
      <w:ins w:id="2666" w:author="Author">
        <w:r w:rsidRPr="0000109C">
          <w:rPr>
            <w:rFonts w:asciiTheme="minorBidi" w:hAnsiTheme="minorBidi"/>
            <w:sz w:val="24"/>
            <w:szCs w:val="24"/>
            <w:rPrChange w:id="2667" w:author="Author">
              <w:rPr/>
            </w:rPrChange>
          </w:rPr>
          <w:t>, enables</w:t>
        </w:r>
        <w:del w:id="2668" w:author="Author">
          <w:r w:rsidRPr="0000109C" w:rsidDel="00972672">
            <w:rPr>
              <w:rFonts w:asciiTheme="minorBidi" w:hAnsiTheme="minorBidi"/>
              <w:sz w:val="24"/>
              <w:szCs w:val="24"/>
              <w:rPrChange w:id="2669" w:author="Author">
                <w:rPr/>
              </w:rPrChange>
            </w:rPr>
            <w:delText>this</w:delText>
          </w:r>
        </w:del>
      </w:ins>
      <w:del w:id="2670" w:author="Author">
        <w:r w:rsidRPr="0000109C" w:rsidDel="00972672">
          <w:rPr>
            <w:rFonts w:asciiTheme="minorBidi" w:hAnsiTheme="minorBidi"/>
            <w:sz w:val="24"/>
            <w:szCs w:val="24"/>
            <w:rPrChange w:id="2671" w:author="Author">
              <w:rPr/>
            </w:rPrChange>
          </w:rPr>
          <w:delText xml:space="preserve"> means</w:delText>
        </w:r>
      </w:del>
      <w:r w:rsidRPr="0000109C">
        <w:rPr>
          <w:rFonts w:asciiTheme="minorBidi" w:hAnsiTheme="minorBidi"/>
          <w:sz w:val="24"/>
          <w:szCs w:val="24"/>
          <w:rPrChange w:id="2672" w:author="Author">
            <w:rPr/>
          </w:rPrChange>
        </w:rPr>
        <w:t xml:space="preserve"> the house </w:t>
      </w:r>
      <w:ins w:id="2673" w:author="Author">
        <w:r w:rsidRPr="0000109C">
          <w:rPr>
            <w:rFonts w:asciiTheme="minorBidi" w:hAnsiTheme="minorBidi"/>
            <w:sz w:val="24"/>
            <w:szCs w:val="24"/>
            <w:rPrChange w:id="2674" w:author="Author">
              <w:rPr/>
            </w:rPrChange>
          </w:rPr>
          <w:t>to withstand</w:t>
        </w:r>
      </w:ins>
      <w:del w:id="2675" w:author="Author">
        <w:r w:rsidRPr="0000109C" w:rsidDel="00972672">
          <w:rPr>
            <w:rFonts w:asciiTheme="minorBidi" w:hAnsiTheme="minorBidi"/>
            <w:sz w:val="24"/>
            <w:szCs w:val="24"/>
            <w:rPrChange w:id="2676" w:author="Author">
              <w:rPr/>
            </w:rPrChange>
          </w:rPr>
          <w:delText>can handle</w:delText>
        </w:r>
      </w:del>
      <w:r w:rsidRPr="0000109C">
        <w:rPr>
          <w:rFonts w:asciiTheme="minorBidi" w:hAnsiTheme="minorBidi"/>
          <w:sz w:val="24"/>
          <w:szCs w:val="24"/>
          <w:rPrChange w:id="2677" w:author="Author">
            <w:rPr/>
          </w:rPrChange>
        </w:rPr>
        <w:t xml:space="preserve"> heavy </w:t>
      </w:r>
      <w:commentRangeStart w:id="2678"/>
      <w:r w:rsidRPr="0000109C">
        <w:rPr>
          <w:rFonts w:asciiTheme="minorBidi" w:hAnsiTheme="minorBidi"/>
          <w:sz w:val="24"/>
          <w:szCs w:val="24"/>
          <w:rPrChange w:id="2679" w:author="Author">
            <w:rPr/>
          </w:rPrChange>
        </w:rPr>
        <w:t>snowfall</w:t>
      </w:r>
      <w:ins w:id="2680" w:author="Author">
        <w:r w:rsidRPr="0000109C">
          <w:rPr>
            <w:rFonts w:asciiTheme="minorBidi" w:hAnsiTheme="minorBidi"/>
            <w:sz w:val="24"/>
            <w:szCs w:val="24"/>
            <w:rPrChange w:id="2681" w:author="Author">
              <w:rPr/>
            </w:rPrChange>
          </w:rPr>
          <w:t>s</w:t>
        </w:r>
      </w:ins>
      <w:commentRangeEnd w:id="2678"/>
      <w:r w:rsidRPr="0000109C">
        <w:rPr>
          <w:rStyle w:val="CommentReference"/>
          <w:rFonts w:asciiTheme="minorBidi" w:hAnsiTheme="minorBidi"/>
          <w:sz w:val="24"/>
          <w:szCs w:val="24"/>
          <w:rPrChange w:id="2682" w:author="Author">
            <w:rPr>
              <w:rStyle w:val="CommentReference"/>
            </w:rPr>
          </w:rPrChange>
        </w:rPr>
        <w:commentReference w:id="2678"/>
      </w:r>
      <w:r w:rsidRPr="0000109C">
        <w:rPr>
          <w:rFonts w:asciiTheme="minorBidi" w:hAnsiTheme="minorBidi"/>
          <w:color w:val="525252"/>
          <w:sz w:val="24"/>
          <w:szCs w:val="24"/>
          <w:rPrChange w:id="2683" w:author="Author">
            <w:rPr>
              <w:rFonts w:ascii="Poppins" w:hAnsi="Poppins" w:cs="Times New Roman"/>
              <w:color w:val="525252"/>
            </w:rPr>
          </w:rPrChange>
        </w:rPr>
        <w:t xml:space="preserve">. </w:t>
      </w:r>
    </w:p>
    <w:p w14:paraId="142569FB" w14:textId="77777777" w:rsidR="0055061F" w:rsidRPr="0000109C" w:rsidRDefault="0055061F" w:rsidP="0000109C">
      <w:pPr>
        <w:spacing w:line="480" w:lineRule="auto"/>
        <w:ind w:right="4"/>
        <w:rPr>
          <w:rFonts w:asciiTheme="minorBidi" w:hAnsiTheme="minorBidi"/>
          <w:sz w:val="24"/>
          <w:szCs w:val="24"/>
          <w:rPrChange w:id="2684" w:author="Author">
            <w:rPr/>
          </w:rPrChange>
        </w:rPr>
        <w:pPrChange w:id="2685" w:author="Author">
          <w:pPr>
            <w:ind w:left="927" w:right="4"/>
          </w:pPr>
        </w:pPrChange>
      </w:pPr>
      <w:ins w:id="2686" w:author="Author">
        <w:r w:rsidRPr="0000109C">
          <w:rPr>
            <w:rFonts w:asciiTheme="minorBidi" w:hAnsiTheme="minorBidi"/>
            <w:sz w:val="24"/>
            <w:szCs w:val="24"/>
            <w:rPrChange w:id="2687" w:author="Author">
              <w:rPr/>
            </w:rPrChange>
          </w:rPr>
          <w:t>(</w:t>
        </w:r>
      </w:ins>
      <w:r w:rsidRPr="0000109C">
        <w:rPr>
          <w:rFonts w:asciiTheme="minorBidi" w:hAnsiTheme="minorBidi"/>
          <w:sz w:val="24"/>
          <w:szCs w:val="24"/>
          <w:rPrChange w:id="2688" w:author="Author">
            <w:rPr/>
          </w:rPrChange>
        </w:rPr>
        <w:t>f) The 3D</w:t>
      </w:r>
      <w:ins w:id="2689" w:author="Author">
        <w:r w:rsidRPr="0000109C">
          <w:rPr>
            <w:rFonts w:asciiTheme="minorBidi" w:hAnsiTheme="minorBidi"/>
            <w:sz w:val="24"/>
            <w:szCs w:val="24"/>
            <w:rPrChange w:id="2690" w:author="Author">
              <w:rPr/>
            </w:rPrChange>
          </w:rPr>
          <w:t>-p</w:t>
        </w:r>
      </w:ins>
      <w:del w:id="2691" w:author="Author">
        <w:r w:rsidRPr="0000109C" w:rsidDel="00457B56">
          <w:rPr>
            <w:rFonts w:asciiTheme="minorBidi" w:hAnsiTheme="minorBidi"/>
            <w:sz w:val="24"/>
            <w:szCs w:val="24"/>
            <w:rPrChange w:id="2692" w:author="Author">
              <w:rPr/>
            </w:rPrChange>
          </w:rPr>
          <w:delText xml:space="preserve"> P</w:delText>
        </w:r>
      </w:del>
      <w:r w:rsidRPr="0000109C">
        <w:rPr>
          <w:rFonts w:asciiTheme="minorBidi" w:hAnsiTheme="minorBidi"/>
          <w:sz w:val="24"/>
          <w:szCs w:val="24"/>
          <w:rPrChange w:id="2693" w:author="Author">
            <w:rPr/>
          </w:rPrChange>
        </w:rPr>
        <w:t>rint</w:t>
      </w:r>
      <w:ins w:id="2694" w:author="Author">
        <w:r w:rsidRPr="0000109C">
          <w:rPr>
            <w:rFonts w:asciiTheme="minorBidi" w:hAnsiTheme="minorBidi"/>
            <w:sz w:val="24"/>
            <w:szCs w:val="24"/>
            <w:rPrChange w:id="2695" w:author="Author">
              <w:rPr/>
            </w:rPrChange>
          </w:rPr>
          <w:t>ed</w:t>
        </w:r>
      </w:ins>
      <w:r w:rsidRPr="0000109C">
        <w:rPr>
          <w:rFonts w:asciiTheme="minorBidi" w:hAnsiTheme="minorBidi"/>
          <w:sz w:val="24"/>
          <w:szCs w:val="24"/>
          <w:rPrChange w:id="2696" w:author="Author">
            <w:rPr/>
          </w:rPrChange>
        </w:rPr>
        <w:t xml:space="preserve"> Canal House, Netherlands, 2014. This project, </w:t>
      </w:r>
      <w:ins w:id="2697" w:author="Author">
        <w:r w:rsidRPr="0000109C">
          <w:rPr>
            <w:rFonts w:asciiTheme="minorBidi" w:hAnsiTheme="minorBidi"/>
            <w:sz w:val="24"/>
            <w:szCs w:val="24"/>
            <w:rPrChange w:id="2698" w:author="Author">
              <w:rPr/>
            </w:rPrChange>
          </w:rPr>
          <w:t xml:space="preserve">intended </w:t>
        </w:r>
      </w:ins>
      <w:r w:rsidRPr="0000109C">
        <w:rPr>
          <w:rFonts w:asciiTheme="minorBidi" w:hAnsiTheme="minorBidi"/>
          <w:sz w:val="24"/>
          <w:szCs w:val="24"/>
          <w:rPrChange w:id="2699" w:author="Author">
            <w:rPr/>
          </w:rPrChange>
        </w:rPr>
        <w:t xml:space="preserve">for tourism and sightseeing, </w:t>
      </w:r>
      <w:ins w:id="2700" w:author="Author">
        <w:r w:rsidRPr="0000109C">
          <w:rPr>
            <w:rFonts w:asciiTheme="minorBidi" w:hAnsiTheme="minorBidi"/>
            <w:sz w:val="24"/>
            <w:szCs w:val="24"/>
            <w:rPrChange w:id="2701" w:author="Author">
              <w:rPr/>
            </w:rPrChange>
          </w:rPr>
          <w:t xml:space="preserve">was the result of a “Research &amp; Design by Doing” project </w:t>
        </w:r>
      </w:ins>
      <w:r w:rsidRPr="0000109C">
        <w:rPr>
          <w:rFonts w:asciiTheme="minorBidi" w:hAnsiTheme="minorBidi"/>
          <w:sz w:val="24"/>
          <w:szCs w:val="24"/>
          <w:rPrChange w:id="2702" w:author="Author">
            <w:rPr/>
          </w:rPrChange>
        </w:rPr>
        <w:t>investigat</w:t>
      </w:r>
      <w:ins w:id="2703" w:author="Author">
        <w:r w:rsidRPr="0000109C">
          <w:rPr>
            <w:rFonts w:asciiTheme="minorBidi" w:hAnsiTheme="minorBidi"/>
            <w:sz w:val="24"/>
            <w:szCs w:val="24"/>
            <w:rPrChange w:id="2704" w:author="Author">
              <w:rPr/>
            </w:rPrChange>
          </w:rPr>
          <w:t>ing</w:t>
        </w:r>
      </w:ins>
      <w:del w:id="2705" w:author="Author">
        <w:r w:rsidRPr="0000109C" w:rsidDel="00A7754F">
          <w:rPr>
            <w:rFonts w:asciiTheme="minorBidi" w:hAnsiTheme="minorBidi"/>
            <w:sz w:val="24"/>
            <w:szCs w:val="24"/>
            <w:rPrChange w:id="2706" w:author="Author">
              <w:rPr/>
            </w:rPrChange>
          </w:rPr>
          <w:delText>es</w:delText>
        </w:r>
      </w:del>
      <w:r w:rsidRPr="0000109C">
        <w:rPr>
          <w:rFonts w:asciiTheme="minorBidi" w:hAnsiTheme="minorBidi"/>
          <w:sz w:val="24"/>
          <w:szCs w:val="24"/>
          <w:rPrChange w:id="2707" w:author="Author">
            <w:rPr/>
          </w:rPrChange>
        </w:rPr>
        <w:t xml:space="preserve"> the use of printing techniques in </w:t>
      </w:r>
      <w:del w:id="2708" w:author="Author">
        <w:r w:rsidRPr="0000109C" w:rsidDel="00675E11">
          <w:rPr>
            <w:rFonts w:asciiTheme="minorBidi" w:hAnsiTheme="minorBidi"/>
            <w:sz w:val="24"/>
            <w:szCs w:val="24"/>
            <w:rPrChange w:id="2709" w:author="Author">
              <w:rPr/>
            </w:rPrChange>
          </w:rPr>
          <w:delText xml:space="preserve">the field of </w:delText>
        </w:r>
      </w:del>
      <w:r w:rsidRPr="0000109C">
        <w:rPr>
          <w:rFonts w:asciiTheme="minorBidi" w:hAnsiTheme="minorBidi"/>
          <w:sz w:val="24"/>
          <w:szCs w:val="24"/>
          <w:rPrChange w:id="2710" w:author="Author">
            <w:rPr/>
          </w:rPrChange>
        </w:rPr>
        <w:t xml:space="preserve">architecture. </w:t>
      </w:r>
      <w:ins w:id="2711" w:author="Author">
        <w:r w:rsidRPr="0000109C">
          <w:rPr>
            <w:rFonts w:asciiTheme="minorBidi" w:hAnsiTheme="minorBidi"/>
            <w:sz w:val="24"/>
            <w:szCs w:val="24"/>
            <w:rPrChange w:id="2712" w:author="Author">
              <w:rPr/>
            </w:rPrChange>
          </w:rPr>
          <w:t>A</w:t>
        </w:r>
      </w:ins>
      <w:del w:id="2713" w:author="Author">
        <w:r w:rsidRPr="0000109C" w:rsidDel="00675E11">
          <w:rPr>
            <w:rFonts w:asciiTheme="minorBidi" w:hAnsiTheme="minorBidi"/>
            <w:sz w:val="24"/>
            <w:szCs w:val="24"/>
            <w:rPrChange w:id="2714" w:author="Author">
              <w:rPr/>
            </w:rPrChange>
          </w:rPr>
          <w:delText xml:space="preserve">In this project, a </w:delText>
        </w:r>
      </w:del>
      <w:ins w:id="2715" w:author="Author">
        <w:r w:rsidRPr="0000109C">
          <w:rPr>
            <w:rFonts w:asciiTheme="minorBidi" w:hAnsiTheme="minorBidi"/>
            <w:sz w:val="24"/>
            <w:szCs w:val="24"/>
            <w:rPrChange w:id="2716" w:author="Author">
              <w:rPr/>
            </w:rPrChange>
          </w:rPr>
          <w:t xml:space="preserve"> large, 6-meter high</w:t>
        </w:r>
      </w:ins>
      <w:del w:id="2717" w:author="Author">
        <w:r w:rsidRPr="0000109C" w:rsidDel="00985660">
          <w:rPr>
            <w:rFonts w:asciiTheme="minorBidi" w:hAnsiTheme="minorBidi"/>
            <w:sz w:val="24"/>
            <w:szCs w:val="24"/>
            <w:rPrChange w:id="2718" w:author="Author">
              <w:rPr/>
            </w:rPrChange>
          </w:rPr>
          <w:delText>large</w:delText>
        </w:r>
      </w:del>
      <w:r w:rsidRPr="0000109C">
        <w:rPr>
          <w:rFonts w:asciiTheme="minorBidi" w:hAnsiTheme="minorBidi"/>
          <w:sz w:val="24"/>
          <w:szCs w:val="24"/>
          <w:rPrChange w:id="2719" w:author="Author">
            <w:rPr/>
          </w:rPrChange>
        </w:rPr>
        <w:t xml:space="preserve"> 3D</w:t>
      </w:r>
      <w:del w:id="2720" w:author="Author">
        <w:r w:rsidRPr="0000109C" w:rsidDel="0046459F">
          <w:rPr>
            <w:rFonts w:asciiTheme="minorBidi" w:hAnsiTheme="minorBidi"/>
            <w:sz w:val="24"/>
            <w:szCs w:val="24"/>
            <w:rPrChange w:id="2721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sz w:val="24"/>
            <w:szCs w:val="24"/>
            <w:rPrChange w:id="2722" w:author="Author">
              <w:rPr/>
            </w:rPrChange>
          </w:rPr>
          <w:delText>P</w:delText>
        </w:r>
      </w:del>
      <w:ins w:id="2723" w:author="Author">
        <w:r w:rsidRPr="0000109C">
          <w:rPr>
            <w:rFonts w:asciiTheme="minorBidi" w:hAnsiTheme="minorBidi"/>
            <w:sz w:val="24"/>
            <w:szCs w:val="24"/>
            <w:rPrChange w:id="2724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sz w:val="24"/>
          <w:szCs w:val="24"/>
          <w:rPrChange w:id="2725" w:author="Author">
            <w:rPr/>
          </w:rPrChange>
        </w:rPr>
        <w:t xml:space="preserve">rinter </w:t>
      </w:r>
      <w:ins w:id="2726" w:author="Author">
        <w:r w:rsidRPr="0000109C">
          <w:rPr>
            <w:rFonts w:asciiTheme="minorBidi" w:hAnsiTheme="minorBidi"/>
            <w:sz w:val="24"/>
            <w:szCs w:val="24"/>
            <w:rPrChange w:id="2727" w:author="Author">
              <w:rPr/>
            </w:rPrChange>
          </w:rPr>
          <w:t>i</w:t>
        </w:r>
      </w:ins>
      <w:del w:id="2728" w:author="Author">
        <w:r w:rsidRPr="0000109C" w:rsidDel="00A7754F">
          <w:rPr>
            <w:rFonts w:asciiTheme="minorBidi" w:hAnsiTheme="minorBidi"/>
            <w:sz w:val="24"/>
            <w:szCs w:val="24"/>
            <w:rPrChange w:id="2729" w:author="Author">
              <w:rPr/>
            </w:rPrChange>
          </w:rPr>
          <w:delText>was i</w:delText>
        </w:r>
      </w:del>
      <w:r w:rsidRPr="0000109C">
        <w:rPr>
          <w:rFonts w:asciiTheme="minorBidi" w:hAnsiTheme="minorBidi"/>
          <w:sz w:val="24"/>
          <w:szCs w:val="24"/>
          <w:rPrChange w:id="2730" w:author="Author">
            <w:rPr/>
          </w:rPrChange>
        </w:rPr>
        <w:t xml:space="preserve">nstalled in a </w:t>
      </w:r>
      <w:ins w:id="2731" w:author="Author">
        <w:r w:rsidRPr="0000109C">
          <w:rPr>
            <w:rFonts w:asciiTheme="minorBidi" w:hAnsiTheme="minorBidi"/>
            <w:sz w:val="24"/>
            <w:szCs w:val="24"/>
            <w:rPrChange w:id="2732" w:author="Author">
              <w:rPr/>
            </w:rPrChange>
          </w:rPr>
          <w:t xml:space="preserve">shipping </w:t>
        </w:r>
      </w:ins>
      <w:r w:rsidRPr="0000109C">
        <w:rPr>
          <w:rFonts w:asciiTheme="minorBidi" w:hAnsiTheme="minorBidi"/>
          <w:sz w:val="24"/>
          <w:szCs w:val="24"/>
          <w:rPrChange w:id="2733" w:author="Author">
            <w:rPr/>
          </w:rPrChange>
        </w:rPr>
        <w:t>container</w:t>
      </w:r>
      <w:ins w:id="2734" w:author="Author">
        <w:r w:rsidRPr="0000109C">
          <w:rPr>
            <w:rFonts w:asciiTheme="minorBidi" w:hAnsiTheme="minorBidi"/>
            <w:sz w:val="24"/>
            <w:szCs w:val="24"/>
            <w:rPrChange w:id="2735" w:author="Author">
              <w:rPr/>
            </w:rPrChange>
          </w:rPr>
          <w:t xml:space="preserve"> used</w:t>
        </w:r>
      </w:ins>
      <w:del w:id="2736" w:author="Author">
        <w:r w:rsidRPr="0000109C" w:rsidDel="00A7754F">
          <w:rPr>
            <w:rFonts w:asciiTheme="minorBidi" w:hAnsiTheme="minorBidi"/>
            <w:sz w:val="24"/>
            <w:szCs w:val="24"/>
            <w:rPrChange w:id="2737" w:author="Author">
              <w:rPr/>
            </w:rPrChange>
          </w:rPr>
          <w:delText xml:space="preserve"> </w:delText>
        </w:r>
        <w:r w:rsidRPr="0000109C" w:rsidDel="007B487C">
          <w:rPr>
            <w:rFonts w:asciiTheme="minorBidi" w:hAnsiTheme="minorBidi"/>
            <w:sz w:val="24"/>
            <w:szCs w:val="24"/>
            <w:rPrChange w:id="2738" w:author="Author">
              <w:rPr/>
            </w:rPrChange>
          </w:rPr>
          <w:delText>u</w:delText>
        </w:r>
        <w:r w:rsidRPr="0000109C" w:rsidDel="00675E11">
          <w:rPr>
            <w:rFonts w:asciiTheme="minorBidi" w:hAnsiTheme="minorBidi"/>
            <w:sz w:val="24"/>
            <w:szCs w:val="24"/>
            <w:rPrChange w:id="2739" w:author="Author">
              <w:rPr/>
            </w:rPrChange>
          </w:rPr>
          <w:delText>sing</w:delText>
        </w:r>
      </w:del>
      <w:r w:rsidRPr="0000109C">
        <w:rPr>
          <w:rFonts w:asciiTheme="minorBidi" w:hAnsiTheme="minorBidi"/>
          <w:sz w:val="24"/>
          <w:szCs w:val="24"/>
          <w:rPrChange w:id="2740" w:author="Author">
            <w:rPr/>
          </w:rPrChange>
        </w:rPr>
        <w:t xml:space="preserve"> </w:t>
      </w:r>
      <w:ins w:id="2741" w:author="Author">
        <w:r w:rsidRPr="0000109C">
          <w:rPr>
            <w:rFonts w:asciiTheme="minorBidi" w:hAnsiTheme="minorBidi"/>
            <w:sz w:val="24"/>
            <w:szCs w:val="24"/>
            <w:rPrChange w:id="2742" w:author="Author">
              <w:rPr/>
            </w:rPrChange>
          </w:rPr>
          <w:t xml:space="preserve">a </w:t>
        </w:r>
      </w:ins>
      <w:r w:rsidRPr="0000109C">
        <w:rPr>
          <w:rFonts w:asciiTheme="minorBidi" w:hAnsiTheme="minorBidi"/>
          <w:sz w:val="24"/>
          <w:szCs w:val="24"/>
          <w:rPrChange w:id="2743" w:author="Author">
            <w:rPr/>
          </w:rPrChange>
        </w:rPr>
        <w:t xml:space="preserve">new kind </w:t>
      </w:r>
      <w:ins w:id="2744" w:author="Author">
        <w:r w:rsidRPr="0000109C">
          <w:rPr>
            <w:rFonts w:asciiTheme="minorBidi" w:hAnsiTheme="minorBidi"/>
            <w:sz w:val="24"/>
            <w:szCs w:val="24"/>
            <w:rPrChange w:id="2745" w:author="Author">
              <w:rPr/>
            </w:rPrChange>
          </w:rPr>
          <w:t xml:space="preserve">of </w:t>
        </w:r>
      </w:ins>
      <w:r w:rsidRPr="0000109C">
        <w:rPr>
          <w:rFonts w:asciiTheme="minorBidi" w:hAnsiTheme="minorBidi"/>
          <w:sz w:val="24"/>
          <w:szCs w:val="24"/>
          <w:rPrChange w:id="2746" w:author="Author">
            <w:rPr/>
          </w:rPrChange>
        </w:rPr>
        <w:t>plastic made from recycling microfiber and vegetable oil</w:t>
      </w:r>
      <w:ins w:id="2747" w:author="Author">
        <w:r w:rsidRPr="0000109C">
          <w:rPr>
            <w:rFonts w:asciiTheme="minorBidi" w:hAnsiTheme="minorBidi"/>
            <w:sz w:val="24"/>
            <w:szCs w:val="24"/>
            <w:rPrChange w:id="2748" w:author="Author">
              <w:rPr/>
            </w:rPrChange>
          </w:rPr>
          <w:t xml:space="preserve"> to print components</w:t>
        </w:r>
      </w:ins>
      <w:del w:id="2749" w:author="Author">
        <w:r w:rsidRPr="0000109C" w:rsidDel="00A7754F">
          <w:rPr>
            <w:rFonts w:asciiTheme="minorBidi" w:hAnsiTheme="minorBidi"/>
            <w:sz w:val="24"/>
            <w:szCs w:val="24"/>
            <w:rPrChange w:id="2750" w:author="Author">
              <w:rPr/>
            </w:rPrChange>
          </w:rPr>
          <w:delText xml:space="preserve">. </w:delText>
        </w:r>
      </w:del>
      <w:ins w:id="2751" w:author="Author">
        <w:r w:rsidRPr="0000109C">
          <w:rPr>
            <w:rFonts w:asciiTheme="minorBidi" w:hAnsiTheme="minorBidi"/>
            <w:sz w:val="24"/>
            <w:szCs w:val="24"/>
            <w:rPrChange w:id="2752" w:author="Author">
              <w:rPr/>
            </w:rPrChange>
          </w:rPr>
          <w:t xml:space="preserve"> assembled directly onsite after </w:t>
        </w:r>
      </w:ins>
      <w:del w:id="2753" w:author="Author">
        <w:r w:rsidRPr="0000109C" w:rsidDel="00A7754F">
          <w:rPr>
            <w:rFonts w:asciiTheme="minorBidi" w:hAnsiTheme="minorBidi"/>
            <w:sz w:val="24"/>
            <w:szCs w:val="24"/>
            <w:rPrChange w:id="2754" w:author="Author">
              <w:rPr/>
            </w:rPrChange>
          </w:rPr>
          <w:delText>After being printed</w:delText>
        </w:r>
      </w:del>
      <w:ins w:id="2755" w:author="Author">
        <w:r w:rsidRPr="0000109C">
          <w:rPr>
            <w:rFonts w:asciiTheme="minorBidi" w:hAnsiTheme="minorBidi"/>
            <w:sz w:val="24"/>
            <w:szCs w:val="24"/>
            <w:rPrChange w:id="2756" w:author="Author">
              <w:rPr/>
            </w:rPrChange>
          </w:rPr>
          <w:t>printing</w:t>
        </w:r>
      </w:ins>
      <w:del w:id="2757" w:author="Author">
        <w:r w:rsidRPr="0000109C" w:rsidDel="00A7754F">
          <w:rPr>
            <w:rFonts w:asciiTheme="minorBidi" w:hAnsiTheme="minorBidi"/>
            <w:sz w:val="24"/>
            <w:szCs w:val="24"/>
            <w:rPrChange w:id="2758" w:author="Author">
              <w:rPr/>
            </w:rPrChange>
          </w:rPr>
          <w:delText>, the elements were assembled directly</w:delText>
        </w:r>
      </w:del>
      <w:r w:rsidRPr="0000109C">
        <w:rPr>
          <w:rFonts w:asciiTheme="minorBidi" w:hAnsiTheme="minorBidi"/>
          <w:sz w:val="24"/>
          <w:szCs w:val="24"/>
          <w:rPrChange w:id="2759" w:author="Author">
            <w:rPr/>
          </w:rPrChange>
        </w:rPr>
        <w:t xml:space="preserve">. Alternatively, hollow forms filled with concrete can be used for load-bearing </w:t>
      </w:r>
      <w:commentRangeStart w:id="2760"/>
      <w:r w:rsidRPr="0000109C">
        <w:rPr>
          <w:rFonts w:asciiTheme="minorBidi" w:hAnsiTheme="minorBidi"/>
          <w:sz w:val="24"/>
          <w:szCs w:val="24"/>
          <w:rPrChange w:id="2761" w:author="Author">
            <w:rPr/>
          </w:rPrChange>
        </w:rPr>
        <w:t>purposes</w:t>
      </w:r>
      <w:commentRangeEnd w:id="2760"/>
      <w:r w:rsidRPr="0000109C">
        <w:rPr>
          <w:rStyle w:val="CommentReference"/>
          <w:rFonts w:asciiTheme="minorBidi" w:hAnsiTheme="minorBidi"/>
          <w:sz w:val="24"/>
          <w:szCs w:val="24"/>
          <w:rPrChange w:id="2762" w:author="Author">
            <w:rPr>
              <w:rStyle w:val="CommentReference"/>
            </w:rPr>
          </w:rPrChange>
        </w:rPr>
        <w:commentReference w:id="2760"/>
      </w:r>
      <w:r w:rsidRPr="0000109C">
        <w:rPr>
          <w:rFonts w:asciiTheme="minorBidi" w:hAnsiTheme="minorBidi"/>
          <w:sz w:val="24"/>
          <w:szCs w:val="24"/>
          <w:rPrChange w:id="2763" w:author="Author">
            <w:rPr/>
          </w:rPrChange>
        </w:rPr>
        <w:t xml:space="preserve"> (</w:t>
      </w:r>
      <w:proofErr w:type="spellStart"/>
      <w:r w:rsidRPr="0000109C">
        <w:rPr>
          <w:rFonts w:asciiTheme="minorBidi" w:hAnsiTheme="minorBidi"/>
          <w:sz w:val="24"/>
          <w:szCs w:val="24"/>
          <w:rPrChange w:id="2764" w:author="Author">
            <w:rPr/>
          </w:rPrChange>
        </w:rPr>
        <w:t>Teizer</w:t>
      </w:r>
      <w:proofErr w:type="spellEnd"/>
      <w:r w:rsidRPr="0000109C">
        <w:rPr>
          <w:rFonts w:asciiTheme="minorBidi" w:hAnsiTheme="minorBidi"/>
          <w:sz w:val="24"/>
          <w:szCs w:val="24"/>
          <w:rPrChange w:id="2765" w:author="Author">
            <w:rPr/>
          </w:rPrChange>
        </w:rPr>
        <w:t xml:space="preserve"> et al., 2018)</w:t>
      </w:r>
      <w:ins w:id="2766" w:author="Author">
        <w:r w:rsidRPr="0000109C">
          <w:rPr>
            <w:rFonts w:asciiTheme="minorBidi" w:hAnsiTheme="minorBidi"/>
            <w:sz w:val="24"/>
            <w:szCs w:val="24"/>
            <w:rPrChange w:id="2767" w:author="Author">
              <w:rPr/>
            </w:rPrChange>
          </w:rPr>
          <w:t>.</w:t>
        </w:r>
      </w:ins>
    </w:p>
    <w:p w14:paraId="7A5F7AFA" w14:textId="77777777" w:rsidR="0055061F" w:rsidRPr="0000109C" w:rsidDel="00457B56" w:rsidRDefault="0055061F" w:rsidP="0000109C">
      <w:pPr>
        <w:pStyle w:val="Heading1"/>
        <w:spacing w:line="480" w:lineRule="auto"/>
        <w:rPr>
          <w:del w:id="2768" w:author="Author"/>
          <w:rFonts w:asciiTheme="minorBidi" w:hAnsiTheme="minorBidi" w:cstheme="minorBidi"/>
          <w:rPrChange w:id="2769" w:author="Author">
            <w:rPr>
              <w:del w:id="2770" w:author="Author"/>
            </w:rPr>
          </w:rPrChange>
        </w:rPr>
        <w:pPrChange w:id="2771" w:author="Author">
          <w:pPr/>
        </w:pPrChange>
      </w:pPr>
    </w:p>
    <w:p w14:paraId="3BFDBCE3" w14:textId="77777777" w:rsidR="0055061F" w:rsidRPr="0000109C" w:rsidDel="00457B56" w:rsidRDefault="0055061F" w:rsidP="0000109C">
      <w:pPr>
        <w:pStyle w:val="Heading1"/>
        <w:spacing w:line="480" w:lineRule="auto"/>
        <w:rPr>
          <w:del w:id="2772" w:author="Author"/>
          <w:rFonts w:asciiTheme="minorBidi" w:hAnsiTheme="minorBidi" w:cstheme="minorBidi"/>
          <w:rPrChange w:id="2773" w:author="Author">
            <w:rPr>
              <w:del w:id="2774" w:author="Author"/>
            </w:rPr>
          </w:rPrChange>
        </w:rPr>
        <w:pPrChange w:id="2775" w:author="Author">
          <w:pPr/>
        </w:pPrChange>
      </w:pPr>
    </w:p>
    <w:p w14:paraId="104411E1" w14:textId="77777777" w:rsidR="0055061F" w:rsidRPr="0000109C" w:rsidDel="00457B56" w:rsidRDefault="0055061F" w:rsidP="0000109C">
      <w:pPr>
        <w:pStyle w:val="Heading1"/>
        <w:spacing w:line="480" w:lineRule="auto"/>
        <w:rPr>
          <w:del w:id="2776" w:author="Author"/>
          <w:rFonts w:asciiTheme="minorBidi" w:hAnsiTheme="minorBidi" w:cstheme="minorBidi"/>
          <w:rPrChange w:id="2777" w:author="Author">
            <w:rPr>
              <w:del w:id="2778" w:author="Author"/>
            </w:rPr>
          </w:rPrChange>
        </w:rPr>
        <w:pPrChange w:id="2779" w:author="Author">
          <w:pPr/>
        </w:pPrChange>
      </w:pPr>
    </w:p>
    <w:p w14:paraId="1E6EAE2C" w14:textId="77777777" w:rsidR="0055061F" w:rsidRPr="0000109C" w:rsidDel="00457B56" w:rsidRDefault="0055061F" w:rsidP="0000109C">
      <w:pPr>
        <w:pStyle w:val="Heading1"/>
        <w:spacing w:line="480" w:lineRule="auto"/>
        <w:rPr>
          <w:del w:id="2780" w:author="Author"/>
          <w:rFonts w:asciiTheme="minorBidi" w:hAnsiTheme="minorBidi" w:cstheme="minorBidi"/>
          <w:rPrChange w:id="2781" w:author="Author">
            <w:rPr>
              <w:del w:id="2782" w:author="Author"/>
            </w:rPr>
          </w:rPrChange>
        </w:rPr>
        <w:pPrChange w:id="2783" w:author="Author">
          <w:pPr/>
        </w:pPrChange>
      </w:pPr>
    </w:p>
    <w:p w14:paraId="171C81C3" w14:textId="77777777" w:rsidR="0055061F" w:rsidRPr="0000109C" w:rsidDel="00457B56" w:rsidRDefault="0055061F" w:rsidP="0000109C">
      <w:pPr>
        <w:pStyle w:val="Heading1"/>
        <w:spacing w:line="480" w:lineRule="auto"/>
        <w:rPr>
          <w:del w:id="2784" w:author="Author"/>
          <w:rFonts w:asciiTheme="minorBidi" w:hAnsiTheme="minorBidi" w:cstheme="minorBidi"/>
          <w:rPrChange w:id="2785" w:author="Author">
            <w:rPr>
              <w:del w:id="2786" w:author="Author"/>
            </w:rPr>
          </w:rPrChange>
        </w:rPr>
        <w:pPrChange w:id="2787" w:author="Author">
          <w:pPr/>
        </w:pPrChange>
      </w:pPr>
    </w:p>
    <w:p w14:paraId="3BAADD06" w14:textId="77777777" w:rsidR="0055061F" w:rsidRPr="0000109C" w:rsidRDefault="0055061F" w:rsidP="0000109C">
      <w:pPr>
        <w:pStyle w:val="Heading1"/>
        <w:spacing w:line="480" w:lineRule="auto"/>
        <w:rPr>
          <w:ins w:id="2788" w:author="Author"/>
          <w:rFonts w:asciiTheme="minorBidi" w:hAnsiTheme="minorBidi" w:cstheme="minorBidi"/>
          <w:rPrChange w:id="2789" w:author="Author">
            <w:rPr>
              <w:ins w:id="2790" w:author="Author"/>
            </w:rPr>
          </w:rPrChange>
        </w:rPr>
        <w:pPrChange w:id="2791" w:author="Author">
          <w:pPr>
            <w:pStyle w:val="Heading1"/>
          </w:pPr>
        </w:pPrChange>
      </w:pPr>
      <w:del w:id="2792" w:author="Author">
        <w:r w:rsidRPr="0000109C" w:rsidDel="004F7545">
          <w:rPr>
            <w:rFonts w:asciiTheme="minorBidi" w:hAnsiTheme="minorBidi" w:cstheme="minorBidi"/>
            <w:rPrChange w:id="2793" w:author="Author">
              <w:rPr/>
            </w:rPrChange>
          </w:rPr>
          <w:delText xml:space="preserve">5. The </w:delText>
        </w:r>
      </w:del>
      <w:r w:rsidRPr="0000109C">
        <w:rPr>
          <w:rFonts w:asciiTheme="minorBidi" w:hAnsiTheme="minorBidi" w:cstheme="minorBidi"/>
          <w:rPrChange w:id="2794" w:author="Author">
            <w:rPr/>
          </w:rPrChange>
        </w:rPr>
        <w:t xml:space="preserve">BIM-based 3D </w:t>
      </w:r>
      <w:ins w:id="2795" w:author="Author">
        <w:r w:rsidRPr="0000109C">
          <w:rPr>
            <w:rFonts w:asciiTheme="minorBidi" w:hAnsiTheme="minorBidi" w:cstheme="minorBidi"/>
            <w:rPrChange w:id="2796" w:author="Author">
              <w:rPr/>
            </w:rPrChange>
          </w:rPr>
          <w:t>P</w:t>
        </w:r>
      </w:ins>
      <w:del w:id="2797" w:author="Author">
        <w:r w:rsidRPr="0000109C" w:rsidDel="004F7545">
          <w:rPr>
            <w:rFonts w:asciiTheme="minorBidi" w:hAnsiTheme="minorBidi" w:cstheme="minorBidi"/>
            <w:rPrChange w:id="2798" w:author="Author">
              <w:rPr/>
            </w:rPrChange>
          </w:rPr>
          <w:delText>p</w:delText>
        </w:r>
      </w:del>
      <w:r w:rsidRPr="0000109C">
        <w:rPr>
          <w:rFonts w:asciiTheme="minorBidi" w:hAnsiTheme="minorBidi" w:cstheme="minorBidi"/>
          <w:rPrChange w:id="2799" w:author="Author">
            <w:rPr/>
          </w:rPrChange>
        </w:rPr>
        <w:t xml:space="preserve">rinting for the </w:t>
      </w:r>
      <w:ins w:id="2800" w:author="Author">
        <w:r w:rsidRPr="0000109C">
          <w:rPr>
            <w:rFonts w:asciiTheme="minorBidi" w:hAnsiTheme="minorBidi" w:cstheme="minorBidi"/>
            <w:rPrChange w:id="2801" w:author="Author">
              <w:rPr/>
            </w:rPrChange>
          </w:rPr>
          <w:t>L</w:t>
        </w:r>
      </w:ins>
      <w:del w:id="2802" w:author="Author">
        <w:r w:rsidRPr="0000109C" w:rsidDel="004F7545">
          <w:rPr>
            <w:rFonts w:asciiTheme="minorBidi" w:hAnsiTheme="minorBidi" w:cstheme="minorBidi"/>
            <w:rPrChange w:id="2803" w:author="Author">
              <w:rPr/>
            </w:rPrChange>
          </w:rPr>
          <w:delText>l</w:delText>
        </w:r>
      </w:del>
      <w:r w:rsidRPr="0000109C">
        <w:rPr>
          <w:rFonts w:asciiTheme="minorBidi" w:hAnsiTheme="minorBidi" w:cstheme="minorBidi"/>
          <w:rPrChange w:id="2804" w:author="Author">
            <w:rPr/>
          </w:rPrChange>
        </w:rPr>
        <w:t>ife</w:t>
      </w:r>
      <w:ins w:id="2805" w:author="Author">
        <w:r w:rsidRPr="0000109C">
          <w:rPr>
            <w:rFonts w:asciiTheme="minorBidi" w:hAnsiTheme="minorBidi" w:cstheme="minorBidi"/>
            <w:rPrChange w:id="2806" w:author="Author">
              <w:rPr/>
            </w:rPrChange>
          </w:rPr>
          <w:t xml:space="preserve"> C</w:t>
        </w:r>
      </w:ins>
      <w:del w:id="2807" w:author="Author">
        <w:r w:rsidRPr="0000109C" w:rsidDel="008E51EF">
          <w:rPr>
            <w:rFonts w:asciiTheme="minorBidi" w:hAnsiTheme="minorBidi" w:cstheme="minorBidi"/>
            <w:rPrChange w:id="2808" w:author="Author">
              <w:rPr/>
            </w:rPrChange>
          </w:rPr>
          <w:delText>c</w:delText>
        </w:r>
      </w:del>
      <w:r w:rsidRPr="0000109C">
        <w:rPr>
          <w:rFonts w:asciiTheme="minorBidi" w:hAnsiTheme="minorBidi" w:cstheme="minorBidi"/>
          <w:rPrChange w:id="2809" w:author="Author">
            <w:rPr/>
          </w:rPrChange>
        </w:rPr>
        <w:t xml:space="preserve">ycle of </w:t>
      </w:r>
      <w:ins w:id="2810" w:author="Author">
        <w:r w:rsidRPr="0000109C">
          <w:rPr>
            <w:rFonts w:asciiTheme="minorBidi" w:hAnsiTheme="minorBidi" w:cstheme="minorBidi"/>
            <w:rPrChange w:id="2811" w:author="Author">
              <w:rPr/>
            </w:rPrChange>
          </w:rPr>
          <w:t>S</w:t>
        </w:r>
      </w:ins>
      <w:del w:id="2812" w:author="Author">
        <w:r w:rsidRPr="0000109C" w:rsidDel="004F7545">
          <w:rPr>
            <w:rFonts w:asciiTheme="minorBidi" w:hAnsiTheme="minorBidi" w:cstheme="minorBidi"/>
            <w:rPrChange w:id="2813" w:author="Author">
              <w:rPr/>
            </w:rPrChange>
          </w:rPr>
          <w:delText>s</w:delText>
        </w:r>
      </w:del>
      <w:r w:rsidRPr="0000109C">
        <w:rPr>
          <w:rFonts w:asciiTheme="minorBidi" w:hAnsiTheme="minorBidi" w:cstheme="minorBidi"/>
          <w:rPrChange w:id="2814" w:author="Author">
            <w:rPr/>
          </w:rPrChange>
        </w:rPr>
        <w:t xml:space="preserve">ustainable </w:t>
      </w:r>
      <w:ins w:id="2815" w:author="Author">
        <w:r w:rsidRPr="0000109C">
          <w:rPr>
            <w:rFonts w:asciiTheme="minorBidi" w:hAnsiTheme="minorBidi" w:cstheme="minorBidi"/>
            <w:rPrChange w:id="2816" w:author="Author">
              <w:rPr/>
            </w:rPrChange>
          </w:rPr>
          <w:t>B</w:t>
        </w:r>
      </w:ins>
      <w:del w:id="2817" w:author="Author">
        <w:r w:rsidRPr="0000109C" w:rsidDel="004F7545">
          <w:rPr>
            <w:rFonts w:asciiTheme="minorBidi" w:hAnsiTheme="minorBidi" w:cstheme="minorBidi"/>
            <w:rPrChange w:id="2818" w:author="Author">
              <w:rPr/>
            </w:rPrChange>
          </w:rPr>
          <w:delText>b</w:delText>
        </w:r>
      </w:del>
      <w:r w:rsidRPr="0000109C">
        <w:rPr>
          <w:rFonts w:asciiTheme="minorBidi" w:hAnsiTheme="minorBidi" w:cstheme="minorBidi"/>
          <w:rPrChange w:id="2819" w:author="Author">
            <w:rPr/>
          </w:rPrChange>
        </w:rPr>
        <w:t>uildings</w:t>
      </w:r>
    </w:p>
    <w:p w14:paraId="24EDF816" w14:textId="77777777" w:rsidR="0055061F" w:rsidRPr="0000109C" w:rsidRDefault="0055061F" w:rsidP="0000109C">
      <w:pPr>
        <w:spacing w:line="480" w:lineRule="auto"/>
        <w:rPr>
          <w:ins w:id="2820" w:author="Author"/>
          <w:rFonts w:asciiTheme="minorBidi" w:hAnsiTheme="minorBidi"/>
          <w:rPrChange w:id="2821" w:author="Author">
            <w:rPr>
              <w:ins w:id="2822" w:author="Author"/>
            </w:rPr>
          </w:rPrChange>
        </w:rPr>
        <w:pPrChange w:id="2823" w:author="Author">
          <w:pPr/>
        </w:pPrChange>
      </w:pPr>
      <w:ins w:id="2824" w:author="Author">
        <w:r w:rsidRPr="0000109C">
          <w:rPr>
            <w:rFonts w:asciiTheme="minorBidi" w:hAnsiTheme="minorBidi"/>
            <w:rPrChange w:id="2825" w:author="Author">
              <w:rPr/>
            </w:rPrChange>
          </w:rPr>
          <w:t>The U.S. National Building Information Modeling Standard deﬁnes BIM as follows (</w:t>
        </w:r>
        <w:proofErr w:type="spellStart"/>
        <w:r w:rsidRPr="0000109C">
          <w:rPr>
            <w:rFonts w:asciiTheme="minorBidi" w:hAnsiTheme="minorBidi"/>
            <w:rPrChange w:id="2826" w:author="Author">
              <w:rPr/>
            </w:rPrChange>
          </w:rPr>
          <w:t>Borrmann</w:t>
        </w:r>
        <w:proofErr w:type="spellEnd"/>
        <w:r w:rsidRPr="0000109C">
          <w:rPr>
            <w:rFonts w:asciiTheme="minorBidi" w:hAnsiTheme="minorBidi"/>
            <w:rPrChange w:id="2827" w:author="Author">
              <w:rPr/>
            </w:rPrChange>
          </w:rPr>
          <w:t xml:space="preserve"> et al., 2018): </w:t>
        </w:r>
      </w:ins>
    </w:p>
    <w:p w14:paraId="585333B7" w14:textId="77777777" w:rsidR="0055061F" w:rsidRPr="00B37E0E" w:rsidRDefault="0055061F" w:rsidP="0055061F">
      <w:pPr>
        <w:pStyle w:val="Blockquote"/>
        <w:rPr>
          <w:ins w:id="2828" w:author="Author"/>
          <w:b/>
          <w:bCs/>
        </w:rPr>
      </w:pPr>
      <w:ins w:id="2829" w:author="Author">
        <w:r w:rsidRPr="0055061F">
          <w:rPr>
            <w:sz w:val="24"/>
          </w:rPr>
          <w:t>Building Information Modeling (BIM) is a digital representation of physical and functional characteristics of a facility. BIM is a shared knowledge resource for information about a facility forming a reliable basis for decisions during its life-cycle; deﬁned as existing from earliest conception to demolition. A basic premise of BIM is a collaboration by different stakeholders at different phases of the life cycle of a facility to insert, extr</w:t>
        </w:r>
        <w:r w:rsidRPr="00B37E0E">
          <w:rPr>
            <w:sz w:val="24"/>
          </w:rPr>
          <w:t>act, update or modify information in the BIM to support and reﬂect the roles of that stakehol</w:t>
        </w:r>
        <w:r w:rsidRPr="00B37E0E">
          <w:t>der.</w:t>
        </w:r>
      </w:ins>
    </w:p>
    <w:p w14:paraId="0AF3D783" w14:textId="77777777" w:rsidR="0055061F" w:rsidRPr="0000109C" w:rsidRDefault="0055061F" w:rsidP="0000109C">
      <w:pPr>
        <w:spacing w:line="480" w:lineRule="auto"/>
        <w:rPr>
          <w:ins w:id="2830" w:author="Author"/>
          <w:rFonts w:asciiTheme="minorBidi" w:hAnsiTheme="minorBidi"/>
          <w:rPrChange w:id="2831" w:author="Author">
            <w:rPr>
              <w:ins w:id="2832" w:author="Author"/>
            </w:rPr>
          </w:rPrChange>
        </w:rPr>
        <w:pPrChange w:id="2833" w:author="Author">
          <w:pPr/>
        </w:pPrChange>
      </w:pPr>
      <w:ins w:id="2834" w:author="Author">
        <w:r w:rsidRPr="0000109C">
          <w:rPr>
            <w:rFonts w:asciiTheme="minorBidi" w:hAnsiTheme="minorBidi"/>
            <w:rPrChange w:id="2835" w:author="Author">
              <w:rPr/>
            </w:rPrChange>
          </w:rPr>
          <w:t xml:space="preserve">BIM involves consistent and continuous use of digital information across the entire life cycle of a built facility, including its conceptual, design, construction, and operational stages. BIM helps increase productivity by providing a large amount of precise information and reducing the overall </w:t>
        </w:r>
        <w:r w:rsidRPr="0000109C">
          <w:rPr>
            <w:rFonts w:asciiTheme="minorBidi" w:hAnsiTheme="minorBidi"/>
            <w:rPrChange w:id="2836" w:author="Author">
              <w:rPr/>
            </w:rPrChange>
          </w:rPr>
          <w:lastRenderedPageBreak/>
          <w:t>process time, while lowering error rates, as mistakes can be detected and resolved before becoming serious problems (</w:t>
        </w:r>
        <w:proofErr w:type="spellStart"/>
        <w:r w:rsidRPr="0000109C">
          <w:rPr>
            <w:rFonts w:asciiTheme="minorBidi" w:hAnsiTheme="minorBidi"/>
            <w:rPrChange w:id="2837" w:author="Author">
              <w:rPr/>
            </w:rPrChange>
          </w:rPr>
          <w:t>Mahamood</w:t>
        </w:r>
        <w:proofErr w:type="spellEnd"/>
        <w:r w:rsidRPr="0000109C">
          <w:rPr>
            <w:rFonts w:asciiTheme="minorBidi" w:hAnsiTheme="minorBidi"/>
            <w:rPrChange w:id="2838" w:author="Author">
              <w:rPr/>
            </w:rPrChange>
          </w:rPr>
          <w:t xml:space="preserve"> et al., 2014).</w:t>
        </w:r>
      </w:ins>
    </w:p>
    <w:p w14:paraId="479F82DF" w14:textId="77777777" w:rsidR="0055061F" w:rsidRPr="0000109C" w:rsidDel="0055061F" w:rsidRDefault="0055061F" w:rsidP="0000109C">
      <w:pPr>
        <w:spacing w:line="480" w:lineRule="auto"/>
        <w:rPr>
          <w:del w:id="2839" w:author="Author"/>
          <w:rFonts w:asciiTheme="minorBidi" w:hAnsiTheme="minorBidi"/>
          <w:rPrChange w:id="2840" w:author="Author">
            <w:rPr>
              <w:del w:id="2841" w:author="Author"/>
            </w:rPr>
          </w:rPrChange>
        </w:rPr>
        <w:pPrChange w:id="2842" w:author="Author">
          <w:pPr>
            <w:pStyle w:val="Heading2"/>
          </w:pPr>
        </w:pPrChange>
      </w:pPr>
    </w:p>
    <w:p w14:paraId="4D6C8D63" w14:textId="77777777" w:rsidR="0055061F" w:rsidRPr="0000109C" w:rsidDel="004F7545" w:rsidRDefault="0055061F" w:rsidP="0000109C">
      <w:pPr>
        <w:spacing w:line="480" w:lineRule="auto"/>
        <w:rPr>
          <w:del w:id="2843" w:author="Author"/>
          <w:rFonts w:asciiTheme="minorBidi" w:hAnsiTheme="minorBidi"/>
          <w:rPrChange w:id="2844" w:author="Author">
            <w:rPr>
              <w:del w:id="2845" w:author="Author"/>
            </w:rPr>
          </w:rPrChange>
        </w:rPr>
        <w:pPrChange w:id="2846" w:author="Author">
          <w:pPr/>
        </w:pPrChange>
      </w:pPr>
    </w:p>
    <w:p w14:paraId="5878E9C7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2847" w:author="Author">
            <w:rPr/>
          </w:rPrChange>
        </w:rPr>
        <w:pPrChange w:id="2848" w:author="Author">
          <w:pPr>
            <w:ind w:firstLine="720"/>
          </w:pPr>
        </w:pPrChange>
      </w:pPr>
      <w:del w:id="2849" w:author="Author">
        <w:r w:rsidRPr="0000109C" w:rsidDel="00457B56">
          <w:rPr>
            <w:rFonts w:asciiTheme="minorBidi" w:hAnsiTheme="minorBidi"/>
            <w:rPrChange w:id="2850" w:author="Author">
              <w:rPr/>
            </w:rPrChange>
          </w:rPr>
          <w:delText>Building Information Modeling (</w:delText>
        </w:r>
      </w:del>
      <w:r w:rsidRPr="0000109C">
        <w:rPr>
          <w:rFonts w:asciiTheme="minorBidi" w:hAnsiTheme="minorBidi"/>
          <w:rPrChange w:id="2851" w:author="Author">
            <w:rPr/>
          </w:rPrChange>
        </w:rPr>
        <w:t>BIM</w:t>
      </w:r>
      <w:del w:id="2852" w:author="Author">
        <w:r w:rsidRPr="0000109C" w:rsidDel="00457B56">
          <w:rPr>
            <w:rFonts w:asciiTheme="minorBidi" w:hAnsiTheme="minorBidi"/>
            <w:rPrChange w:id="2853" w:author="Author">
              <w:rPr/>
            </w:rPrChange>
          </w:rPr>
          <w:delText>)</w:delText>
        </w:r>
      </w:del>
      <w:r w:rsidRPr="0000109C">
        <w:rPr>
          <w:rFonts w:asciiTheme="minorBidi" w:hAnsiTheme="minorBidi"/>
          <w:rPrChange w:id="2854" w:author="Author">
            <w:rPr/>
          </w:rPrChange>
        </w:rPr>
        <w:t xml:space="preserve"> uses </w:t>
      </w:r>
      <w:del w:id="2855" w:author="Author">
        <w:r w:rsidRPr="0000109C" w:rsidDel="00457B56">
          <w:rPr>
            <w:rFonts w:asciiTheme="minorBidi" w:hAnsiTheme="minorBidi"/>
            <w:rPrChange w:id="2856" w:author="Author">
              <w:rPr/>
            </w:rPrChange>
          </w:rPr>
          <w:delText>three-dimensional (</w:delText>
        </w:r>
      </w:del>
      <w:r w:rsidRPr="0000109C">
        <w:rPr>
          <w:rFonts w:asciiTheme="minorBidi" w:hAnsiTheme="minorBidi"/>
          <w:rPrChange w:id="2857" w:author="Author">
            <w:rPr/>
          </w:rPrChange>
        </w:rPr>
        <w:t>3D</w:t>
      </w:r>
      <w:del w:id="2858" w:author="Author">
        <w:r w:rsidRPr="0000109C" w:rsidDel="00457B56">
          <w:rPr>
            <w:rFonts w:asciiTheme="minorBidi" w:hAnsiTheme="minorBidi"/>
            <w:rPrChange w:id="2859" w:author="Author">
              <w:rPr/>
            </w:rPrChange>
          </w:rPr>
          <w:delText>)</w:delText>
        </w:r>
      </w:del>
      <w:r w:rsidRPr="0000109C">
        <w:rPr>
          <w:rFonts w:asciiTheme="minorBidi" w:hAnsiTheme="minorBidi"/>
          <w:rPrChange w:id="2860" w:author="Author">
            <w:rPr/>
          </w:rPrChange>
        </w:rPr>
        <w:t xml:space="preserve"> and real-time dynamic building modeling software </w:t>
      </w:r>
      <w:ins w:id="2861" w:author="Author">
        <w:r w:rsidRPr="0000109C">
          <w:rPr>
            <w:rFonts w:asciiTheme="minorBidi" w:hAnsiTheme="minorBidi"/>
            <w:rPrChange w:id="2862" w:author="Author">
              <w:rPr/>
            </w:rPrChange>
          </w:rPr>
          <w:t>designed</w:t>
        </w:r>
        <w:del w:id="2863" w:author="Author">
          <w:r w:rsidRPr="0000109C" w:rsidDel="00126659">
            <w:rPr>
              <w:rFonts w:asciiTheme="minorBidi" w:hAnsiTheme="minorBidi"/>
              <w:rPrChange w:id="2864" w:author="Author">
                <w:rPr/>
              </w:rPrChange>
            </w:rPr>
            <w:delText xml:space="preserve">that </w:delText>
          </w:r>
        </w:del>
      </w:ins>
      <w:del w:id="2865" w:author="Author">
        <w:r w:rsidRPr="0000109C" w:rsidDel="00126659">
          <w:rPr>
            <w:rFonts w:asciiTheme="minorBidi" w:hAnsiTheme="minorBidi"/>
            <w:rPrChange w:id="2866" w:author="Author">
              <w:rPr/>
            </w:rPrChange>
          </w:rPr>
          <w:delText>aim</w:delText>
        </w:r>
      </w:del>
      <w:ins w:id="2867" w:author="Author">
        <w:del w:id="2868" w:author="Author">
          <w:r w:rsidRPr="0000109C" w:rsidDel="00126659">
            <w:rPr>
              <w:rFonts w:asciiTheme="minorBidi" w:hAnsiTheme="minorBidi"/>
              <w:rPrChange w:id="2869" w:author="Author">
                <w:rPr/>
              </w:rPrChange>
            </w:rPr>
            <w:delText>s</w:delText>
          </w:r>
        </w:del>
      </w:ins>
      <w:del w:id="2870" w:author="Author">
        <w:r w:rsidRPr="0000109C" w:rsidDel="00126659">
          <w:rPr>
            <w:rFonts w:asciiTheme="minorBidi" w:hAnsiTheme="minorBidi"/>
            <w:rPrChange w:id="2871" w:author="Author">
              <w:rPr/>
            </w:rPrChange>
          </w:rPr>
          <w:delText>in</w:delText>
        </w:r>
        <w:r w:rsidRPr="0000109C" w:rsidDel="00457B56">
          <w:rPr>
            <w:rFonts w:asciiTheme="minorBidi" w:hAnsiTheme="minorBidi"/>
            <w:rPrChange w:id="2872" w:author="Author">
              <w:rPr/>
            </w:rPrChange>
          </w:rPr>
          <w:delText>g</w:delText>
        </w:r>
      </w:del>
      <w:r w:rsidRPr="0000109C">
        <w:rPr>
          <w:rFonts w:asciiTheme="minorBidi" w:hAnsiTheme="minorBidi"/>
          <w:rPrChange w:id="2873" w:author="Author">
            <w:rPr/>
          </w:rPrChange>
        </w:rPr>
        <w:t xml:space="preserve"> to enhance inter</w:t>
      </w:r>
      <w:del w:id="2874" w:author="Author">
        <w:r w:rsidRPr="0000109C" w:rsidDel="00457B56">
          <w:rPr>
            <w:rFonts w:asciiTheme="minorBidi" w:hAnsiTheme="minorBidi"/>
            <w:rPrChange w:id="2875" w:author="Author">
              <w:rPr/>
            </w:rPrChange>
          </w:rPr>
          <w:delText>-</w:delText>
        </w:r>
      </w:del>
      <w:r w:rsidRPr="0000109C">
        <w:rPr>
          <w:rFonts w:asciiTheme="minorBidi" w:hAnsiTheme="minorBidi"/>
          <w:rPrChange w:id="2876" w:author="Author">
            <w:rPr/>
          </w:rPrChange>
        </w:rPr>
        <w:t xml:space="preserve">organizational </w:t>
      </w:r>
      <w:del w:id="2877" w:author="Author">
        <w:r w:rsidRPr="0000109C" w:rsidDel="00457B56">
          <w:rPr>
            <w:rFonts w:asciiTheme="minorBidi" w:hAnsiTheme="minorBidi"/>
            <w:rPrChange w:id="2878" w:author="Author">
              <w:rPr/>
            </w:rPrChange>
          </w:rPr>
          <w:delText xml:space="preserve">working </w:delText>
        </w:r>
      </w:del>
      <w:r w:rsidRPr="0000109C">
        <w:rPr>
          <w:rFonts w:asciiTheme="minorBidi" w:hAnsiTheme="minorBidi"/>
          <w:rPrChange w:id="2879" w:author="Author">
            <w:rPr/>
          </w:rPrChange>
        </w:rPr>
        <w:t xml:space="preserve">collaboration in the construction industry, </w:t>
      </w:r>
      <w:del w:id="2880" w:author="Author">
        <w:r w:rsidRPr="0000109C" w:rsidDel="00457B56">
          <w:rPr>
            <w:rFonts w:asciiTheme="minorBidi" w:hAnsiTheme="minorBidi"/>
            <w:rPrChange w:id="2881" w:author="Author">
              <w:rPr/>
            </w:rPrChange>
          </w:rPr>
          <w:delText xml:space="preserve">that will </w:delText>
        </w:r>
      </w:del>
      <w:r w:rsidRPr="0000109C">
        <w:rPr>
          <w:rFonts w:asciiTheme="minorBidi" w:hAnsiTheme="minorBidi"/>
          <w:rPrChange w:id="2882" w:author="Author">
            <w:rPr/>
          </w:rPrChange>
        </w:rPr>
        <w:t>increase productivity</w:t>
      </w:r>
      <w:ins w:id="2883" w:author="Author">
        <w:r w:rsidRPr="0000109C">
          <w:rPr>
            <w:rFonts w:asciiTheme="minorBidi" w:hAnsiTheme="minorBidi"/>
            <w:rPrChange w:id="2884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2885" w:author="Author">
            <w:rPr/>
          </w:rPrChange>
        </w:rPr>
        <w:t xml:space="preserve"> </w:t>
      </w:r>
      <w:del w:id="2886" w:author="Author">
        <w:r w:rsidRPr="0000109C" w:rsidDel="00457B56">
          <w:rPr>
            <w:rFonts w:asciiTheme="minorBidi" w:hAnsiTheme="minorBidi"/>
            <w:rPrChange w:id="2887" w:author="Author">
              <w:rPr/>
            </w:rPrChange>
          </w:rPr>
          <w:delText xml:space="preserve">whilst </w:delText>
        </w:r>
      </w:del>
      <w:r w:rsidRPr="0000109C">
        <w:rPr>
          <w:rFonts w:asciiTheme="minorBidi" w:hAnsiTheme="minorBidi"/>
          <w:rPrChange w:id="2888" w:author="Author">
            <w:rPr/>
          </w:rPrChange>
        </w:rPr>
        <w:t>improv</w:t>
      </w:r>
      <w:ins w:id="2889" w:author="Author">
        <w:r w:rsidRPr="0000109C">
          <w:rPr>
            <w:rFonts w:asciiTheme="minorBidi" w:hAnsiTheme="minorBidi"/>
            <w:rPrChange w:id="2890" w:author="Author">
              <w:rPr/>
            </w:rPrChange>
          </w:rPr>
          <w:t>e</w:t>
        </w:r>
      </w:ins>
      <w:del w:id="2891" w:author="Author">
        <w:r w:rsidRPr="0000109C" w:rsidDel="00457B56">
          <w:rPr>
            <w:rFonts w:asciiTheme="minorBidi" w:hAnsiTheme="minorBidi"/>
            <w:rPrChange w:id="2892" w:author="Author">
              <w:rPr/>
            </w:rPrChange>
          </w:rPr>
          <w:delText>ing</w:delText>
        </w:r>
      </w:del>
      <w:r w:rsidRPr="0000109C">
        <w:rPr>
          <w:rFonts w:asciiTheme="minorBidi" w:hAnsiTheme="minorBidi"/>
          <w:rPrChange w:id="2893" w:author="Author">
            <w:rPr/>
          </w:rPrChange>
        </w:rPr>
        <w:t xml:space="preserve"> design and construction</w:t>
      </w:r>
      <w:ins w:id="2894" w:author="Author">
        <w:r w:rsidRPr="0000109C">
          <w:rPr>
            <w:rFonts w:asciiTheme="minorBidi" w:hAnsiTheme="minorBidi"/>
            <w:rPrChange w:id="2895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2896" w:author="Author">
            <w:rPr/>
          </w:rPrChange>
        </w:rPr>
        <w:t xml:space="preserve"> and protect</w:t>
      </w:r>
      <w:del w:id="2897" w:author="Author">
        <w:r w:rsidRPr="0000109C" w:rsidDel="00457B56">
          <w:rPr>
            <w:rFonts w:asciiTheme="minorBidi" w:hAnsiTheme="minorBidi"/>
            <w:rPrChange w:id="2898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2899" w:author="Author">
            <w:rPr/>
          </w:rPrChange>
        </w:rPr>
        <w:t xml:space="preserve"> the natural environment</w:t>
      </w:r>
      <w:ins w:id="2900" w:author="Author">
        <w:r w:rsidRPr="0000109C">
          <w:rPr>
            <w:rFonts w:asciiTheme="minorBidi" w:hAnsiTheme="minorBidi"/>
            <w:rPrChange w:id="2901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2902" w:author="Author">
            <w:rPr/>
          </w:rPrChange>
        </w:rPr>
        <w:t xml:space="preserve"> specifically in the design, planning</w:t>
      </w:r>
      <w:ins w:id="2903" w:author="Author">
        <w:r w:rsidRPr="0000109C">
          <w:rPr>
            <w:rFonts w:asciiTheme="minorBidi" w:hAnsiTheme="minorBidi"/>
            <w:rPrChange w:id="2904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2905" w:author="Author">
            <w:rPr/>
          </w:rPrChange>
        </w:rPr>
        <w:t xml:space="preserve"> and construction processes</w:t>
      </w:r>
      <w:ins w:id="2906" w:author="Author">
        <w:r w:rsidRPr="0000109C">
          <w:rPr>
            <w:rFonts w:asciiTheme="minorBidi" w:hAnsiTheme="minorBidi"/>
            <w:rPrChange w:id="2907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2908" w:author="Author">
            <w:rPr/>
          </w:rPrChange>
        </w:rPr>
        <w:t xml:space="preserve"> as illustrated in Figure 4 (Wong &amp; Hernandez, 2012; Yin et al., 2018).</w:t>
      </w:r>
    </w:p>
    <w:p w14:paraId="31AD56D4" w14:textId="5DAF2295" w:rsidR="0055061F" w:rsidDel="0019146E" w:rsidRDefault="0055061F" w:rsidP="0055061F">
      <w:pPr>
        <w:spacing w:line="480" w:lineRule="auto"/>
        <w:rPr>
          <w:del w:id="2909" w:author="Author"/>
          <w:rFonts w:asciiTheme="minorBidi" w:hAnsiTheme="minorBidi"/>
        </w:rPr>
      </w:pPr>
      <w:del w:id="2910" w:author="Author">
        <w:r w:rsidRPr="0000109C" w:rsidDel="0019146E">
          <w:rPr>
            <w:rFonts w:asciiTheme="minorBidi" w:hAnsiTheme="minorBidi"/>
            <w:rPrChange w:id="2911" w:author="Author">
              <w:rPr/>
            </w:rPrChange>
          </w:rPr>
          <w:delText>[</w:delText>
        </w:r>
        <w:r w:rsidRPr="0000109C" w:rsidDel="0019146E">
          <w:rPr>
            <w:rFonts w:asciiTheme="minorBidi" w:hAnsiTheme="minorBidi"/>
            <w:highlight w:val="green"/>
            <w:rPrChange w:id="2912" w:author="Author">
              <w:rPr>
                <w:highlight w:val="green"/>
              </w:rPr>
            </w:rPrChange>
          </w:rPr>
          <w:delText>Fig 4 near here</w:delText>
        </w:r>
        <w:r w:rsidRPr="0000109C" w:rsidDel="0019146E">
          <w:rPr>
            <w:rFonts w:asciiTheme="minorBidi" w:hAnsiTheme="minorBidi"/>
            <w:rPrChange w:id="2913" w:author="Author">
              <w:rPr/>
            </w:rPrChange>
          </w:rPr>
          <w:delText>]</w:delText>
        </w:r>
      </w:del>
    </w:p>
    <w:p w14:paraId="68236830" w14:textId="77777777" w:rsidR="0019146E" w:rsidRDefault="0019146E" w:rsidP="0019146E">
      <w:pPr>
        <w:rPr>
          <w:ins w:id="2914" w:author="Author"/>
        </w:rPr>
      </w:pPr>
      <w:ins w:id="2915" w:author="Author">
        <w:r w:rsidRPr="006B4277">
          <w:rPr>
            <w:noProof/>
          </w:rPr>
          <w:drawing>
            <wp:inline distT="0" distB="0" distL="0" distR="0" wp14:anchorId="089515A2" wp14:editId="5A6B8DC4">
              <wp:extent cx="4429496" cy="2219669"/>
              <wp:effectExtent l="0" t="0" r="0" b="9525"/>
              <wp:docPr id="6" name="Picture 6" descr="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5011822" name="Picture 3" descr="image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31220" cy="22205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60D9CC" w14:textId="77777777" w:rsidR="0019146E" w:rsidRDefault="0019146E" w:rsidP="0019146E">
      <w:pPr>
        <w:rPr>
          <w:ins w:id="2916" w:author="Author"/>
        </w:rPr>
      </w:pPr>
    </w:p>
    <w:p w14:paraId="6B903136" w14:textId="77777777" w:rsidR="0019146E" w:rsidRDefault="0019146E" w:rsidP="0019146E">
      <w:pPr>
        <w:rPr>
          <w:ins w:id="2917" w:author="Author"/>
        </w:rPr>
      </w:pPr>
    </w:p>
    <w:p w14:paraId="22CE8725" w14:textId="0CBE5325" w:rsidR="0019146E" w:rsidRDefault="0019146E" w:rsidP="0019146E">
      <w:pPr>
        <w:rPr>
          <w:ins w:id="2918" w:author="Author"/>
          <w:rFonts w:asciiTheme="minorBidi" w:hAnsiTheme="minorBidi"/>
          <w:sz w:val="24"/>
          <w:szCs w:val="24"/>
        </w:rPr>
      </w:pPr>
      <w:ins w:id="2919" w:author="Author">
        <w:r w:rsidRPr="0000109C">
          <w:rPr>
            <w:rFonts w:asciiTheme="minorBidi" w:hAnsiTheme="minorBidi"/>
            <w:b/>
            <w:bCs/>
            <w:sz w:val="24"/>
            <w:szCs w:val="24"/>
            <w:rPrChange w:id="2920" w:author="Author">
              <w:rPr/>
            </w:rPrChange>
          </w:rPr>
          <w:t>Figure 4</w:t>
        </w:r>
        <w:r w:rsidRPr="0000109C">
          <w:rPr>
            <w:rFonts w:asciiTheme="minorBidi" w:hAnsiTheme="minorBidi"/>
            <w:sz w:val="24"/>
            <w:szCs w:val="24"/>
            <w:rPrChange w:id="2921" w:author="Author">
              <w:rPr/>
            </w:rPrChange>
          </w:rPr>
          <w:t>.The concept of building information modeling relies on digital information across the entire life cycle of a built facility (</w:t>
        </w:r>
        <w:commentRangeStart w:id="2922"/>
        <w:proofErr w:type="spellStart"/>
        <w:r w:rsidRPr="0000109C">
          <w:rPr>
            <w:rFonts w:asciiTheme="minorBidi" w:hAnsiTheme="minorBidi"/>
            <w:sz w:val="24"/>
            <w:szCs w:val="24"/>
            <w:rPrChange w:id="2923" w:author="Author">
              <w:rPr/>
            </w:rPrChange>
          </w:rPr>
          <w:t>Josseaux</w:t>
        </w:r>
        <w:proofErr w:type="spellEnd"/>
        <w:r w:rsidRPr="0000109C">
          <w:rPr>
            <w:rFonts w:asciiTheme="minorBidi" w:hAnsiTheme="minorBidi"/>
            <w:sz w:val="24"/>
            <w:szCs w:val="24"/>
            <w:rPrChange w:id="2924" w:author="Author">
              <w:rPr/>
            </w:rPrChange>
          </w:rPr>
          <w:t>, 2018</w:t>
        </w:r>
        <w:commentRangeEnd w:id="2922"/>
        <w:r w:rsidRPr="0000109C">
          <w:rPr>
            <w:rStyle w:val="CommentReference"/>
            <w:rFonts w:asciiTheme="minorBidi" w:hAnsiTheme="minorBidi"/>
            <w:sz w:val="24"/>
            <w:szCs w:val="24"/>
            <w:rPrChange w:id="2925" w:author="Author">
              <w:rPr>
                <w:rStyle w:val="CommentReference"/>
              </w:rPr>
            </w:rPrChange>
          </w:rPr>
          <w:commentReference w:id="2922"/>
        </w:r>
        <w:r w:rsidRPr="0000109C">
          <w:rPr>
            <w:rFonts w:asciiTheme="minorBidi" w:hAnsiTheme="minorBidi"/>
            <w:sz w:val="24"/>
            <w:szCs w:val="24"/>
            <w:rPrChange w:id="2926" w:author="Author">
              <w:rPr/>
            </w:rPrChange>
          </w:rPr>
          <w:t>).</w:t>
        </w:r>
      </w:ins>
    </w:p>
    <w:p w14:paraId="7C887713" w14:textId="77777777" w:rsidR="0019146E" w:rsidRPr="0000109C" w:rsidRDefault="0019146E" w:rsidP="0019146E">
      <w:pPr>
        <w:rPr>
          <w:ins w:id="2927" w:author="Author"/>
          <w:rFonts w:asciiTheme="minorBidi" w:hAnsiTheme="minorBidi"/>
          <w:sz w:val="24"/>
          <w:szCs w:val="24"/>
          <w:rPrChange w:id="2928" w:author="Author">
            <w:rPr>
              <w:ins w:id="2929" w:author="Author"/>
            </w:rPr>
          </w:rPrChange>
        </w:rPr>
      </w:pPr>
    </w:p>
    <w:p w14:paraId="61E8CD31" w14:textId="77777777" w:rsidR="0055061F" w:rsidRPr="0000109C" w:rsidDel="00CC6A93" w:rsidRDefault="0055061F" w:rsidP="0000109C">
      <w:pPr>
        <w:spacing w:line="480" w:lineRule="auto"/>
        <w:rPr>
          <w:del w:id="2930" w:author="Author"/>
          <w:moveTo w:id="2931" w:author="Author"/>
          <w:rFonts w:asciiTheme="minorBidi" w:hAnsiTheme="minorBidi"/>
          <w:rPrChange w:id="2932" w:author="Author">
            <w:rPr>
              <w:del w:id="2933" w:author="Author"/>
              <w:moveTo w:id="2934" w:author="Author"/>
            </w:rPr>
          </w:rPrChange>
        </w:rPr>
        <w:pPrChange w:id="2935" w:author="Author">
          <w:pPr/>
        </w:pPrChange>
      </w:pPr>
      <w:del w:id="2936" w:author="Author">
        <w:r w:rsidRPr="0000109C" w:rsidDel="00457B56">
          <w:rPr>
            <w:rFonts w:asciiTheme="minorBidi" w:hAnsiTheme="minorBidi"/>
            <w:rPrChange w:id="2937" w:author="Author">
              <w:rPr/>
            </w:rPrChange>
          </w:rPr>
          <w:delText>There are m</w:delText>
        </w:r>
      </w:del>
      <w:ins w:id="2938" w:author="Author">
        <w:r w:rsidRPr="0000109C">
          <w:rPr>
            <w:rFonts w:asciiTheme="minorBidi" w:hAnsiTheme="minorBidi"/>
            <w:rPrChange w:id="2939" w:author="Author">
              <w:rPr/>
            </w:rPrChange>
          </w:rPr>
          <w:t xml:space="preserve"> </w:t>
        </w:r>
      </w:ins>
      <w:moveToRangeStart w:id="2940" w:author="Author" w:name="move73183269"/>
      <w:moveTo w:id="2941" w:author="Author">
        <w:r w:rsidRPr="0000109C">
          <w:rPr>
            <w:rFonts w:asciiTheme="minorBidi" w:hAnsiTheme="minorBidi"/>
            <w:rPrChange w:id="2942" w:author="Author">
              <w:rPr/>
            </w:rPrChange>
          </w:rPr>
          <w:t xml:space="preserve">Many information components and information types are needed to fully design, develop, and construct a building </w:t>
        </w:r>
        <w:r w:rsidRPr="0000109C">
          <w:rPr>
            <w:rFonts w:asciiTheme="minorBidi" w:hAnsiTheme="minorBidi"/>
            <w:bCs/>
            <w:rPrChange w:id="2943" w:author="Author">
              <w:rPr>
                <w:bCs/>
              </w:rPr>
            </w:rPrChange>
          </w:rPr>
          <w:t>(</w:t>
        </w:r>
        <w:proofErr w:type="spellStart"/>
        <w:r w:rsidRPr="0000109C">
          <w:rPr>
            <w:rFonts w:asciiTheme="minorBidi" w:hAnsiTheme="minorBidi"/>
            <w:bCs/>
            <w:rPrChange w:id="2944" w:author="Author">
              <w:rPr>
                <w:bCs/>
              </w:rPr>
            </w:rPrChange>
          </w:rPr>
          <w:t>Elmualim</w:t>
        </w:r>
        <w:proofErr w:type="spellEnd"/>
        <w:r w:rsidRPr="0000109C">
          <w:rPr>
            <w:rFonts w:asciiTheme="minorBidi" w:hAnsiTheme="minorBidi"/>
            <w:bCs/>
            <w:rPrChange w:id="2945" w:author="Author">
              <w:rPr>
                <w:bCs/>
              </w:rPr>
            </w:rPrChange>
          </w:rPr>
          <w:t xml:space="preserve"> &amp; Gilder, 2014)</w:t>
        </w:r>
        <w:r w:rsidRPr="0000109C">
          <w:rPr>
            <w:rFonts w:asciiTheme="minorBidi" w:hAnsiTheme="minorBidi"/>
            <w:rPrChange w:id="2946" w:author="Author">
              <w:rPr/>
            </w:rPrChange>
          </w:rPr>
          <w:t>.</w:t>
        </w:r>
      </w:moveTo>
      <w:ins w:id="2947" w:author="Author">
        <w:r w:rsidRPr="0000109C">
          <w:rPr>
            <w:rFonts w:asciiTheme="minorBidi" w:hAnsiTheme="minorBidi"/>
            <w:rPrChange w:id="2948" w:author="Author">
              <w:rPr/>
            </w:rPrChange>
          </w:rPr>
          <w:t xml:space="preserve"> Among the numerous tools available</w:t>
        </w:r>
      </w:ins>
    </w:p>
    <w:moveToRangeEnd w:id="2940"/>
    <w:p w14:paraId="3B14CA43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2949" w:author="Author">
            <w:rPr/>
          </w:rPrChange>
        </w:rPr>
        <w:pPrChange w:id="2950" w:author="Author">
          <w:pPr/>
        </w:pPrChange>
      </w:pPr>
      <w:ins w:id="2951" w:author="Author">
        <w:del w:id="2952" w:author="Author">
          <w:r w:rsidRPr="0000109C" w:rsidDel="00CC6A93">
            <w:rPr>
              <w:rFonts w:asciiTheme="minorBidi" w:hAnsiTheme="minorBidi"/>
              <w:rPrChange w:id="2953" w:author="Author">
                <w:rPr/>
              </w:rPrChange>
            </w:rPr>
            <w:delText>M</w:delText>
          </w:r>
        </w:del>
      </w:ins>
      <w:del w:id="2954" w:author="Author">
        <w:r w:rsidRPr="0000109C" w:rsidDel="00CC6A93">
          <w:rPr>
            <w:rFonts w:asciiTheme="minorBidi" w:hAnsiTheme="minorBidi"/>
            <w:rPrChange w:id="2955" w:author="Author">
              <w:rPr/>
            </w:rPrChange>
          </w:rPr>
          <w:delText>any tools</w:delText>
        </w:r>
      </w:del>
      <w:r w:rsidRPr="0000109C">
        <w:rPr>
          <w:rFonts w:asciiTheme="minorBidi" w:hAnsiTheme="minorBidi"/>
          <w:rPrChange w:id="2956" w:author="Author">
            <w:rPr/>
          </w:rPrChange>
        </w:rPr>
        <w:t xml:space="preserve"> for design, analysis, checking, display, and reporting that</w:t>
      </w:r>
      <w:del w:id="2957" w:author="Author">
        <w:r w:rsidRPr="0000109C" w:rsidDel="00457B56">
          <w:rPr>
            <w:rFonts w:asciiTheme="minorBidi" w:hAnsiTheme="minorBidi"/>
            <w:rPrChange w:id="2958" w:author="Author">
              <w:rPr/>
            </w:rPrChange>
          </w:rPr>
          <w:delText xml:space="preserve"> </w:delText>
        </w:r>
      </w:del>
      <w:ins w:id="2959" w:author="Author">
        <w:r w:rsidRPr="0000109C">
          <w:rPr>
            <w:rFonts w:asciiTheme="minorBidi" w:hAnsiTheme="minorBidi"/>
            <w:rPrChange w:id="2960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2961" w:author="Author">
            <w:rPr/>
          </w:rPrChange>
        </w:rPr>
        <w:t>can contribute to BIM</w:t>
      </w:r>
      <w:ins w:id="2962" w:author="Author">
        <w:r w:rsidRPr="0000109C">
          <w:rPr>
            <w:rFonts w:asciiTheme="minorBidi" w:hAnsiTheme="minorBidi"/>
            <w:rPrChange w:id="2963" w:author="Author">
              <w:rPr/>
            </w:rPrChange>
          </w:rPr>
          <w:t xml:space="preserve"> in construction are</w:t>
        </w:r>
        <w:del w:id="2964" w:author="Author">
          <w:r w:rsidRPr="0000109C" w:rsidDel="00CC6A93">
            <w:rPr>
              <w:rFonts w:asciiTheme="minorBidi" w:hAnsiTheme="minorBidi"/>
              <w:rPrChange w:id="2965" w:author="Author">
                <w:rPr/>
              </w:rPrChange>
            </w:rPr>
            <w:delText>: these tools include</w:delText>
          </w:r>
        </w:del>
      </w:ins>
      <w:del w:id="2966" w:author="Author">
        <w:r w:rsidRPr="0000109C" w:rsidDel="00CC6A93">
          <w:rPr>
            <w:rFonts w:asciiTheme="minorBidi" w:hAnsiTheme="minorBidi"/>
            <w:rPrChange w:id="2967" w:author="Author">
              <w:rPr/>
            </w:rPrChange>
          </w:rPr>
          <w:delText xml:space="preserve"> o</w:delText>
        </w:r>
        <w:r w:rsidRPr="0000109C" w:rsidDel="008E51EF">
          <w:rPr>
            <w:rFonts w:asciiTheme="minorBidi" w:hAnsiTheme="minorBidi"/>
            <w:rPrChange w:id="2968" w:author="Author">
              <w:rPr/>
            </w:rPrChange>
          </w:rPr>
          <w:delText>f a building such as</w:delText>
        </w:r>
      </w:del>
      <w:r w:rsidRPr="0000109C">
        <w:rPr>
          <w:rFonts w:asciiTheme="minorBidi" w:hAnsiTheme="minorBidi"/>
          <w:rPrChange w:id="2969" w:author="Author">
            <w:rPr/>
          </w:rPrChange>
        </w:rPr>
        <w:t xml:space="preserve"> Revit, Bentley Systems, ArchiCAD, </w:t>
      </w:r>
      <w:r w:rsidRPr="0000109C">
        <w:rPr>
          <w:rFonts w:asciiTheme="minorBidi" w:hAnsiTheme="minorBidi"/>
          <w:rPrChange w:id="2970" w:author="Author">
            <w:rPr/>
          </w:rPrChange>
        </w:rPr>
        <w:lastRenderedPageBreak/>
        <w:t>Rhinoceros Grasshopper</w:t>
      </w:r>
      <w:ins w:id="2971" w:author="Author">
        <w:r w:rsidRPr="0000109C">
          <w:rPr>
            <w:rFonts w:asciiTheme="minorBidi" w:hAnsiTheme="minorBidi"/>
            <w:rPrChange w:id="2972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2973" w:author="Author">
            <w:rPr/>
          </w:rPrChange>
        </w:rPr>
        <w:t xml:space="preserve"> </w:t>
      </w:r>
      <w:proofErr w:type="spellStart"/>
      <w:r w:rsidRPr="0000109C">
        <w:rPr>
          <w:rFonts w:asciiTheme="minorBidi" w:hAnsiTheme="minorBidi"/>
          <w:rPrChange w:id="2974" w:author="Author">
            <w:rPr/>
          </w:rPrChange>
        </w:rPr>
        <w:t>Solidworks</w:t>
      </w:r>
      <w:proofErr w:type="spellEnd"/>
      <w:r w:rsidRPr="0000109C">
        <w:rPr>
          <w:rFonts w:asciiTheme="minorBidi" w:hAnsiTheme="minorBidi"/>
          <w:rPrChange w:id="2975" w:author="Author">
            <w:rPr/>
          </w:rPrChange>
        </w:rPr>
        <w:t xml:space="preserve">, </w:t>
      </w:r>
      <w:proofErr w:type="spellStart"/>
      <w:r w:rsidRPr="0000109C">
        <w:rPr>
          <w:rFonts w:asciiTheme="minorBidi" w:hAnsiTheme="minorBidi"/>
          <w:rPrChange w:id="2976" w:author="Author">
            <w:rPr/>
          </w:rPrChange>
        </w:rPr>
        <w:t>Ecotect</w:t>
      </w:r>
      <w:proofErr w:type="spellEnd"/>
      <w:r w:rsidRPr="0000109C">
        <w:rPr>
          <w:rFonts w:asciiTheme="minorBidi" w:hAnsiTheme="minorBidi"/>
          <w:rPrChange w:id="2977" w:author="Author">
            <w:rPr/>
          </w:rPrChange>
        </w:rPr>
        <w:t xml:space="preserve">, </w:t>
      </w:r>
      <w:ins w:id="2978" w:author="Author">
        <w:r w:rsidRPr="0000109C">
          <w:rPr>
            <w:rFonts w:asciiTheme="minorBidi" w:hAnsiTheme="minorBidi"/>
            <w:rPrChange w:id="2979" w:author="Author">
              <w:rPr/>
            </w:rPrChange>
          </w:rPr>
          <w:t xml:space="preserve">and </w:t>
        </w:r>
      </w:ins>
      <w:r w:rsidRPr="0000109C">
        <w:rPr>
          <w:rFonts w:asciiTheme="minorBidi" w:hAnsiTheme="minorBidi"/>
          <w:rPrChange w:id="2980" w:author="Author">
            <w:rPr/>
          </w:rPrChange>
        </w:rPr>
        <w:t>Tekla Structures</w:t>
      </w:r>
      <w:del w:id="2981" w:author="Author">
        <w:r w:rsidRPr="0000109C" w:rsidDel="008E51EF">
          <w:rPr>
            <w:rFonts w:asciiTheme="minorBidi" w:hAnsiTheme="minorBidi"/>
            <w:rPrChange w:id="2982" w:author="Author">
              <w:rPr/>
            </w:rPrChange>
          </w:rPr>
          <w:delText>, etc</w:delText>
        </w:r>
      </w:del>
      <w:r w:rsidRPr="0000109C">
        <w:rPr>
          <w:rFonts w:asciiTheme="minorBidi" w:hAnsiTheme="minorBidi"/>
          <w:rPrChange w:id="2983" w:author="Author">
            <w:rPr/>
          </w:rPrChange>
        </w:rPr>
        <w:t xml:space="preserve">. </w:t>
      </w:r>
      <w:moveFromRangeStart w:id="2984" w:author="Author" w:name="move73183269"/>
      <w:moveFrom w:id="2985" w:author="Author">
        <w:r w:rsidRPr="0000109C" w:rsidDel="00CC6A93">
          <w:rPr>
            <w:rFonts w:asciiTheme="minorBidi" w:hAnsiTheme="minorBidi"/>
            <w:rPrChange w:id="2986" w:author="Author">
              <w:rPr/>
            </w:rPrChange>
          </w:rPr>
          <w:t xml:space="preserve">Many information components and information types are needed to fully design, develop, and construct a building </w:t>
        </w:r>
        <w:r w:rsidRPr="0000109C" w:rsidDel="00CC6A93">
          <w:rPr>
            <w:rFonts w:asciiTheme="minorBidi" w:hAnsiTheme="minorBidi"/>
            <w:bCs/>
            <w:rPrChange w:id="2987" w:author="Author">
              <w:rPr>
                <w:bCs/>
              </w:rPr>
            </w:rPrChange>
          </w:rPr>
          <w:t>(Elmualim &amp; Gilder, 2014)</w:t>
        </w:r>
        <w:r w:rsidRPr="0000109C" w:rsidDel="00CC6A93">
          <w:rPr>
            <w:rFonts w:asciiTheme="minorBidi" w:hAnsiTheme="minorBidi"/>
            <w:rPrChange w:id="2988" w:author="Author">
              <w:rPr/>
            </w:rPrChange>
          </w:rPr>
          <w:t>.</w:t>
        </w:r>
      </w:moveFrom>
      <w:moveFromRangeEnd w:id="2984"/>
    </w:p>
    <w:p w14:paraId="27A030AD" w14:textId="77777777" w:rsidR="0055061F" w:rsidRPr="0000109C" w:rsidDel="00CC6A93" w:rsidRDefault="0055061F" w:rsidP="0000109C">
      <w:pPr>
        <w:spacing w:line="480" w:lineRule="auto"/>
        <w:rPr>
          <w:del w:id="2989" w:author="Author"/>
          <w:rFonts w:asciiTheme="minorBidi" w:hAnsiTheme="minorBidi"/>
          <w:rPrChange w:id="2990" w:author="Author">
            <w:rPr>
              <w:del w:id="2991" w:author="Author"/>
            </w:rPr>
          </w:rPrChange>
        </w:rPr>
        <w:pPrChange w:id="2992" w:author="Author">
          <w:pPr/>
        </w:pPrChange>
      </w:pPr>
      <w:ins w:id="2993" w:author="Author">
        <w:r w:rsidRPr="0000109C" w:rsidDel="00CC6A93">
          <w:rPr>
            <w:rFonts w:asciiTheme="minorBidi" w:hAnsiTheme="minorBidi"/>
            <w:rPrChange w:id="2994" w:author="Author">
              <w:rPr/>
            </w:rPrChange>
          </w:rPr>
          <w:t xml:space="preserve"> </w:t>
        </w:r>
      </w:ins>
      <w:commentRangeStart w:id="2995"/>
      <w:del w:id="2996" w:author="Author">
        <w:r w:rsidRPr="0000109C" w:rsidDel="00CC6A93">
          <w:rPr>
            <w:rFonts w:asciiTheme="minorBidi" w:hAnsiTheme="minorBidi"/>
            <w:rPrChange w:id="2997" w:author="Author">
              <w:rPr/>
            </w:rPrChange>
          </w:rPr>
          <w:delText>BIM represents the consistent and continuous use of digital information across the entire life cycle of a built facility, including its conceptual, design, construction, and operation stages</w:delText>
        </w:r>
        <w:r w:rsidRPr="0000109C" w:rsidDel="00CC6A93">
          <w:rPr>
            <w:rFonts w:asciiTheme="minorBidi" w:hAnsiTheme="minorBidi"/>
            <w:strike/>
            <w:rPrChange w:id="2998" w:author="Author">
              <w:rPr>
                <w:strike/>
              </w:rPr>
            </w:rPrChange>
          </w:rPr>
          <w:delText xml:space="preserve"> (as illustrated in Figure 5)</w:delText>
        </w:r>
        <w:r w:rsidRPr="0000109C" w:rsidDel="00CC6A93">
          <w:rPr>
            <w:rFonts w:asciiTheme="minorBidi" w:hAnsiTheme="minorBidi"/>
            <w:rPrChange w:id="2999" w:author="Author">
              <w:rPr/>
            </w:rPrChange>
          </w:rPr>
          <w:delText xml:space="preserve">. BIM helps to raise productivity by providing a </w:delText>
        </w:r>
      </w:del>
      <w:ins w:id="3000" w:author="Author">
        <w:del w:id="3001" w:author="Author">
          <w:r w:rsidRPr="0000109C" w:rsidDel="00CC6A93">
            <w:rPr>
              <w:rFonts w:asciiTheme="minorBidi" w:hAnsiTheme="minorBidi"/>
              <w:rPrChange w:id="3002" w:author="Author">
                <w:rPr/>
              </w:rPrChange>
            </w:rPr>
            <w:delText>large</w:delText>
          </w:r>
        </w:del>
      </w:ins>
      <w:del w:id="3003" w:author="Author">
        <w:r w:rsidRPr="0000109C" w:rsidDel="00CC6A93">
          <w:rPr>
            <w:rFonts w:asciiTheme="minorBidi" w:hAnsiTheme="minorBidi"/>
            <w:rPrChange w:id="3004" w:author="Author">
              <w:rPr/>
            </w:rPrChange>
          </w:rPr>
          <w:delText>high amount of precise information and by reducing the overall process time while lowering error rates</w:delText>
        </w:r>
      </w:del>
      <w:ins w:id="3005" w:author="Author">
        <w:del w:id="3006" w:author="Author">
          <w:r w:rsidRPr="0000109C" w:rsidDel="00CC6A93">
            <w:rPr>
              <w:rFonts w:asciiTheme="minorBidi" w:hAnsiTheme="minorBidi"/>
              <w:rPrChange w:id="3007" w:author="Author">
                <w:rPr/>
              </w:rPrChange>
            </w:rPr>
            <w:delText>,</w:delText>
          </w:r>
        </w:del>
      </w:ins>
      <w:del w:id="3008" w:author="Author">
        <w:r w:rsidRPr="0000109C" w:rsidDel="00CC6A93">
          <w:rPr>
            <w:rFonts w:asciiTheme="minorBidi" w:hAnsiTheme="minorBidi"/>
            <w:rPrChange w:id="3009" w:author="Author">
              <w:rPr/>
            </w:rPrChange>
          </w:rPr>
          <w:delText xml:space="preserve"> as mistakes can be detected and resolved before they become serious problems (Mahamood et al., 2014</w:delText>
        </w:r>
      </w:del>
      <w:commentRangeEnd w:id="2995"/>
      <w:r w:rsidR="0019146E">
        <w:rPr>
          <w:rStyle w:val="CommentReference"/>
        </w:rPr>
        <w:commentReference w:id="2995"/>
      </w:r>
      <w:del w:id="3010" w:author="Author">
        <w:r w:rsidRPr="0000109C" w:rsidDel="00CC6A93">
          <w:rPr>
            <w:rFonts w:asciiTheme="minorBidi" w:hAnsiTheme="minorBidi"/>
            <w:rPrChange w:id="3011" w:author="Author">
              <w:rPr/>
            </w:rPrChange>
          </w:rPr>
          <w:delText>).</w:delText>
        </w:r>
      </w:del>
    </w:p>
    <w:p w14:paraId="47782980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3012" w:author="Author">
            <w:rPr/>
          </w:rPrChange>
        </w:rPr>
        <w:pPrChange w:id="3013" w:author="Author">
          <w:pPr/>
        </w:pPrChange>
      </w:pPr>
      <w:r w:rsidRPr="0000109C">
        <w:rPr>
          <w:rFonts w:asciiTheme="minorBidi" w:hAnsiTheme="minorBidi"/>
          <w:rPrChange w:id="3014" w:author="Author">
            <w:rPr/>
          </w:rPrChange>
        </w:rPr>
        <w:t>[</w:t>
      </w:r>
      <w:r w:rsidRPr="0000109C">
        <w:rPr>
          <w:rFonts w:asciiTheme="minorBidi" w:hAnsiTheme="minorBidi"/>
          <w:highlight w:val="green"/>
          <w:rPrChange w:id="3015" w:author="Author">
            <w:rPr>
              <w:highlight w:val="green"/>
            </w:rPr>
          </w:rPrChange>
        </w:rPr>
        <w:t>Fig 5 near here</w:t>
      </w:r>
      <w:r w:rsidRPr="0000109C">
        <w:rPr>
          <w:rFonts w:asciiTheme="minorBidi" w:hAnsiTheme="minorBidi"/>
          <w:rPrChange w:id="3016" w:author="Author">
            <w:rPr/>
          </w:rPrChange>
        </w:rPr>
        <w:t xml:space="preserve">] </w:t>
      </w:r>
      <w:commentRangeStart w:id="3017"/>
      <w:del w:id="3018" w:author="Author">
        <w:r w:rsidRPr="0000109C" w:rsidDel="00D06955">
          <w:rPr>
            <w:rFonts w:asciiTheme="minorBidi" w:hAnsiTheme="minorBidi"/>
            <w:highlight w:val="cyan"/>
            <w:rPrChange w:id="3019" w:author="Author">
              <w:rPr>
                <w:highlight w:val="cyan"/>
              </w:rPr>
            </w:rPrChange>
          </w:rPr>
          <w:delText>THERE</w:delText>
        </w:r>
      </w:del>
      <w:commentRangeEnd w:id="3017"/>
      <w:r w:rsidRPr="0000109C">
        <w:rPr>
          <w:rStyle w:val="CommentReference"/>
          <w:rFonts w:asciiTheme="minorBidi" w:hAnsiTheme="minorBidi"/>
          <w:rPrChange w:id="3020" w:author="Author">
            <w:rPr>
              <w:rStyle w:val="CommentReference"/>
            </w:rPr>
          </w:rPrChange>
        </w:rPr>
        <w:commentReference w:id="3017"/>
      </w:r>
      <w:del w:id="3021" w:author="Author">
        <w:r w:rsidRPr="0000109C" w:rsidDel="00D06955">
          <w:rPr>
            <w:rFonts w:asciiTheme="minorBidi" w:hAnsiTheme="minorBidi"/>
            <w:highlight w:val="cyan"/>
            <w:rPrChange w:id="3022" w:author="Author">
              <w:rPr>
                <w:highlight w:val="cyan"/>
              </w:rPr>
            </w:rPrChange>
          </w:rPr>
          <w:delText xml:space="preserve"> IS NO FIG 5</w:delText>
        </w:r>
      </w:del>
    </w:p>
    <w:p w14:paraId="67DCE65E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3023" w:author="Author">
            <w:rPr/>
          </w:rPrChange>
        </w:rPr>
        <w:pPrChange w:id="3024" w:author="Author">
          <w:pPr/>
        </w:pPrChange>
      </w:pPr>
      <w:r w:rsidRPr="0000109C">
        <w:rPr>
          <w:rFonts w:asciiTheme="minorBidi" w:hAnsiTheme="minorBidi"/>
          <w:rPrChange w:id="3025" w:author="Author">
            <w:rPr/>
          </w:rPrChange>
        </w:rPr>
        <w:t>BIM incorporates building information for sustainable building</w:t>
      </w:r>
      <w:del w:id="3026" w:author="Author">
        <w:r w:rsidRPr="0000109C" w:rsidDel="00E21A16">
          <w:rPr>
            <w:rFonts w:asciiTheme="minorBidi" w:hAnsiTheme="minorBidi"/>
            <w:rPrChange w:id="3027" w:author="Author">
              <w:rPr/>
            </w:rPrChange>
          </w:rPr>
          <w:delText>s</w:delText>
        </w:r>
      </w:del>
      <w:ins w:id="3028" w:author="Author">
        <w:r w:rsidRPr="0000109C">
          <w:rPr>
            <w:rFonts w:asciiTheme="minorBidi" w:hAnsiTheme="minorBidi"/>
            <w:rPrChange w:id="3029" w:author="Author">
              <w:rPr/>
            </w:rPrChange>
          </w:rPr>
          <w:t xml:space="preserve"> that</w:t>
        </w:r>
      </w:ins>
      <w:r w:rsidRPr="0000109C">
        <w:rPr>
          <w:rFonts w:asciiTheme="minorBidi" w:hAnsiTheme="minorBidi"/>
          <w:rPrChange w:id="3030" w:author="Author">
            <w:rPr/>
          </w:rPrChange>
        </w:rPr>
        <w:t xml:space="preserve"> rang</w:t>
      </w:r>
      <w:ins w:id="3031" w:author="Author">
        <w:r w:rsidRPr="0000109C">
          <w:rPr>
            <w:rFonts w:asciiTheme="minorBidi" w:hAnsiTheme="minorBidi"/>
            <w:rPrChange w:id="3032" w:author="Author">
              <w:rPr/>
            </w:rPrChange>
          </w:rPr>
          <w:t>es</w:t>
        </w:r>
      </w:ins>
      <w:del w:id="3033" w:author="Author">
        <w:r w:rsidRPr="0000109C" w:rsidDel="008E51EF">
          <w:rPr>
            <w:rFonts w:asciiTheme="minorBidi" w:hAnsiTheme="minorBidi"/>
            <w:rPrChange w:id="3034" w:author="Author">
              <w:rPr/>
            </w:rPrChange>
          </w:rPr>
          <w:delText>ing</w:delText>
        </w:r>
      </w:del>
      <w:r w:rsidRPr="0000109C">
        <w:rPr>
          <w:rFonts w:asciiTheme="minorBidi" w:hAnsiTheme="minorBidi"/>
          <w:rPrChange w:id="3035" w:author="Author">
            <w:rPr/>
          </w:rPrChange>
        </w:rPr>
        <w:t xml:space="preserve"> from geometry, spatial relationships, energy performance analysis, carbon emission analysis, solar radiation, </w:t>
      </w:r>
      <w:del w:id="3036" w:author="Author">
        <w:r w:rsidRPr="0000109C" w:rsidDel="008E51EF">
          <w:rPr>
            <w:rFonts w:asciiTheme="minorBidi" w:hAnsiTheme="minorBidi"/>
            <w:rPrChange w:id="3037" w:author="Author">
              <w:rPr/>
            </w:rPrChange>
          </w:rPr>
          <w:delText xml:space="preserve">and </w:delText>
        </w:r>
      </w:del>
      <w:r w:rsidRPr="0000109C">
        <w:rPr>
          <w:rFonts w:asciiTheme="minorBidi" w:hAnsiTheme="minorBidi"/>
          <w:rPrChange w:id="3038" w:author="Author">
            <w:rPr/>
          </w:rPrChange>
        </w:rPr>
        <w:t>lighting analysis</w:t>
      </w:r>
      <w:r w:rsidRPr="0000109C">
        <w:rPr>
          <w:rFonts w:asciiTheme="minorBidi" w:hAnsiTheme="minorBidi"/>
          <w:color w:val="F79646"/>
          <w:rPrChange w:id="3039" w:author="Author">
            <w:rPr>
              <w:color w:val="F79646"/>
            </w:rPr>
          </w:rPrChange>
        </w:rPr>
        <w:t xml:space="preserve">, </w:t>
      </w:r>
      <w:r w:rsidRPr="0000109C">
        <w:rPr>
          <w:rFonts w:asciiTheme="minorBidi" w:hAnsiTheme="minorBidi"/>
          <w:rPrChange w:id="3040" w:author="Author">
            <w:rPr/>
          </w:rPrChange>
        </w:rPr>
        <w:t xml:space="preserve">natural ventilation system optimization, water usage analysis, </w:t>
      </w:r>
      <w:ins w:id="3041" w:author="Author">
        <w:r w:rsidRPr="0000109C">
          <w:rPr>
            <w:rFonts w:asciiTheme="minorBidi" w:hAnsiTheme="minorBidi"/>
            <w:rPrChange w:id="3042" w:author="Author">
              <w:rPr/>
            </w:rPrChange>
          </w:rPr>
          <w:t>and a</w:t>
        </w:r>
      </w:ins>
      <w:del w:id="3043" w:author="Author">
        <w:r w:rsidRPr="0000109C" w:rsidDel="008E51EF">
          <w:rPr>
            <w:rFonts w:asciiTheme="minorBidi" w:hAnsiTheme="minorBidi"/>
            <w:rPrChange w:id="3044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3045" w:author="Author">
            <w:rPr/>
          </w:rPrChange>
        </w:rPr>
        <w:t>coustic analysis</w:t>
      </w:r>
      <w:ins w:id="3046" w:author="Author">
        <w:r w:rsidRPr="0000109C">
          <w:rPr>
            <w:rFonts w:asciiTheme="minorBidi" w:hAnsiTheme="minorBidi"/>
            <w:rPrChange w:id="3047" w:author="Author">
              <w:rPr/>
            </w:rPrChange>
          </w:rPr>
          <w:t>,</w:t>
        </w:r>
      </w:ins>
      <w:del w:id="3048" w:author="Author">
        <w:r w:rsidRPr="0000109C" w:rsidDel="008E51EF">
          <w:rPr>
            <w:rFonts w:asciiTheme="minorBidi" w:hAnsiTheme="minorBidi"/>
            <w:rPrChange w:id="3049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3050" w:author="Author">
            <w:rPr/>
          </w:rPrChange>
        </w:rPr>
        <w:t xml:space="preserve"> </w:t>
      </w:r>
      <w:ins w:id="3051" w:author="Author">
        <w:r w:rsidRPr="0000109C">
          <w:rPr>
            <w:rFonts w:asciiTheme="minorBidi" w:hAnsiTheme="minorBidi"/>
            <w:rPrChange w:id="3052" w:author="Author">
              <w:rPr/>
            </w:rPrChange>
          </w:rPr>
          <w:t>to</w:t>
        </w:r>
      </w:ins>
      <w:del w:id="3053" w:author="Author">
        <w:r w:rsidRPr="0000109C" w:rsidDel="008E51EF">
          <w:rPr>
            <w:rFonts w:asciiTheme="minorBidi" w:hAnsiTheme="minorBidi"/>
            <w:rPrChange w:id="3054" w:author="Author">
              <w:rPr/>
            </w:rPrChange>
          </w:rPr>
          <w:delText>and</w:delText>
        </w:r>
      </w:del>
      <w:r w:rsidRPr="0000109C">
        <w:rPr>
          <w:rFonts w:asciiTheme="minorBidi" w:hAnsiTheme="minorBidi"/>
          <w:rPrChange w:id="3055" w:author="Author">
            <w:rPr/>
          </w:rPrChange>
        </w:rPr>
        <w:t xml:space="preserve"> thermal and comfort analys</w:t>
      </w:r>
      <w:ins w:id="3056" w:author="Author">
        <w:r w:rsidRPr="0000109C">
          <w:rPr>
            <w:rFonts w:asciiTheme="minorBidi" w:hAnsiTheme="minorBidi"/>
            <w:rPrChange w:id="3057" w:author="Author">
              <w:rPr/>
            </w:rPrChange>
          </w:rPr>
          <w:t>e</w:t>
        </w:r>
      </w:ins>
      <w:del w:id="3058" w:author="Author">
        <w:r w:rsidRPr="0000109C" w:rsidDel="00985660">
          <w:rPr>
            <w:rFonts w:asciiTheme="minorBidi" w:hAnsiTheme="minorBidi"/>
            <w:rPrChange w:id="3059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3060" w:author="Author">
            <w:rPr/>
          </w:rPrChange>
        </w:rPr>
        <w:t>s. These features</w:t>
      </w:r>
      <w:del w:id="3061" w:author="Author">
        <w:r w:rsidRPr="0000109C" w:rsidDel="00D06955">
          <w:rPr>
            <w:rFonts w:asciiTheme="minorBidi" w:hAnsiTheme="minorBidi"/>
            <w:rPrChange w:id="3062" w:author="Author">
              <w:rPr/>
            </w:rPrChange>
          </w:rPr>
          <w:delText>, in turn, allow</w:delText>
        </w:r>
      </w:del>
      <w:ins w:id="3063" w:author="Author">
        <w:r w:rsidRPr="0000109C">
          <w:rPr>
            <w:rFonts w:asciiTheme="minorBidi" w:hAnsiTheme="minorBidi"/>
            <w:rPrChange w:id="3064" w:author="Author">
              <w:rPr/>
            </w:rPrChange>
          </w:rPr>
          <w:t xml:space="preserve"> enable</w:t>
        </w:r>
      </w:ins>
      <w:r w:rsidRPr="0000109C">
        <w:rPr>
          <w:rFonts w:asciiTheme="minorBidi" w:hAnsiTheme="minorBidi"/>
          <w:rPrChange w:id="3065" w:author="Author">
            <w:rPr/>
          </w:rPrChange>
        </w:rPr>
        <w:t xml:space="preserve"> designers and engineers to </w:t>
      </w:r>
      <w:ins w:id="3066" w:author="Author">
        <w:r w:rsidRPr="0000109C">
          <w:rPr>
            <w:rFonts w:asciiTheme="minorBidi" w:hAnsiTheme="minorBidi"/>
            <w:rPrChange w:id="3067" w:author="Author">
              <w:rPr/>
            </w:rPrChange>
          </w:rPr>
          <w:t>monitor</w:t>
        </w:r>
      </w:ins>
      <w:del w:id="3068" w:author="Author">
        <w:r w:rsidRPr="0000109C" w:rsidDel="00754D74">
          <w:rPr>
            <w:rFonts w:asciiTheme="minorBidi" w:hAnsiTheme="minorBidi"/>
            <w:rPrChange w:id="3069" w:author="Author">
              <w:rPr/>
            </w:rPrChange>
          </w:rPr>
          <w:delText>keep track of</w:delText>
        </w:r>
      </w:del>
      <w:r w:rsidRPr="0000109C">
        <w:rPr>
          <w:rFonts w:asciiTheme="minorBidi" w:hAnsiTheme="minorBidi"/>
          <w:rPrChange w:id="3070" w:author="Author">
            <w:rPr/>
          </w:rPrChange>
        </w:rPr>
        <w:t xml:space="preserve"> relationships between building components and their respective construction</w:t>
      </w:r>
      <w:ins w:id="3071" w:author="Author">
        <w:r w:rsidRPr="0000109C">
          <w:rPr>
            <w:rFonts w:asciiTheme="minorBidi" w:hAnsiTheme="minorBidi"/>
            <w:rPrChange w:id="3072" w:author="Author">
              <w:rPr/>
            </w:rPrChange>
          </w:rPr>
          <w:t xml:space="preserve"> and</w:t>
        </w:r>
      </w:ins>
      <w:del w:id="3073" w:author="Author">
        <w:r w:rsidRPr="0000109C" w:rsidDel="00D06955">
          <w:rPr>
            <w:rFonts w:asciiTheme="minorBidi" w:hAnsiTheme="minorBidi"/>
            <w:rPrChange w:id="3074" w:author="Author">
              <w:rPr/>
            </w:rPrChange>
          </w:rPr>
          <w:delText>-</w:delText>
        </w:r>
      </w:del>
      <w:ins w:id="3075" w:author="Author">
        <w:r w:rsidRPr="0000109C">
          <w:rPr>
            <w:rFonts w:asciiTheme="minorBidi" w:hAnsiTheme="minorBidi"/>
            <w:rPrChange w:id="3076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077" w:author="Author">
            <w:rPr/>
          </w:rPrChange>
        </w:rPr>
        <w:t>maintenance details. Whil</w:t>
      </w:r>
      <w:ins w:id="3078" w:author="Author">
        <w:r w:rsidRPr="0000109C">
          <w:rPr>
            <w:rFonts w:asciiTheme="minorBidi" w:hAnsiTheme="minorBidi"/>
            <w:rPrChange w:id="3079" w:author="Author">
              <w:rPr/>
            </w:rPrChange>
          </w:rPr>
          <w:t>e</w:t>
        </w:r>
      </w:ins>
      <w:del w:id="3080" w:author="Author">
        <w:r w:rsidRPr="0000109C" w:rsidDel="00D06955">
          <w:rPr>
            <w:rFonts w:asciiTheme="minorBidi" w:hAnsiTheme="minorBidi"/>
            <w:rPrChange w:id="3081" w:author="Author">
              <w:rPr/>
            </w:rPrChange>
          </w:rPr>
          <w:delText>st</w:delText>
        </w:r>
      </w:del>
      <w:r w:rsidRPr="0000109C">
        <w:rPr>
          <w:rFonts w:asciiTheme="minorBidi" w:hAnsiTheme="minorBidi"/>
          <w:rPrChange w:id="3082" w:author="Author">
            <w:rPr/>
          </w:rPrChange>
        </w:rPr>
        <w:t xml:space="preserve"> the benefits of BIM are implicitly understood by </w:t>
      </w:r>
      <w:del w:id="3083" w:author="Author">
        <w:r w:rsidRPr="0000109C" w:rsidDel="007B487C">
          <w:rPr>
            <w:rFonts w:asciiTheme="minorBidi" w:hAnsiTheme="minorBidi"/>
            <w:rPrChange w:id="3084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rPrChange w:id="3085" w:author="Author">
            <w:rPr/>
          </w:rPrChange>
        </w:rPr>
        <w:t>designer</w:t>
      </w:r>
      <w:ins w:id="3086" w:author="Author">
        <w:r w:rsidRPr="0000109C">
          <w:rPr>
            <w:rFonts w:asciiTheme="minorBidi" w:hAnsiTheme="minorBidi"/>
            <w:rPrChange w:id="3087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3088" w:author="Author">
            <w:rPr/>
          </w:rPrChange>
        </w:rPr>
        <w:t>, they could become explicit to other project stakeholders</w:t>
      </w:r>
      <w:ins w:id="3089" w:author="Author">
        <w:r w:rsidRPr="0000109C">
          <w:rPr>
            <w:rFonts w:asciiTheme="minorBidi" w:hAnsiTheme="minorBidi"/>
            <w:rPrChange w:id="3090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091" w:author="Author">
            <w:rPr/>
          </w:rPrChange>
        </w:rPr>
        <w:t xml:space="preserve"> such as owners, contractors, subcontractors, fit-out companies, </w:t>
      </w:r>
      <w:ins w:id="3092" w:author="Author">
        <w:r w:rsidRPr="0000109C">
          <w:rPr>
            <w:rFonts w:asciiTheme="minorBidi" w:hAnsiTheme="minorBidi"/>
            <w:rPrChange w:id="3093" w:author="Author">
              <w:rPr/>
            </w:rPrChange>
          </w:rPr>
          <w:t>municipalities and more</w:t>
        </w:r>
        <w:del w:id="3094" w:author="Author">
          <w:r w:rsidRPr="0000109C" w:rsidDel="007B487C">
            <w:rPr>
              <w:rFonts w:asciiTheme="minorBidi" w:hAnsiTheme="minorBidi"/>
              <w:rPrChange w:id="3095" w:author="Author">
                <w:rPr/>
              </w:rPrChange>
            </w:rPr>
            <w:delText xml:space="preserve">and </w:delText>
          </w:r>
        </w:del>
      </w:ins>
      <w:del w:id="3096" w:author="Author">
        <w:r w:rsidRPr="0000109C" w:rsidDel="007B487C">
          <w:rPr>
            <w:rFonts w:asciiTheme="minorBidi" w:hAnsiTheme="minorBidi"/>
            <w:rPrChange w:id="3097" w:author="Author">
              <w:rPr/>
            </w:rPrChange>
          </w:rPr>
          <w:delText>council,</w:delText>
        </w:r>
        <w:r w:rsidRPr="0000109C" w:rsidDel="008E51EF">
          <w:rPr>
            <w:rFonts w:asciiTheme="minorBidi" w:hAnsiTheme="minorBidi"/>
            <w:rPrChange w:id="3098" w:author="Author">
              <w:rPr/>
            </w:rPrChange>
          </w:rPr>
          <w:delText xml:space="preserve"> etc.</w:delText>
        </w:r>
      </w:del>
      <w:r w:rsidRPr="0000109C">
        <w:rPr>
          <w:rFonts w:asciiTheme="minorBidi" w:hAnsiTheme="minorBidi"/>
          <w:rPrChange w:id="3099" w:author="Author">
            <w:rPr/>
          </w:rPrChange>
        </w:rPr>
        <w:t xml:space="preserve"> </w:t>
      </w:r>
      <w:r w:rsidRPr="0000109C">
        <w:rPr>
          <w:rFonts w:asciiTheme="minorBidi" w:hAnsiTheme="minorBidi"/>
          <w:bCs/>
          <w:rPrChange w:id="3100" w:author="Author">
            <w:rPr>
              <w:bCs/>
            </w:rPr>
          </w:rPrChange>
        </w:rPr>
        <w:t>(</w:t>
      </w:r>
      <w:proofErr w:type="spellStart"/>
      <w:r w:rsidRPr="0000109C">
        <w:rPr>
          <w:rFonts w:asciiTheme="minorBidi" w:hAnsiTheme="minorBidi"/>
          <w:bCs/>
          <w:rPrChange w:id="3101" w:author="Author">
            <w:rPr>
              <w:bCs/>
            </w:rPr>
          </w:rPrChange>
        </w:rPr>
        <w:t>Ghaffarianhoseini</w:t>
      </w:r>
      <w:proofErr w:type="spellEnd"/>
      <w:r w:rsidRPr="0000109C">
        <w:rPr>
          <w:rFonts w:asciiTheme="minorBidi" w:hAnsiTheme="minorBidi"/>
          <w:bCs/>
          <w:rPrChange w:id="3102" w:author="Author">
            <w:rPr>
              <w:bCs/>
            </w:rPr>
          </w:rPrChange>
        </w:rPr>
        <w:t xml:space="preserve"> et al., 2017; Lu et al., 2017)</w:t>
      </w:r>
      <w:r w:rsidRPr="0000109C">
        <w:rPr>
          <w:rFonts w:asciiTheme="minorBidi" w:hAnsiTheme="minorBidi"/>
          <w:rPrChange w:id="3103" w:author="Author">
            <w:rPr/>
          </w:rPrChange>
        </w:rPr>
        <w:t>.</w:t>
      </w:r>
    </w:p>
    <w:p w14:paraId="207EA04F" w14:textId="77777777" w:rsidR="0055061F" w:rsidRPr="0000109C" w:rsidRDefault="0055061F" w:rsidP="0000109C">
      <w:pPr>
        <w:spacing w:line="480" w:lineRule="auto"/>
        <w:rPr>
          <w:rFonts w:asciiTheme="minorBidi" w:hAnsiTheme="minorBidi"/>
          <w:b/>
          <w:bCs/>
          <w:rPrChange w:id="3104" w:author="Author">
            <w:rPr>
              <w:b/>
              <w:bCs/>
            </w:rPr>
          </w:rPrChange>
        </w:rPr>
        <w:pPrChange w:id="3105" w:author="Author">
          <w:pPr/>
        </w:pPrChange>
      </w:pPr>
      <w:r w:rsidRPr="0000109C">
        <w:rPr>
          <w:rFonts w:asciiTheme="minorBidi" w:hAnsiTheme="minorBidi"/>
          <w:rPrChange w:id="3106" w:author="Author">
            <w:rPr/>
          </w:rPrChange>
        </w:rPr>
        <w:t>Th</w:t>
      </w:r>
      <w:ins w:id="3107" w:author="Author">
        <w:r w:rsidRPr="0000109C">
          <w:rPr>
            <w:rFonts w:asciiTheme="minorBidi" w:hAnsiTheme="minorBidi"/>
            <w:rPrChange w:id="3108" w:author="Author">
              <w:rPr/>
            </w:rPrChange>
          </w:rPr>
          <w:t>e BIM</w:t>
        </w:r>
      </w:ins>
      <w:del w:id="3109" w:author="Author">
        <w:r w:rsidRPr="0000109C" w:rsidDel="003805C2">
          <w:rPr>
            <w:rFonts w:asciiTheme="minorBidi" w:hAnsiTheme="minorBidi"/>
            <w:rPrChange w:id="3110" w:author="Author">
              <w:rPr/>
            </w:rPrChange>
          </w:rPr>
          <w:delText>is</w:delText>
        </w:r>
      </w:del>
      <w:r w:rsidRPr="0000109C">
        <w:rPr>
          <w:rFonts w:asciiTheme="minorBidi" w:hAnsiTheme="minorBidi"/>
          <w:rPrChange w:id="3111" w:author="Author">
            <w:rPr/>
          </w:rPrChange>
        </w:rPr>
        <w:t xml:space="preserve"> approach dramatically improves the coordination of the design activities, the integration of simulations, the setup and control of the construction process, </w:t>
      </w:r>
      <w:ins w:id="3112" w:author="Author">
        <w:r w:rsidRPr="0000109C">
          <w:rPr>
            <w:rFonts w:asciiTheme="minorBidi" w:hAnsiTheme="minorBidi"/>
            <w:rPrChange w:id="3113" w:author="Author">
              <w:rPr/>
            </w:rPrChange>
          </w:rPr>
          <w:t>and</w:t>
        </w:r>
      </w:ins>
      <w:del w:id="3114" w:author="Author">
        <w:r w:rsidRPr="0000109C" w:rsidDel="008E51EF">
          <w:rPr>
            <w:rFonts w:asciiTheme="minorBidi" w:hAnsiTheme="minorBidi"/>
            <w:rPrChange w:id="3115" w:author="Author">
              <w:rPr/>
            </w:rPrChange>
          </w:rPr>
          <w:delText>as well as</w:delText>
        </w:r>
      </w:del>
      <w:r w:rsidRPr="0000109C">
        <w:rPr>
          <w:rFonts w:asciiTheme="minorBidi" w:hAnsiTheme="minorBidi"/>
          <w:rPrChange w:id="3116" w:author="Author">
            <w:rPr/>
          </w:rPrChange>
        </w:rPr>
        <w:t xml:space="preserve"> the handover of building information to the operator. By reducing the manual re-entering of data to a minimum and enabling the </w:t>
      </w:r>
      <w:ins w:id="3117" w:author="Author">
        <w:r w:rsidRPr="0000109C">
          <w:rPr>
            <w:rFonts w:asciiTheme="minorBidi" w:hAnsiTheme="minorBidi"/>
            <w:rPrChange w:id="3118" w:author="Author">
              <w:rPr/>
            </w:rPrChange>
          </w:rPr>
          <w:t>subsequent</w:t>
        </w:r>
      </w:ins>
      <w:del w:id="3119" w:author="Author">
        <w:r w:rsidRPr="0000109C" w:rsidDel="003805C2">
          <w:rPr>
            <w:rFonts w:asciiTheme="minorBidi" w:hAnsiTheme="minorBidi"/>
            <w:rPrChange w:id="3120" w:author="Author">
              <w:rPr/>
            </w:rPrChange>
          </w:rPr>
          <w:delText>consequent</w:delText>
        </w:r>
      </w:del>
      <w:r w:rsidRPr="0000109C">
        <w:rPr>
          <w:rFonts w:asciiTheme="minorBidi" w:hAnsiTheme="minorBidi"/>
          <w:rPrChange w:id="3121" w:author="Author">
            <w:rPr/>
          </w:rPrChange>
        </w:rPr>
        <w:t xml:space="preserve"> re</w:t>
      </w:r>
      <w:del w:id="3122" w:author="Author">
        <w:r w:rsidRPr="0000109C" w:rsidDel="008E51EF">
          <w:rPr>
            <w:rFonts w:asciiTheme="minorBidi" w:hAnsiTheme="minorBidi"/>
            <w:rPrChange w:id="3123" w:author="Author">
              <w:rPr/>
            </w:rPrChange>
          </w:rPr>
          <w:delText>-</w:delText>
        </w:r>
      </w:del>
      <w:r w:rsidRPr="0000109C">
        <w:rPr>
          <w:rFonts w:asciiTheme="minorBidi" w:hAnsiTheme="minorBidi"/>
          <w:rPrChange w:id="3124" w:author="Author">
            <w:rPr/>
          </w:rPrChange>
        </w:rPr>
        <w:t xml:space="preserve">use of digital information, laborious and error-prone work is </w:t>
      </w:r>
      <w:ins w:id="3125" w:author="Author">
        <w:r w:rsidRPr="0000109C">
          <w:rPr>
            <w:rFonts w:asciiTheme="minorBidi" w:hAnsiTheme="minorBidi"/>
            <w:rPrChange w:id="3126" w:author="Author">
              <w:rPr/>
            </w:rPrChange>
          </w:rPr>
          <w:t>minimized</w:t>
        </w:r>
      </w:ins>
      <w:del w:id="3127" w:author="Author">
        <w:r w:rsidRPr="0000109C" w:rsidDel="004B7F19">
          <w:rPr>
            <w:rFonts w:asciiTheme="minorBidi" w:hAnsiTheme="minorBidi"/>
            <w:rPrChange w:id="3128" w:author="Author">
              <w:rPr/>
            </w:rPrChange>
          </w:rPr>
          <w:delText>avoided</w:delText>
        </w:r>
      </w:del>
      <w:r w:rsidRPr="0000109C">
        <w:rPr>
          <w:rFonts w:asciiTheme="minorBidi" w:hAnsiTheme="minorBidi"/>
          <w:rPrChange w:id="3129" w:author="Author">
            <w:rPr/>
          </w:rPrChange>
        </w:rPr>
        <w:t xml:space="preserve">, </w:t>
      </w:r>
      <w:ins w:id="3130" w:author="Author">
        <w:r w:rsidRPr="0000109C">
          <w:rPr>
            <w:rFonts w:asciiTheme="minorBidi" w:hAnsiTheme="minorBidi"/>
            <w:rPrChange w:id="3131" w:author="Author">
              <w:rPr/>
            </w:rPrChange>
          </w:rPr>
          <w:t>resulting</w:t>
        </w:r>
      </w:ins>
      <w:del w:id="3132" w:author="Author">
        <w:r w:rsidRPr="0000109C" w:rsidDel="00754D74">
          <w:rPr>
            <w:rFonts w:asciiTheme="minorBidi" w:hAnsiTheme="minorBidi"/>
            <w:rPrChange w:id="3133" w:author="Author">
              <w:rPr/>
            </w:rPrChange>
          </w:rPr>
          <w:delText xml:space="preserve">which </w:delText>
        </w:r>
      </w:del>
      <w:ins w:id="3134" w:author="Author">
        <w:r w:rsidRPr="0000109C">
          <w:rPr>
            <w:rFonts w:asciiTheme="minorBidi" w:hAnsiTheme="minorBidi"/>
            <w:rPrChange w:id="3135" w:author="Author">
              <w:rPr/>
            </w:rPrChange>
          </w:rPr>
          <w:t xml:space="preserve"> in increased</w:t>
        </w:r>
      </w:ins>
      <w:del w:id="3136" w:author="Author">
        <w:r w:rsidRPr="0000109C" w:rsidDel="00493C18">
          <w:rPr>
            <w:rFonts w:asciiTheme="minorBidi" w:hAnsiTheme="minorBidi"/>
            <w:rPrChange w:id="3137" w:author="Author">
              <w:rPr/>
            </w:rPrChange>
          </w:rPr>
          <w:delText>in turn increases</w:delText>
        </w:r>
      </w:del>
      <w:r w:rsidRPr="0000109C">
        <w:rPr>
          <w:rFonts w:asciiTheme="minorBidi" w:hAnsiTheme="minorBidi"/>
          <w:rPrChange w:id="3138" w:author="Author">
            <w:rPr/>
          </w:rPrChange>
        </w:rPr>
        <w:t xml:space="preserve"> productivity and quality in construction projects</w:t>
      </w:r>
      <w:r w:rsidRPr="0000109C">
        <w:rPr>
          <w:rFonts w:asciiTheme="minorBidi" w:hAnsiTheme="minorBidi"/>
          <w:rtl/>
          <w:rPrChange w:id="3139" w:author="Author">
            <w:rPr>
              <w:rtl/>
            </w:rPr>
          </w:rPrChange>
        </w:rPr>
        <w:t xml:space="preserve"> </w:t>
      </w:r>
      <w:r w:rsidRPr="0000109C">
        <w:rPr>
          <w:rFonts w:asciiTheme="minorBidi" w:hAnsiTheme="minorBidi"/>
          <w:bCs/>
          <w:rPrChange w:id="3140" w:author="Author">
            <w:rPr>
              <w:bCs/>
            </w:rPr>
          </w:rPrChange>
        </w:rPr>
        <w:t>(</w:t>
      </w:r>
      <w:proofErr w:type="spellStart"/>
      <w:del w:id="3141" w:author="Author">
        <w:r w:rsidRPr="0000109C" w:rsidDel="006B4277">
          <w:rPr>
            <w:rFonts w:asciiTheme="minorBidi" w:hAnsiTheme="minorBidi"/>
            <w:bCs/>
            <w:rPrChange w:id="3142" w:author="Author">
              <w:rPr>
                <w:bCs/>
              </w:rPr>
            </w:rPrChange>
          </w:rPr>
          <w:delText xml:space="preserve">Andre </w:delText>
        </w:r>
      </w:del>
      <w:r w:rsidRPr="0000109C">
        <w:rPr>
          <w:rFonts w:asciiTheme="minorBidi" w:hAnsiTheme="minorBidi"/>
          <w:bCs/>
          <w:rPrChange w:id="3143" w:author="Author">
            <w:rPr>
              <w:bCs/>
            </w:rPr>
          </w:rPrChange>
        </w:rPr>
        <w:t>Borrmann</w:t>
      </w:r>
      <w:proofErr w:type="spellEnd"/>
      <w:r w:rsidRPr="0000109C">
        <w:rPr>
          <w:rFonts w:asciiTheme="minorBidi" w:hAnsiTheme="minorBidi"/>
          <w:bCs/>
          <w:rPrChange w:id="3144" w:author="Author">
            <w:rPr>
              <w:bCs/>
            </w:rPr>
          </w:rPrChange>
        </w:rPr>
        <w:t xml:space="preserve"> et al., 2018)</w:t>
      </w:r>
      <w:r w:rsidRPr="0000109C">
        <w:rPr>
          <w:rFonts w:asciiTheme="minorBidi" w:hAnsiTheme="minorBidi"/>
          <w:b/>
          <w:bCs/>
          <w:rPrChange w:id="3145" w:author="Author">
            <w:rPr>
              <w:b/>
              <w:bCs/>
            </w:rPr>
          </w:rPrChange>
        </w:rPr>
        <w:t xml:space="preserve">. </w:t>
      </w:r>
    </w:p>
    <w:p w14:paraId="50762F96" w14:textId="77777777" w:rsidR="00B37E0E" w:rsidRDefault="0055061F" w:rsidP="00B37E0E">
      <w:pPr>
        <w:pStyle w:val="Caption"/>
        <w:rPr>
          <w:ins w:id="3146" w:author="Author"/>
          <w:rFonts w:asciiTheme="minorBidi" w:hAnsiTheme="minorBidi"/>
          <w:highlight w:val="green"/>
        </w:rPr>
      </w:pPr>
      <w:del w:id="3147" w:author="Author">
        <w:r w:rsidRPr="0000109C" w:rsidDel="00B37E0E">
          <w:rPr>
            <w:rFonts w:asciiTheme="minorBidi" w:hAnsiTheme="minorBidi"/>
            <w:highlight w:val="green"/>
            <w:rPrChange w:id="3148" w:author="Author">
              <w:rPr>
                <w:highlight w:val="green"/>
              </w:rPr>
            </w:rPrChange>
          </w:rPr>
          <w:delText xml:space="preserve">[Table 2 </w:delText>
        </w:r>
        <w:commentRangeStart w:id="3149"/>
        <w:r w:rsidRPr="0000109C" w:rsidDel="00B37E0E">
          <w:rPr>
            <w:rFonts w:asciiTheme="minorBidi" w:hAnsiTheme="minorBidi"/>
            <w:highlight w:val="green"/>
            <w:rPrChange w:id="3150" w:author="Author">
              <w:rPr>
                <w:highlight w:val="green"/>
              </w:rPr>
            </w:rPrChange>
          </w:rPr>
          <w:delText>near here]</w:delText>
        </w:r>
        <w:commentRangeEnd w:id="3149"/>
        <w:r w:rsidRPr="0000109C" w:rsidDel="00B37E0E">
          <w:rPr>
            <w:rStyle w:val="CommentReference"/>
            <w:rFonts w:asciiTheme="minorBidi" w:hAnsiTheme="minorBidi"/>
            <w:rPrChange w:id="3151" w:author="Author">
              <w:rPr>
                <w:rStyle w:val="CommentReference"/>
              </w:rPr>
            </w:rPrChange>
          </w:rPr>
          <w:commentReference w:id="3149"/>
        </w:r>
      </w:del>
    </w:p>
    <w:p w14:paraId="741CFAF2" w14:textId="3CA9126B" w:rsidR="00B37E0E" w:rsidRPr="0000109C" w:rsidDel="00B56FAB" w:rsidRDefault="00B37E0E" w:rsidP="008056D3">
      <w:pPr>
        <w:pStyle w:val="Caption"/>
        <w:jc w:val="center"/>
        <w:rPr>
          <w:ins w:id="3152" w:author="Author"/>
          <w:del w:id="3153" w:author="Author"/>
          <w:rFonts w:asciiTheme="minorBidi" w:hAnsiTheme="minorBidi"/>
          <w:b/>
          <w:bCs/>
          <w:i w:val="0"/>
          <w:iCs w:val="0"/>
          <w:color w:val="auto"/>
          <w:sz w:val="24"/>
          <w:szCs w:val="24"/>
          <w:rPrChange w:id="3154" w:author="Author">
            <w:rPr>
              <w:ins w:id="3155" w:author="Author"/>
              <w:del w:id="3156" w:author="Author"/>
              <w:b/>
              <w:bCs/>
              <w:color w:val="auto"/>
              <w:sz w:val="20"/>
              <w:szCs w:val="20"/>
            </w:rPr>
          </w:rPrChange>
        </w:rPr>
        <w:pPrChange w:id="3157" w:author="Author">
          <w:pPr>
            <w:pStyle w:val="Caption"/>
          </w:pPr>
        </w:pPrChange>
      </w:pPr>
      <w:ins w:id="3158" w:author="Author">
        <w:r w:rsidRPr="0000109C">
          <w:rPr>
            <w:rFonts w:asciiTheme="minorBidi" w:hAnsiTheme="minorBidi"/>
            <w:b/>
            <w:bCs/>
            <w:i w:val="0"/>
            <w:iCs w:val="0"/>
            <w:color w:val="auto"/>
            <w:sz w:val="24"/>
            <w:szCs w:val="24"/>
            <w:rPrChange w:id="3159" w:author="Author">
              <w:rPr>
                <w:color w:val="auto"/>
                <w:sz w:val="20"/>
                <w:szCs w:val="20"/>
              </w:rPr>
            </w:rPrChange>
          </w:rPr>
          <w:t>Table 2</w:t>
        </w:r>
        <w:r w:rsidRPr="0000109C">
          <w:rPr>
            <w:rFonts w:asciiTheme="minorBidi" w:hAnsiTheme="minorBidi"/>
            <w:b/>
            <w:bCs/>
            <w:i w:val="0"/>
            <w:iCs w:val="0"/>
            <w:color w:val="auto"/>
            <w:sz w:val="24"/>
            <w:szCs w:val="24"/>
            <w:rPrChange w:id="3160" w:author="Author">
              <w:rPr>
                <w:rFonts w:asciiTheme="minorBidi" w:hAnsiTheme="minorBidi"/>
                <w:i w:val="0"/>
                <w:iCs w:val="0"/>
                <w:color w:val="auto"/>
                <w:sz w:val="24"/>
                <w:szCs w:val="24"/>
              </w:rPr>
            </w:rPrChange>
          </w:rPr>
          <w:t>:</w:t>
        </w:r>
        <w:r w:rsidRPr="0000109C">
          <w:rPr>
            <w:rFonts w:asciiTheme="minorBidi" w:hAnsiTheme="minorBidi"/>
            <w:b/>
            <w:bCs/>
            <w:i w:val="0"/>
            <w:iCs w:val="0"/>
            <w:color w:val="auto"/>
            <w:sz w:val="24"/>
            <w:szCs w:val="24"/>
            <w:rPrChange w:id="3161" w:author="Author">
              <w:rPr>
                <w:color w:val="auto"/>
                <w:sz w:val="20"/>
                <w:szCs w:val="20"/>
              </w:rPr>
            </w:rPrChange>
          </w:rPr>
          <w:t xml:space="preserve"> BIM-suppo</w:t>
        </w:r>
        <w:bookmarkStart w:id="3162" w:name="_GoBack"/>
        <w:bookmarkEnd w:id="3162"/>
        <w:r w:rsidRPr="0000109C">
          <w:rPr>
            <w:rFonts w:asciiTheme="minorBidi" w:hAnsiTheme="minorBidi"/>
            <w:b/>
            <w:bCs/>
            <w:i w:val="0"/>
            <w:iCs w:val="0"/>
            <w:color w:val="auto"/>
            <w:sz w:val="24"/>
            <w:szCs w:val="24"/>
            <w:rPrChange w:id="3163" w:author="Author">
              <w:rPr>
                <w:color w:val="auto"/>
                <w:sz w:val="20"/>
                <w:szCs w:val="20"/>
              </w:rPr>
            </w:rPrChange>
          </w:rPr>
          <w:t>rted life cycles of sustainable projects</w:t>
        </w:r>
      </w:ins>
    </w:p>
    <w:p w14:paraId="16D41871" w14:textId="49748FC7" w:rsidR="00B37E0E" w:rsidRPr="003E03AA" w:rsidRDefault="00B37E0E" w:rsidP="008056D3">
      <w:pPr>
        <w:pStyle w:val="Caption"/>
        <w:jc w:val="center"/>
        <w:rPr>
          <w:ins w:id="3164" w:author="Author"/>
          <w:b/>
          <w:bCs/>
          <w:sz w:val="20"/>
          <w:szCs w:val="20"/>
        </w:rPr>
        <w:pPrChange w:id="3165" w:author="Author">
          <w:pPr>
            <w:pStyle w:val="Caption"/>
          </w:pPr>
        </w:pPrChange>
      </w:pPr>
      <w:ins w:id="3166" w:author="Author">
        <w:del w:id="3167" w:author="Author">
          <w:r w:rsidRPr="003E03AA" w:rsidDel="006563D7">
            <w:rPr>
              <w:sz w:val="20"/>
              <w:szCs w:val="20"/>
            </w:rPr>
            <w:delText>).</w:delText>
          </w:r>
        </w:del>
      </w:ins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359"/>
        <w:gridCol w:w="2319"/>
        <w:gridCol w:w="2432"/>
        <w:gridCol w:w="2250"/>
      </w:tblGrid>
      <w:tr w:rsidR="00B37E0E" w:rsidRPr="00B56FAB" w14:paraId="37FA3F9E" w14:textId="77777777" w:rsidTr="00C04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3168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FFFFF" w:themeFill="background1"/>
            <w:vAlign w:val="bottom"/>
          </w:tcPr>
          <w:p w14:paraId="61BA6AB6" w14:textId="77777777" w:rsidR="00B37E0E" w:rsidRPr="008056D3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169" w:author="Author"/>
                <w:rFonts w:asciiTheme="minorBidi" w:hAnsiTheme="minorBidi" w:cstheme="minorBidi"/>
                <w:color w:val="auto"/>
                <w:sz w:val="24"/>
                <w:szCs w:val="24"/>
                <w:rPrChange w:id="3170" w:author="Author">
                  <w:rPr>
                    <w:ins w:id="3171" w:author="Author"/>
                    <w:rFonts w:asciiTheme="minorBidi" w:hAnsiTheme="minorBidi" w:cstheme="minorBidi"/>
                    <w:color w:val="auto"/>
                  </w:rPr>
                </w:rPrChange>
              </w:rPr>
            </w:pPr>
            <w:ins w:id="3172" w:author="Author">
              <w:r w:rsidRPr="008056D3">
                <w:rPr>
                  <w:rFonts w:asciiTheme="minorBidi" w:hAnsiTheme="minorBidi" w:cstheme="minorBidi"/>
                  <w:color w:val="auto"/>
                  <w:sz w:val="24"/>
                  <w:szCs w:val="24"/>
                  <w:rPrChange w:id="3173" w:author="Author">
                    <w:rPr>
                      <w:rFonts w:asciiTheme="minorBidi" w:hAnsiTheme="minorBidi" w:cstheme="minorBidi"/>
                      <w:color w:val="auto"/>
                    </w:rPr>
                  </w:rPrChange>
                </w:rPr>
                <w:t>Concept</w:t>
              </w:r>
              <w:del w:id="3174" w:author="Author">
                <w:r w:rsidRPr="008056D3" w:rsidDel="006563D7">
                  <w:rPr>
                    <w:rFonts w:asciiTheme="minorBidi" w:hAnsiTheme="minorBidi" w:cstheme="minorBidi"/>
                    <w:color w:val="auto"/>
                    <w:sz w:val="24"/>
                    <w:szCs w:val="24"/>
                    <w:rPrChange w:id="3175" w:author="Author">
                      <w:rPr>
                        <w:rFonts w:asciiTheme="minorBidi" w:hAnsiTheme="minorBidi" w:cstheme="minorBidi"/>
                        <w:color w:val="auto"/>
                      </w:rPr>
                    </w:rPrChange>
                  </w:rPr>
                  <w:delText>ual</w:delText>
                </w:r>
              </w:del>
            </w:ins>
          </w:p>
        </w:tc>
        <w:tc>
          <w:tcPr>
            <w:tcW w:w="0" w:type="auto"/>
            <w:shd w:val="clear" w:color="auto" w:fill="FFFFFF" w:themeFill="background1"/>
            <w:vAlign w:val="bottom"/>
          </w:tcPr>
          <w:p w14:paraId="479CA2C8" w14:textId="77777777" w:rsidR="00B37E0E" w:rsidRPr="008056D3" w:rsidRDefault="00B37E0E" w:rsidP="00C047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176" w:author="Author"/>
                <w:color w:val="auto"/>
                <w:sz w:val="24"/>
                <w:szCs w:val="24"/>
                <w:rPrChange w:id="3177" w:author="Author">
                  <w:rPr>
                    <w:ins w:id="3178" w:author="Author"/>
                    <w:color w:val="auto"/>
                    <w:sz w:val="20"/>
                    <w:szCs w:val="20"/>
                  </w:rPr>
                </w:rPrChange>
              </w:rPr>
            </w:pPr>
            <w:ins w:id="3179" w:author="Author">
              <w:r w:rsidRPr="008056D3">
                <w:rPr>
                  <w:color w:val="auto"/>
                  <w:sz w:val="24"/>
                  <w:szCs w:val="24"/>
                  <w:rPrChange w:id="3180" w:author="Author">
                    <w:rPr>
                      <w:color w:val="auto"/>
                      <w:sz w:val="20"/>
                      <w:szCs w:val="20"/>
                    </w:rPr>
                  </w:rPrChange>
                </w:rPr>
                <w:t>Design</w:t>
              </w:r>
            </w:ins>
          </w:p>
        </w:tc>
        <w:tc>
          <w:tcPr>
            <w:tcW w:w="0" w:type="auto"/>
            <w:shd w:val="clear" w:color="auto" w:fill="FFFFFF" w:themeFill="background1"/>
            <w:vAlign w:val="bottom"/>
          </w:tcPr>
          <w:p w14:paraId="5F1DA440" w14:textId="77777777" w:rsidR="00B37E0E" w:rsidRPr="008056D3" w:rsidRDefault="00B37E0E" w:rsidP="00C047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181" w:author="Author"/>
                <w:color w:val="auto"/>
                <w:sz w:val="24"/>
                <w:szCs w:val="24"/>
                <w:rPrChange w:id="3182" w:author="Author">
                  <w:rPr>
                    <w:ins w:id="3183" w:author="Author"/>
                    <w:color w:val="auto"/>
                    <w:sz w:val="20"/>
                    <w:szCs w:val="20"/>
                  </w:rPr>
                </w:rPrChange>
              </w:rPr>
            </w:pPr>
            <w:ins w:id="3184" w:author="Author">
              <w:r w:rsidRPr="008056D3">
                <w:rPr>
                  <w:color w:val="auto"/>
                  <w:sz w:val="24"/>
                  <w:szCs w:val="24"/>
                  <w:rPrChange w:id="3185" w:author="Author">
                    <w:rPr>
                      <w:color w:val="auto"/>
                      <w:sz w:val="20"/>
                      <w:szCs w:val="20"/>
                    </w:rPr>
                  </w:rPrChange>
                </w:rPr>
                <w:t>C</w:t>
              </w:r>
              <w:del w:id="3186" w:author="Author">
                <w:r w:rsidRPr="008056D3" w:rsidDel="004F7545">
                  <w:rPr>
                    <w:color w:val="auto"/>
                    <w:sz w:val="24"/>
                    <w:szCs w:val="24"/>
                    <w:rPrChange w:id="3187" w:author="Author">
                      <w:rPr>
                        <w:color w:val="auto"/>
                        <w:sz w:val="20"/>
                        <w:szCs w:val="20"/>
                      </w:rPr>
                    </w:rPrChange>
                  </w:rPr>
                  <w:delText>c</w:delText>
                </w:r>
              </w:del>
              <w:r w:rsidRPr="008056D3">
                <w:rPr>
                  <w:color w:val="auto"/>
                  <w:sz w:val="24"/>
                  <w:szCs w:val="24"/>
                  <w:rPrChange w:id="3188" w:author="Author">
                    <w:rPr>
                      <w:color w:val="auto"/>
                      <w:sz w:val="20"/>
                      <w:szCs w:val="20"/>
                    </w:rPr>
                  </w:rPrChange>
                </w:rPr>
                <w:t>onstruction</w:t>
              </w:r>
            </w:ins>
          </w:p>
        </w:tc>
        <w:tc>
          <w:tcPr>
            <w:tcW w:w="0" w:type="auto"/>
            <w:shd w:val="clear" w:color="auto" w:fill="FFFFFF" w:themeFill="background1"/>
            <w:vAlign w:val="bottom"/>
          </w:tcPr>
          <w:p w14:paraId="0F33240A" w14:textId="77777777" w:rsidR="00B37E0E" w:rsidRPr="008056D3" w:rsidRDefault="00B37E0E" w:rsidP="00C047C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189" w:author="Author"/>
                <w:color w:val="auto"/>
                <w:sz w:val="24"/>
                <w:szCs w:val="24"/>
                <w:rPrChange w:id="3190" w:author="Author">
                  <w:rPr>
                    <w:ins w:id="3191" w:author="Author"/>
                    <w:color w:val="auto"/>
                    <w:sz w:val="20"/>
                    <w:szCs w:val="20"/>
                  </w:rPr>
                </w:rPrChange>
              </w:rPr>
            </w:pPr>
            <w:ins w:id="3192" w:author="Author">
              <w:r w:rsidRPr="008056D3">
                <w:rPr>
                  <w:color w:val="auto"/>
                  <w:sz w:val="24"/>
                  <w:szCs w:val="24"/>
                  <w:rPrChange w:id="3193" w:author="Author">
                    <w:rPr>
                      <w:color w:val="auto"/>
                      <w:sz w:val="20"/>
                      <w:szCs w:val="20"/>
                    </w:rPr>
                  </w:rPrChange>
                </w:rPr>
                <w:t>O</w:t>
              </w:r>
              <w:del w:id="3194" w:author="Author">
                <w:r w:rsidRPr="008056D3" w:rsidDel="004F7545">
                  <w:rPr>
                    <w:color w:val="auto"/>
                    <w:sz w:val="24"/>
                    <w:szCs w:val="24"/>
                    <w:rPrChange w:id="3195" w:author="Author">
                      <w:rPr>
                        <w:color w:val="auto"/>
                        <w:sz w:val="20"/>
                        <w:szCs w:val="20"/>
                      </w:rPr>
                    </w:rPrChange>
                  </w:rPr>
                  <w:delText>o</w:delText>
                </w:r>
              </w:del>
              <w:r w:rsidRPr="008056D3">
                <w:rPr>
                  <w:color w:val="auto"/>
                  <w:sz w:val="24"/>
                  <w:szCs w:val="24"/>
                  <w:rPrChange w:id="3196" w:author="Author">
                    <w:rPr>
                      <w:color w:val="auto"/>
                      <w:sz w:val="20"/>
                      <w:szCs w:val="20"/>
                    </w:rPr>
                  </w:rPrChange>
                </w:rPr>
                <w:t>peration</w:t>
              </w:r>
            </w:ins>
          </w:p>
        </w:tc>
      </w:tr>
      <w:tr w:rsidR="00B37E0E" w:rsidRPr="00B56FAB" w14:paraId="255E3749" w14:textId="77777777" w:rsidTr="00C04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197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14:paraId="16675BC7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198" w:author="Author"/>
                <w:rFonts w:asciiTheme="minorBidi" w:hAnsiTheme="minorBidi" w:cstheme="minorBidi"/>
                <w:b w:val="0"/>
                <w:bCs w:val="0"/>
                <w:color w:val="auto"/>
              </w:rPr>
            </w:pPr>
            <w:ins w:id="3199" w:author="Author">
              <w:r w:rsidRPr="00B56FAB">
                <w:rPr>
                  <w:rFonts w:asciiTheme="minorBidi" w:hAnsiTheme="minorBidi" w:cstheme="minorBidi"/>
                  <w:b w:val="0"/>
                  <w:bCs w:val="0"/>
                  <w:color w:val="auto"/>
                </w:rPr>
                <w:t xml:space="preserve">Calculating cost </w:t>
              </w:r>
              <w:del w:id="3200" w:author="Author">
                <w:r w:rsidRPr="00B56FAB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</w:rPr>
                  <w:delText xml:space="preserve"> </w:delText>
                </w:r>
              </w:del>
              <w:r w:rsidRPr="00B56FAB">
                <w:rPr>
                  <w:rFonts w:asciiTheme="minorBidi" w:hAnsiTheme="minorBidi" w:cstheme="minorBidi"/>
                  <w:b w:val="0"/>
                  <w:bCs w:val="0"/>
                  <w:color w:val="auto"/>
                </w:rPr>
                <w:t xml:space="preserve">estimation under </w:t>
              </w:r>
              <w:del w:id="3201" w:author="Author">
                <w:r w:rsidRPr="00B56FAB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</w:rPr>
                  <w:delText xml:space="preserve"> </w:delText>
                </w:r>
              </w:del>
              <w:r w:rsidRPr="00B56FAB">
                <w:rPr>
                  <w:rFonts w:asciiTheme="minorBidi" w:hAnsiTheme="minorBidi" w:cstheme="minorBidi"/>
                  <w:b w:val="0"/>
                  <w:bCs w:val="0"/>
                  <w:color w:val="auto"/>
                </w:rPr>
                <w:t>budget</w:t>
              </w:r>
            </w:ins>
          </w:p>
        </w:tc>
        <w:tc>
          <w:tcPr>
            <w:tcW w:w="2376" w:type="dxa"/>
            <w:shd w:val="clear" w:color="auto" w:fill="FFFFFF" w:themeFill="background1"/>
          </w:tcPr>
          <w:p w14:paraId="1638B0CB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02" w:author="Author"/>
                <w:rFonts w:asciiTheme="minorBidi" w:hAnsiTheme="minorBidi" w:cstheme="minorBidi"/>
                <w:color w:val="auto"/>
              </w:rPr>
            </w:pPr>
            <w:ins w:id="3203" w:author="Author">
              <w:r>
                <w:rPr>
                  <w:rFonts w:asciiTheme="minorBidi" w:hAnsiTheme="minorBidi" w:cstheme="minorBidi"/>
                  <w:color w:val="auto"/>
                </w:rPr>
                <w:t>C</w:t>
              </w:r>
              <w:r w:rsidRPr="00B56FAB">
                <w:rPr>
                  <w:rFonts w:asciiTheme="minorBidi" w:hAnsiTheme="minorBidi" w:cstheme="minorBidi"/>
                  <w:color w:val="auto"/>
                </w:rPr>
                <w:t>lash detection between partial model</w:t>
              </w:r>
            </w:ins>
          </w:p>
        </w:tc>
        <w:tc>
          <w:tcPr>
            <w:tcW w:w="2484" w:type="dxa"/>
            <w:shd w:val="clear" w:color="auto" w:fill="FFFFFF" w:themeFill="background1"/>
          </w:tcPr>
          <w:p w14:paraId="17E32AE0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04" w:author="Author"/>
                <w:rFonts w:asciiTheme="minorBidi" w:hAnsiTheme="minorBidi" w:cstheme="minorBidi"/>
                <w:color w:val="auto"/>
              </w:rPr>
            </w:pPr>
            <w:ins w:id="3205" w:author="Author">
              <w:r w:rsidRPr="00B56FAB">
                <w:rPr>
                  <w:rFonts w:asciiTheme="minorBidi" w:hAnsiTheme="minorBidi" w:cstheme="minorBidi"/>
                  <w:color w:val="auto"/>
                </w:rPr>
                <w:t>Determine costs for the contractors</w:t>
              </w:r>
            </w:ins>
          </w:p>
        </w:tc>
        <w:tc>
          <w:tcPr>
            <w:tcW w:w="2305" w:type="dxa"/>
            <w:shd w:val="clear" w:color="auto" w:fill="FFFFFF" w:themeFill="background1"/>
          </w:tcPr>
          <w:p w14:paraId="00F07FA9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06" w:author="Author"/>
                <w:rFonts w:asciiTheme="minorBidi" w:hAnsiTheme="minorBidi" w:cstheme="minorBidi"/>
                <w:color w:val="auto"/>
              </w:rPr>
            </w:pPr>
            <w:ins w:id="3207" w:author="Author">
              <w:r w:rsidRPr="00B56FAB">
                <w:rPr>
                  <w:rFonts w:asciiTheme="minorBidi" w:hAnsiTheme="minorBidi" w:cstheme="minorBidi"/>
                  <w:color w:val="auto"/>
                </w:rPr>
                <w:t>Well-organized handover to the owner</w:t>
              </w:r>
            </w:ins>
          </w:p>
        </w:tc>
      </w:tr>
      <w:tr w:rsidR="00B37E0E" w:rsidRPr="00B56FAB" w14:paraId="08FC02C3" w14:textId="77777777" w:rsidTr="00C047C2">
        <w:trPr>
          <w:ins w:id="3208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2A7BAA89" w14:textId="77777777" w:rsidR="00B37E0E" w:rsidRPr="00B56FAB" w:rsidDel="006563D7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209" w:author="Author"/>
                <w:del w:id="3210" w:author="Author"/>
                <w:rFonts w:asciiTheme="minorBidi" w:hAnsiTheme="minorBidi" w:cstheme="minorBidi"/>
                <w:b w:val="0"/>
                <w:bCs w:val="0"/>
                <w:color w:val="auto"/>
              </w:rPr>
            </w:pPr>
            <w:ins w:id="3211" w:author="Author">
              <w:del w:id="3212" w:author="Author">
                <w:r w:rsidRPr="00B56FAB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</w:rPr>
                  <w:delText xml:space="preserve"> </w:delText>
                </w:r>
              </w:del>
              <w:r w:rsidRPr="00B56FAB">
                <w:rPr>
                  <w:rFonts w:asciiTheme="minorBidi" w:hAnsiTheme="minorBidi" w:cstheme="minorBidi"/>
                  <w:b w:val="0"/>
                  <w:bCs w:val="0"/>
                  <w:color w:val="auto"/>
                </w:rPr>
                <w:t>Helping</w:t>
              </w:r>
              <w:del w:id="3213" w:author="Author">
                <w:r w:rsidRPr="00B56FAB" w:rsidDel="006563D7">
                  <w:rPr>
                    <w:rFonts w:asciiTheme="minorBidi" w:hAnsiTheme="minorBidi" w:cstheme="minorBidi"/>
                    <w:b w:val="0"/>
                    <w:bCs w:val="0"/>
                    <w:color w:val="auto"/>
                  </w:rPr>
                  <w:delText xml:space="preserve"> </w:delText>
                </w:r>
              </w:del>
              <w:r w:rsidRPr="00B56FAB">
                <w:rPr>
                  <w:rFonts w:asciiTheme="minorBidi" w:hAnsiTheme="minorBidi" w:cstheme="minorBidi"/>
                  <w:b w:val="0"/>
                  <w:bCs w:val="0"/>
                  <w:color w:val="auto"/>
                </w:rPr>
                <w:t xml:space="preserve"> to minimize </w:t>
              </w:r>
            </w:ins>
          </w:p>
          <w:p w14:paraId="654A25E4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rPr>
                <w:ins w:id="3214" w:author="Author"/>
                <w:rFonts w:asciiTheme="minorBidi" w:hAnsiTheme="minorBidi" w:cstheme="minorBidi"/>
                <w:color w:val="auto"/>
              </w:rPr>
            </w:pPr>
            <w:ins w:id="3215" w:author="Author">
              <w:r w:rsidRPr="00B56FAB">
                <w:rPr>
                  <w:rFonts w:asciiTheme="minorBidi" w:hAnsiTheme="minorBidi" w:cstheme="minorBidi"/>
                  <w:b w:val="0"/>
                  <w:bCs w:val="0"/>
                  <w:color w:val="auto"/>
                </w:rPr>
                <w:t xml:space="preserve"> construction waste</w:t>
              </w:r>
            </w:ins>
          </w:p>
        </w:tc>
        <w:tc>
          <w:tcPr>
            <w:tcW w:w="2376" w:type="dxa"/>
          </w:tcPr>
          <w:p w14:paraId="689C9566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16" w:author="Author"/>
                <w:rFonts w:asciiTheme="minorBidi" w:hAnsiTheme="minorBidi" w:cstheme="minorBidi"/>
                <w:color w:val="auto"/>
              </w:rPr>
            </w:pPr>
            <w:ins w:id="3217" w:author="Author">
              <w:r w:rsidRPr="00B56FAB">
                <w:rPr>
                  <w:rFonts w:asciiTheme="minorBidi" w:hAnsiTheme="minorBidi" w:cstheme="minorBidi"/>
                  <w:color w:val="auto"/>
                </w:rPr>
                <w:t>Identify conflicts between the design disciplines at an early</w:t>
              </w:r>
              <w:r>
                <w:rPr>
                  <w:rFonts w:asciiTheme="minorBidi" w:hAnsiTheme="minorBidi" w:cstheme="minorBidi"/>
                  <w:color w:val="auto"/>
                </w:rPr>
                <w:t xml:space="preserve"> </w:t>
              </w:r>
              <w:r w:rsidRPr="00B56FAB">
                <w:rPr>
                  <w:rFonts w:asciiTheme="minorBidi" w:hAnsiTheme="minorBidi" w:cstheme="minorBidi"/>
                  <w:color w:val="auto"/>
                </w:rPr>
                <w:t>stage</w:t>
              </w:r>
            </w:ins>
          </w:p>
        </w:tc>
        <w:tc>
          <w:tcPr>
            <w:tcW w:w="2484" w:type="dxa"/>
          </w:tcPr>
          <w:p w14:paraId="5A1C4C0F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18" w:author="Author"/>
                <w:rFonts w:asciiTheme="minorBidi" w:hAnsiTheme="minorBidi" w:cstheme="minorBidi"/>
                <w:color w:val="auto"/>
              </w:rPr>
            </w:pPr>
            <w:ins w:id="3219" w:author="Author">
              <w:r w:rsidRPr="00B56FAB">
                <w:rPr>
                  <w:rFonts w:asciiTheme="minorBidi" w:hAnsiTheme="minorBidi" w:cstheme="minorBidi"/>
                  <w:color w:val="auto"/>
                </w:rPr>
                <w:t>Increasing the productivity in aspects of carbon emission, resource consumption, and life cycle cost</w:t>
              </w:r>
            </w:ins>
          </w:p>
        </w:tc>
        <w:tc>
          <w:tcPr>
            <w:tcW w:w="2305" w:type="dxa"/>
          </w:tcPr>
          <w:p w14:paraId="0A9ECBC5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20" w:author="Author"/>
                <w:rFonts w:asciiTheme="minorBidi" w:hAnsiTheme="minorBidi" w:cstheme="minorBidi"/>
                <w:color w:val="auto"/>
              </w:rPr>
            </w:pPr>
            <w:ins w:id="3221" w:author="Author">
              <w:r w:rsidRPr="00B56FAB">
                <w:rPr>
                  <w:rFonts w:asciiTheme="minorBidi" w:hAnsiTheme="minorBidi" w:cstheme="minorBidi"/>
                  <w:color w:val="auto"/>
                </w:rPr>
                <w:t>Monitoring  sustainability performance</w:t>
              </w:r>
            </w:ins>
          </w:p>
        </w:tc>
      </w:tr>
      <w:tr w:rsidR="00B37E0E" w:rsidRPr="00B56FAB" w14:paraId="0C620AD0" w14:textId="77777777" w:rsidTr="00C04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222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14:paraId="47029D2D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rPr>
                <w:ins w:id="3223" w:author="Author"/>
                <w:rFonts w:asciiTheme="minorBidi" w:hAnsiTheme="minorBidi" w:cstheme="minorBidi"/>
                <w:color w:val="auto"/>
              </w:rPr>
            </w:pPr>
          </w:p>
        </w:tc>
        <w:tc>
          <w:tcPr>
            <w:tcW w:w="2376" w:type="dxa"/>
            <w:shd w:val="clear" w:color="auto" w:fill="FFFFFF" w:themeFill="background1"/>
          </w:tcPr>
          <w:p w14:paraId="4A5492E0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24" w:author="Author"/>
                <w:rFonts w:asciiTheme="minorBidi" w:hAnsiTheme="minorBidi" w:cstheme="minorBidi"/>
                <w:color w:val="auto"/>
              </w:rPr>
            </w:pPr>
            <w:ins w:id="3225" w:author="Author">
              <w:r w:rsidRPr="00B56FAB">
                <w:rPr>
                  <w:rFonts w:asciiTheme="minorBidi" w:hAnsiTheme="minorBidi" w:cstheme="minorBidi"/>
                  <w:color w:val="auto"/>
                </w:rPr>
                <w:t>Sustainability analysis</w:t>
              </w:r>
            </w:ins>
          </w:p>
        </w:tc>
        <w:tc>
          <w:tcPr>
            <w:tcW w:w="2484" w:type="dxa"/>
            <w:shd w:val="clear" w:color="auto" w:fill="FFFFFF" w:themeFill="background1"/>
          </w:tcPr>
          <w:p w14:paraId="299378D0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26" w:author="Author"/>
                <w:rFonts w:asciiTheme="minorBidi" w:hAnsiTheme="minorBidi" w:cstheme="minorBidi"/>
                <w:color w:val="auto"/>
              </w:rPr>
            </w:pPr>
            <w:ins w:id="3227" w:author="Author">
              <w:r w:rsidRPr="00B56FAB">
                <w:rPr>
                  <w:rFonts w:asciiTheme="minorBidi" w:hAnsiTheme="minorBidi" w:cstheme="minorBidi"/>
                  <w:color w:val="auto"/>
                </w:rPr>
                <w:t>Waste reduction</w:t>
              </w:r>
            </w:ins>
          </w:p>
        </w:tc>
        <w:tc>
          <w:tcPr>
            <w:tcW w:w="2305" w:type="dxa"/>
            <w:shd w:val="clear" w:color="auto" w:fill="FFFFFF" w:themeFill="background1"/>
          </w:tcPr>
          <w:p w14:paraId="198E8A73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28" w:author="Author"/>
                <w:rFonts w:asciiTheme="minorBidi" w:hAnsiTheme="minorBidi" w:cstheme="minorBidi"/>
                <w:color w:val="auto"/>
              </w:rPr>
            </w:pPr>
          </w:p>
        </w:tc>
      </w:tr>
      <w:tr w:rsidR="00B37E0E" w:rsidRPr="00B56FAB" w14:paraId="41A5303A" w14:textId="77777777" w:rsidTr="00C047C2">
        <w:trPr>
          <w:ins w:id="3229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28458769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rPr>
                <w:ins w:id="3230" w:author="Author"/>
                <w:rFonts w:asciiTheme="minorBidi" w:hAnsiTheme="minorBidi" w:cstheme="minorBidi"/>
                <w:color w:val="auto"/>
              </w:rPr>
            </w:pPr>
          </w:p>
        </w:tc>
        <w:tc>
          <w:tcPr>
            <w:tcW w:w="2376" w:type="dxa"/>
          </w:tcPr>
          <w:p w14:paraId="0E688351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31" w:author="Author"/>
                <w:rFonts w:asciiTheme="minorBidi" w:hAnsiTheme="minorBidi" w:cstheme="minorBidi"/>
                <w:color w:val="auto"/>
              </w:rPr>
            </w:pPr>
            <w:ins w:id="3232" w:author="Author">
              <w:r w:rsidRPr="00B56FAB">
                <w:rPr>
                  <w:rFonts w:asciiTheme="minorBidi" w:hAnsiTheme="minorBidi" w:cstheme="minorBidi"/>
                  <w:color w:val="auto"/>
                </w:rPr>
                <w:t>Comparison of different design</w:t>
              </w:r>
              <w:r>
                <w:rPr>
                  <w:rFonts w:asciiTheme="minorBidi" w:hAnsiTheme="minorBidi" w:cstheme="minorBidi"/>
                  <w:color w:val="auto"/>
                </w:rPr>
                <w:t xml:space="preserve"> </w:t>
              </w:r>
              <w:r w:rsidRPr="00B56FAB">
                <w:rPr>
                  <w:rFonts w:asciiTheme="minorBidi" w:hAnsiTheme="minorBidi" w:cstheme="minorBidi"/>
                  <w:color w:val="auto"/>
                </w:rPr>
                <w:t>options</w:t>
              </w:r>
            </w:ins>
          </w:p>
        </w:tc>
        <w:tc>
          <w:tcPr>
            <w:tcW w:w="2484" w:type="dxa"/>
          </w:tcPr>
          <w:p w14:paraId="5A82686E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33" w:author="Author"/>
                <w:rFonts w:asciiTheme="minorBidi" w:hAnsiTheme="minorBidi" w:cstheme="minorBidi"/>
                <w:color w:val="auto"/>
              </w:rPr>
            </w:pPr>
            <w:ins w:id="3234" w:author="Author">
              <w:r w:rsidRPr="00B56FAB">
                <w:rPr>
                  <w:rFonts w:asciiTheme="minorBidi" w:hAnsiTheme="minorBidi" w:cstheme="minorBidi"/>
                  <w:color w:val="auto"/>
                </w:rPr>
                <w:t xml:space="preserve">Increasing the quality </w:t>
              </w:r>
            </w:ins>
          </w:p>
        </w:tc>
        <w:tc>
          <w:tcPr>
            <w:tcW w:w="2305" w:type="dxa"/>
          </w:tcPr>
          <w:p w14:paraId="57ED3208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35" w:author="Author"/>
                <w:rFonts w:asciiTheme="minorBidi" w:hAnsiTheme="minorBidi" w:cstheme="minorBidi"/>
                <w:color w:val="auto"/>
              </w:rPr>
            </w:pPr>
          </w:p>
        </w:tc>
      </w:tr>
      <w:tr w:rsidR="00B37E0E" w:rsidRPr="00B56FAB" w14:paraId="6E24DE9E" w14:textId="77777777" w:rsidTr="00C04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236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14:paraId="7937FA4F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rPr>
                <w:ins w:id="3237" w:author="Author"/>
                <w:rFonts w:asciiTheme="minorBidi" w:hAnsiTheme="minorBidi" w:cstheme="minorBidi"/>
                <w:color w:val="auto"/>
              </w:rPr>
            </w:pPr>
          </w:p>
        </w:tc>
        <w:tc>
          <w:tcPr>
            <w:tcW w:w="2376" w:type="dxa"/>
            <w:shd w:val="clear" w:color="auto" w:fill="FFFFFF" w:themeFill="background1"/>
          </w:tcPr>
          <w:p w14:paraId="738A8F59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38" w:author="Author"/>
                <w:rFonts w:asciiTheme="minorBidi" w:hAnsiTheme="minorBidi" w:cstheme="minorBidi"/>
                <w:color w:val="auto"/>
              </w:rPr>
            </w:pPr>
            <w:ins w:id="3239" w:author="Author">
              <w:r w:rsidRPr="00B56FAB">
                <w:rPr>
                  <w:rFonts w:asciiTheme="minorBidi" w:hAnsiTheme="minorBidi" w:cstheme="minorBidi"/>
                  <w:color w:val="auto"/>
                </w:rPr>
                <w:t>Ensure building delivered</w:t>
              </w:r>
              <w:r>
                <w:rPr>
                  <w:rFonts w:asciiTheme="minorBidi" w:hAnsiTheme="minorBidi" w:cstheme="minorBidi"/>
                  <w:color w:val="auto"/>
                </w:rPr>
                <w:t xml:space="preserve"> is </w:t>
              </w:r>
              <w:r w:rsidRPr="00B56FAB">
                <w:rPr>
                  <w:rFonts w:asciiTheme="minorBidi" w:hAnsiTheme="minorBidi" w:cstheme="minorBidi"/>
                  <w:color w:val="auto"/>
                </w:rPr>
                <w:t>functional, sustainable</w:t>
              </w:r>
              <w:r>
                <w:rPr>
                  <w:rFonts w:asciiTheme="minorBidi" w:hAnsiTheme="minorBidi" w:cstheme="minorBidi"/>
                  <w:color w:val="auto"/>
                </w:rPr>
                <w:t>,</w:t>
              </w:r>
              <w:r w:rsidRPr="00B56FAB">
                <w:rPr>
                  <w:rFonts w:asciiTheme="minorBidi" w:hAnsiTheme="minorBidi" w:cstheme="minorBidi"/>
                  <w:color w:val="auto"/>
                </w:rPr>
                <w:t xml:space="preserve"> operational, safe, and secure</w:t>
              </w:r>
            </w:ins>
          </w:p>
        </w:tc>
        <w:tc>
          <w:tcPr>
            <w:tcW w:w="2484" w:type="dxa"/>
            <w:shd w:val="clear" w:color="auto" w:fill="FFFFFF" w:themeFill="background1"/>
          </w:tcPr>
          <w:p w14:paraId="25AA43D7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40" w:author="Author"/>
                <w:rFonts w:asciiTheme="minorBidi" w:hAnsiTheme="minorBidi" w:cstheme="minorBidi"/>
                <w:color w:val="auto"/>
              </w:rPr>
            </w:pPr>
          </w:p>
        </w:tc>
        <w:tc>
          <w:tcPr>
            <w:tcW w:w="2305" w:type="dxa"/>
            <w:shd w:val="clear" w:color="auto" w:fill="FFFFFF" w:themeFill="background1"/>
          </w:tcPr>
          <w:p w14:paraId="0FF96859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241" w:author="Author"/>
                <w:rFonts w:asciiTheme="minorBidi" w:hAnsiTheme="minorBidi" w:cstheme="minorBidi"/>
                <w:color w:val="auto"/>
              </w:rPr>
            </w:pPr>
          </w:p>
        </w:tc>
      </w:tr>
      <w:tr w:rsidR="00B37E0E" w:rsidRPr="00B56FAB" w14:paraId="68D336D8" w14:textId="77777777" w:rsidTr="00C047C2">
        <w:trPr>
          <w:ins w:id="3242" w:author="Autho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177D4DC2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rPr>
                <w:ins w:id="3243" w:author="Author"/>
                <w:rFonts w:asciiTheme="minorBidi" w:hAnsiTheme="minorBidi" w:cstheme="minorBidi"/>
                <w:color w:val="auto"/>
              </w:rPr>
            </w:pPr>
          </w:p>
        </w:tc>
        <w:tc>
          <w:tcPr>
            <w:tcW w:w="2376" w:type="dxa"/>
          </w:tcPr>
          <w:p w14:paraId="3D1CD6C8" w14:textId="77777777" w:rsidR="00B37E0E" w:rsidRPr="00B56FAB" w:rsidRDefault="00B37E0E" w:rsidP="00C047C2">
            <w:pPr>
              <w:pStyle w:val="Normaly"/>
              <w:spacing w:line="36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44" w:author="Author"/>
                <w:rFonts w:asciiTheme="minorBidi" w:hAnsiTheme="minorBidi" w:cstheme="minorBidi"/>
                <w:color w:val="auto"/>
              </w:rPr>
            </w:pPr>
            <w:ins w:id="3245" w:author="Author">
              <w:r w:rsidRPr="00B56FAB">
                <w:rPr>
                  <w:rFonts w:asciiTheme="minorBidi" w:hAnsiTheme="minorBidi" w:cstheme="minorBidi"/>
                  <w:color w:val="auto"/>
                </w:rPr>
                <w:t>Faster cost estimation</w:t>
              </w:r>
            </w:ins>
          </w:p>
        </w:tc>
        <w:tc>
          <w:tcPr>
            <w:tcW w:w="2484" w:type="dxa"/>
          </w:tcPr>
          <w:p w14:paraId="16687F31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46" w:author="Author"/>
                <w:rFonts w:asciiTheme="minorBidi" w:hAnsiTheme="minorBidi" w:cstheme="minorBidi"/>
                <w:color w:val="auto"/>
              </w:rPr>
            </w:pPr>
          </w:p>
        </w:tc>
        <w:tc>
          <w:tcPr>
            <w:tcW w:w="2305" w:type="dxa"/>
          </w:tcPr>
          <w:p w14:paraId="41E427AF" w14:textId="77777777" w:rsidR="00B37E0E" w:rsidRPr="00B56FAB" w:rsidRDefault="00B37E0E" w:rsidP="00C047C2">
            <w:pPr>
              <w:pStyle w:val="Normaly"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247" w:author="Author"/>
                <w:rFonts w:asciiTheme="minorBidi" w:hAnsiTheme="minorBidi" w:cstheme="minorBidi"/>
                <w:color w:val="auto"/>
              </w:rPr>
            </w:pPr>
          </w:p>
        </w:tc>
      </w:tr>
    </w:tbl>
    <w:p w14:paraId="40F852E3" w14:textId="77777777" w:rsidR="00B37E0E" w:rsidRPr="0000109C" w:rsidRDefault="00B37E0E" w:rsidP="0000109C">
      <w:pPr>
        <w:spacing w:line="480" w:lineRule="auto"/>
        <w:rPr>
          <w:rFonts w:asciiTheme="minorBidi" w:hAnsiTheme="minorBidi"/>
          <w:rPrChange w:id="3248" w:author="Author">
            <w:rPr/>
          </w:rPrChange>
        </w:rPr>
        <w:pPrChange w:id="3249" w:author="Author">
          <w:pPr/>
        </w:pPrChange>
      </w:pPr>
    </w:p>
    <w:p w14:paraId="76E5B370" w14:textId="77777777" w:rsidR="0055061F" w:rsidRPr="0000109C" w:rsidDel="00493C18" w:rsidRDefault="0055061F" w:rsidP="0000109C">
      <w:pPr>
        <w:spacing w:line="480" w:lineRule="auto"/>
        <w:rPr>
          <w:ins w:id="3250" w:author="Author"/>
          <w:del w:id="3251" w:author="Author"/>
          <w:rFonts w:asciiTheme="minorBidi" w:hAnsiTheme="minorBidi"/>
          <w:rPrChange w:id="3252" w:author="Author">
            <w:rPr>
              <w:ins w:id="3253" w:author="Author"/>
              <w:del w:id="3254" w:author="Author"/>
            </w:rPr>
          </w:rPrChange>
        </w:rPr>
        <w:pPrChange w:id="3255" w:author="Author">
          <w:pPr>
            <w:contextualSpacing/>
          </w:pPr>
        </w:pPrChange>
      </w:pPr>
      <w:del w:id="3256" w:author="Author">
        <w:r w:rsidRPr="0000109C" w:rsidDel="00493C18">
          <w:rPr>
            <w:rFonts w:asciiTheme="minorBidi" w:hAnsiTheme="minorBidi"/>
            <w:rPrChange w:id="3257" w:author="Author">
              <w:rPr/>
            </w:rPrChange>
          </w:rPr>
          <w:delText>The US National Building Information Modeling Standard deﬁnes BIM as follows</w:delText>
        </w:r>
      </w:del>
      <w:ins w:id="3258" w:author="Author">
        <w:del w:id="3259" w:author="Author">
          <w:r w:rsidRPr="0000109C" w:rsidDel="00493C18">
            <w:rPr>
              <w:rFonts w:asciiTheme="minorBidi" w:hAnsiTheme="minorBidi"/>
              <w:rPrChange w:id="3260" w:author="Author">
                <w:rPr/>
              </w:rPrChange>
            </w:rPr>
            <w:delText xml:space="preserve"> (Borrmann et al., 2018)</w:delText>
          </w:r>
        </w:del>
      </w:ins>
      <w:del w:id="3261" w:author="Author">
        <w:r w:rsidRPr="0000109C" w:rsidDel="00493C18">
          <w:rPr>
            <w:rFonts w:asciiTheme="minorBidi" w:hAnsiTheme="minorBidi"/>
            <w:rPrChange w:id="3262" w:author="Author">
              <w:rPr/>
            </w:rPrChange>
          </w:rPr>
          <w:delText xml:space="preserve"> (</w:delText>
        </w:r>
        <w:commentRangeStart w:id="3263"/>
        <w:r w:rsidRPr="0000109C" w:rsidDel="00493C18">
          <w:rPr>
            <w:rFonts w:asciiTheme="minorBidi" w:hAnsiTheme="minorBidi"/>
            <w:rPrChange w:id="3264" w:author="Author">
              <w:rPr/>
            </w:rPrChange>
          </w:rPr>
          <w:delText>NIBS, 2012</w:delText>
        </w:r>
        <w:commentRangeEnd w:id="3263"/>
        <w:r w:rsidRPr="0000109C" w:rsidDel="00493C18">
          <w:rPr>
            <w:rStyle w:val="CommentReference"/>
            <w:rFonts w:asciiTheme="minorBidi" w:hAnsiTheme="minorBidi"/>
            <w:rPrChange w:id="3265" w:author="Author">
              <w:rPr>
                <w:rStyle w:val="CommentReference"/>
              </w:rPr>
            </w:rPrChange>
          </w:rPr>
          <w:commentReference w:id="3263"/>
        </w:r>
        <w:r w:rsidRPr="0000109C" w:rsidDel="00493C18">
          <w:rPr>
            <w:rFonts w:asciiTheme="minorBidi" w:hAnsiTheme="minorBidi"/>
            <w:rPrChange w:id="3266" w:author="Author">
              <w:rPr/>
            </w:rPrChange>
          </w:rPr>
          <w:delText>): "</w:delText>
        </w:r>
      </w:del>
    </w:p>
    <w:p w14:paraId="6521D668" w14:textId="77777777" w:rsidR="0055061F" w:rsidRPr="0000109C" w:rsidDel="00493C18" w:rsidRDefault="0055061F" w:rsidP="0000109C">
      <w:pPr>
        <w:pStyle w:val="Subtitle"/>
        <w:spacing w:line="480" w:lineRule="auto"/>
        <w:rPr>
          <w:del w:id="3267" w:author="Author"/>
          <w:rFonts w:asciiTheme="minorBidi" w:hAnsiTheme="minorBidi"/>
          <w:b/>
          <w:bCs/>
          <w:szCs w:val="24"/>
          <w:rPrChange w:id="3268" w:author="Author">
            <w:rPr>
              <w:del w:id="3269" w:author="Author"/>
              <w:b/>
              <w:bCs/>
              <w:sz w:val="28"/>
              <w:szCs w:val="28"/>
            </w:rPr>
          </w:rPrChange>
        </w:rPr>
        <w:pPrChange w:id="3270" w:author="Author">
          <w:pPr>
            <w:contextualSpacing/>
          </w:pPr>
        </w:pPrChange>
      </w:pPr>
      <w:del w:id="3271" w:author="Author">
        <w:r w:rsidRPr="0000109C" w:rsidDel="00493C18">
          <w:rPr>
            <w:rFonts w:asciiTheme="minorBidi" w:hAnsiTheme="minorBidi"/>
            <w:sz w:val="24"/>
            <w:rPrChange w:id="3272" w:author="Author">
              <w:rPr/>
            </w:rPrChange>
          </w:rPr>
          <w:delText>Building Information Modeling (BIM) is a digital representation of physical and functional characteristics of a facility. BIM is a shared knowledge resource for information about a facility forming a reliable basis for decisions during its life-cycle; deﬁned as existing from earliest conception to demolition. A basic premise of BIM is a collaboration by different stakeholders at different phases of the life cycle of a facility to insert, extract, update or modify information in the BIM to support and reﬂect the roles of that stakehol</w:delText>
        </w:r>
        <w:r w:rsidRPr="0000109C" w:rsidDel="00493C18">
          <w:rPr>
            <w:rFonts w:asciiTheme="minorBidi" w:hAnsiTheme="minorBidi"/>
            <w:rPrChange w:id="3273" w:author="Author">
              <w:rPr/>
            </w:rPrChange>
          </w:rPr>
          <w:delText xml:space="preserve">der." (Borrmann </w:delText>
        </w:r>
        <w:r w:rsidRPr="0000109C" w:rsidDel="00493C18">
          <w:rPr>
            <w:rFonts w:asciiTheme="minorBidi" w:hAnsiTheme="minorBidi"/>
            <w:rPrChange w:id="3274" w:author="Author">
              <w:rPr>
                <w:i/>
                <w:iCs/>
              </w:rPr>
            </w:rPrChange>
          </w:rPr>
          <w:delText>et al</w:delText>
        </w:r>
        <w:r w:rsidRPr="0000109C" w:rsidDel="00493C18">
          <w:rPr>
            <w:rFonts w:asciiTheme="minorBidi" w:hAnsiTheme="minorBidi"/>
            <w:rPrChange w:id="3275" w:author="Author">
              <w:rPr/>
            </w:rPrChange>
          </w:rPr>
          <w:delText>., 2018).</w:delText>
        </w:r>
      </w:del>
      <w:ins w:id="3276" w:author="Author">
        <w:del w:id="3277" w:author="Author">
          <w:r w:rsidRPr="0000109C" w:rsidDel="00493C18">
            <w:rPr>
              <w:rFonts w:asciiTheme="minorBidi" w:hAnsiTheme="minorBidi"/>
              <w:rPrChange w:id="3278" w:author="Author">
                <w:rPr/>
              </w:rPrChange>
            </w:rPr>
            <w:delText>.</w:delText>
          </w:r>
        </w:del>
      </w:ins>
    </w:p>
    <w:p w14:paraId="5E2B4466" w14:textId="77777777" w:rsidR="0055061F" w:rsidRPr="0000109C" w:rsidRDefault="0055061F" w:rsidP="0000109C">
      <w:pPr>
        <w:pStyle w:val="Heading2"/>
        <w:spacing w:line="480" w:lineRule="auto"/>
        <w:rPr>
          <w:rFonts w:asciiTheme="minorBidi" w:eastAsia="Calibri" w:hAnsiTheme="minorBidi" w:cstheme="minorBidi"/>
          <w:strike/>
          <w:rPrChange w:id="3279" w:author="Author">
            <w:rPr>
              <w:rFonts w:eastAsia="Calibri"/>
              <w:strike/>
            </w:rPr>
          </w:rPrChange>
        </w:rPr>
        <w:pPrChange w:id="3280" w:author="Author">
          <w:pPr>
            <w:pStyle w:val="Blockquote"/>
          </w:pPr>
        </w:pPrChange>
      </w:pPr>
      <w:del w:id="3281" w:author="Author">
        <w:r w:rsidRPr="0000109C" w:rsidDel="004F7545">
          <w:rPr>
            <w:rFonts w:asciiTheme="minorBidi" w:hAnsiTheme="minorBidi" w:cstheme="minorBidi"/>
            <w:rPrChange w:id="3282" w:author="Author">
              <w:rPr/>
            </w:rPrChange>
          </w:rPr>
          <w:delText xml:space="preserve">5.1 </w:delText>
        </w:r>
      </w:del>
      <w:r w:rsidRPr="0000109C">
        <w:rPr>
          <w:rFonts w:asciiTheme="minorBidi" w:hAnsiTheme="minorBidi" w:cstheme="minorBidi"/>
          <w:rPrChange w:id="3283" w:author="Author">
            <w:rPr/>
          </w:rPrChange>
        </w:rPr>
        <w:t xml:space="preserve">BIM at the Conceptual Stage of </w:t>
      </w:r>
      <w:ins w:id="3284" w:author="Author">
        <w:r w:rsidRPr="0000109C">
          <w:rPr>
            <w:rFonts w:asciiTheme="minorBidi" w:hAnsiTheme="minorBidi" w:cstheme="minorBidi"/>
            <w:rPrChange w:id="3285" w:author="Author">
              <w:rPr/>
            </w:rPrChange>
          </w:rPr>
          <w:t>S</w:t>
        </w:r>
      </w:ins>
      <w:del w:id="3286" w:author="Author">
        <w:r w:rsidRPr="0000109C" w:rsidDel="004F7545">
          <w:rPr>
            <w:rFonts w:asciiTheme="minorBidi" w:hAnsiTheme="minorBidi" w:cstheme="minorBidi"/>
            <w:rPrChange w:id="3287" w:author="Author">
              <w:rPr/>
            </w:rPrChange>
          </w:rPr>
          <w:delText>s</w:delText>
        </w:r>
      </w:del>
      <w:r w:rsidRPr="0000109C">
        <w:rPr>
          <w:rFonts w:asciiTheme="minorBidi" w:hAnsiTheme="minorBidi" w:cstheme="minorBidi"/>
          <w:rPrChange w:id="3288" w:author="Author">
            <w:rPr/>
          </w:rPrChange>
        </w:rPr>
        <w:t xml:space="preserve">ustainable </w:t>
      </w:r>
      <w:ins w:id="3289" w:author="Author">
        <w:r w:rsidRPr="0000109C">
          <w:rPr>
            <w:rFonts w:asciiTheme="minorBidi" w:hAnsiTheme="minorBidi" w:cstheme="minorBidi"/>
            <w:rPrChange w:id="3290" w:author="Author">
              <w:rPr/>
            </w:rPrChange>
          </w:rPr>
          <w:t>B</w:t>
        </w:r>
      </w:ins>
      <w:del w:id="3291" w:author="Author">
        <w:r w:rsidRPr="0000109C" w:rsidDel="004F7545">
          <w:rPr>
            <w:rFonts w:asciiTheme="minorBidi" w:hAnsiTheme="minorBidi" w:cstheme="minorBidi"/>
            <w:rPrChange w:id="3292" w:author="Author">
              <w:rPr/>
            </w:rPrChange>
          </w:rPr>
          <w:delText>b</w:delText>
        </w:r>
      </w:del>
      <w:r w:rsidRPr="0000109C">
        <w:rPr>
          <w:rFonts w:asciiTheme="minorBidi" w:hAnsiTheme="minorBidi" w:cstheme="minorBidi"/>
          <w:rPrChange w:id="3293" w:author="Author">
            <w:rPr/>
          </w:rPrChange>
        </w:rPr>
        <w:t>uildings</w:t>
      </w:r>
      <w:r w:rsidRPr="0000109C">
        <w:rPr>
          <w:rFonts w:asciiTheme="minorBidi" w:eastAsia="Calibri" w:hAnsiTheme="minorBidi" w:cstheme="minorBidi"/>
          <w:strike/>
          <w:rPrChange w:id="3294" w:author="Author">
            <w:rPr>
              <w:rFonts w:eastAsia="Calibri"/>
              <w:strike/>
            </w:rPr>
          </w:rPrChange>
        </w:rPr>
        <w:t xml:space="preserve"> </w:t>
      </w:r>
    </w:p>
    <w:p w14:paraId="3CEBD71E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3295" w:author="Author">
            <w:rPr/>
          </w:rPrChange>
        </w:rPr>
        <w:pPrChange w:id="3296" w:author="Author">
          <w:pPr>
            <w:ind w:firstLine="720"/>
          </w:pPr>
        </w:pPrChange>
      </w:pPr>
      <w:r w:rsidRPr="0000109C">
        <w:rPr>
          <w:rFonts w:asciiTheme="minorBidi" w:hAnsiTheme="minorBidi"/>
          <w:rPrChange w:id="3297" w:author="Author">
            <w:rPr/>
          </w:rPrChange>
        </w:rPr>
        <w:t xml:space="preserve">At this </w:t>
      </w:r>
      <w:ins w:id="3298" w:author="Author">
        <w:r w:rsidRPr="0000109C">
          <w:rPr>
            <w:rFonts w:asciiTheme="minorBidi" w:hAnsiTheme="minorBidi"/>
            <w:rPrChange w:id="3299" w:author="Author">
              <w:rPr/>
            </w:rPrChange>
          </w:rPr>
          <w:t xml:space="preserve">earliest conceptual </w:t>
        </w:r>
      </w:ins>
      <w:r w:rsidRPr="0000109C">
        <w:rPr>
          <w:rFonts w:asciiTheme="minorBidi" w:hAnsiTheme="minorBidi"/>
          <w:rPrChange w:id="3300" w:author="Author">
            <w:rPr/>
          </w:rPrChange>
        </w:rPr>
        <w:t xml:space="preserve">stage, a conceptual building model can be created </w:t>
      </w:r>
      <w:ins w:id="3301" w:author="Author">
        <w:r w:rsidRPr="0000109C">
          <w:rPr>
            <w:rFonts w:asciiTheme="minorBidi" w:hAnsiTheme="minorBidi"/>
            <w:rPrChange w:id="3302" w:author="Author">
              <w:rPr/>
            </w:rPrChange>
          </w:rPr>
          <w:t>incorporating</w:t>
        </w:r>
      </w:ins>
      <w:del w:id="3303" w:author="Author">
        <w:r w:rsidRPr="0000109C" w:rsidDel="00493C18">
          <w:rPr>
            <w:rFonts w:asciiTheme="minorBidi" w:hAnsiTheme="minorBidi"/>
            <w:rPrChange w:id="3304" w:author="Author">
              <w:rPr/>
            </w:rPrChange>
          </w:rPr>
          <w:delText>with</w:delText>
        </w:r>
      </w:del>
      <w:r w:rsidRPr="0000109C">
        <w:rPr>
          <w:rFonts w:asciiTheme="minorBidi" w:hAnsiTheme="minorBidi"/>
          <w:rPrChange w:id="3305" w:author="Author">
            <w:rPr/>
          </w:rPrChange>
        </w:rPr>
        <w:t xml:space="preserve"> cost information to help developers </w:t>
      </w:r>
      <w:del w:id="3306" w:author="Author">
        <w:r w:rsidRPr="0000109C" w:rsidDel="00465922">
          <w:rPr>
            <w:rFonts w:asciiTheme="minorBidi" w:hAnsiTheme="minorBidi"/>
            <w:rPrChange w:id="3307" w:author="Author">
              <w:rPr/>
            </w:rPrChange>
          </w:rPr>
          <w:delText xml:space="preserve">in </w:delText>
        </w:r>
      </w:del>
      <w:r w:rsidRPr="0000109C">
        <w:rPr>
          <w:rFonts w:asciiTheme="minorBidi" w:hAnsiTheme="minorBidi"/>
          <w:rPrChange w:id="3308" w:author="Author">
            <w:rPr/>
          </w:rPrChange>
        </w:rPr>
        <w:t>determin</w:t>
      </w:r>
      <w:ins w:id="3309" w:author="Author">
        <w:r w:rsidRPr="0000109C">
          <w:rPr>
            <w:rFonts w:asciiTheme="minorBidi" w:hAnsiTheme="minorBidi"/>
            <w:rPrChange w:id="3310" w:author="Author">
              <w:rPr/>
            </w:rPrChange>
          </w:rPr>
          <w:t>e</w:t>
        </w:r>
      </w:ins>
      <w:del w:id="3311" w:author="Author">
        <w:r w:rsidRPr="0000109C" w:rsidDel="00465922">
          <w:rPr>
            <w:rFonts w:asciiTheme="minorBidi" w:hAnsiTheme="minorBidi"/>
            <w:rPrChange w:id="3312" w:author="Author">
              <w:rPr/>
            </w:rPrChange>
          </w:rPr>
          <w:delText>ing</w:delText>
        </w:r>
      </w:del>
      <w:r w:rsidRPr="0000109C">
        <w:rPr>
          <w:rFonts w:asciiTheme="minorBidi" w:hAnsiTheme="minorBidi"/>
          <w:rPrChange w:id="3313" w:author="Author">
            <w:rPr/>
          </w:rPrChange>
        </w:rPr>
        <w:t xml:space="preserve"> whether a building of a given size, quality</w:t>
      </w:r>
      <w:del w:id="3314" w:author="Author">
        <w:r w:rsidRPr="0000109C" w:rsidDel="00F06403">
          <w:rPr>
            <w:rFonts w:asciiTheme="minorBidi" w:hAnsiTheme="minorBidi"/>
            <w:rPrChange w:id="3315" w:author="Author">
              <w:rPr/>
            </w:rPrChange>
          </w:rPr>
          <w:delText xml:space="preserve"> level</w:delText>
        </w:r>
      </w:del>
      <w:ins w:id="3316" w:author="Author">
        <w:r w:rsidRPr="0000109C">
          <w:rPr>
            <w:rFonts w:asciiTheme="minorBidi" w:hAnsiTheme="minorBidi"/>
            <w:rPrChange w:id="3317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318" w:author="Author">
            <w:rPr/>
          </w:rPrChange>
        </w:rPr>
        <w:t xml:space="preserve"> and desired requirements can be built within a </w:t>
      </w:r>
      <w:ins w:id="3319" w:author="Author">
        <w:r w:rsidRPr="0000109C">
          <w:rPr>
            <w:rFonts w:asciiTheme="minorBidi" w:hAnsiTheme="minorBidi"/>
            <w:rPrChange w:id="3320" w:author="Author">
              <w:rPr/>
            </w:rPrChange>
          </w:rPr>
          <w:t>specified</w:t>
        </w:r>
      </w:ins>
      <w:del w:id="3321" w:author="Author">
        <w:r w:rsidRPr="0000109C" w:rsidDel="00754D74">
          <w:rPr>
            <w:rFonts w:asciiTheme="minorBidi" w:hAnsiTheme="minorBidi"/>
            <w:rPrChange w:id="3322" w:author="Author">
              <w:rPr/>
            </w:rPrChange>
          </w:rPr>
          <w:delText>given</w:delText>
        </w:r>
      </w:del>
      <w:r w:rsidRPr="0000109C">
        <w:rPr>
          <w:rFonts w:asciiTheme="minorBidi" w:hAnsiTheme="minorBidi"/>
          <w:rPrChange w:id="3323" w:author="Author">
            <w:rPr/>
          </w:rPrChange>
        </w:rPr>
        <w:t xml:space="preserve"> cost and time budget (Yin et al., 2018). </w:t>
      </w:r>
      <w:ins w:id="3324" w:author="Author">
        <w:r w:rsidRPr="0000109C">
          <w:rPr>
            <w:rFonts w:asciiTheme="minorBidi" w:hAnsiTheme="minorBidi"/>
            <w:rPrChange w:id="3325" w:author="Author">
              <w:rPr/>
            </w:rPrChange>
          </w:rPr>
          <w:t xml:space="preserve">Applying </w:t>
        </w:r>
      </w:ins>
      <w:r w:rsidRPr="0000109C">
        <w:rPr>
          <w:rFonts w:asciiTheme="minorBidi" w:hAnsiTheme="minorBidi"/>
          <w:rPrChange w:id="3326" w:author="Author">
            <w:rPr/>
          </w:rPrChange>
        </w:rPr>
        <w:t xml:space="preserve">BIM </w:t>
      </w:r>
      <w:ins w:id="3327" w:author="Author">
        <w:r w:rsidRPr="0000109C">
          <w:rPr>
            <w:rFonts w:asciiTheme="minorBidi" w:hAnsiTheme="minorBidi"/>
            <w:rPrChange w:id="3328" w:author="Author">
              <w:rPr/>
            </w:rPrChange>
          </w:rPr>
          <w:t>methods at the concept and design stages can potentially contribute to reducing</w:t>
        </w:r>
      </w:ins>
      <w:del w:id="3329" w:author="Author">
        <w:r w:rsidRPr="0000109C" w:rsidDel="007A2A13">
          <w:rPr>
            <w:rFonts w:asciiTheme="minorBidi" w:hAnsiTheme="minorBidi"/>
            <w:rPrChange w:id="3330" w:author="Author">
              <w:rPr/>
            </w:rPrChange>
          </w:rPr>
          <w:delText>also has great potential in helping to minimize</w:delText>
        </w:r>
      </w:del>
      <w:r w:rsidRPr="0000109C">
        <w:rPr>
          <w:rFonts w:asciiTheme="minorBidi" w:hAnsiTheme="minorBidi"/>
          <w:rPrChange w:id="3331" w:author="Author">
            <w:rPr/>
          </w:rPrChange>
        </w:rPr>
        <w:t xml:space="preserve"> construction waste</w:t>
      </w:r>
      <w:ins w:id="3332" w:author="Author">
        <w:r w:rsidRPr="0000109C">
          <w:rPr>
            <w:rFonts w:asciiTheme="minorBidi" w:hAnsiTheme="minorBidi"/>
            <w:rPrChange w:id="3333" w:author="Author">
              <w:rPr/>
            </w:rPrChange>
          </w:rPr>
          <w:t>.</w:t>
        </w:r>
        <w:del w:id="3334" w:author="Author">
          <w:r w:rsidRPr="0000109C" w:rsidDel="007A2A13">
            <w:rPr>
              <w:rFonts w:asciiTheme="minorBidi" w:hAnsiTheme="minorBidi"/>
              <w:rPrChange w:id="3335" w:author="Author">
                <w:rPr/>
              </w:rPrChange>
            </w:rPr>
            <w:delText>,</w:delText>
          </w:r>
        </w:del>
      </w:ins>
      <w:del w:id="3336" w:author="Author">
        <w:r w:rsidRPr="0000109C" w:rsidDel="007A2A13">
          <w:rPr>
            <w:rFonts w:asciiTheme="minorBidi" w:hAnsiTheme="minorBidi"/>
            <w:rPrChange w:id="3337" w:author="Author">
              <w:rPr/>
            </w:rPrChange>
          </w:rPr>
          <w:delText xml:space="preserve"> especially at the concept and design stages</w:delText>
        </w:r>
        <w:r w:rsidRPr="0000109C" w:rsidDel="00754D74">
          <w:rPr>
            <w:rFonts w:asciiTheme="minorBidi" w:hAnsiTheme="minorBidi"/>
            <w:rPrChange w:id="3338" w:author="Author">
              <w:rPr/>
            </w:rPrChange>
          </w:rPr>
          <w:delText>.</w:delText>
        </w:r>
      </w:del>
      <w:r w:rsidRPr="0000109C">
        <w:rPr>
          <w:rFonts w:asciiTheme="minorBidi" w:hAnsiTheme="minorBidi"/>
          <w:rPrChange w:id="3339" w:author="Author">
            <w:rPr/>
          </w:rPrChange>
        </w:rPr>
        <w:t xml:space="preserve"> </w:t>
      </w:r>
      <w:ins w:id="3340" w:author="Author">
        <w:r w:rsidRPr="0000109C">
          <w:rPr>
            <w:rFonts w:asciiTheme="minorBidi" w:hAnsiTheme="minorBidi"/>
            <w:rPrChange w:id="3341" w:author="Author">
              <w:rPr/>
            </w:rPrChange>
          </w:rPr>
          <w:t>In fact,</w:t>
        </w:r>
      </w:ins>
      <w:del w:id="3342" w:author="Author">
        <w:r w:rsidRPr="0000109C" w:rsidDel="007A2A13">
          <w:rPr>
            <w:rFonts w:asciiTheme="minorBidi" w:hAnsiTheme="minorBidi"/>
            <w:rPrChange w:id="3343" w:author="Author">
              <w:rPr/>
            </w:rPrChange>
          </w:rPr>
          <w:delText>For example</w:delText>
        </w:r>
        <w:r w:rsidRPr="0000109C" w:rsidDel="00754D74">
          <w:rPr>
            <w:rFonts w:asciiTheme="minorBidi" w:hAnsiTheme="minorBidi"/>
            <w:rPrChange w:id="3344" w:author="Author">
              <w:rPr/>
            </w:rPrChange>
          </w:rPr>
          <w:delText xml:space="preserve">, </w:delText>
        </w:r>
      </w:del>
      <w:ins w:id="3345" w:author="Author">
        <w:r w:rsidRPr="0000109C">
          <w:rPr>
            <w:rFonts w:asciiTheme="minorBidi" w:hAnsiTheme="minorBidi"/>
            <w:rPrChange w:id="3346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347" w:author="Author">
            <w:rPr/>
          </w:rPrChange>
        </w:rPr>
        <w:t xml:space="preserve">various BIM-based estimation systems </w:t>
      </w:r>
      <w:ins w:id="3348" w:author="Author">
        <w:r w:rsidRPr="0000109C">
          <w:rPr>
            <w:rFonts w:asciiTheme="minorBidi" w:hAnsiTheme="minorBidi"/>
            <w:rPrChange w:id="3349" w:author="Author">
              <w:rPr/>
            </w:rPrChange>
          </w:rPr>
          <w:t>for</w:t>
        </w:r>
      </w:ins>
      <w:del w:id="3350" w:author="Author">
        <w:r w:rsidRPr="0000109C" w:rsidDel="00465922">
          <w:rPr>
            <w:rFonts w:asciiTheme="minorBidi" w:hAnsiTheme="minorBidi"/>
            <w:rPrChange w:id="3351" w:author="Author">
              <w:rPr/>
            </w:rPrChange>
          </w:rPr>
          <w:delText>of</w:delText>
        </w:r>
      </w:del>
      <w:r w:rsidRPr="0000109C">
        <w:rPr>
          <w:rFonts w:asciiTheme="minorBidi" w:hAnsiTheme="minorBidi"/>
          <w:rPrChange w:id="3352" w:author="Author">
            <w:rPr/>
          </w:rPrChange>
        </w:rPr>
        <w:t xml:space="preserve"> construction waste, which extract and process the component information of each building element in a BIM model, have </w:t>
      </w:r>
      <w:ins w:id="3353" w:author="Author">
        <w:r w:rsidRPr="0000109C">
          <w:rPr>
            <w:rFonts w:asciiTheme="minorBidi" w:hAnsiTheme="minorBidi"/>
            <w:rPrChange w:id="3354" w:author="Author">
              <w:rPr/>
            </w:rPrChange>
          </w:rPr>
          <w:t xml:space="preserve">already </w:t>
        </w:r>
      </w:ins>
      <w:r w:rsidRPr="0000109C">
        <w:rPr>
          <w:rFonts w:asciiTheme="minorBidi" w:hAnsiTheme="minorBidi"/>
          <w:rPrChange w:id="3355" w:author="Author">
            <w:rPr/>
          </w:rPrChange>
        </w:rPr>
        <w:t>signiﬁcantly improved waste estimation and planning</w:t>
      </w:r>
      <w:ins w:id="3356" w:author="Author">
        <w:r w:rsidRPr="0000109C">
          <w:rPr>
            <w:rFonts w:asciiTheme="minorBidi" w:hAnsiTheme="minorBidi"/>
            <w:rPrChange w:id="3357" w:author="Author">
              <w:rPr/>
            </w:rPrChange>
          </w:rPr>
          <w:t xml:space="preserve"> in a number of projects</w:t>
        </w:r>
      </w:ins>
      <w:r w:rsidRPr="0000109C">
        <w:rPr>
          <w:rFonts w:asciiTheme="minorBidi" w:hAnsiTheme="minorBidi"/>
          <w:rPrChange w:id="3358" w:author="Author">
            <w:rPr/>
          </w:rPrChange>
        </w:rPr>
        <w:t xml:space="preserve"> (</w:t>
      </w:r>
      <w:proofErr w:type="spellStart"/>
      <w:r w:rsidRPr="0000109C">
        <w:rPr>
          <w:rFonts w:asciiTheme="minorBidi" w:hAnsiTheme="minorBidi"/>
          <w:rPrChange w:id="3359" w:author="Author">
            <w:rPr/>
          </w:rPrChange>
        </w:rPr>
        <w:t>Ghaffarianhoseini</w:t>
      </w:r>
      <w:proofErr w:type="spellEnd"/>
      <w:r w:rsidRPr="0000109C">
        <w:rPr>
          <w:rFonts w:asciiTheme="minorBidi" w:hAnsiTheme="minorBidi"/>
          <w:rPrChange w:id="3360" w:author="Author">
            <w:rPr/>
          </w:rPrChange>
        </w:rPr>
        <w:t xml:space="preserve"> </w:t>
      </w:r>
      <w:r w:rsidRPr="0000109C">
        <w:rPr>
          <w:rFonts w:asciiTheme="minorBidi" w:hAnsiTheme="minorBidi"/>
          <w:rPrChange w:id="3361" w:author="Author">
            <w:rPr>
              <w:i/>
              <w:iCs/>
            </w:rPr>
          </w:rPrChange>
        </w:rPr>
        <w:t>et al</w:t>
      </w:r>
      <w:r w:rsidRPr="0000109C">
        <w:rPr>
          <w:rFonts w:asciiTheme="minorBidi" w:hAnsiTheme="minorBidi"/>
          <w:rPrChange w:id="3362" w:author="Author">
            <w:rPr/>
          </w:rPrChange>
        </w:rPr>
        <w:t>., 2017).</w:t>
      </w:r>
    </w:p>
    <w:p w14:paraId="3EA8807A" w14:textId="77777777" w:rsidR="0055061F" w:rsidRPr="0000109C" w:rsidRDefault="0055061F" w:rsidP="0000109C">
      <w:pPr>
        <w:pStyle w:val="Heading2"/>
        <w:spacing w:line="480" w:lineRule="auto"/>
        <w:rPr>
          <w:ins w:id="3363" w:author="Author"/>
          <w:rFonts w:asciiTheme="minorBidi" w:hAnsiTheme="minorBidi" w:cstheme="minorBidi"/>
          <w:rPrChange w:id="3364" w:author="Author">
            <w:rPr>
              <w:ins w:id="3365" w:author="Author"/>
            </w:rPr>
          </w:rPrChange>
        </w:rPr>
        <w:pPrChange w:id="3366" w:author="Author">
          <w:pPr>
            <w:pStyle w:val="Heading2"/>
          </w:pPr>
        </w:pPrChange>
      </w:pPr>
      <w:del w:id="3367" w:author="Author">
        <w:r w:rsidRPr="0000109C" w:rsidDel="004F7545">
          <w:rPr>
            <w:rFonts w:asciiTheme="minorBidi" w:hAnsiTheme="minorBidi" w:cstheme="minorBidi"/>
            <w:rPrChange w:id="3368" w:author="Author">
              <w:rPr/>
            </w:rPrChange>
          </w:rPr>
          <w:delText xml:space="preserve">5.2 </w:delText>
        </w:r>
      </w:del>
      <w:r w:rsidRPr="0000109C">
        <w:rPr>
          <w:rFonts w:asciiTheme="minorBidi" w:hAnsiTheme="minorBidi" w:cstheme="minorBidi"/>
          <w:rPrChange w:id="3369" w:author="Author">
            <w:rPr/>
          </w:rPrChange>
        </w:rPr>
        <w:t xml:space="preserve">BIM at the Design Stage of </w:t>
      </w:r>
      <w:ins w:id="3370" w:author="Author">
        <w:r w:rsidRPr="0000109C">
          <w:rPr>
            <w:rFonts w:asciiTheme="minorBidi" w:hAnsiTheme="minorBidi" w:cstheme="minorBidi"/>
            <w:rPrChange w:id="3371" w:author="Author">
              <w:rPr/>
            </w:rPrChange>
          </w:rPr>
          <w:t>S</w:t>
        </w:r>
      </w:ins>
      <w:del w:id="3372" w:author="Author">
        <w:r w:rsidRPr="0000109C" w:rsidDel="004F7545">
          <w:rPr>
            <w:rFonts w:asciiTheme="minorBidi" w:hAnsiTheme="minorBidi" w:cstheme="minorBidi"/>
            <w:rPrChange w:id="3373" w:author="Author">
              <w:rPr/>
            </w:rPrChange>
          </w:rPr>
          <w:delText>s</w:delText>
        </w:r>
      </w:del>
      <w:r w:rsidRPr="0000109C">
        <w:rPr>
          <w:rFonts w:asciiTheme="minorBidi" w:hAnsiTheme="minorBidi" w:cstheme="minorBidi"/>
          <w:rPrChange w:id="3374" w:author="Author">
            <w:rPr/>
          </w:rPrChange>
        </w:rPr>
        <w:t xml:space="preserve">ustainable </w:t>
      </w:r>
      <w:ins w:id="3375" w:author="Author">
        <w:r w:rsidRPr="0000109C">
          <w:rPr>
            <w:rFonts w:asciiTheme="minorBidi" w:hAnsiTheme="minorBidi" w:cstheme="minorBidi"/>
            <w:rPrChange w:id="3376" w:author="Author">
              <w:rPr/>
            </w:rPrChange>
          </w:rPr>
          <w:t>B</w:t>
        </w:r>
      </w:ins>
      <w:del w:id="3377" w:author="Author">
        <w:r w:rsidRPr="0000109C" w:rsidDel="004F7545">
          <w:rPr>
            <w:rFonts w:asciiTheme="minorBidi" w:hAnsiTheme="minorBidi" w:cstheme="minorBidi"/>
            <w:rPrChange w:id="3378" w:author="Author">
              <w:rPr/>
            </w:rPrChange>
          </w:rPr>
          <w:delText>b</w:delText>
        </w:r>
      </w:del>
      <w:r w:rsidRPr="0000109C">
        <w:rPr>
          <w:rFonts w:asciiTheme="minorBidi" w:hAnsiTheme="minorBidi" w:cstheme="minorBidi"/>
          <w:rPrChange w:id="3379" w:author="Author">
            <w:rPr/>
          </w:rPrChange>
        </w:rPr>
        <w:t xml:space="preserve">uildings </w:t>
      </w:r>
    </w:p>
    <w:p w14:paraId="61559558" w14:textId="77777777" w:rsidR="0055061F" w:rsidRPr="0000109C" w:rsidRDefault="0055061F" w:rsidP="0000109C">
      <w:pPr>
        <w:spacing w:line="480" w:lineRule="auto"/>
        <w:rPr>
          <w:ins w:id="3380" w:author="Author"/>
          <w:rFonts w:asciiTheme="minorBidi" w:hAnsiTheme="minorBidi"/>
          <w:rPrChange w:id="3381" w:author="Author">
            <w:rPr>
              <w:ins w:id="3382" w:author="Author"/>
            </w:rPr>
          </w:rPrChange>
        </w:rPr>
        <w:pPrChange w:id="3383" w:author="Author">
          <w:pPr/>
        </w:pPrChange>
      </w:pPr>
      <w:ins w:id="3384" w:author="Author">
        <w:r w:rsidRPr="0000109C">
          <w:rPr>
            <w:rFonts w:asciiTheme="minorBidi" w:hAnsiTheme="minorBidi"/>
            <w:rPrChange w:id="3385" w:author="Author">
              <w:rPr/>
            </w:rPrChange>
          </w:rPr>
          <w:t>The majority of sustainable BIM applications are designed for building performance analyses and simulations (</w:t>
        </w:r>
        <w:proofErr w:type="spellStart"/>
        <w:r w:rsidRPr="0000109C">
          <w:rPr>
            <w:rFonts w:asciiTheme="minorBidi" w:hAnsiTheme="minorBidi"/>
            <w:rPrChange w:id="3386" w:author="Author">
              <w:rPr/>
            </w:rPrChange>
          </w:rPr>
          <w:t>Fadeyi</w:t>
        </w:r>
        <w:proofErr w:type="spellEnd"/>
        <w:r w:rsidRPr="0000109C">
          <w:rPr>
            <w:rFonts w:asciiTheme="minorBidi" w:hAnsiTheme="minorBidi"/>
            <w:rPrChange w:id="3387" w:author="Author">
              <w:rPr/>
            </w:rPrChange>
          </w:rPr>
          <w:t>, 2017; Lu et al., 2017). Since projects using BIM tools are visualized at an early stage, owners are given a clear idea of design intent, enabling them to easily make alterations to effectively meet client requirements (</w:t>
        </w:r>
        <w:proofErr w:type="spellStart"/>
        <w:r w:rsidRPr="0000109C">
          <w:rPr>
            <w:rFonts w:asciiTheme="minorBidi" w:hAnsiTheme="minorBidi"/>
            <w:rPrChange w:id="3388" w:author="Author">
              <w:rPr/>
            </w:rPrChange>
          </w:rPr>
          <w:t>Ghaffarianhoseini</w:t>
        </w:r>
        <w:proofErr w:type="spellEnd"/>
        <w:r w:rsidRPr="0000109C">
          <w:rPr>
            <w:rFonts w:asciiTheme="minorBidi" w:hAnsiTheme="minorBidi"/>
            <w:rPrChange w:id="3389" w:author="Author">
              <w:rPr/>
            </w:rPrChange>
          </w:rPr>
          <w:t xml:space="preserve"> et al</w:t>
        </w:r>
        <w:r w:rsidRPr="0000109C">
          <w:rPr>
            <w:rFonts w:asciiTheme="minorBidi" w:hAnsiTheme="minorBidi"/>
            <w:i/>
            <w:iCs/>
            <w:rPrChange w:id="3390" w:author="Author">
              <w:rPr>
                <w:i/>
                <w:iCs/>
              </w:rPr>
            </w:rPrChange>
          </w:rPr>
          <w:t>.</w:t>
        </w:r>
        <w:r w:rsidRPr="0000109C">
          <w:rPr>
            <w:rFonts w:asciiTheme="minorBidi" w:hAnsiTheme="minorBidi"/>
            <w:rPrChange w:id="3391" w:author="Author">
              <w:rPr/>
            </w:rPrChange>
          </w:rPr>
          <w:t>, 2017).</w:t>
        </w:r>
      </w:ins>
    </w:p>
    <w:p w14:paraId="2B4F46AF" w14:textId="77777777" w:rsidR="0055061F" w:rsidRPr="0000109C" w:rsidDel="00754D74" w:rsidRDefault="0055061F" w:rsidP="0000109C">
      <w:pPr>
        <w:spacing w:line="480" w:lineRule="auto"/>
        <w:rPr>
          <w:del w:id="3392" w:author="Author"/>
          <w:rFonts w:asciiTheme="minorBidi" w:hAnsiTheme="minorBidi"/>
          <w:rPrChange w:id="3393" w:author="Author">
            <w:rPr>
              <w:del w:id="3394" w:author="Author"/>
            </w:rPr>
          </w:rPrChange>
        </w:rPr>
        <w:pPrChange w:id="3395" w:author="Author">
          <w:pPr/>
        </w:pPrChange>
      </w:pPr>
    </w:p>
    <w:p w14:paraId="1B5768C4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3396" w:author="Author">
            <w:rPr/>
          </w:rPrChange>
        </w:rPr>
        <w:pPrChange w:id="3397" w:author="Author">
          <w:pPr>
            <w:ind w:firstLine="720"/>
          </w:pPr>
        </w:pPrChange>
      </w:pPr>
      <w:r w:rsidRPr="0000109C">
        <w:rPr>
          <w:rFonts w:asciiTheme="minorBidi" w:hAnsiTheme="minorBidi"/>
          <w:rPrChange w:id="3398" w:author="Author">
            <w:rPr/>
          </w:rPrChange>
        </w:rPr>
        <w:t xml:space="preserve">One of the most significant advantages of using BIM is that most of the technical drawings, such as horizontal and vertical sections, are </w:t>
      </w:r>
      <w:ins w:id="3399" w:author="Author">
        <w:r w:rsidRPr="0000109C">
          <w:rPr>
            <w:rFonts w:asciiTheme="minorBidi" w:hAnsiTheme="minorBidi"/>
            <w:rPrChange w:id="3400" w:author="Author">
              <w:rPr/>
            </w:rPrChange>
          </w:rPr>
          <w:t>generated</w:t>
        </w:r>
      </w:ins>
      <w:del w:id="3401" w:author="Author">
        <w:r w:rsidRPr="0000109C" w:rsidDel="007A2A13">
          <w:rPr>
            <w:rFonts w:asciiTheme="minorBidi" w:hAnsiTheme="minorBidi"/>
            <w:rPrChange w:id="3402" w:author="Author">
              <w:rPr/>
            </w:rPrChange>
          </w:rPr>
          <w:delText>derived</w:delText>
        </w:r>
      </w:del>
      <w:r w:rsidRPr="0000109C">
        <w:rPr>
          <w:rFonts w:asciiTheme="minorBidi" w:hAnsiTheme="minorBidi"/>
          <w:rPrChange w:id="3403" w:author="Author">
            <w:rPr/>
          </w:rPrChange>
        </w:rPr>
        <w:t xml:space="preserve"> directly from the model</w:t>
      </w:r>
      <w:ins w:id="3404" w:author="Author">
        <w:r w:rsidRPr="0000109C">
          <w:rPr>
            <w:rFonts w:asciiTheme="minorBidi" w:hAnsiTheme="minorBidi"/>
            <w:rPrChange w:id="3405" w:author="Author">
              <w:rPr/>
            </w:rPrChange>
          </w:rPr>
          <w:t>. In this way,</w:t>
        </w:r>
      </w:ins>
      <w:del w:id="3406" w:author="Author">
        <w:r w:rsidRPr="0000109C" w:rsidDel="00754D74">
          <w:rPr>
            <w:rFonts w:asciiTheme="minorBidi" w:hAnsiTheme="minorBidi"/>
            <w:rPrChange w:id="3407" w:author="Author">
              <w:rPr/>
            </w:rPrChange>
          </w:rPr>
          <w:delText xml:space="preserve"> so </w:delText>
        </w:r>
      </w:del>
      <w:ins w:id="3408" w:author="Author">
        <w:r w:rsidRPr="0000109C">
          <w:rPr>
            <w:rFonts w:asciiTheme="minorBidi" w:hAnsiTheme="minorBidi"/>
            <w:rPrChange w:id="3409" w:author="Author">
              <w:rPr/>
            </w:rPrChange>
          </w:rPr>
          <w:t xml:space="preserve"> inconsistencies</w:t>
        </w:r>
      </w:ins>
      <w:del w:id="3410" w:author="Author">
        <w:r w:rsidRPr="0000109C" w:rsidDel="007A2A13">
          <w:rPr>
            <w:rFonts w:asciiTheme="minorBidi" w:hAnsiTheme="minorBidi"/>
            <w:rPrChange w:id="3411" w:author="Author">
              <w:rPr/>
            </w:rPrChange>
          </w:rPr>
          <w:delText>clash</w:delText>
        </w:r>
      </w:del>
      <w:ins w:id="3412" w:author="Author">
        <w:del w:id="3413" w:author="Author">
          <w:r w:rsidRPr="0000109C" w:rsidDel="007A2A13">
            <w:rPr>
              <w:rFonts w:asciiTheme="minorBidi" w:hAnsiTheme="minorBidi"/>
              <w:rPrChange w:id="3414" w:author="Author">
                <w:rPr/>
              </w:rPrChange>
            </w:rPr>
            <w:delText>es</w:delText>
          </w:r>
        </w:del>
      </w:ins>
      <w:del w:id="3415" w:author="Author">
        <w:r w:rsidRPr="0000109C" w:rsidDel="007A2A13">
          <w:rPr>
            <w:rFonts w:asciiTheme="minorBidi" w:hAnsiTheme="minorBidi"/>
            <w:rPrChange w:id="3416" w:author="Author">
              <w:rPr/>
            </w:rPrChange>
          </w:rPr>
          <w:delText xml:space="preserve"> de</w:delText>
        </w:r>
        <w:r w:rsidRPr="0000109C" w:rsidDel="00465922">
          <w:rPr>
            <w:rFonts w:asciiTheme="minorBidi" w:hAnsiTheme="minorBidi"/>
            <w:rPrChange w:id="3417" w:author="Author">
              <w:rPr/>
            </w:rPrChange>
          </w:rPr>
          <w:delText>tection</w:delText>
        </w:r>
      </w:del>
      <w:r w:rsidRPr="0000109C">
        <w:rPr>
          <w:rFonts w:asciiTheme="minorBidi" w:hAnsiTheme="minorBidi"/>
          <w:rPrChange w:id="3418" w:author="Author">
            <w:rPr/>
          </w:rPrChange>
        </w:rPr>
        <w:t xml:space="preserve"> between </w:t>
      </w:r>
      <w:del w:id="3419" w:author="Author">
        <w:r w:rsidRPr="0000109C" w:rsidDel="00465922">
          <w:rPr>
            <w:rFonts w:asciiTheme="minorBidi" w:hAnsiTheme="minorBidi"/>
            <w:rPrChange w:id="3420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rPrChange w:id="3421" w:author="Author">
            <w:rPr/>
          </w:rPrChange>
        </w:rPr>
        <w:t xml:space="preserve">different partial models </w:t>
      </w:r>
      <w:ins w:id="3422" w:author="Author">
        <w:r w:rsidRPr="0000109C">
          <w:rPr>
            <w:rFonts w:asciiTheme="minorBidi" w:hAnsiTheme="minorBidi"/>
            <w:rPrChange w:id="3423" w:author="Author">
              <w:rPr/>
            </w:rPrChange>
          </w:rPr>
          <w:t>can be identified</w:t>
        </w:r>
      </w:ins>
      <w:del w:id="3424" w:author="Author">
        <w:r w:rsidRPr="0000109C" w:rsidDel="007A2A13">
          <w:rPr>
            <w:rFonts w:asciiTheme="minorBidi" w:hAnsiTheme="minorBidi"/>
            <w:rPrChange w:id="3425" w:author="Author">
              <w:rPr/>
            </w:rPrChange>
          </w:rPr>
          <w:delText>are identified</w:delText>
        </w:r>
      </w:del>
      <w:ins w:id="3426" w:author="Author">
        <w:r w:rsidRPr="0000109C">
          <w:rPr>
            <w:rFonts w:asciiTheme="minorBidi" w:hAnsiTheme="minorBidi"/>
            <w:rPrChange w:id="3427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428" w:author="Author">
            <w:rPr/>
          </w:rPrChange>
        </w:rPr>
        <w:t xml:space="preserve"> and conflicts between the design</w:t>
      </w:r>
      <w:ins w:id="3429" w:author="Author">
        <w:r w:rsidRPr="0000109C">
          <w:rPr>
            <w:rFonts w:asciiTheme="minorBidi" w:hAnsiTheme="minorBidi"/>
            <w:rPrChange w:id="3430" w:author="Author">
              <w:rPr/>
            </w:rPrChange>
          </w:rPr>
          <w:t xml:space="preserve"> demands of the different fields involved in building can be </w:t>
        </w:r>
        <w:commentRangeStart w:id="3431"/>
        <w:r w:rsidRPr="0000109C">
          <w:rPr>
            <w:rFonts w:asciiTheme="minorBidi" w:hAnsiTheme="minorBidi"/>
            <w:rPrChange w:id="3432" w:author="Author">
              <w:rPr/>
            </w:rPrChange>
          </w:rPr>
          <w:t>resolved</w:t>
        </w:r>
        <w:commentRangeEnd w:id="3431"/>
        <w:r w:rsidRPr="0000109C">
          <w:rPr>
            <w:rStyle w:val="CommentReference"/>
            <w:rFonts w:asciiTheme="minorBidi" w:hAnsiTheme="minorBidi"/>
            <w:rPrChange w:id="3433" w:author="Author">
              <w:rPr>
                <w:rStyle w:val="CommentReference"/>
              </w:rPr>
            </w:rPrChange>
          </w:rPr>
          <w:commentReference w:id="3431"/>
        </w:r>
      </w:ins>
      <w:del w:id="3434" w:author="Author">
        <w:r w:rsidRPr="0000109C" w:rsidDel="007A2A13">
          <w:rPr>
            <w:rFonts w:asciiTheme="minorBidi" w:hAnsiTheme="minorBidi"/>
            <w:rPrChange w:id="3435" w:author="Author">
              <w:rPr/>
            </w:rPrChange>
          </w:rPr>
          <w:delText xml:space="preserve"> disciplines </w:delText>
        </w:r>
      </w:del>
      <w:ins w:id="3436" w:author="Author">
        <w:r w:rsidRPr="0000109C">
          <w:rPr>
            <w:rFonts w:asciiTheme="minorBidi" w:hAnsiTheme="minorBidi"/>
            <w:rPrChange w:id="3437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438" w:author="Author">
            <w:rPr/>
          </w:rPrChange>
        </w:rPr>
        <w:t xml:space="preserve">at an early stage </w:t>
      </w:r>
      <w:del w:id="3439" w:author="Author">
        <w:r w:rsidRPr="0000109C" w:rsidDel="007A2A13">
          <w:rPr>
            <w:rFonts w:asciiTheme="minorBidi" w:hAnsiTheme="minorBidi"/>
            <w:rPrChange w:id="3440" w:author="Author">
              <w:rPr/>
            </w:rPrChange>
          </w:rPr>
          <w:delText xml:space="preserve">are resolved </w:delText>
        </w:r>
      </w:del>
      <w:r w:rsidRPr="0000109C">
        <w:rPr>
          <w:rFonts w:asciiTheme="minorBidi" w:hAnsiTheme="minorBidi"/>
          <w:rPrChange w:id="3441" w:author="Author">
            <w:rPr/>
          </w:rPrChange>
        </w:rPr>
        <w:t>(</w:t>
      </w:r>
      <w:proofErr w:type="spellStart"/>
      <w:del w:id="3442" w:author="Author">
        <w:r w:rsidRPr="0000109C" w:rsidDel="006B4277">
          <w:rPr>
            <w:rFonts w:asciiTheme="minorBidi" w:hAnsiTheme="minorBidi"/>
            <w:rPrChange w:id="3443" w:author="Author">
              <w:rPr/>
            </w:rPrChange>
          </w:rPr>
          <w:delText xml:space="preserve">Andre </w:delText>
        </w:r>
      </w:del>
      <w:r w:rsidRPr="0000109C">
        <w:rPr>
          <w:rFonts w:asciiTheme="minorBidi" w:hAnsiTheme="minorBidi"/>
          <w:rPrChange w:id="3444" w:author="Author">
            <w:rPr/>
          </w:rPrChange>
        </w:rPr>
        <w:t>Borrmann</w:t>
      </w:r>
      <w:proofErr w:type="spellEnd"/>
      <w:r w:rsidRPr="0000109C">
        <w:rPr>
          <w:rFonts w:asciiTheme="minorBidi" w:hAnsiTheme="minorBidi"/>
          <w:rPrChange w:id="3445" w:author="Author">
            <w:rPr/>
          </w:rPrChange>
        </w:rPr>
        <w:t xml:space="preserve"> et al., 2018). BIM allows for multi</w:t>
      </w:r>
      <w:del w:id="3446" w:author="Author">
        <w:r w:rsidRPr="0000109C" w:rsidDel="00465922">
          <w:rPr>
            <w:rFonts w:asciiTheme="minorBidi" w:hAnsiTheme="minorBidi"/>
            <w:rPrChange w:id="3447" w:author="Author">
              <w:rPr/>
            </w:rPrChange>
          </w:rPr>
          <w:delText>-</w:delText>
        </w:r>
      </w:del>
      <w:r w:rsidRPr="0000109C">
        <w:rPr>
          <w:rFonts w:asciiTheme="minorBidi" w:hAnsiTheme="minorBidi"/>
          <w:rPrChange w:id="3448" w:author="Author">
            <w:rPr/>
          </w:rPrChange>
        </w:rPr>
        <w:t xml:space="preserve">disciplinary information to be superimposed on the 3D model, </w:t>
      </w:r>
      <w:ins w:id="3449" w:author="Author">
        <w:r w:rsidRPr="0000109C">
          <w:rPr>
            <w:rFonts w:asciiTheme="minorBidi" w:hAnsiTheme="minorBidi"/>
            <w:rPrChange w:id="3450" w:author="Author">
              <w:rPr/>
            </w:rPrChange>
          </w:rPr>
          <w:t xml:space="preserve">so that a </w:t>
        </w:r>
        <w:r w:rsidRPr="0000109C">
          <w:rPr>
            <w:rFonts w:asciiTheme="minorBidi" w:hAnsiTheme="minorBidi"/>
            <w:rPrChange w:id="3451" w:author="Author">
              <w:rPr/>
            </w:rPrChange>
          </w:rPr>
          <w:lastRenderedPageBreak/>
          <w:t xml:space="preserve">sustainability analysis </w:t>
        </w:r>
      </w:ins>
      <w:del w:id="3452" w:author="Author">
        <w:r w:rsidRPr="0000109C" w:rsidDel="00BB529A">
          <w:rPr>
            <w:rFonts w:asciiTheme="minorBidi" w:hAnsiTheme="minorBidi"/>
            <w:rPrChange w:id="3453" w:author="Author">
              <w:rPr/>
            </w:rPrChange>
          </w:rPr>
          <w:delText xml:space="preserve">which </w:delText>
        </w:r>
      </w:del>
      <w:ins w:id="3454" w:author="Author">
        <w:r w:rsidRPr="0000109C">
          <w:rPr>
            <w:rFonts w:asciiTheme="minorBidi" w:hAnsiTheme="minorBidi"/>
            <w:rPrChange w:id="3455" w:author="Author">
              <w:rPr/>
            </w:rPrChange>
          </w:rPr>
          <w:t xml:space="preserve">can </w:t>
        </w:r>
      </w:ins>
      <w:del w:id="3456" w:author="Author">
        <w:r w:rsidRPr="0000109C" w:rsidDel="00BB529A">
          <w:rPr>
            <w:rFonts w:asciiTheme="minorBidi" w:hAnsiTheme="minorBidi"/>
            <w:rPrChange w:id="3457" w:author="Author">
              <w:rPr/>
            </w:rPrChange>
          </w:rPr>
          <w:delText xml:space="preserve">creates an opportunity for sustainability analysis to </w:delText>
        </w:r>
      </w:del>
      <w:r w:rsidRPr="0000109C">
        <w:rPr>
          <w:rFonts w:asciiTheme="minorBidi" w:hAnsiTheme="minorBidi"/>
          <w:rPrChange w:id="3458" w:author="Author">
            <w:rPr/>
          </w:rPrChange>
        </w:rPr>
        <w:t>be incorporated throughout the design process</w:t>
      </w:r>
      <w:ins w:id="3459" w:author="Author">
        <w:r w:rsidRPr="0000109C">
          <w:rPr>
            <w:rFonts w:asciiTheme="minorBidi" w:hAnsiTheme="minorBidi"/>
            <w:rPrChange w:id="3460" w:author="Author">
              <w:rPr/>
            </w:rPrChange>
          </w:rPr>
          <w:t>.</w:t>
        </w:r>
      </w:ins>
      <w:r w:rsidRPr="0000109C">
        <w:rPr>
          <w:rFonts w:asciiTheme="minorBidi" w:hAnsiTheme="minorBidi"/>
          <w:rPrChange w:id="3461" w:author="Author">
            <w:rPr/>
          </w:rPrChange>
        </w:rPr>
        <w:t xml:space="preserve"> </w:t>
      </w:r>
      <w:del w:id="3462" w:author="Author">
        <w:r w:rsidRPr="0000109C" w:rsidDel="00465922">
          <w:rPr>
            <w:rFonts w:asciiTheme="minorBidi" w:hAnsiTheme="minorBidi"/>
            <w:rPrChange w:id="3463" w:author="Author">
              <w:rPr/>
            </w:rPrChange>
          </w:rPr>
          <w:delText>as well as it</w:delText>
        </w:r>
      </w:del>
      <w:ins w:id="3464" w:author="Author">
        <w:r w:rsidRPr="0000109C">
          <w:rPr>
            <w:rFonts w:asciiTheme="minorBidi" w:hAnsiTheme="minorBidi"/>
            <w:rPrChange w:id="3465" w:author="Author">
              <w:rPr/>
            </w:rPrChange>
          </w:rPr>
          <w:t>This feature also</w:t>
        </w:r>
      </w:ins>
      <w:r w:rsidRPr="0000109C">
        <w:rPr>
          <w:rFonts w:asciiTheme="minorBidi" w:hAnsiTheme="minorBidi"/>
          <w:rPrChange w:id="3466" w:author="Author">
            <w:rPr/>
          </w:rPrChange>
        </w:rPr>
        <w:t xml:space="preserve"> </w:t>
      </w:r>
      <w:ins w:id="3467" w:author="Author">
        <w:r w:rsidRPr="0000109C">
          <w:rPr>
            <w:rFonts w:asciiTheme="minorBidi" w:hAnsiTheme="minorBidi"/>
            <w:rPrChange w:id="3468" w:author="Author">
              <w:rPr/>
            </w:rPrChange>
          </w:rPr>
          <w:t>facilitates</w:t>
        </w:r>
      </w:ins>
      <w:del w:id="3469" w:author="Author">
        <w:r w:rsidRPr="0000109C" w:rsidDel="00BB529A">
          <w:rPr>
            <w:rFonts w:asciiTheme="minorBidi" w:hAnsiTheme="minorBidi"/>
            <w:rPrChange w:id="3470" w:author="Author">
              <w:rPr/>
            </w:rPrChange>
          </w:rPr>
          <w:delText>enables</w:delText>
        </w:r>
      </w:del>
      <w:r w:rsidRPr="0000109C">
        <w:rPr>
          <w:rFonts w:asciiTheme="minorBidi" w:hAnsiTheme="minorBidi"/>
          <w:rPrChange w:id="3471" w:author="Author">
            <w:rPr/>
          </w:rPrChange>
        </w:rPr>
        <w:t xml:space="preserve"> accurate comparison</w:t>
      </w:r>
      <w:ins w:id="3472" w:author="Author">
        <w:r w:rsidRPr="0000109C">
          <w:rPr>
            <w:rFonts w:asciiTheme="minorBidi" w:hAnsiTheme="minorBidi"/>
            <w:rPrChange w:id="3473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3474" w:author="Author">
            <w:rPr/>
          </w:rPrChange>
        </w:rPr>
        <w:t xml:space="preserve"> of different design options, which </w:t>
      </w:r>
      <w:ins w:id="3475" w:author="Author">
        <w:r w:rsidRPr="0000109C">
          <w:rPr>
            <w:rFonts w:asciiTheme="minorBidi" w:hAnsiTheme="minorBidi"/>
            <w:rPrChange w:id="3476" w:author="Author">
              <w:rPr/>
            </w:rPrChange>
          </w:rPr>
          <w:t>results in</w:t>
        </w:r>
      </w:ins>
      <w:del w:id="3477" w:author="Author">
        <w:r w:rsidRPr="0000109C" w:rsidDel="00465922">
          <w:rPr>
            <w:rFonts w:asciiTheme="minorBidi" w:hAnsiTheme="minorBidi"/>
            <w:rPrChange w:id="3478" w:author="Author">
              <w:rPr/>
            </w:rPrChange>
          </w:rPr>
          <w:delText>enables</w:delText>
        </w:r>
      </w:del>
      <w:r w:rsidRPr="0000109C">
        <w:rPr>
          <w:rFonts w:asciiTheme="minorBidi" w:hAnsiTheme="minorBidi"/>
          <w:rPrChange w:id="3479" w:author="Author">
            <w:rPr/>
          </w:rPrChange>
        </w:rPr>
        <w:t xml:space="preserve"> the development of more efficient, cost-effective</w:t>
      </w:r>
      <w:ins w:id="3480" w:author="Author">
        <w:r w:rsidRPr="0000109C">
          <w:rPr>
            <w:rFonts w:asciiTheme="minorBidi" w:hAnsiTheme="minorBidi"/>
            <w:rPrChange w:id="3481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482" w:author="Author">
            <w:rPr/>
          </w:rPrChange>
        </w:rPr>
        <w:t xml:space="preserve"> and sustainable solutions. The primary goal at the design stage is to ensure </w:t>
      </w:r>
      <w:ins w:id="3483" w:author="Author">
        <w:r w:rsidRPr="0000109C">
          <w:rPr>
            <w:rFonts w:asciiTheme="minorBidi" w:hAnsiTheme="minorBidi"/>
            <w:rPrChange w:id="3484" w:author="Author">
              <w:rPr/>
            </w:rPrChange>
          </w:rPr>
          <w:t xml:space="preserve">that the </w:t>
        </w:r>
      </w:ins>
      <w:r w:rsidRPr="0000109C">
        <w:rPr>
          <w:rFonts w:asciiTheme="minorBidi" w:hAnsiTheme="minorBidi"/>
          <w:rPrChange w:id="3485" w:author="Author">
            <w:rPr/>
          </w:rPrChange>
        </w:rPr>
        <w:t xml:space="preserve">building </w:t>
      </w:r>
      <w:ins w:id="3486" w:author="Author">
        <w:r w:rsidRPr="0000109C">
          <w:rPr>
            <w:rFonts w:asciiTheme="minorBidi" w:hAnsiTheme="minorBidi"/>
            <w:rPrChange w:id="3487" w:author="Author">
              <w:rPr/>
            </w:rPrChange>
          </w:rPr>
          <w:t>will be</w:t>
        </w:r>
      </w:ins>
      <w:del w:id="3488" w:author="Author">
        <w:r w:rsidRPr="0000109C" w:rsidDel="00001B6C">
          <w:rPr>
            <w:rFonts w:asciiTheme="minorBidi" w:hAnsiTheme="minorBidi"/>
            <w:rPrChange w:id="3489" w:author="Author">
              <w:rPr/>
            </w:rPrChange>
          </w:rPr>
          <w:delText>delivered</w:delText>
        </w:r>
      </w:del>
      <w:r w:rsidRPr="0000109C">
        <w:rPr>
          <w:rFonts w:asciiTheme="minorBidi" w:hAnsiTheme="minorBidi"/>
          <w:rPrChange w:id="3490" w:author="Author">
            <w:rPr/>
          </w:rPrChange>
        </w:rPr>
        <w:t xml:space="preserve"> functional, sustainable, </w:t>
      </w:r>
      <w:del w:id="3491" w:author="Author">
        <w:r w:rsidRPr="0000109C" w:rsidDel="00001B6C">
          <w:rPr>
            <w:rFonts w:asciiTheme="minorBidi" w:hAnsiTheme="minorBidi"/>
            <w:rPrChange w:id="3492" w:author="Author">
              <w:rPr/>
            </w:rPrChange>
          </w:rPr>
          <w:delText xml:space="preserve">and </w:delText>
        </w:r>
      </w:del>
      <w:r w:rsidRPr="0000109C">
        <w:rPr>
          <w:rFonts w:asciiTheme="minorBidi" w:hAnsiTheme="minorBidi"/>
          <w:rPrChange w:id="3493" w:author="Author">
            <w:rPr/>
          </w:rPrChange>
        </w:rPr>
        <w:t xml:space="preserve">operational, safe, and secured. </w:t>
      </w:r>
      <w:ins w:id="3494" w:author="Author">
        <w:r w:rsidRPr="0000109C">
          <w:rPr>
            <w:rFonts w:asciiTheme="minorBidi" w:hAnsiTheme="minorBidi"/>
            <w:rPrChange w:id="3495" w:author="Author">
              <w:rPr/>
            </w:rPrChange>
          </w:rPr>
          <w:t>Using</w:t>
        </w:r>
      </w:ins>
      <w:del w:id="3496" w:author="Author">
        <w:r w:rsidRPr="0000109C" w:rsidDel="00754D74">
          <w:rPr>
            <w:rFonts w:asciiTheme="minorBidi" w:hAnsiTheme="minorBidi"/>
            <w:rPrChange w:id="3497" w:author="Author">
              <w:rPr/>
            </w:rPrChange>
          </w:rPr>
          <w:delText>With the aid of</w:delText>
        </w:r>
      </w:del>
      <w:r w:rsidRPr="0000109C">
        <w:rPr>
          <w:rFonts w:asciiTheme="minorBidi" w:hAnsiTheme="minorBidi"/>
          <w:rPrChange w:id="3498" w:author="Author">
            <w:rPr/>
          </w:rPrChange>
        </w:rPr>
        <w:t xml:space="preserve"> these BIM applications, architects and engineers can more eﬀectively share a wide range of simulations related to sustainability, including structural analysis, building performance simulation, evacuation simulation, or lightning analysis, daylighting and energy consumption</w:t>
      </w:r>
      <w:ins w:id="3499" w:author="Author">
        <w:r w:rsidRPr="0000109C">
          <w:rPr>
            <w:rFonts w:asciiTheme="minorBidi" w:hAnsiTheme="minorBidi"/>
            <w:rPrChange w:id="3500" w:author="Author">
              <w:rPr/>
            </w:rPrChange>
          </w:rPr>
          <w:t>.</w:t>
        </w:r>
      </w:ins>
      <w:del w:id="3501" w:author="Author">
        <w:r w:rsidRPr="0000109C" w:rsidDel="00F06403">
          <w:rPr>
            <w:rFonts w:asciiTheme="minorBidi" w:hAnsiTheme="minorBidi"/>
            <w:rPrChange w:id="3502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3503" w:author="Author">
            <w:rPr/>
          </w:rPrChange>
        </w:rPr>
        <w:t xml:space="preserve"> </w:t>
      </w:r>
      <w:del w:id="3504" w:author="Author">
        <w:r w:rsidRPr="0000109C" w:rsidDel="00F06403">
          <w:rPr>
            <w:rFonts w:asciiTheme="minorBidi" w:hAnsiTheme="minorBidi"/>
            <w:rPrChange w:id="3505" w:author="Author">
              <w:rPr/>
            </w:rPrChange>
          </w:rPr>
          <w:delText>and t</w:delText>
        </w:r>
      </w:del>
      <w:ins w:id="3506" w:author="Author">
        <w:r w:rsidRPr="0000109C">
          <w:rPr>
            <w:rFonts w:asciiTheme="minorBidi" w:hAnsiTheme="minorBidi"/>
            <w:rPrChange w:id="3507" w:author="Author">
              <w:rPr/>
            </w:rPrChange>
          </w:rPr>
          <w:t>T</w:t>
        </w:r>
      </w:ins>
      <w:r w:rsidRPr="0000109C">
        <w:rPr>
          <w:rFonts w:asciiTheme="minorBidi" w:hAnsiTheme="minorBidi"/>
          <w:rPrChange w:id="3508" w:author="Author">
            <w:rPr/>
          </w:rPrChange>
        </w:rPr>
        <w:t>hus</w:t>
      </w:r>
      <w:ins w:id="3509" w:author="Author">
        <w:r w:rsidRPr="0000109C">
          <w:rPr>
            <w:rFonts w:asciiTheme="minorBidi" w:hAnsiTheme="minorBidi"/>
            <w:rPrChange w:id="3510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511" w:author="Author">
            <w:rPr/>
          </w:rPrChange>
        </w:rPr>
        <w:t xml:space="preserve"> the sustainability analysis can be seamlessly integrated into the design process. </w:t>
      </w:r>
      <w:del w:id="3512" w:author="Author">
        <w:r w:rsidRPr="0000109C" w:rsidDel="00754D74">
          <w:rPr>
            <w:rFonts w:asciiTheme="minorBidi" w:hAnsiTheme="minorBidi"/>
            <w:rPrChange w:id="3513" w:author="Author">
              <w:rPr/>
            </w:rPrChange>
          </w:rPr>
          <w:delText>The majority of sustainable BIM applications are designed for building performance analyses and simulations (</w:delText>
        </w:r>
      </w:del>
      <w:ins w:id="3514" w:author="Author">
        <w:del w:id="3515" w:author="Author">
          <w:r w:rsidRPr="0000109C" w:rsidDel="00754D74">
            <w:rPr>
              <w:rFonts w:asciiTheme="minorBidi" w:hAnsiTheme="minorBidi"/>
              <w:rPrChange w:id="3516" w:author="Author">
                <w:rPr/>
              </w:rPrChange>
            </w:rPr>
            <w:delText xml:space="preserve">Fadeyi, 2017; </w:delText>
          </w:r>
        </w:del>
      </w:ins>
      <w:del w:id="3517" w:author="Author">
        <w:r w:rsidRPr="0000109C" w:rsidDel="00754D74">
          <w:rPr>
            <w:rFonts w:asciiTheme="minorBidi" w:hAnsiTheme="minorBidi"/>
            <w:rPrChange w:id="3518" w:author="Author">
              <w:rPr/>
            </w:rPrChange>
          </w:rPr>
          <w:delText xml:space="preserve">Lu </w:delText>
        </w:r>
        <w:r w:rsidRPr="0000109C" w:rsidDel="00754D74">
          <w:rPr>
            <w:rFonts w:asciiTheme="minorBidi" w:hAnsiTheme="minorBidi"/>
            <w:rPrChange w:id="3519" w:author="Author">
              <w:rPr>
                <w:i/>
                <w:iCs/>
              </w:rPr>
            </w:rPrChange>
          </w:rPr>
          <w:delText>et al</w:delText>
        </w:r>
        <w:r w:rsidRPr="0000109C" w:rsidDel="00754D74">
          <w:rPr>
            <w:rFonts w:asciiTheme="minorBidi" w:hAnsiTheme="minorBidi"/>
            <w:rPrChange w:id="3520" w:author="Author">
              <w:rPr/>
            </w:rPrChange>
          </w:rPr>
          <w:delText xml:space="preserve">., 2017) </w:delText>
        </w:r>
        <w:r w:rsidRPr="0000109C" w:rsidDel="00754D74">
          <w:rPr>
            <w:rFonts w:asciiTheme="minorBidi" w:hAnsiTheme="minorBidi"/>
            <w:bCs/>
            <w:rPrChange w:id="3521" w:author="Author">
              <w:rPr>
                <w:bCs/>
              </w:rPr>
            </w:rPrChange>
          </w:rPr>
          <w:delText>(Fadeyi, 2017)</w:delText>
        </w:r>
        <w:r w:rsidRPr="0000109C" w:rsidDel="00754D74">
          <w:rPr>
            <w:rFonts w:asciiTheme="minorBidi" w:hAnsiTheme="minorBidi"/>
            <w:rPrChange w:id="3522" w:author="Author">
              <w:rPr/>
            </w:rPrChange>
          </w:rPr>
          <w:delText xml:space="preserve">. Since projects </w:delText>
        </w:r>
      </w:del>
      <w:ins w:id="3523" w:author="Author">
        <w:del w:id="3524" w:author="Author">
          <w:r w:rsidRPr="0000109C" w:rsidDel="00754D74">
            <w:rPr>
              <w:rFonts w:asciiTheme="minorBidi" w:hAnsiTheme="minorBidi"/>
              <w:rPrChange w:id="3525" w:author="Author">
                <w:rPr/>
              </w:rPrChange>
            </w:rPr>
            <w:delText>using</w:delText>
          </w:r>
        </w:del>
      </w:ins>
      <w:del w:id="3526" w:author="Author">
        <w:r w:rsidRPr="0000109C" w:rsidDel="00754D74">
          <w:rPr>
            <w:rFonts w:asciiTheme="minorBidi" w:hAnsiTheme="minorBidi"/>
            <w:rPrChange w:id="3527" w:author="Author">
              <w:rPr/>
            </w:rPrChange>
          </w:rPr>
          <w:delText>utilizing BIM tools are visualized at an early stage, owners are given a clear idea of design intent</w:delText>
        </w:r>
      </w:del>
      <w:ins w:id="3528" w:author="Author">
        <w:del w:id="3529" w:author="Author">
          <w:r w:rsidRPr="0000109C" w:rsidDel="00754D74">
            <w:rPr>
              <w:rFonts w:asciiTheme="minorBidi" w:hAnsiTheme="minorBidi"/>
              <w:rPrChange w:id="3530" w:author="Author">
                <w:rPr/>
              </w:rPrChange>
            </w:rPr>
            <w:delText>,</w:delText>
          </w:r>
        </w:del>
      </w:ins>
      <w:del w:id="3531" w:author="Author">
        <w:r w:rsidRPr="0000109C" w:rsidDel="00754D74">
          <w:rPr>
            <w:rFonts w:asciiTheme="minorBidi" w:hAnsiTheme="minorBidi"/>
            <w:rPrChange w:id="3532" w:author="Author">
              <w:rPr/>
            </w:rPrChange>
          </w:rPr>
          <w:delText xml:space="preserve"> </w:delText>
        </w:r>
        <w:r w:rsidRPr="0000109C" w:rsidDel="00BB529A">
          <w:rPr>
            <w:rFonts w:asciiTheme="minorBidi" w:hAnsiTheme="minorBidi"/>
            <w:rPrChange w:id="3533" w:author="Author">
              <w:rPr/>
            </w:rPrChange>
          </w:rPr>
          <w:delText>facilitating easy</w:delText>
        </w:r>
        <w:r w:rsidRPr="0000109C" w:rsidDel="00754D74">
          <w:rPr>
            <w:rFonts w:asciiTheme="minorBidi" w:hAnsiTheme="minorBidi"/>
            <w:rPrChange w:id="3534" w:author="Author">
              <w:rPr/>
            </w:rPrChange>
          </w:rPr>
          <w:delText xml:space="preserve"> alterations to meet the client requirements effectively (Ghaffarianhoseini </w:delText>
        </w:r>
        <w:r w:rsidRPr="0000109C" w:rsidDel="00754D74">
          <w:rPr>
            <w:rFonts w:asciiTheme="minorBidi" w:hAnsiTheme="minorBidi"/>
            <w:rPrChange w:id="3535" w:author="Author">
              <w:rPr>
                <w:i/>
                <w:iCs/>
              </w:rPr>
            </w:rPrChange>
          </w:rPr>
          <w:delText>et al</w:delText>
        </w:r>
        <w:r w:rsidRPr="0000109C" w:rsidDel="00754D74">
          <w:rPr>
            <w:rFonts w:asciiTheme="minorBidi" w:hAnsiTheme="minorBidi"/>
            <w:i/>
            <w:iCs/>
            <w:rPrChange w:id="3536" w:author="Author">
              <w:rPr>
                <w:i/>
                <w:iCs/>
              </w:rPr>
            </w:rPrChange>
          </w:rPr>
          <w:delText>.</w:delText>
        </w:r>
        <w:r w:rsidRPr="0000109C" w:rsidDel="00754D74">
          <w:rPr>
            <w:rFonts w:asciiTheme="minorBidi" w:hAnsiTheme="minorBidi"/>
            <w:rPrChange w:id="3537" w:author="Author">
              <w:rPr/>
            </w:rPrChange>
          </w:rPr>
          <w:delText>, 2017).</w:delText>
        </w:r>
      </w:del>
    </w:p>
    <w:p w14:paraId="035ADBBB" w14:textId="77777777" w:rsidR="0055061F" w:rsidRPr="0000109C" w:rsidRDefault="0055061F" w:rsidP="0000109C">
      <w:pPr>
        <w:pStyle w:val="Heading2"/>
        <w:spacing w:line="480" w:lineRule="auto"/>
        <w:rPr>
          <w:rFonts w:asciiTheme="minorBidi" w:hAnsiTheme="minorBidi" w:cstheme="minorBidi"/>
          <w:rPrChange w:id="3538" w:author="Author">
            <w:rPr/>
          </w:rPrChange>
        </w:rPr>
        <w:pPrChange w:id="3539" w:author="Author">
          <w:pPr/>
        </w:pPrChange>
      </w:pPr>
      <w:del w:id="3540" w:author="Author">
        <w:r w:rsidRPr="0000109C" w:rsidDel="004F7545">
          <w:rPr>
            <w:rFonts w:asciiTheme="minorBidi" w:hAnsiTheme="minorBidi" w:cstheme="minorBidi"/>
            <w:rPrChange w:id="3541" w:author="Author">
              <w:rPr/>
            </w:rPrChange>
          </w:rPr>
          <w:delText xml:space="preserve">5.3 </w:delText>
        </w:r>
      </w:del>
      <w:r w:rsidRPr="0000109C">
        <w:rPr>
          <w:rFonts w:asciiTheme="minorBidi" w:hAnsiTheme="minorBidi" w:cstheme="minorBidi"/>
          <w:rPrChange w:id="3542" w:author="Author">
            <w:rPr/>
          </w:rPrChange>
        </w:rPr>
        <w:t xml:space="preserve">BIM at the Construction Stage of </w:t>
      </w:r>
      <w:ins w:id="3543" w:author="Author">
        <w:r w:rsidRPr="0000109C">
          <w:rPr>
            <w:rFonts w:asciiTheme="minorBidi" w:hAnsiTheme="minorBidi" w:cstheme="minorBidi"/>
            <w:rPrChange w:id="3544" w:author="Author">
              <w:rPr/>
            </w:rPrChange>
          </w:rPr>
          <w:t>S</w:t>
        </w:r>
      </w:ins>
      <w:del w:id="3545" w:author="Author">
        <w:r w:rsidRPr="0000109C" w:rsidDel="004F7545">
          <w:rPr>
            <w:rFonts w:asciiTheme="minorBidi" w:hAnsiTheme="minorBidi" w:cstheme="minorBidi"/>
            <w:rPrChange w:id="3546" w:author="Author">
              <w:rPr/>
            </w:rPrChange>
          </w:rPr>
          <w:delText>s</w:delText>
        </w:r>
      </w:del>
      <w:r w:rsidRPr="0000109C">
        <w:rPr>
          <w:rFonts w:asciiTheme="minorBidi" w:hAnsiTheme="minorBidi" w:cstheme="minorBidi"/>
          <w:rPrChange w:id="3547" w:author="Author">
            <w:rPr/>
          </w:rPrChange>
        </w:rPr>
        <w:t xml:space="preserve">ustainable </w:t>
      </w:r>
      <w:ins w:id="3548" w:author="Author">
        <w:r w:rsidRPr="0000109C">
          <w:rPr>
            <w:rFonts w:asciiTheme="minorBidi" w:hAnsiTheme="minorBidi" w:cstheme="minorBidi"/>
            <w:rPrChange w:id="3549" w:author="Author">
              <w:rPr/>
            </w:rPrChange>
          </w:rPr>
          <w:t>B</w:t>
        </w:r>
      </w:ins>
      <w:del w:id="3550" w:author="Author">
        <w:r w:rsidRPr="0000109C" w:rsidDel="004F7545">
          <w:rPr>
            <w:rFonts w:asciiTheme="minorBidi" w:hAnsiTheme="minorBidi" w:cstheme="minorBidi"/>
            <w:rPrChange w:id="3551" w:author="Author">
              <w:rPr/>
            </w:rPrChange>
          </w:rPr>
          <w:delText>b</w:delText>
        </w:r>
      </w:del>
      <w:r w:rsidRPr="0000109C">
        <w:rPr>
          <w:rFonts w:asciiTheme="minorBidi" w:hAnsiTheme="minorBidi" w:cstheme="minorBidi"/>
          <w:rPrChange w:id="3552" w:author="Author">
            <w:rPr/>
          </w:rPrChange>
        </w:rPr>
        <w:t xml:space="preserve">uildings </w:t>
      </w:r>
    </w:p>
    <w:p w14:paraId="4FAC5512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3553" w:author="Author">
            <w:rPr/>
          </w:rPrChange>
        </w:rPr>
        <w:pPrChange w:id="3554" w:author="Author">
          <w:pPr>
            <w:ind w:firstLine="720"/>
          </w:pPr>
        </w:pPrChange>
      </w:pPr>
      <w:del w:id="3555" w:author="Author">
        <w:r w:rsidRPr="0000109C" w:rsidDel="00F06403">
          <w:rPr>
            <w:rFonts w:asciiTheme="minorBidi" w:hAnsiTheme="minorBidi"/>
            <w:rPrChange w:id="3556" w:author="Author">
              <w:rPr/>
            </w:rPrChange>
          </w:rPr>
          <w:delText>Providing t</w:delText>
        </w:r>
      </w:del>
      <w:ins w:id="3557" w:author="Author">
        <w:r w:rsidRPr="0000109C">
          <w:rPr>
            <w:rFonts w:asciiTheme="minorBidi" w:hAnsiTheme="minorBidi"/>
            <w:rPrChange w:id="3558" w:author="Author">
              <w:rPr/>
            </w:rPrChange>
          </w:rPr>
          <w:t>T</w:t>
        </w:r>
      </w:ins>
      <w:r w:rsidRPr="0000109C">
        <w:rPr>
          <w:rFonts w:asciiTheme="minorBidi" w:hAnsiTheme="minorBidi"/>
          <w:rPrChange w:id="3559" w:author="Author">
            <w:rPr/>
          </w:rPrChange>
        </w:rPr>
        <w:t xml:space="preserve">he digital building model makes it possible to determine the services required and </w:t>
      </w:r>
      <w:ins w:id="3560" w:author="Author">
        <w:r w:rsidRPr="0000109C">
          <w:rPr>
            <w:rFonts w:asciiTheme="minorBidi" w:hAnsiTheme="minorBidi"/>
            <w:rPrChange w:id="3561" w:author="Author">
              <w:rPr/>
            </w:rPrChange>
          </w:rPr>
          <w:t xml:space="preserve">the contractor’s </w:t>
        </w:r>
      </w:ins>
      <w:r w:rsidRPr="0000109C">
        <w:rPr>
          <w:rFonts w:asciiTheme="minorBidi" w:hAnsiTheme="minorBidi"/>
          <w:rPrChange w:id="3562" w:author="Author">
            <w:rPr/>
          </w:rPrChange>
        </w:rPr>
        <w:t xml:space="preserve">costs </w:t>
      </w:r>
      <w:del w:id="3563" w:author="Author">
        <w:r w:rsidRPr="0000109C" w:rsidDel="005E6CC7">
          <w:rPr>
            <w:rFonts w:asciiTheme="minorBidi" w:hAnsiTheme="minorBidi"/>
            <w:rPrChange w:id="3564" w:author="Author">
              <w:rPr/>
            </w:rPrChange>
          </w:rPr>
          <w:delText xml:space="preserve">for the contractors </w:delText>
        </w:r>
      </w:del>
      <w:r w:rsidRPr="0000109C">
        <w:rPr>
          <w:rFonts w:asciiTheme="minorBidi" w:hAnsiTheme="minorBidi"/>
          <w:rPrChange w:id="3565" w:author="Author">
            <w:rPr/>
          </w:rPrChange>
        </w:rPr>
        <w:t xml:space="preserve">when preparing </w:t>
      </w:r>
      <w:ins w:id="3566" w:author="Author">
        <w:r w:rsidRPr="0000109C">
          <w:rPr>
            <w:rFonts w:asciiTheme="minorBidi" w:hAnsiTheme="minorBidi"/>
            <w:rPrChange w:id="3567" w:author="Author">
              <w:rPr/>
            </w:rPrChange>
          </w:rPr>
          <w:t>a</w:t>
        </w:r>
      </w:ins>
      <w:del w:id="3568" w:author="Author">
        <w:r w:rsidRPr="0000109C" w:rsidDel="005E6CC7">
          <w:rPr>
            <w:rFonts w:asciiTheme="minorBidi" w:hAnsiTheme="minorBidi"/>
            <w:rPrChange w:id="3569" w:author="Author">
              <w:rPr/>
            </w:rPrChange>
          </w:rPr>
          <w:delText>the</w:delText>
        </w:r>
      </w:del>
      <w:r w:rsidRPr="0000109C">
        <w:rPr>
          <w:rFonts w:asciiTheme="minorBidi" w:hAnsiTheme="minorBidi"/>
          <w:rPrChange w:id="3570" w:author="Author">
            <w:rPr/>
          </w:rPrChange>
        </w:rPr>
        <w:t xml:space="preserve"> bid</w:t>
      </w:r>
      <w:ins w:id="3571" w:author="Author">
        <w:r w:rsidRPr="0000109C">
          <w:rPr>
            <w:rFonts w:asciiTheme="minorBidi" w:hAnsiTheme="minorBidi"/>
            <w:rPrChange w:id="3572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573" w:author="Author">
            <w:rPr/>
          </w:rPrChange>
        </w:rPr>
        <w:t xml:space="preserve"> and </w:t>
      </w:r>
      <w:del w:id="3574" w:author="Author">
        <w:r w:rsidRPr="0000109C" w:rsidDel="005E6CC7">
          <w:rPr>
            <w:rFonts w:asciiTheme="minorBidi" w:hAnsiTheme="minorBidi"/>
            <w:rPrChange w:id="3575" w:author="Author">
              <w:rPr/>
            </w:rPrChange>
          </w:rPr>
          <w:delText xml:space="preserve">also </w:delText>
        </w:r>
      </w:del>
      <w:r w:rsidRPr="0000109C">
        <w:rPr>
          <w:rFonts w:asciiTheme="minorBidi" w:hAnsiTheme="minorBidi"/>
          <w:rPrChange w:id="3576" w:author="Author">
            <w:rPr/>
          </w:rPrChange>
        </w:rPr>
        <w:t>facilitates precise billing at a later stage (</w:t>
      </w:r>
      <w:proofErr w:type="spellStart"/>
      <w:r w:rsidRPr="0000109C">
        <w:rPr>
          <w:rFonts w:asciiTheme="minorBidi" w:hAnsiTheme="minorBidi"/>
          <w:rPrChange w:id="3577" w:author="Author">
            <w:rPr/>
          </w:rPrChange>
        </w:rPr>
        <w:t>Teizer</w:t>
      </w:r>
      <w:proofErr w:type="spellEnd"/>
      <w:r w:rsidRPr="0000109C">
        <w:rPr>
          <w:rFonts w:asciiTheme="minorBidi" w:hAnsiTheme="minorBidi"/>
          <w:rPrChange w:id="3578" w:author="Author">
            <w:rPr/>
          </w:rPrChange>
        </w:rPr>
        <w:t xml:space="preserve"> et al., 2018, p.</w:t>
      </w:r>
      <w:ins w:id="3579" w:author="Author">
        <w:r w:rsidRPr="0000109C">
          <w:rPr>
            <w:rFonts w:asciiTheme="minorBidi" w:hAnsiTheme="minorBidi"/>
            <w:rPrChange w:id="3580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581" w:author="Author">
            <w:rPr/>
          </w:rPrChange>
        </w:rPr>
        <w:t>421). Productivity is the amount of generated construction output from a set of inputs</w:t>
      </w:r>
      <w:del w:id="3582" w:author="Author">
        <w:r w:rsidRPr="0000109C" w:rsidDel="00001B6C">
          <w:rPr>
            <w:rFonts w:asciiTheme="minorBidi" w:hAnsiTheme="minorBidi"/>
            <w:rPrChange w:id="3583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3584" w:author="Author">
            <w:rPr/>
          </w:rPrChange>
        </w:rPr>
        <w:t xml:space="preserve"> </w:t>
      </w:r>
      <w:ins w:id="3585" w:author="Author">
        <w:r w:rsidRPr="0000109C">
          <w:rPr>
            <w:rFonts w:asciiTheme="minorBidi" w:hAnsiTheme="minorBidi"/>
            <w:rPrChange w:id="3586" w:author="Author">
              <w:rPr/>
            </w:rPrChange>
          </w:rPr>
          <w:t>(</w:t>
        </w:r>
      </w:ins>
      <w:r w:rsidRPr="0000109C">
        <w:rPr>
          <w:rFonts w:asciiTheme="minorBidi" w:hAnsiTheme="minorBidi"/>
          <w:rPrChange w:id="3587" w:author="Author">
            <w:rPr/>
          </w:rPrChange>
        </w:rPr>
        <w:t>e.g.</w:t>
      </w:r>
      <w:ins w:id="3588" w:author="Author">
        <w:r w:rsidRPr="0000109C">
          <w:rPr>
            <w:rFonts w:asciiTheme="minorBidi" w:hAnsiTheme="minorBidi"/>
            <w:rPrChange w:id="3589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590" w:author="Author">
            <w:rPr/>
          </w:rPrChange>
        </w:rPr>
        <w:t xml:space="preserve"> materials, electricity, HVAC, labor, and equipment</w:t>
      </w:r>
      <w:ins w:id="3591" w:author="Author">
        <w:r w:rsidRPr="0000109C">
          <w:rPr>
            <w:rFonts w:asciiTheme="minorBidi" w:hAnsiTheme="minorBidi"/>
            <w:rPrChange w:id="3592" w:author="Author">
              <w:rPr/>
            </w:rPrChange>
          </w:rPr>
          <w:t>)</w:t>
        </w:r>
      </w:ins>
      <w:r w:rsidRPr="0000109C">
        <w:rPr>
          <w:rFonts w:asciiTheme="minorBidi" w:hAnsiTheme="minorBidi"/>
          <w:rPrChange w:id="3593" w:author="Author">
            <w:rPr/>
          </w:rPrChange>
        </w:rPr>
        <w:t xml:space="preserve"> used at a particular period. At </w:t>
      </w:r>
      <w:ins w:id="3594" w:author="Author">
        <w:r w:rsidRPr="0000109C">
          <w:rPr>
            <w:rFonts w:asciiTheme="minorBidi" w:hAnsiTheme="minorBidi"/>
            <w:rPrChange w:id="3595" w:author="Author">
              <w:rPr/>
            </w:rPrChange>
          </w:rPr>
          <w:t>the construction</w:t>
        </w:r>
      </w:ins>
      <w:del w:id="3596" w:author="Author">
        <w:r w:rsidRPr="0000109C" w:rsidDel="005E6CC7">
          <w:rPr>
            <w:rFonts w:asciiTheme="minorBidi" w:hAnsiTheme="minorBidi"/>
            <w:rPrChange w:id="3597" w:author="Author">
              <w:rPr/>
            </w:rPrChange>
          </w:rPr>
          <w:delText>this</w:delText>
        </w:r>
      </w:del>
      <w:r w:rsidRPr="0000109C">
        <w:rPr>
          <w:rFonts w:asciiTheme="minorBidi" w:hAnsiTheme="minorBidi"/>
          <w:rPrChange w:id="3598" w:author="Author">
            <w:rPr/>
          </w:rPrChange>
        </w:rPr>
        <w:t xml:space="preserve"> stage, </w:t>
      </w:r>
      <w:del w:id="3599" w:author="Author">
        <w:r w:rsidRPr="0000109C" w:rsidDel="00001B6C">
          <w:rPr>
            <w:rFonts w:asciiTheme="minorBidi" w:hAnsiTheme="minorBidi"/>
            <w:rPrChange w:id="3600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rPrChange w:id="3601" w:author="Author">
            <w:rPr/>
          </w:rPrChange>
        </w:rPr>
        <w:t xml:space="preserve">productivity is </w:t>
      </w:r>
      <w:del w:id="3602" w:author="Author">
        <w:r w:rsidRPr="0000109C" w:rsidDel="00001B6C">
          <w:rPr>
            <w:rFonts w:asciiTheme="minorBidi" w:hAnsiTheme="minorBidi"/>
            <w:rPrChange w:id="3603" w:author="Author">
              <w:rPr/>
            </w:rPrChange>
          </w:rPr>
          <w:delText xml:space="preserve">very </w:delText>
        </w:r>
      </w:del>
      <w:r w:rsidRPr="0000109C">
        <w:rPr>
          <w:rFonts w:asciiTheme="minorBidi" w:hAnsiTheme="minorBidi"/>
          <w:rPrChange w:id="3604" w:author="Author">
            <w:rPr/>
          </w:rPrChange>
        </w:rPr>
        <w:t xml:space="preserve">essential and has a major impact on the environment </w:t>
      </w:r>
      <w:ins w:id="3605" w:author="Author">
        <w:r w:rsidRPr="0000109C">
          <w:rPr>
            <w:rFonts w:asciiTheme="minorBidi" w:hAnsiTheme="minorBidi"/>
            <w:rPrChange w:id="3606" w:author="Author">
              <w:rPr/>
            </w:rPrChange>
          </w:rPr>
          <w:t xml:space="preserve">in terms of </w:t>
        </w:r>
      </w:ins>
      <w:del w:id="3607" w:author="Author">
        <w:r w:rsidRPr="0000109C" w:rsidDel="00001B6C">
          <w:rPr>
            <w:rFonts w:asciiTheme="minorBidi" w:hAnsiTheme="minorBidi"/>
            <w:rPrChange w:id="3608" w:author="Author">
              <w:rPr/>
            </w:rPrChange>
          </w:rPr>
          <w:delText xml:space="preserve">in aspects of </w:delText>
        </w:r>
      </w:del>
      <w:ins w:id="3609" w:author="Author">
        <w:del w:id="3610" w:author="Author">
          <w:r w:rsidRPr="0000109C" w:rsidDel="005E6CC7">
            <w:rPr>
              <w:rFonts w:asciiTheme="minorBidi" w:hAnsiTheme="minorBidi"/>
              <w:rPrChange w:id="3611" w:author="Author">
                <w:rPr/>
              </w:rPrChange>
            </w:rPr>
            <w:delText>(</w:delText>
          </w:r>
        </w:del>
      </w:ins>
      <w:r w:rsidRPr="0000109C">
        <w:rPr>
          <w:rFonts w:asciiTheme="minorBidi" w:hAnsiTheme="minorBidi"/>
          <w:rPrChange w:id="3612" w:author="Author">
            <w:rPr/>
          </w:rPrChange>
        </w:rPr>
        <w:t>carbon emission</w:t>
      </w:r>
      <w:ins w:id="3613" w:author="Author">
        <w:r w:rsidRPr="0000109C">
          <w:rPr>
            <w:rFonts w:asciiTheme="minorBidi" w:hAnsiTheme="minorBidi"/>
            <w:rPrChange w:id="3614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3615" w:author="Author">
            <w:rPr/>
          </w:rPrChange>
        </w:rPr>
        <w:t>, resource consumption, and life cycle cost</w:t>
      </w:r>
      <w:ins w:id="3616" w:author="Author">
        <w:r w:rsidRPr="0000109C">
          <w:rPr>
            <w:rFonts w:asciiTheme="minorBidi" w:hAnsiTheme="minorBidi"/>
            <w:rPrChange w:id="3617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3618" w:author="Author">
            <w:rPr/>
          </w:rPrChange>
        </w:rPr>
        <w:t xml:space="preserve">. </w:t>
      </w:r>
      <w:ins w:id="3619" w:author="Author">
        <w:r w:rsidRPr="0000109C">
          <w:rPr>
            <w:rFonts w:asciiTheme="minorBidi" w:hAnsiTheme="minorBidi"/>
            <w:rPrChange w:id="3620" w:author="Author">
              <w:rPr/>
            </w:rPrChange>
          </w:rPr>
          <w:t>By</w:t>
        </w:r>
      </w:ins>
      <w:del w:id="3621" w:author="Author">
        <w:r w:rsidRPr="0000109C" w:rsidDel="005E6CC7">
          <w:rPr>
            <w:rFonts w:asciiTheme="minorBidi" w:hAnsiTheme="minorBidi"/>
            <w:rPrChange w:id="3622" w:author="Author">
              <w:rPr/>
            </w:rPrChange>
          </w:rPr>
          <w:delText>BIM-based 3D printing provides</w:delText>
        </w:r>
        <w:r w:rsidRPr="0000109C" w:rsidDel="00001B6C">
          <w:rPr>
            <w:rFonts w:asciiTheme="minorBidi" w:hAnsiTheme="minorBidi"/>
            <w:rPrChange w:id="3623" w:author="Author">
              <w:rPr/>
            </w:rPrChange>
          </w:rPr>
          <w:delText xml:space="preserve"> </w:delText>
        </w:r>
      </w:del>
      <w:ins w:id="3624" w:author="Author">
        <w:r w:rsidRPr="0000109C">
          <w:rPr>
            <w:rFonts w:asciiTheme="minorBidi" w:hAnsiTheme="minorBidi"/>
            <w:rPrChange w:id="3625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626" w:author="Author">
            <w:rPr/>
          </w:rPrChange>
        </w:rPr>
        <w:t xml:space="preserve">improving productivity and </w:t>
      </w:r>
      <w:ins w:id="3627" w:author="Author">
        <w:r w:rsidRPr="0000109C">
          <w:rPr>
            <w:rFonts w:asciiTheme="minorBidi" w:hAnsiTheme="minorBidi"/>
            <w:rPrChange w:id="3628" w:author="Author">
              <w:rPr/>
            </w:rPrChange>
          </w:rPr>
          <w:t>helping to reduce</w:t>
        </w:r>
      </w:ins>
      <w:del w:id="3629" w:author="Author">
        <w:r w:rsidRPr="0000109C" w:rsidDel="005E6CC7">
          <w:rPr>
            <w:rFonts w:asciiTheme="minorBidi" w:hAnsiTheme="minorBidi"/>
            <w:rPrChange w:id="3630" w:author="Author">
              <w:rPr/>
            </w:rPrChange>
          </w:rPr>
          <w:delText>contributes</w:delText>
        </w:r>
      </w:del>
      <w:r w:rsidRPr="0000109C">
        <w:rPr>
          <w:rFonts w:asciiTheme="minorBidi" w:hAnsiTheme="minorBidi"/>
          <w:rPrChange w:id="3631" w:author="Author">
            <w:rPr/>
          </w:rPrChange>
        </w:rPr>
        <w:t xml:space="preserve"> </w:t>
      </w:r>
      <w:del w:id="3632" w:author="Author">
        <w:r w:rsidRPr="0000109C" w:rsidDel="004B7F19">
          <w:rPr>
            <w:rFonts w:asciiTheme="minorBidi" w:hAnsiTheme="minorBidi"/>
            <w:rPrChange w:id="3633" w:author="Author">
              <w:rPr/>
            </w:rPrChange>
          </w:rPr>
          <w:delText xml:space="preserve">to </w:delText>
        </w:r>
      </w:del>
      <w:r w:rsidRPr="0000109C">
        <w:rPr>
          <w:rFonts w:asciiTheme="minorBidi" w:hAnsiTheme="minorBidi"/>
          <w:rPrChange w:id="3634" w:author="Author">
            <w:rPr/>
          </w:rPrChange>
        </w:rPr>
        <w:t>waste</w:t>
      </w:r>
      <w:del w:id="3635" w:author="Author">
        <w:r w:rsidRPr="0000109C" w:rsidDel="005E6CC7">
          <w:rPr>
            <w:rFonts w:asciiTheme="minorBidi" w:hAnsiTheme="minorBidi"/>
            <w:rPrChange w:id="3636" w:author="Author">
              <w:rPr/>
            </w:rPrChange>
          </w:rPr>
          <w:delText xml:space="preserve"> reduction</w:delText>
        </w:r>
      </w:del>
      <w:ins w:id="3637" w:author="Author">
        <w:r w:rsidRPr="0000109C">
          <w:rPr>
            <w:rFonts w:asciiTheme="minorBidi" w:hAnsiTheme="minorBidi"/>
            <w:rPrChange w:id="3638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639" w:author="Author">
            <w:rPr/>
          </w:rPrChange>
        </w:rPr>
        <w:t xml:space="preserve"> </w:t>
      </w:r>
      <w:ins w:id="3640" w:author="Author">
        <w:r w:rsidRPr="0000109C">
          <w:rPr>
            <w:rFonts w:asciiTheme="minorBidi" w:hAnsiTheme="minorBidi"/>
            <w:rPrChange w:id="3641" w:author="Author">
              <w:rPr/>
            </w:rPrChange>
          </w:rPr>
          <w:t>BIM-based printing contributes to</w:t>
        </w:r>
      </w:ins>
      <w:del w:id="3642" w:author="Author">
        <w:r w:rsidRPr="0000109C" w:rsidDel="005E6CC7">
          <w:rPr>
            <w:rFonts w:asciiTheme="minorBidi" w:hAnsiTheme="minorBidi"/>
            <w:rPrChange w:id="3643" w:author="Author">
              <w:rPr/>
            </w:rPrChange>
          </w:rPr>
          <w:delText>which is critical for</w:delText>
        </w:r>
      </w:del>
      <w:r w:rsidRPr="0000109C">
        <w:rPr>
          <w:rFonts w:asciiTheme="minorBidi" w:hAnsiTheme="minorBidi"/>
          <w:rPrChange w:id="3644" w:author="Author">
            <w:rPr/>
          </w:rPrChange>
        </w:rPr>
        <w:t xml:space="preserve"> sustainable construction (</w:t>
      </w:r>
      <w:proofErr w:type="spellStart"/>
      <w:ins w:id="3645" w:author="Author">
        <w:r w:rsidRPr="0000109C">
          <w:rPr>
            <w:rFonts w:asciiTheme="minorBidi" w:hAnsiTheme="minorBidi"/>
            <w:rPrChange w:id="3646" w:author="Author">
              <w:rPr/>
            </w:rPrChange>
          </w:rPr>
          <w:t>Fadeyi</w:t>
        </w:r>
        <w:proofErr w:type="spellEnd"/>
        <w:r w:rsidRPr="0000109C">
          <w:rPr>
            <w:rFonts w:asciiTheme="minorBidi" w:hAnsiTheme="minorBidi"/>
            <w:rPrChange w:id="3647" w:author="Author">
              <w:rPr/>
            </w:rPrChange>
          </w:rPr>
          <w:t xml:space="preserve">, 2017; </w:t>
        </w:r>
      </w:ins>
      <w:r w:rsidRPr="0000109C">
        <w:rPr>
          <w:rFonts w:asciiTheme="minorBidi" w:hAnsiTheme="minorBidi"/>
          <w:rPrChange w:id="3648" w:author="Author">
            <w:rPr/>
          </w:rPrChange>
        </w:rPr>
        <w:t xml:space="preserve">Lu </w:t>
      </w:r>
      <w:r w:rsidRPr="0000109C">
        <w:rPr>
          <w:rFonts w:asciiTheme="minorBidi" w:hAnsiTheme="minorBidi"/>
          <w:rPrChange w:id="3649" w:author="Author">
            <w:rPr>
              <w:i/>
              <w:iCs/>
            </w:rPr>
          </w:rPrChange>
        </w:rPr>
        <w:t>et al</w:t>
      </w:r>
      <w:r w:rsidRPr="0000109C">
        <w:rPr>
          <w:rFonts w:asciiTheme="minorBidi" w:hAnsiTheme="minorBidi"/>
          <w:rPrChange w:id="3650" w:author="Author">
            <w:rPr/>
          </w:rPrChange>
        </w:rPr>
        <w:t>., 2017)</w:t>
      </w:r>
      <w:del w:id="3651" w:author="Author">
        <w:r w:rsidRPr="0000109C" w:rsidDel="00306E62">
          <w:rPr>
            <w:rFonts w:asciiTheme="minorBidi" w:hAnsiTheme="minorBidi"/>
            <w:rPrChange w:id="3652" w:author="Author">
              <w:rPr/>
            </w:rPrChange>
          </w:rPr>
          <w:delText xml:space="preserve"> (Fadeyi, 2017)</w:delText>
        </w:r>
      </w:del>
      <w:r w:rsidRPr="0000109C">
        <w:rPr>
          <w:rFonts w:asciiTheme="minorBidi" w:hAnsiTheme="minorBidi"/>
          <w:rPrChange w:id="3653" w:author="Author">
            <w:rPr/>
          </w:rPrChange>
        </w:rPr>
        <w:t>.</w:t>
      </w:r>
    </w:p>
    <w:p w14:paraId="21487FF6" w14:textId="77777777" w:rsidR="0055061F" w:rsidRPr="0000109C" w:rsidRDefault="0055061F" w:rsidP="0000109C">
      <w:pPr>
        <w:pStyle w:val="Heading2"/>
        <w:spacing w:line="480" w:lineRule="auto"/>
        <w:rPr>
          <w:rFonts w:asciiTheme="minorBidi" w:hAnsiTheme="minorBidi" w:cstheme="minorBidi"/>
          <w:rPrChange w:id="3654" w:author="Author">
            <w:rPr/>
          </w:rPrChange>
        </w:rPr>
        <w:pPrChange w:id="3655" w:author="Author">
          <w:pPr/>
        </w:pPrChange>
      </w:pPr>
      <w:del w:id="3656" w:author="Author">
        <w:r w:rsidRPr="0000109C" w:rsidDel="004F7545">
          <w:rPr>
            <w:rFonts w:asciiTheme="minorBidi" w:hAnsiTheme="minorBidi" w:cstheme="minorBidi"/>
            <w:rPrChange w:id="3657" w:author="Author">
              <w:rPr/>
            </w:rPrChange>
          </w:rPr>
          <w:delText xml:space="preserve">5.4 </w:delText>
        </w:r>
      </w:del>
      <w:r w:rsidRPr="0000109C">
        <w:rPr>
          <w:rFonts w:asciiTheme="minorBidi" w:hAnsiTheme="minorBidi" w:cstheme="minorBidi"/>
          <w:rPrChange w:id="3658" w:author="Author">
            <w:rPr/>
          </w:rPrChange>
        </w:rPr>
        <w:t>BIM at the Operation</w:t>
      </w:r>
      <w:ins w:id="3659" w:author="Author">
        <w:r w:rsidRPr="0000109C">
          <w:rPr>
            <w:rFonts w:asciiTheme="minorBidi" w:hAnsiTheme="minorBidi" w:cstheme="minorBidi"/>
            <w:rPrChange w:id="3660" w:author="Author">
              <w:rPr/>
            </w:rPrChange>
          </w:rPr>
          <w:t>s</w:t>
        </w:r>
      </w:ins>
      <w:r w:rsidRPr="0000109C">
        <w:rPr>
          <w:rFonts w:asciiTheme="minorBidi" w:hAnsiTheme="minorBidi" w:cstheme="minorBidi"/>
          <w:rPrChange w:id="3661" w:author="Author">
            <w:rPr/>
          </w:rPrChange>
        </w:rPr>
        <w:t xml:space="preserve"> Stage of </w:t>
      </w:r>
      <w:ins w:id="3662" w:author="Author">
        <w:r w:rsidRPr="0000109C">
          <w:rPr>
            <w:rFonts w:asciiTheme="minorBidi" w:hAnsiTheme="minorBidi" w:cstheme="minorBidi"/>
            <w:rPrChange w:id="3663" w:author="Author">
              <w:rPr/>
            </w:rPrChange>
          </w:rPr>
          <w:t>S</w:t>
        </w:r>
      </w:ins>
      <w:del w:id="3664" w:author="Author">
        <w:r w:rsidRPr="0000109C" w:rsidDel="004F7545">
          <w:rPr>
            <w:rFonts w:asciiTheme="minorBidi" w:hAnsiTheme="minorBidi" w:cstheme="minorBidi"/>
            <w:rPrChange w:id="3665" w:author="Author">
              <w:rPr/>
            </w:rPrChange>
          </w:rPr>
          <w:delText>s</w:delText>
        </w:r>
      </w:del>
      <w:r w:rsidRPr="0000109C">
        <w:rPr>
          <w:rFonts w:asciiTheme="minorBidi" w:hAnsiTheme="minorBidi" w:cstheme="minorBidi"/>
          <w:rPrChange w:id="3666" w:author="Author">
            <w:rPr/>
          </w:rPrChange>
        </w:rPr>
        <w:t xml:space="preserve">ustainable </w:t>
      </w:r>
      <w:ins w:id="3667" w:author="Author">
        <w:r w:rsidRPr="0000109C">
          <w:rPr>
            <w:rFonts w:asciiTheme="minorBidi" w:hAnsiTheme="minorBidi" w:cstheme="minorBidi"/>
            <w:rPrChange w:id="3668" w:author="Author">
              <w:rPr/>
            </w:rPrChange>
          </w:rPr>
          <w:t>B</w:t>
        </w:r>
      </w:ins>
      <w:del w:id="3669" w:author="Author">
        <w:r w:rsidRPr="0000109C" w:rsidDel="004F7545">
          <w:rPr>
            <w:rFonts w:asciiTheme="minorBidi" w:hAnsiTheme="minorBidi" w:cstheme="minorBidi"/>
            <w:rPrChange w:id="3670" w:author="Author">
              <w:rPr/>
            </w:rPrChange>
          </w:rPr>
          <w:delText>b</w:delText>
        </w:r>
      </w:del>
      <w:r w:rsidRPr="0000109C">
        <w:rPr>
          <w:rFonts w:asciiTheme="minorBidi" w:hAnsiTheme="minorBidi" w:cstheme="minorBidi"/>
          <w:rPrChange w:id="3671" w:author="Author">
            <w:rPr/>
          </w:rPrChange>
        </w:rPr>
        <w:t xml:space="preserve">uildings </w:t>
      </w:r>
    </w:p>
    <w:p w14:paraId="7561D3D6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3672" w:author="Author">
            <w:rPr/>
          </w:rPrChange>
        </w:rPr>
        <w:pPrChange w:id="3673" w:author="Author">
          <w:pPr>
            <w:ind w:firstLine="720"/>
          </w:pPr>
        </w:pPrChange>
      </w:pPr>
      <w:del w:id="3674" w:author="Author">
        <w:r w:rsidRPr="0000109C" w:rsidDel="005E6CC7">
          <w:rPr>
            <w:rFonts w:asciiTheme="minorBidi" w:hAnsiTheme="minorBidi"/>
            <w:rPrChange w:id="3675" w:author="Author">
              <w:rPr/>
            </w:rPrChange>
          </w:rPr>
          <w:delText xml:space="preserve">A critical prerequisite is </w:delText>
        </w:r>
      </w:del>
      <w:ins w:id="3676" w:author="Author">
        <w:r w:rsidRPr="0000109C">
          <w:rPr>
            <w:rFonts w:asciiTheme="minorBidi" w:hAnsiTheme="minorBidi"/>
            <w:rPrChange w:id="3677" w:author="Author">
              <w:rPr/>
            </w:rPrChange>
          </w:rPr>
          <w:t>T</w:t>
        </w:r>
      </w:ins>
      <w:del w:id="3678" w:author="Author">
        <w:r w:rsidRPr="0000109C" w:rsidDel="005E6CC7">
          <w:rPr>
            <w:rFonts w:asciiTheme="minorBidi" w:hAnsiTheme="minorBidi"/>
            <w:rPrChange w:id="3679" w:author="Author">
              <w:rPr/>
            </w:rPrChange>
          </w:rPr>
          <w:delText>t</w:delText>
        </w:r>
      </w:del>
      <w:r w:rsidRPr="0000109C">
        <w:rPr>
          <w:rFonts w:asciiTheme="minorBidi" w:hAnsiTheme="minorBidi"/>
          <w:rPrChange w:id="3680" w:author="Author">
            <w:rPr/>
          </w:rPrChange>
        </w:rPr>
        <w:t xml:space="preserve">he well-organized handover of </w:t>
      </w:r>
      <w:ins w:id="3681" w:author="Author">
        <w:r w:rsidRPr="0000109C">
          <w:rPr>
            <w:rFonts w:asciiTheme="minorBidi" w:hAnsiTheme="minorBidi"/>
            <w:rPrChange w:id="3682" w:author="Author">
              <w:rPr/>
            </w:rPrChange>
          </w:rPr>
          <w:t>a</w:t>
        </w:r>
      </w:ins>
      <w:del w:id="3683" w:author="Author">
        <w:r w:rsidRPr="0000109C" w:rsidDel="00187168">
          <w:rPr>
            <w:rFonts w:asciiTheme="minorBidi" w:hAnsiTheme="minorBidi"/>
            <w:rPrChange w:id="3684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3685" w:author="Author">
            <w:rPr/>
          </w:rPrChange>
        </w:rPr>
        <w:t>ll BIM information (</w:t>
      </w:r>
      <w:ins w:id="3686" w:author="Author">
        <w:r w:rsidRPr="0000109C">
          <w:rPr>
            <w:rFonts w:asciiTheme="minorBidi" w:hAnsiTheme="minorBidi"/>
            <w:rPrChange w:id="3687" w:author="Author">
              <w:rPr/>
            </w:rPrChange>
          </w:rPr>
          <w:t>e.g.,</w:t>
        </w:r>
      </w:ins>
      <w:del w:id="3688" w:author="Author">
        <w:r w:rsidRPr="0000109C" w:rsidDel="00187168">
          <w:rPr>
            <w:rFonts w:asciiTheme="minorBidi" w:hAnsiTheme="minorBidi"/>
            <w:rPrChange w:id="3689" w:author="Author">
              <w:rPr/>
            </w:rPrChange>
          </w:rPr>
          <w:delText>as</w:delText>
        </w:r>
      </w:del>
      <w:r w:rsidRPr="0000109C">
        <w:rPr>
          <w:rFonts w:asciiTheme="minorBidi" w:hAnsiTheme="minorBidi"/>
          <w:rPrChange w:id="3690" w:author="Author">
            <w:rPr/>
          </w:rPrChange>
        </w:rPr>
        <w:t xml:space="preserve"> </w:t>
      </w:r>
      <w:del w:id="3691" w:author="Author">
        <w:r w:rsidRPr="0000109C" w:rsidDel="00187168">
          <w:rPr>
            <w:rFonts w:asciiTheme="minorBidi" w:hAnsiTheme="minorBidi"/>
            <w:rPrChange w:id="3692" w:author="Author">
              <w:rPr/>
            </w:rPrChange>
          </w:rPr>
          <w:delText>(</w:delText>
        </w:r>
      </w:del>
      <w:r w:rsidRPr="0000109C">
        <w:rPr>
          <w:rFonts w:asciiTheme="minorBidi" w:hAnsiTheme="minorBidi"/>
          <w:rPrChange w:id="3693" w:author="Author">
            <w:rPr/>
          </w:rPrChange>
        </w:rPr>
        <w:t xml:space="preserve">room sizes, HVAC, electricity, </w:t>
      </w:r>
      <w:del w:id="3694" w:author="Author">
        <w:r w:rsidRPr="0000109C" w:rsidDel="00F06403">
          <w:rPr>
            <w:rFonts w:asciiTheme="minorBidi" w:hAnsiTheme="minorBidi"/>
            <w:rPrChange w:id="3695" w:author="Author">
              <w:rPr/>
            </w:rPrChange>
          </w:rPr>
          <w:delText xml:space="preserve">and </w:delText>
        </w:r>
      </w:del>
      <w:r w:rsidRPr="0000109C">
        <w:rPr>
          <w:rFonts w:asciiTheme="minorBidi" w:hAnsiTheme="minorBidi"/>
          <w:rPrChange w:id="3696" w:author="Author">
            <w:rPr/>
          </w:rPrChange>
        </w:rPr>
        <w:t>telecommunication)</w:t>
      </w:r>
      <w:del w:id="3697" w:author="Author">
        <w:r w:rsidRPr="0000109C" w:rsidDel="00187168">
          <w:rPr>
            <w:rFonts w:asciiTheme="minorBidi" w:hAnsiTheme="minorBidi"/>
            <w:rPrChange w:id="3698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3699" w:author="Author">
            <w:rPr/>
          </w:rPrChange>
        </w:rPr>
        <w:t xml:space="preserve"> </w:t>
      </w:r>
      <w:del w:id="3700" w:author="Author">
        <w:r w:rsidRPr="0000109C" w:rsidDel="00C56219">
          <w:rPr>
            <w:rFonts w:asciiTheme="minorBidi" w:hAnsiTheme="minorBidi"/>
            <w:rPrChange w:id="3701" w:author="Author">
              <w:rPr/>
            </w:rPrChange>
          </w:rPr>
          <w:delText xml:space="preserve">from the design stage </w:delText>
        </w:r>
      </w:del>
      <w:r w:rsidRPr="0000109C">
        <w:rPr>
          <w:rFonts w:asciiTheme="minorBidi" w:hAnsiTheme="minorBidi"/>
          <w:rPrChange w:id="3702" w:author="Author">
            <w:rPr/>
          </w:rPrChange>
        </w:rPr>
        <w:t>to the owner</w:t>
      </w:r>
      <w:ins w:id="3703" w:author="Author">
        <w:r w:rsidRPr="0000109C">
          <w:rPr>
            <w:rFonts w:asciiTheme="minorBidi" w:hAnsiTheme="minorBidi"/>
            <w:rPrChange w:id="3704" w:author="Author">
              <w:rPr/>
            </w:rPrChange>
          </w:rPr>
          <w:t xml:space="preserve"> is critical</w:t>
        </w:r>
      </w:ins>
      <w:r w:rsidRPr="0000109C">
        <w:rPr>
          <w:rFonts w:asciiTheme="minorBidi" w:hAnsiTheme="minorBidi"/>
          <w:rPrChange w:id="3705" w:author="Author">
            <w:rPr/>
          </w:rPrChange>
        </w:rPr>
        <w:t xml:space="preserve">, including all relevant information from the </w:t>
      </w:r>
      <w:ins w:id="3706" w:author="Author">
        <w:r w:rsidRPr="0000109C">
          <w:rPr>
            <w:rFonts w:asciiTheme="minorBidi" w:hAnsiTheme="minorBidi"/>
            <w:rPrChange w:id="3707" w:author="Author">
              <w:rPr/>
            </w:rPrChange>
          </w:rPr>
          <w:t xml:space="preserve">design and </w:t>
        </w:r>
      </w:ins>
      <w:r w:rsidRPr="0000109C">
        <w:rPr>
          <w:rFonts w:asciiTheme="minorBidi" w:hAnsiTheme="minorBidi"/>
          <w:rPrChange w:id="3708" w:author="Author">
            <w:rPr/>
          </w:rPrChange>
        </w:rPr>
        <w:t>construction phase</w:t>
      </w:r>
      <w:ins w:id="3709" w:author="Author">
        <w:r w:rsidRPr="0000109C">
          <w:rPr>
            <w:rFonts w:asciiTheme="minorBidi" w:hAnsiTheme="minorBidi"/>
            <w:rPrChange w:id="3710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3711" w:author="Author">
            <w:rPr/>
          </w:rPrChange>
        </w:rPr>
        <w:t xml:space="preserve"> (</w:t>
      </w:r>
      <w:proofErr w:type="spellStart"/>
      <w:r w:rsidRPr="0000109C">
        <w:rPr>
          <w:rFonts w:asciiTheme="minorBidi" w:hAnsiTheme="minorBidi"/>
          <w:rPrChange w:id="3712" w:author="Author">
            <w:rPr/>
          </w:rPrChange>
        </w:rPr>
        <w:t>Teizer</w:t>
      </w:r>
      <w:proofErr w:type="spellEnd"/>
      <w:r w:rsidRPr="0000109C">
        <w:rPr>
          <w:rFonts w:asciiTheme="minorBidi" w:hAnsiTheme="minorBidi"/>
          <w:rPrChange w:id="3713" w:author="Author">
            <w:rPr/>
          </w:rPrChange>
        </w:rPr>
        <w:t xml:space="preserve"> </w:t>
      </w:r>
      <w:r w:rsidRPr="0000109C">
        <w:rPr>
          <w:rFonts w:asciiTheme="minorBidi" w:hAnsiTheme="minorBidi"/>
          <w:rPrChange w:id="3714" w:author="Author">
            <w:rPr>
              <w:i/>
              <w:iCs/>
            </w:rPr>
          </w:rPrChange>
        </w:rPr>
        <w:t>et al.</w:t>
      </w:r>
      <w:r w:rsidRPr="0000109C">
        <w:rPr>
          <w:rFonts w:asciiTheme="minorBidi" w:hAnsiTheme="minorBidi"/>
          <w:rPrChange w:id="3715" w:author="Author">
            <w:rPr/>
          </w:rPrChange>
        </w:rPr>
        <w:t>, 2018, p.</w:t>
      </w:r>
      <w:ins w:id="3716" w:author="Author">
        <w:r w:rsidRPr="0000109C">
          <w:rPr>
            <w:rFonts w:asciiTheme="minorBidi" w:hAnsiTheme="minorBidi"/>
            <w:rPrChange w:id="3717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718" w:author="Author">
            <w:rPr/>
          </w:rPrChange>
        </w:rPr>
        <w:t xml:space="preserve">421). Monitoring </w:t>
      </w:r>
      <w:ins w:id="3719" w:author="Author">
        <w:r w:rsidRPr="0000109C">
          <w:rPr>
            <w:rFonts w:asciiTheme="minorBidi" w:hAnsiTheme="minorBidi"/>
            <w:rPrChange w:id="3720" w:author="Author">
              <w:rPr/>
            </w:rPrChange>
          </w:rPr>
          <w:t>buildings’</w:t>
        </w:r>
      </w:ins>
      <w:del w:id="3721" w:author="Author">
        <w:r w:rsidRPr="0000109C" w:rsidDel="00584056">
          <w:rPr>
            <w:rFonts w:asciiTheme="minorBidi" w:hAnsiTheme="minorBidi"/>
            <w:rPrChange w:id="3722" w:author="Author">
              <w:rPr/>
            </w:rPrChange>
          </w:rPr>
          <w:delText>the</w:delText>
        </w:r>
      </w:del>
      <w:r w:rsidRPr="0000109C">
        <w:rPr>
          <w:rFonts w:asciiTheme="minorBidi" w:hAnsiTheme="minorBidi"/>
          <w:rPrChange w:id="3723" w:author="Author">
            <w:rPr/>
          </w:rPrChange>
        </w:rPr>
        <w:t xml:space="preserve"> sustainability performance </w:t>
      </w:r>
      <w:del w:id="3724" w:author="Author">
        <w:r w:rsidRPr="0000109C" w:rsidDel="00584056">
          <w:rPr>
            <w:rFonts w:asciiTheme="minorBidi" w:hAnsiTheme="minorBidi"/>
            <w:rPrChange w:id="3725" w:author="Author">
              <w:rPr/>
            </w:rPrChange>
          </w:rPr>
          <w:delText xml:space="preserve">of buildings </w:delText>
        </w:r>
      </w:del>
      <w:r w:rsidRPr="0000109C">
        <w:rPr>
          <w:rFonts w:asciiTheme="minorBidi" w:hAnsiTheme="minorBidi"/>
          <w:rPrChange w:id="3726" w:author="Author">
            <w:rPr/>
          </w:rPrChange>
        </w:rPr>
        <w:t xml:space="preserve">in the operation phase could verify the actual performance compared with the targets set in the design phase. </w:t>
      </w:r>
      <w:ins w:id="3727" w:author="Author">
        <w:r w:rsidRPr="0000109C">
          <w:rPr>
            <w:rFonts w:asciiTheme="minorBidi" w:hAnsiTheme="minorBidi"/>
            <w:rPrChange w:id="3728" w:author="Author">
              <w:rPr/>
            </w:rPrChange>
          </w:rPr>
          <w:t>Nevertheless, BIM use</w:t>
        </w:r>
      </w:ins>
      <w:del w:id="3729" w:author="Author">
        <w:r w:rsidRPr="0000109C" w:rsidDel="00584056">
          <w:rPr>
            <w:rFonts w:asciiTheme="minorBidi" w:hAnsiTheme="minorBidi"/>
            <w:rPrChange w:id="3730" w:author="Author">
              <w:rPr/>
            </w:rPrChange>
          </w:rPr>
          <w:delText>However, the use of BIM</w:delText>
        </w:r>
      </w:del>
      <w:r w:rsidRPr="0000109C">
        <w:rPr>
          <w:rFonts w:asciiTheme="minorBidi" w:hAnsiTheme="minorBidi"/>
          <w:rPrChange w:id="3731" w:author="Author">
            <w:rPr/>
          </w:rPrChange>
        </w:rPr>
        <w:t xml:space="preserve"> during the operation stage is still limited</w:t>
      </w:r>
      <w:ins w:id="3732" w:author="Author">
        <w:r w:rsidRPr="0000109C">
          <w:rPr>
            <w:rFonts w:asciiTheme="minorBidi" w:hAnsiTheme="minorBidi"/>
            <w:rPrChange w:id="3733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734" w:author="Author">
            <w:rPr/>
          </w:rPrChange>
        </w:rPr>
        <w:t xml:space="preserve"> </w:t>
      </w:r>
      <w:ins w:id="3735" w:author="Author">
        <w:r w:rsidRPr="0000109C">
          <w:rPr>
            <w:rFonts w:asciiTheme="minorBidi" w:hAnsiTheme="minorBidi"/>
            <w:rPrChange w:id="3736" w:author="Author">
              <w:rPr/>
            </w:rPrChange>
          </w:rPr>
          <w:t>primarily due to</w:t>
        </w:r>
      </w:ins>
      <w:del w:id="3737" w:author="Author">
        <w:r w:rsidRPr="0000109C" w:rsidDel="00584056">
          <w:rPr>
            <w:rFonts w:asciiTheme="minorBidi" w:hAnsiTheme="minorBidi"/>
            <w:rPrChange w:id="3738" w:author="Author">
              <w:rPr/>
            </w:rPrChange>
          </w:rPr>
          <w:delText xml:space="preserve">mostly because </w:delText>
        </w:r>
      </w:del>
      <w:ins w:id="3739" w:author="Author">
        <w:del w:id="3740" w:author="Author">
          <w:r w:rsidRPr="0000109C" w:rsidDel="00584056">
            <w:rPr>
              <w:rFonts w:asciiTheme="minorBidi" w:hAnsiTheme="minorBidi"/>
              <w:rPrChange w:id="3741" w:author="Author">
                <w:rPr/>
              </w:rPrChange>
            </w:rPr>
            <w:delText>of</w:delText>
          </w:r>
        </w:del>
        <w:r w:rsidRPr="0000109C">
          <w:rPr>
            <w:rFonts w:asciiTheme="minorBidi" w:hAnsiTheme="minorBidi"/>
            <w:rPrChange w:id="3742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743" w:author="Author">
            <w:rPr/>
          </w:rPrChange>
        </w:rPr>
        <w:t xml:space="preserve">lack of awareness about the benefits </w:t>
      </w:r>
      <w:ins w:id="3744" w:author="Author">
        <w:r w:rsidRPr="0000109C">
          <w:rPr>
            <w:rFonts w:asciiTheme="minorBidi" w:hAnsiTheme="minorBidi"/>
            <w:rPrChange w:id="3745" w:author="Author">
              <w:rPr/>
            </w:rPrChange>
          </w:rPr>
          <w:t>of</w:t>
        </w:r>
      </w:ins>
      <w:del w:id="3746" w:author="Author">
        <w:r w:rsidRPr="0000109C" w:rsidDel="00584056">
          <w:rPr>
            <w:rFonts w:asciiTheme="minorBidi" w:hAnsiTheme="minorBidi"/>
            <w:rPrChange w:id="3747" w:author="Author">
              <w:rPr/>
            </w:rPrChange>
          </w:rPr>
          <w:delText>brought by</w:delText>
        </w:r>
      </w:del>
      <w:r w:rsidRPr="0000109C">
        <w:rPr>
          <w:rFonts w:asciiTheme="minorBidi" w:hAnsiTheme="minorBidi"/>
          <w:rPrChange w:id="3748" w:author="Author">
            <w:rPr/>
          </w:rPrChange>
        </w:rPr>
        <w:t xml:space="preserve"> using sustainable BIM for operation management (Lu </w:t>
      </w:r>
      <w:r w:rsidRPr="0000109C">
        <w:rPr>
          <w:rFonts w:asciiTheme="minorBidi" w:hAnsiTheme="minorBidi"/>
          <w:rPrChange w:id="3749" w:author="Author">
            <w:rPr>
              <w:i/>
              <w:iCs/>
            </w:rPr>
          </w:rPrChange>
        </w:rPr>
        <w:t>et al</w:t>
      </w:r>
      <w:r w:rsidRPr="0000109C">
        <w:rPr>
          <w:rFonts w:asciiTheme="minorBidi" w:hAnsiTheme="minorBidi"/>
          <w:rPrChange w:id="3750" w:author="Author">
            <w:rPr/>
          </w:rPrChange>
        </w:rPr>
        <w:t>., 2017).</w:t>
      </w:r>
    </w:p>
    <w:p w14:paraId="45089FEB" w14:textId="77777777" w:rsidR="0055061F" w:rsidRPr="0000109C" w:rsidRDefault="0055061F" w:rsidP="0000109C">
      <w:pPr>
        <w:pStyle w:val="Heading1"/>
        <w:spacing w:line="480" w:lineRule="auto"/>
        <w:rPr>
          <w:rFonts w:asciiTheme="minorBidi" w:hAnsiTheme="minorBidi" w:cstheme="minorBidi"/>
          <w:rPrChange w:id="3751" w:author="Author">
            <w:rPr/>
          </w:rPrChange>
        </w:rPr>
        <w:pPrChange w:id="3752" w:author="Author">
          <w:pPr>
            <w:pStyle w:val="Heading1"/>
          </w:pPr>
        </w:pPrChange>
      </w:pPr>
      <w:del w:id="3753" w:author="Author">
        <w:r w:rsidRPr="0000109C" w:rsidDel="004F7545">
          <w:rPr>
            <w:rFonts w:asciiTheme="minorBidi" w:hAnsiTheme="minorBidi" w:cstheme="minorBidi"/>
            <w:rPrChange w:id="3754" w:author="Author">
              <w:rPr/>
            </w:rPrChange>
          </w:rPr>
          <w:delText xml:space="preserve">6. </w:delText>
        </w:r>
      </w:del>
      <w:r w:rsidRPr="0000109C">
        <w:rPr>
          <w:rFonts w:asciiTheme="minorBidi" w:hAnsiTheme="minorBidi" w:cstheme="minorBidi"/>
          <w:rPrChange w:id="3755" w:author="Author">
            <w:rPr/>
          </w:rPrChange>
        </w:rPr>
        <w:t>Discussion</w:t>
      </w:r>
    </w:p>
    <w:p w14:paraId="76EBD8DA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3756" w:author="Author">
            <w:rPr/>
          </w:rPrChange>
        </w:rPr>
        <w:pPrChange w:id="3757" w:author="Author">
          <w:pPr>
            <w:contextualSpacing/>
          </w:pPr>
        </w:pPrChange>
      </w:pPr>
      <w:r w:rsidRPr="0000109C">
        <w:rPr>
          <w:rFonts w:asciiTheme="minorBidi" w:hAnsiTheme="minorBidi"/>
          <w:rPrChange w:id="3758" w:author="Author">
            <w:rPr/>
          </w:rPrChange>
        </w:rPr>
        <w:t xml:space="preserve">While 3D printing is an emerging ﬁeld in construction, the speciﬁc application of BIM for 3D printing is still in its infancy. </w:t>
      </w:r>
      <w:ins w:id="3759" w:author="Author">
        <w:r w:rsidRPr="0000109C">
          <w:rPr>
            <w:rFonts w:asciiTheme="minorBidi" w:hAnsiTheme="minorBidi"/>
            <w:rPrChange w:id="3760" w:author="Author">
              <w:rPr/>
            </w:rPrChange>
          </w:rPr>
          <w:t>With</w:t>
        </w:r>
      </w:ins>
      <w:del w:id="3761" w:author="Author">
        <w:r w:rsidRPr="0000109C" w:rsidDel="00584056">
          <w:rPr>
            <w:rFonts w:asciiTheme="minorBidi" w:hAnsiTheme="minorBidi"/>
            <w:rPrChange w:id="3762" w:author="Author">
              <w:rPr/>
            </w:rPrChange>
          </w:rPr>
          <w:delText xml:space="preserve">As </w:delText>
        </w:r>
      </w:del>
      <w:ins w:id="3763" w:author="Author">
        <w:r w:rsidRPr="0000109C">
          <w:rPr>
            <w:rFonts w:asciiTheme="minorBidi" w:hAnsiTheme="minorBidi"/>
            <w:rPrChange w:id="3764" w:author="Author">
              <w:rPr/>
            </w:rPrChange>
          </w:rPr>
          <w:t xml:space="preserve"> BIM’s </w:t>
        </w:r>
      </w:ins>
      <w:del w:id="3765" w:author="Author">
        <w:r w:rsidRPr="0000109C" w:rsidDel="00584056">
          <w:rPr>
            <w:rFonts w:asciiTheme="minorBidi" w:hAnsiTheme="minorBidi"/>
            <w:rPrChange w:id="3766" w:author="Author">
              <w:rPr/>
            </w:rPrChange>
          </w:rPr>
          <w:delText>the</w:delText>
        </w:r>
        <w:r w:rsidRPr="0000109C" w:rsidDel="00C01B2C">
          <w:rPr>
            <w:rFonts w:asciiTheme="minorBidi" w:hAnsiTheme="minorBidi"/>
            <w:rPrChange w:id="3767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3768" w:author="Author">
            <w:rPr/>
          </w:rPrChange>
        </w:rPr>
        <w:t xml:space="preserve">usefulness of BIM </w:t>
      </w:r>
      <w:ins w:id="3769" w:author="Author">
        <w:r w:rsidRPr="0000109C">
          <w:rPr>
            <w:rFonts w:asciiTheme="minorBidi" w:hAnsiTheme="minorBidi"/>
            <w:rPrChange w:id="3770" w:author="Author">
              <w:rPr/>
            </w:rPrChange>
          </w:rPr>
          <w:t>being increasing</w:t>
        </w:r>
      </w:ins>
      <w:del w:id="3771" w:author="Author">
        <w:r w:rsidRPr="0000109C" w:rsidDel="00584056">
          <w:rPr>
            <w:rFonts w:asciiTheme="minorBidi" w:hAnsiTheme="minorBidi"/>
            <w:rPrChange w:id="3772" w:author="Author">
              <w:rPr/>
            </w:rPrChange>
          </w:rPr>
          <w:delText>has been widely</w:delText>
        </w:r>
      </w:del>
      <w:r w:rsidRPr="0000109C">
        <w:rPr>
          <w:rFonts w:asciiTheme="minorBidi" w:hAnsiTheme="minorBidi"/>
          <w:rPrChange w:id="3773" w:author="Author">
            <w:rPr/>
          </w:rPrChange>
        </w:rPr>
        <w:t xml:space="preserve"> recognized in the A&amp;C industry, there is a</w:t>
      </w:r>
      <w:ins w:id="3774" w:author="Author">
        <w:r w:rsidRPr="0000109C">
          <w:rPr>
            <w:rFonts w:asciiTheme="minorBidi" w:hAnsiTheme="minorBidi"/>
            <w:rPrChange w:id="3775" w:author="Author">
              <w:rPr/>
            </w:rPrChange>
          </w:rPr>
          <w:t xml:space="preserve"> pressing</w:t>
        </w:r>
      </w:ins>
      <w:del w:id="3776" w:author="Author">
        <w:r w:rsidRPr="0000109C" w:rsidDel="00584056">
          <w:rPr>
            <w:rFonts w:asciiTheme="minorBidi" w:hAnsiTheme="minorBidi"/>
            <w:rPrChange w:id="3777" w:author="Author">
              <w:rPr/>
            </w:rPrChange>
          </w:rPr>
          <w:delText>n urgent</w:delText>
        </w:r>
      </w:del>
      <w:r w:rsidRPr="0000109C">
        <w:rPr>
          <w:rFonts w:asciiTheme="minorBidi" w:hAnsiTheme="minorBidi"/>
          <w:rPrChange w:id="3778" w:author="Author">
            <w:rPr/>
          </w:rPrChange>
        </w:rPr>
        <w:t xml:space="preserve"> need to </w:t>
      </w:r>
      <w:ins w:id="3779" w:author="Author">
        <w:r w:rsidRPr="0000109C">
          <w:rPr>
            <w:rFonts w:asciiTheme="minorBidi" w:hAnsiTheme="minorBidi"/>
            <w:rPrChange w:id="3780" w:author="Author">
              <w:rPr/>
            </w:rPrChange>
          </w:rPr>
          <w:t>forge</w:t>
        </w:r>
      </w:ins>
      <w:del w:id="3781" w:author="Author">
        <w:r w:rsidRPr="0000109C" w:rsidDel="00584056">
          <w:rPr>
            <w:rFonts w:asciiTheme="minorBidi" w:hAnsiTheme="minorBidi"/>
            <w:rPrChange w:id="3782" w:author="Author">
              <w:rPr/>
            </w:rPrChange>
          </w:rPr>
          <w:delText>establish</w:delText>
        </w:r>
      </w:del>
      <w:r w:rsidRPr="0000109C">
        <w:rPr>
          <w:rFonts w:asciiTheme="minorBidi" w:hAnsiTheme="minorBidi"/>
          <w:rPrChange w:id="3783" w:author="Author">
            <w:rPr/>
          </w:rPrChange>
        </w:rPr>
        <w:t xml:space="preserve"> an up-to-date synthesis o</w:t>
      </w:r>
      <w:ins w:id="3784" w:author="Author">
        <w:r w:rsidRPr="0000109C">
          <w:rPr>
            <w:rFonts w:asciiTheme="minorBidi" w:hAnsiTheme="minorBidi"/>
            <w:rPrChange w:id="3785" w:author="Author">
              <w:rPr/>
            </w:rPrChange>
          </w:rPr>
          <w:t>f</w:t>
        </w:r>
      </w:ins>
      <w:del w:id="3786" w:author="Author">
        <w:r w:rsidRPr="0000109C" w:rsidDel="00187168">
          <w:rPr>
            <w:rFonts w:asciiTheme="minorBidi" w:hAnsiTheme="minorBidi"/>
            <w:rPrChange w:id="3787" w:author="Author">
              <w:rPr/>
            </w:rPrChange>
          </w:rPr>
          <w:delText>n</w:delText>
        </w:r>
      </w:del>
      <w:r w:rsidRPr="0000109C">
        <w:rPr>
          <w:rFonts w:asciiTheme="minorBidi" w:hAnsiTheme="minorBidi"/>
          <w:rPrChange w:id="3788" w:author="Author">
            <w:rPr/>
          </w:rPrChange>
        </w:rPr>
        <w:t xml:space="preserve"> the nexus between BIM and 3D</w:t>
      </w:r>
      <w:del w:id="3789" w:author="Author">
        <w:r w:rsidRPr="0000109C" w:rsidDel="0046459F">
          <w:rPr>
            <w:rFonts w:asciiTheme="minorBidi" w:hAnsiTheme="minorBidi"/>
            <w:rPrChange w:id="3790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3791" w:author="Author">
              <w:rPr/>
            </w:rPrChange>
          </w:rPr>
          <w:delText>P</w:delText>
        </w:r>
      </w:del>
      <w:ins w:id="3792" w:author="Author">
        <w:r w:rsidRPr="0000109C">
          <w:rPr>
            <w:rFonts w:asciiTheme="minorBidi" w:hAnsiTheme="minorBidi"/>
            <w:rPrChange w:id="3793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3794" w:author="Author">
            <w:rPr/>
          </w:rPrChange>
        </w:rPr>
        <w:t xml:space="preserve">rinting for green buildings (Lu et al., 2017). </w:t>
      </w:r>
      <w:del w:id="3795" w:author="Author">
        <w:r w:rsidRPr="0000109C" w:rsidDel="00187168">
          <w:rPr>
            <w:rFonts w:asciiTheme="minorBidi" w:hAnsiTheme="minorBidi"/>
            <w:rPrChange w:id="3796" w:author="Author">
              <w:rPr/>
            </w:rPrChange>
          </w:rPr>
          <w:delText xml:space="preserve">A </w:delText>
        </w:r>
      </w:del>
      <w:ins w:id="3797" w:author="Author">
        <w:r w:rsidRPr="0000109C">
          <w:rPr>
            <w:rFonts w:asciiTheme="minorBidi" w:hAnsiTheme="minorBidi"/>
            <w:rPrChange w:id="3798" w:author="Author">
              <w:rPr/>
            </w:rPrChange>
          </w:rPr>
          <w:t>BIM</w:t>
        </w:r>
      </w:ins>
      <w:del w:id="3799" w:author="Author">
        <w:r w:rsidRPr="0000109C" w:rsidDel="00187168">
          <w:rPr>
            <w:rFonts w:asciiTheme="minorBidi" w:hAnsiTheme="minorBidi"/>
            <w:rPrChange w:id="3800" w:author="Author">
              <w:rPr/>
            </w:rPrChange>
          </w:rPr>
          <w:delText>Building Information Model</w:delText>
        </w:r>
      </w:del>
      <w:r w:rsidRPr="0000109C">
        <w:rPr>
          <w:rFonts w:asciiTheme="minorBidi" w:hAnsiTheme="minorBidi"/>
          <w:rPrChange w:id="3801" w:author="Author">
            <w:rPr/>
          </w:rPrChange>
        </w:rPr>
        <w:t xml:space="preserve"> </w:t>
      </w:r>
      <w:ins w:id="3802" w:author="Author">
        <w:r w:rsidRPr="0000109C">
          <w:rPr>
            <w:rFonts w:asciiTheme="minorBidi" w:hAnsiTheme="minorBidi"/>
            <w:rPrChange w:id="3803" w:author="Author">
              <w:rPr/>
            </w:rPrChange>
          </w:rPr>
          <w:t>creates</w:t>
        </w:r>
      </w:ins>
      <w:del w:id="3804" w:author="Author">
        <w:r w:rsidRPr="0000109C" w:rsidDel="00187168">
          <w:rPr>
            <w:rFonts w:asciiTheme="minorBidi" w:hAnsiTheme="minorBidi"/>
            <w:rPrChange w:id="3805" w:author="Author">
              <w:rPr/>
            </w:rPrChange>
          </w:rPr>
          <w:delText>is</w:delText>
        </w:r>
      </w:del>
      <w:r w:rsidRPr="0000109C">
        <w:rPr>
          <w:rFonts w:asciiTheme="minorBidi" w:hAnsiTheme="minorBidi"/>
          <w:rPrChange w:id="3806" w:author="Author">
            <w:rPr/>
          </w:rPrChange>
        </w:rPr>
        <w:t xml:space="preserve"> a comprehensive digital representation of a built facility </w:t>
      </w:r>
      <w:ins w:id="3807" w:author="Author">
        <w:r w:rsidRPr="0000109C">
          <w:rPr>
            <w:rFonts w:asciiTheme="minorBidi" w:hAnsiTheme="minorBidi"/>
            <w:rPrChange w:id="3808" w:author="Author">
              <w:rPr/>
            </w:rPrChange>
          </w:rPr>
          <w:t>containing</w:t>
        </w:r>
      </w:ins>
      <w:del w:id="3809" w:author="Author">
        <w:r w:rsidRPr="0000109C" w:rsidDel="00584056">
          <w:rPr>
            <w:rFonts w:asciiTheme="minorBidi" w:hAnsiTheme="minorBidi"/>
            <w:rPrChange w:id="3810" w:author="Author">
              <w:rPr/>
            </w:rPrChange>
          </w:rPr>
          <w:delText>with</w:delText>
        </w:r>
      </w:del>
      <w:r w:rsidRPr="0000109C">
        <w:rPr>
          <w:rFonts w:asciiTheme="minorBidi" w:hAnsiTheme="minorBidi"/>
          <w:rPrChange w:id="3811" w:author="Author">
            <w:rPr/>
          </w:rPrChange>
        </w:rPr>
        <w:t xml:space="preserve"> </w:t>
      </w:r>
      <w:ins w:id="3812" w:author="Author">
        <w:r w:rsidRPr="0000109C">
          <w:rPr>
            <w:rFonts w:asciiTheme="minorBidi" w:hAnsiTheme="minorBidi"/>
            <w:rPrChange w:id="3813" w:author="Author">
              <w:rPr/>
            </w:rPrChange>
          </w:rPr>
          <w:t xml:space="preserve">a </w:t>
        </w:r>
      </w:ins>
      <w:r w:rsidRPr="0000109C">
        <w:rPr>
          <w:rFonts w:asciiTheme="minorBidi" w:hAnsiTheme="minorBidi"/>
          <w:rPrChange w:id="3814" w:author="Author">
            <w:rPr/>
          </w:rPrChange>
        </w:rPr>
        <w:t xml:space="preserve">great </w:t>
      </w:r>
      <w:ins w:id="3815" w:author="Author">
        <w:r w:rsidRPr="0000109C">
          <w:rPr>
            <w:rFonts w:asciiTheme="minorBidi" w:hAnsiTheme="minorBidi"/>
            <w:rPrChange w:id="3816" w:author="Author">
              <w:rPr/>
            </w:rPrChange>
          </w:rPr>
          <w:t xml:space="preserve">depth of </w:t>
        </w:r>
      </w:ins>
      <w:r w:rsidRPr="0000109C">
        <w:rPr>
          <w:rFonts w:asciiTheme="minorBidi" w:hAnsiTheme="minorBidi"/>
          <w:rPrChange w:id="3817" w:author="Author">
            <w:rPr/>
          </w:rPrChange>
        </w:rPr>
        <w:t>information</w:t>
      </w:r>
      <w:ins w:id="3818" w:author="Author">
        <w:r w:rsidRPr="0000109C">
          <w:rPr>
            <w:rFonts w:asciiTheme="minorBidi" w:hAnsiTheme="minorBidi"/>
            <w:rPrChange w:id="3819" w:author="Author">
              <w:rPr/>
            </w:rPrChange>
          </w:rPr>
          <w:t xml:space="preserve"> about</w:t>
        </w:r>
      </w:ins>
      <w:del w:id="3820" w:author="Author">
        <w:r w:rsidRPr="0000109C" w:rsidDel="00584056">
          <w:rPr>
            <w:rFonts w:asciiTheme="minorBidi" w:hAnsiTheme="minorBidi"/>
            <w:rPrChange w:id="3821" w:author="Author">
              <w:rPr/>
            </w:rPrChange>
          </w:rPr>
          <w:delText xml:space="preserve"> depth. It typically includes </w:delText>
        </w:r>
      </w:del>
      <w:ins w:id="3822" w:author="Author">
        <w:r w:rsidRPr="0000109C">
          <w:rPr>
            <w:rFonts w:asciiTheme="minorBidi" w:hAnsiTheme="minorBidi"/>
            <w:rPrChange w:id="3823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824" w:author="Author">
            <w:rPr/>
          </w:rPrChange>
        </w:rPr>
        <w:t xml:space="preserve">the </w:t>
      </w:r>
      <w:ins w:id="3825" w:author="Author">
        <w:r w:rsidRPr="0000109C">
          <w:rPr>
            <w:rFonts w:asciiTheme="minorBidi" w:hAnsiTheme="minorBidi"/>
            <w:rPrChange w:id="3826" w:author="Author">
              <w:rPr/>
            </w:rPrChange>
          </w:rPr>
          <w:t>3D</w:t>
        </w:r>
      </w:ins>
      <w:del w:id="3827" w:author="Author">
        <w:r w:rsidRPr="0000109C" w:rsidDel="00CF0714">
          <w:rPr>
            <w:rFonts w:asciiTheme="minorBidi" w:hAnsiTheme="minorBidi"/>
            <w:rPrChange w:id="3828" w:author="Author">
              <w:rPr/>
            </w:rPrChange>
          </w:rPr>
          <w:delText>three-dimensional</w:delText>
        </w:r>
      </w:del>
      <w:r w:rsidRPr="0000109C">
        <w:rPr>
          <w:rFonts w:asciiTheme="minorBidi" w:hAnsiTheme="minorBidi"/>
          <w:rPrChange w:id="3829" w:author="Author">
            <w:rPr/>
          </w:rPrChange>
        </w:rPr>
        <w:t xml:space="preserve"> geometry of the building components </w:t>
      </w:r>
      <w:ins w:id="3830" w:author="Author">
        <w:r w:rsidRPr="0000109C">
          <w:rPr>
            <w:rFonts w:asciiTheme="minorBidi" w:hAnsiTheme="minorBidi"/>
            <w:rPrChange w:id="3831" w:author="Author">
              <w:rPr/>
            </w:rPrChange>
          </w:rPr>
          <w:t xml:space="preserve">and nonphysical objects, such as spaces and zones, </w:t>
        </w:r>
      </w:ins>
      <w:r w:rsidRPr="0000109C">
        <w:rPr>
          <w:rFonts w:asciiTheme="minorBidi" w:hAnsiTheme="minorBidi"/>
          <w:rPrChange w:id="3832" w:author="Author">
            <w:rPr/>
          </w:rPrChange>
        </w:rPr>
        <w:t>at a deﬁned level of detail</w:t>
      </w:r>
      <w:del w:id="3833" w:author="Author">
        <w:r w:rsidRPr="0000109C" w:rsidDel="00584056">
          <w:rPr>
            <w:rFonts w:asciiTheme="minorBidi" w:hAnsiTheme="minorBidi"/>
            <w:rPrChange w:id="3834" w:author="Author">
              <w:rPr/>
            </w:rPrChange>
          </w:rPr>
          <w:delText>. Besides, i</w:delText>
        </w:r>
      </w:del>
      <w:ins w:id="3835" w:author="Author">
        <w:del w:id="3836" w:author="Author">
          <w:r w:rsidRPr="0000109C" w:rsidDel="00584056">
            <w:rPr>
              <w:rFonts w:asciiTheme="minorBidi" w:hAnsiTheme="minorBidi"/>
              <w:rPrChange w:id="3837" w:author="Author">
                <w:rPr/>
              </w:rPrChange>
            </w:rPr>
            <w:delText>I</w:delText>
          </w:r>
        </w:del>
      </w:ins>
      <w:del w:id="3838" w:author="Author">
        <w:r w:rsidRPr="0000109C" w:rsidDel="00584056">
          <w:rPr>
            <w:rFonts w:asciiTheme="minorBidi" w:hAnsiTheme="minorBidi"/>
            <w:rPrChange w:id="3839" w:author="Author">
              <w:rPr/>
            </w:rPrChange>
          </w:rPr>
          <w:delText>t also comprises</w:delText>
        </w:r>
        <w:r w:rsidRPr="0000109C" w:rsidDel="00396319">
          <w:rPr>
            <w:rFonts w:asciiTheme="minorBidi" w:hAnsiTheme="minorBidi"/>
            <w:rPrChange w:id="3840" w:author="Author">
              <w:rPr/>
            </w:rPrChange>
          </w:rPr>
          <w:delText xml:space="preserve"> non-physical objects, such as spaces and zones</w:delText>
        </w:r>
      </w:del>
      <w:ins w:id="3841" w:author="Author">
        <w:r w:rsidRPr="0000109C">
          <w:rPr>
            <w:rFonts w:asciiTheme="minorBidi" w:hAnsiTheme="minorBidi"/>
            <w:rPrChange w:id="3842" w:author="Author">
              <w:rPr/>
            </w:rPrChange>
          </w:rPr>
          <w:t>. It also includes</w:t>
        </w:r>
      </w:ins>
      <w:del w:id="3843" w:author="Author">
        <w:r w:rsidRPr="0000109C" w:rsidDel="00584056">
          <w:rPr>
            <w:rFonts w:asciiTheme="minorBidi" w:hAnsiTheme="minorBidi"/>
            <w:rPrChange w:id="3844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3845" w:author="Author">
            <w:rPr/>
          </w:rPrChange>
        </w:rPr>
        <w:t xml:space="preserve"> a hierarchical project structure, </w:t>
      </w:r>
      <w:ins w:id="3846" w:author="Author">
        <w:r w:rsidRPr="0000109C">
          <w:rPr>
            <w:rFonts w:asciiTheme="minorBidi" w:hAnsiTheme="minorBidi"/>
            <w:rPrChange w:id="3847" w:author="Author">
              <w:rPr/>
            </w:rPrChange>
          </w:rPr>
          <w:t>and</w:t>
        </w:r>
      </w:ins>
      <w:del w:id="3848" w:author="Author">
        <w:r w:rsidRPr="0000109C" w:rsidDel="00187168">
          <w:rPr>
            <w:rFonts w:asciiTheme="minorBidi" w:hAnsiTheme="minorBidi"/>
            <w:rPrChange w:id="3849" w:author="Author">
              <w:rPr/>
            </w:rPrChange>
          </w:rPr>
          <w:delText>or</w:delText>
        </w:r>
      </w:del>
      <w:r w:rsidRPr="0000109C">
        <w:rPr>
          <w:rFonts w:asciiTheme="minorBidi" w:hAnsiTheme="minorBidi"/>
          <w:rPrChange w:id="3850" w:author="Author">
            <w:rPr/>
          </w:rPrChange>
        </w:rPr>
        <w:t xml:space="preserve"> schedules. Objects are typically associated with a well-deﬁned set of semantic information, such as the component type, materials, technical properties, or costs, </w:t>
      </w:r>
      <w:ins w:id="3851" w:author="Author">
        <w:r w:rsidRPr="0000109C">
          <w:rPr>
            <w:rFonts w:asciiTheme="minorBidi" w:hAnsiTheme="minorBidi"/>
            <w:rPrChange w:id="3852" w:author="Author">
              <w:rPr/>
            </w:rPrChange>
          </w:rPr>
          <w:t>and</w:t>
        </w:r>
      </w:ins>
      <w:del w:id="3853" w:author="Author">
        <w:r w:rsidRPr="0000109C" w:rsidDel="00584056">
          <w:rPr>
            <w:rFonts w:asciiTheme="minorBidi" w:hAnsiTheme="minorBidi"/>
            <w:rPrChange w:id="3854" w:author="Author">
              <w:rPr/>
            </w:rPrChange>
          </w:rPr>
          <w:delText>as well as</w:delText>
        </w:r>
      </w:del>
      <w:r w:rsidRPr="0000109C">
        <w:rPr>
          <w:rFonts w:asciiTheme="minorBidi" w:hAnsiTheme="minorBidi"/>
          <w:rPrChange w:id="3855" w:author="Author">
            <w:rPr/>
          </w:rPrChange>
        </w:rPr>
        <w:t xml:space="preserve"> the relationships between the components and other physical or logical entities. The term </w:t>
      </w:r>
      <w:ins w:id="3856" w:author="Author">
        <w:r w:rsidRPr="0000109C">
          <w:rPr>
            <w:rFonts w:asciiTheme="minorBidi" w:hAnsiTheme="minorBidi"/>
            <w:rPrChange w:id="3857" w:author="Author">
              <w:rPr/>
            </w:rPrChange>
          </w:rPr>
          <w:t>b</w:t>
        </w:r>
      </w:ins>
      <w:del w:id="3858" w:author="Author">
        <w:r w:rsidRPr="0000109C" w:rsidDel="00457B56">
          <w:rPr>
            <w:rFonts w:asciiTheme="minorBidi" w:hAnsiTheme="minorBidi"/>
            <w:rPrChange w:id="3859" w:author="Author">
              <w:rPr/>
            </w:rPrChange>
          </w:rPr>
          <w:delText>B</w:delText>
        </w:r>
      </w:del>
      <w:r w:rsidRPr="0000109C">
        <w:rPr>
          <w:rFonts w:asciiTheme="minorBidi" w:hAnsiTheme="minorBidi"/>
          <w:rPrChange w:id="3860" w:author="Author">
            <w:rPr/>
          </w:rPrChange>
        </w:rPr>
        <w:t xml:space="preserve">uilding </w:t>
      </w:r>
      <w:ins w:id="3861" w:author="Author">
        <w:r w:rsidRPr="0000109C">
          <w:rPr>
            <w:rFonts w:asciiTheme="minorBidi" w:hAnsiTheme="minorBidi"/>
            <w:rPrChange w:id="3862" w:author="Author">
              <w:rPr/>
            </w:rPrChange>
          </w:rPr>
          <w:t>i</w:t>
        </w:r>
      </w:ins>
      <w:del w:id="3863" w:author="Author">
        <w:r w:rsidRPr="0000109C" w:rsidDel="00457B56">
          <w:rPr>
            <w:rFonts w:asciiTheme="minorBidi" w:hAnsiTheme="minorBidi"/>
            <w:rPrChange w:id="3864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3865" w:author="Author">
            <w:rPr/>
          </w:rPrChange>
        </w:rPr>
        <w:t xml:space="preserve">nformation </w:t>
      </w:r>
      <w:ins w:id="3866" w:author="Author">
        <w:r w:rsidRPr="0000109C">
          <w:rPr>
            <w:rFonts w:asciiTheme="minorBidi" w:hAnsiTheme="minorBidi"/>
            <w:rPrChange w:id="3867" w:author="Author">
              <w:rPr/>
            </w:rPrChange>
          </w:rPr>
          <w:t>m</w:t>
        </w:r>
      </w:ins>
      <w:del w:id="3868" w:author="Author">
        <w:r w:rsidRPr="0000109C" w:rsidDel="00457B56">
          <w:rPr>
            <w:rFonts w:asciiTheme="minorBidi" w:hAnsiTheme="minorBidi"/>
            <w:rPrChange w:id="3869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3870" w:author="Author">
            <w:rPr/>
          </w:rPrChange>
        </w:rPr>
        <w:t xml:space="preserve">odeling (BIM) </w:t>
      </w:r>
      <w:ins w:id="3871" w:author="Author">
        <w:r w:rsidRPr="0000109C">
          <w:rPr>
            <w:rFonts w:asciiTheme="minorBidi" w:hAnsiTheme="minorBidi"/>
            <w:rPrChange w:id="3872" w:author="Author">
              <w:rPr/>
            </w:rPrChange>
          </w:rPr>
          <w:t>thus</w:t>
        </w:r>
      </w:ins>
      <w:del w:id="3873" w:author="Author">
        <w:r w:rsidRPr="0000109C" w:rsidDel="00584056">
          <w:rPr>
            <w:rFonts w:asciiTheme="minorBidi" w:hAnsiTheme="minorBidi"/>
            <w:rPrChange w:id="3874" w:author="Author">
              <w:rPr/>
            </w:rPrChange>
          </w:rPr>
          <w:delText>consequently</w:delText>
        </w:r>
      </w:del>
      <w:r w:rsidRPr="0000109C">
        <w:rPr>
          <w:rFonts w:asciiTheme="minorBidi" w:hAnsiTheme="minorBidi"/>
          <w:rPrChange w:id="3875" w:author="Author">
            <w:rPr/>
          </w:rPrChange>
        </w:rPr>
        <w:t xml:space="preserve"> describes both the process of creating such digital building models </w:t>
      </w:r>
      <w:ins w:id="3876" w:author="Author">
        <w:r w:rsidRPr="0000109C">
          <w:rPr>
            <w:rFonts w:asciiTheme="minorBidi" w:hAnsiTheme="minorBidi"/>
            <w:rPrChange w:id="3877" w:author="Author">
              <w:rPr/>
            </w:rPrChange>
          </w:rPr>
          <w:t>and</w:t>
        </w:r>
      </w:ins>
      <w:del w:id="3878" w:author="Author">
        <w:r w:rsidRPr="0000109C" w:rsidDel="00187168">
          <w:rPr>
            <w:rFonts w:asciiTheme="minorBidi" w:hAnsiTheme="minorBidi"/>
            <w:rPrChange w:id="3879" w:author="Author">
              <w:rPr/>
            </w:rPrChange>
          </w:rPr>
          <w:delText>as well as</w:delText>
        </w:r>
      </w:del>
      <w:r w:rsidRPr="0000109C">
        <w:rPr>
          <w:rFonts w:asciiTheme="minorBidi" w:hAnsiTheme="minorBidi"/>
          <w:rPrChange w:id="3880" w:author="Author">
            <w:rPr/>
          </w:rPrChange>
        </w:rPr>
        <w:t xml:space="preserve"> the process of maintaining, using, and exchanging them throughout the </w:t>
      </w:r>
      <w:del w:id="3881" w:author="Author">
        <w:r w:rsidRPr="0000109C" w:rsidDel="00584056">
          <w:rPr>
            <w:rFonts w:asciiTheme="minorBidi" w:hAnsiTheme="minorBidi"/>
            <w:rPrChange w:id="3882" w:author="Author">
              <w:rPr/>
            </w:rPrChange>
          </w:rPr>
          <w:delText xml:space="preserve">entire </w:delText>
        </w:r>
      </w:del>
      <w:r w:rsidRPr="0000109C">
        <w:rPr>
          <w:rFonts w:asciiTheme="minorBidi" w:hAnsiTheme="minorBidi"/>
          <w:rPrChange w:id="3883" w:author="Author">
            <w:rPr/>
          </w:rPrChange>
        </w:rPr>
        <w:t xml:space="preserve">lifetime of the </w:t>
      </w:r>
      <w:del w:id="3884" w:author="Author">
        <w:r w:rsidRPr="0000109C" w:rsidDel="00584056">
          <w:rPr>
            <w:rFonts w:asciiTheme="minorBidi" w:hAnsiTheme="minorBidi"/>
            <w:rPrChange w:id="3885" w:author="Author">
              <w:rPr/>
            </w:rPrChange>
          </w:rPr>
          <w:delText xml:space="preserve">built </w:delText>
        </w:r>
      </w:del>
      <w:r w:rsidRPr="0000109C">
        <w:rPr>
          <w:rFonts w:asciiTheme="minorBidi" w:hAnsiTheme="minorBidi"/>
          <w:rPrChange w:id="3886" w:author="Author">
            <w:rPr/>
          </w:rPrChange>
        </w:rPr>
        <w:t>facility (</w:t>
      </w:r>
      <w:proofErr w:type="spellStart"/>
      <w:del w:id="3887" w:author="Author">
        <w:r w:rsidRPr="0000109C" w:rsidDel="00306E62">
          <w:rPr>
            <w:rFonts w:asciiTheme="minorBidi" w:hAnsiTheme="minorBidi"/>
            <w:rPrChange w:id="3888" w:author="Author">
              <w:rPr/>
            </w:rPrChange>
          </w:rPr>
          <w:delText xml:space="preserve">Andre </w:delText>
        </w:r>
      </w:del>
      <w:r w:rsidRPr="0000109C">
        <w:rPr>
          <w:rFonts w:asciiTheme="minorBidi" w:hAnsiTheme="minorBidi"/>
          <w:rPrChange w:id="3889" w:author="Author">
            <w:rPr/>
          </w:rPrChange>
        </w:rPr>
        <w:t>Borrmann</w:t>
      </w:r>
      <w:proofErr w:type="spellEnd"/>
      <w:r w:rsidRPr="0000109C">
        <w:rPr>
          <w:rFonts w:asciiTheme="minorBidi" w:hAnsiTheme="minorBidi"/>
          <w:rPrChange w:id="3890" w:author="Author">
            <w:rPr/>
          </w:rPrChange>
        </w:rPr>
        <w:t xml:space="preserve"> et al., 2018).</w:t>
      </w:r>
    </w:p>
    <w:p w14:paraId="50EB2545" w14:textId="77777777" w:rsidR="0055061F" w:rsidRPr="0000109C" w:rsidRDefault="0055061F" w:rsidP="0000109C">
      <w:pPr>
        <w:spacing w:line="480" w:lineRule="auto"/>
        <w:contextualSpacing/>
        <w:rPr>
          <w:ins w:id="3891" w:author="Author"/>
          <w:rFonts w:asciiTheme="minorBidi" w:hAnsiTheme="minorBidi"/>
          <w:rPrChange w:id="3892" w:author="Author">
            <w:rPr>
              <w:ins w:id="3893" w:author="Author"/>
            </w:rPr>
          </w:rPrChange>
        </w:rPr>
        <w:pPrChange w:id="3894" w:author="Author">
          <w:pPr>
            <w:contextualSpacing/>
          </w:pPr>
        </w:pPrChange>
      </w:pPr>
      <w:r w:rsidRPr="0000109C">
        <w:rPr>
          <w:rFonts w:asciiTheme="minorBidi" w:hAnsiTheme="minorBidi"/>
          <w:rPrChange w:id="3895" w:author="Author">
            <w:rPr/>
          </w:rPrChange>
        </w:rPr>
        <w:lastRenderedPageBreak/>
        <w:t xml:space="preserve">The construction industry has </w:t>
      </w:r>
      <w:ins w:id="3896" w:author="Author">
        <w:r w:rsidRPr="0000109C">
          <w:rPr>
            <w:rFonts w:asciiTheme="minorBidi" w:hAnsiTheme="minorBidi"/>
            <w:rPrChange w:id="3897" w:author="Author">
              <w:rPr/>
            </w:rPrChange>
          </w:rPr>
          <w:t>traditionally</w:t>
        </w:r>
      </w:ins>
      <w:del w:id="3898" w:author="Author">
        <w:r w:rsidRPr="0000109C" w:rsidDel="00396319">
          <w:rPr>
            <w:rFonts w:asciiTheme="minorBidi" w:hAnsiTheme="minorBidi"/>
            <w:rPrChange w:id="3899" w:author="Author">
              <w:rPr/>
            </w:rPrChange>
          </w:rPr>
          <w:delText>always</w:delText>
        </w:r>
      </w:del>
      <w:r w:rsidRPr="0000109C">
        <w:rPr>
          <w:rFonts w:asciiTheme="minorBidi" w:hAnsiTheme="minorBidi"/>
          <w:rPrChange w:id="3900" w:author="Author">
            <w:rPr/>
          </w:rPrChange>
        </w:rPr>
        <w:t xml:space="preserve"> been criticized for lack of collaboration and innovation in its execution process</w:t>
      </w:r>
      <w:ins w:id="3901" w:author="Author">
        <w:r w:rsidRPr="0000109C">
          <w:rPr>
            <w:rFonts w:asciiTheme="minorBidi" w:hAnsiTheme="minorBidi"/>
            <w:rPrChange w:id="3902" w:author="Author">
              <w:rPr/>
            </w:rPrChange>
          </w:rPr>
          <w:t>.</w:t>
        </w:r>
        <w:del w:id="3903" w:author="Author">
          <w:r w:rsidRPr="0000109C" w:rsidDel="00584056">
            <w:rPr>
              <w:rFonts w:asciiTheme="minorBidi" w:hAnsiTheme="minorBidi"/>
              <w:rPrChange w:id="3904" w:author="Author">
                <w:rPr/>
              </w:rPrChange>
            </w:rPr>
            <w:delText>,</w:delText>
          </w:r>
        </w:del>
      </w:ins>
      <w:del w:id="3905" w:author="Author">
        <w:r w:rsidRPr="0000109C" w:rsidDel="00584056">
          <w:rPr>
            <w:rFonts w:asciiTheme="minorBidi" w:hAnsiTheme="minorBidi"/>
            <w:rPrChange w:id="3906" w:author="Author">
              <w:rPr/>
            </w:rPrChange>
          </w:rPr>
          <w:delText xml:space="preserve"> and </w:delText>
        </w:r>
      </w:del>
      <w:ins w:id="3907" w:author="Author">
        <w:r w:rsidRPr="0000109C">
          <w:rPr>
            <w:rFonts w:asciiTheme="minorBidi" w:hAnsiTheme="minorBidi"/>
            <w:rPrChange w:id="3908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3909" w:author="Author">
            <w:rPr/>
          </w:rPrChange>
        </w:rPr>
        <w:t>BIM</w:t>
      </w:r>
      <w:ins w:id="3910" w:author="Author">
        <w:r w:rsidRPr="0000109C">
          <w:rPr>
            <w:rFonts w:asciiTheme="minorBidi" w:hAnsiTheme="minorBidi"/>
            <w:rPrChange w:id="3911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3912" w:author="Author">
            <w:rPr/>
          </w:rPrChange>
        </w:rPr>
        <w:t xml:space="preserve"> </w:t>
      </w:r>
      <w:ins w:id="3913" w:author="Author">
        <w:r w:rsidRPr="0000109C">
          <w:rPr>
            <w:rFonts w:asciiTheme="minorBidi" w:hAnsiTheme="minorBidi"/>
            <w:rPrChange w:id="3914" w:author="Author">
              <w:rPr/>
            </w:rPrChange>
          </w:rPr>
          <w:t>serving as the base for integrating automation applications such as 3D printing in the building printing process (</w:t>
        </w:r>
        <w:proofErr w:type="spellStart"/>
        <w:r w:rsidRPr="0000109C">
          <w:rPr>
            <w:rFonts w:asciiTheme="minorBidi" w:hAnsiTheme="minorBidi"/>
            <w:rPrChange w:id="3915" w:author="Author">
              <w:rPr/>
            </w:rPrChange>
          </w:rPr>
          <w:t>Mahamood</w:t>
        </w:r>
        <w:proofErr w:type="spellEnd"/>
        <w:r w:rsidRPr="0000109C">
          <w:rPr>
            <w:rFonts w:asciiTheme="minorBidi" w:hAnsiTheme="minorBidi"/>
            <w:rPrChange w:id="3916" w:author="Author">
              <w:rPr/>
            </w:rPrChange>
          </w:rPr>
          <w:t xml:space="preserve"> et al., 2014),</w:t>
        </w:r>
      </w:ins>
      <w:del w:id="3917" w:author="Author">
        <w:r w:rsidRPr="0000109C" w:rsidDel="00584056">
          <w:rPr>
            <w:rFonts w:asciiTheme="minorBidi" w:hAnsiTheme="minorBidi"/>
            <w:rPrChange w:id="3918" w:author="Author">
              <w:rPr/>
            </w:rPrChange>
          </w:rPr>
          <w:delText>has</w:delText>
        </w:r>
      </w:del>
      <w:r w:rsidRPr="0000109C">
        <w:rPr>
          <w:rFonts w:asciiTheme="minorBidi" w:hAnsiTheme="minorBidi"/>
          <w:rPrChange w:id="3919" w:author="Author">
            <w:rPr/>
          </w:rPrChange>
        </w:rPr>
        <w:t xml:space="preserve"> </w:t>
      </w:r>
      <w:ins w:id="3920" w:author="Author">
        <w:r w:rsidRPr="0000109C">
          <w:rPr>
            <w:rFonts w:asciiTheme="minorBidi" w:hAnsiTheme="minorBidi"/>
            <w:rPrChange w:id="3921" w:author="Author">
              <w:rPr/>
            </w:rPrChange>
          </w:rPr>
          <w:t>appears to provide</w:t>
        </w:r>
      </w:ins>
      <w:del w:id="3922" w:author="Author">
        <w:r w:rsidRPr="0000109C" w:rsidDel="00584056">
          <w:rPr>
            <w:rFonts w:asciiTheme="minorBidi" w:hAnsiTheme="minorBidi"/>
            <w:rPrChange w:id="3923" w:author="Author">
              <w:rPr/>
            </w:rPrChange>
          </w:rPr>
          <w:delText>shown potential to be</w:delText>
        </w:r>
      </w:del>
      <w:r w:rsidRPr="0000109C">
        <w:rPr>
          <w:rFonts w:asciiTheme="minorBidi" w:hAnsiTheme="minorBidi"/>
          <w:rPrChange w:id="3924" w:author="Author">
            <w:rPr/>
          </w:rPrChange>
        </w:rPr>
        <w:t xml:space="preserve"> a viable solution </w:t>
      </w:r>
      <w:ins w:id="3925" w:author="Author">
        <w:r w:rsidRPr="0000109C">
          <w:rPr>
            <w:rFonts w:asciiTheme="minorBidi" w:hAnsiTheme="minorBidi"/>
            <w:rPrChange w:id="3926" w:author="Author">
              <w:rPr/>
            </w:rPrChange>
          </w:rPr>
          <w:t>to</w:t>
        </w:r>
      </w:ins>
      <w:del w:id="3927" w:author="Author">
        <w:r w:rsidRPr="0000109C" w:rsidDel="00187168">
          <w:rPr>
            <w:rFonts w:asciiTheme="minorBidi" w:hAnsiTheme="minorBidi"/>
            <w:rPrChange w:id="3928" w:author="Author">
              <w:rPr/>
            </w:rPrChange>
          </w:rPr>
          <w:delText>for</w:delText>
        </w:r>
      </w:del>
      <w:r w:rsidRPr="0000109C">
        <w:rPr>
          <w:rFonts w:asciiTheme="minorBidi" w:hAnsiTheme="minorBidi"/>
          <w:rPrChange w:id="3929" w:author="Author">
            <w:rPr/>
          </w:rPrChange>
        </w:rPr>
        <w:t xml:space="preserve"> these issues.</w:t>
      </w:r>
      <w:del w:id="3930" w:author="Author">
        <w:r w:rsidRPr="0000109C" w:rsidDel="00C01B2C">
          <w:rPr>
            <w:rFonts w:asciiTheme="minorBidi" w:hAnsiTheme="minorBidi"/>
            <w:rPrChange w:id="3931" w:author="Author">
              <w:rPr/>
            </w:rPrChange>
          </w:rPr>
          <w:delText xml:space="preserve"> </w:delText>
        </w:r>
        <w:r w:rsidRPr="0000109C" w:rsidDel="00584056">
          <w:rPr>
            <w:rFonts w:asciiTheme="minorBidi" w:hAnsiTheme="minorBidi"/>
            <w:rPrChange w:id="3932" w:author="Author">
              <w:rPr/>
            </w:rPrChange>
          </w:rPr>
          <w:delText>BIM is serving as the base for integration of automation applications such a</w:delText>
        </w:r>
      </w:del>
      <w:ins w:id="3933" w:author="Author">
        <w:del w:id="3934" w:author="Author">
          <w:r w:rsidRPr="0000109C" w:rsidDel="00584056">
            <w:rPr>
              <w:rFonts w:asciiTheme="minorBidi" w:hAnsiTheme="minorBidi"/>
              <w:rPrChange w:id="3935" w:author="Author">
                <w:rPr/>
              </w:rPrChange>
            </w:rPr>
            <w:delText>s</w:delText>
          </w:r>
        </w:del>
      </w:ins>
      <w:del w:id="3936" w:author="Author">
        <w:r w:rsidRPr="0000109C" w:rsidDel="00584056">
          <w:rPr>
            <w:rFonts w:asciiTheme="minorBidi" w:hAnsiTheme="minorBidi"/>
            <w:rPrChange w:id="3937" w:author="Author">
              <w:rPr/>
            </w:rPrChange>
          </w:rPr>
          <w:delText xml:space="preserve"> 3D printing in the building printing process (Mahamood </w:delText>
        </w:r>
        <w:r w:rsidRPr="0000109C" w:rsidDel="00584056">
          <w:rPr>
            <w:rFonts w:asciiTheme="minorBidi" w:hAnsiTheme="minorBidi"/>
            <w:rPrChange w:id="3938" w:author="Author">
              <w:rPr>
                <w:i/>
                <w:iCs/>
              </w:rPr>
            </w:rPrChange>
          </w:rPr>
          <w:delText>et al</w:delText>
        </w:r>
      </w:del>
      <w:ins w:id="3939" w:author="Author">
        <w:del w:id="3940" w:author="Author">
          <w:r w:rsidRPr="0000109C" w:rsidDel="00584056">
            <w:rPr>
              <w:rFonts w:asciiTheme="minorBidi" w:hAnsiTheme="minorBidi"/>
              <w:rPrChange w:id="3941" w:author="Author">
                <w:rPr/>
              </w:rPrChange>
            </w:rPr>
            <w:delText>.</w:delText>
          </w:r>
        </w:del>
      </w:ins>
      <w:del w:id="3942" w:author="Author">
        <w:r w:rsidRPr="0000109C" w:rsidDel="00584056">
          <w:rPr>
            <w:rFonts w:asciiTheme="minorBidi" w:hAnsiTheme="minorBidi"/>
            <w:rPrChange w:id="3943" w:author="Author">
              <w:rPr/>
            </w:rPrChange>
          </w:rPr>
          <w:delText>,</w:delText>
        </w:r>
      </w:del>
      <w:ins w:id="3944" w:author="Author">
        <w:del w:id="3945" w:author="Author">
          <w:r w:rsidRPr="0000109C" w:rsidDel="00584056">
            <w:rPr>
              <w:rFonts w:asciiTheme="minorBidi" w:hAnsiTheme="minorBidi"/>
              <w:rPrChange w:id="3946" w:author="Author">
                <w:rPr/>
              </w:rPrChange>
            </w:rPr>
            <w:delText xml:space="preserve"> </w:delText>
          </w:r>
        </w:del>
      </w:ins>
      <w:del w:id="3947" w:author="Author">
        <w:r w:rsidRPr="0000109C" w:rsidDel="00584056">
          <w:rPr>
            <w:rFonts w:asciiTheme="minorBidi" w:hAnsiTheme="minorBidi"/>
            <w:rPrChange w:id="3948" w:author="Author">
              <w:rPr/>
            </w:rPrChange>
          </w:rPr>
          <w:delText>2014)</w:delText>
        </w:r>
        <w:r w:rsidRPr="0000109C" w:rsidDel="00396319">
          <w:rPr>
            <w:rFonts w:asciiTheme="minorBidi" w:hAnsiTheme="minorBidi"/>
            <w:rPrChange w:id="3949" w:author="Author">
              <w:rPr/>
            </w:rPrChange>
          </w:rPr>
          <w:delText>.</w:delText>
        </w:r>
      </w:del>
      <w:r w:rsidRPr="0000109C">
        <w:rPr>
          <w:rFonts w:asciiTheme="minorBidi" w:hAnsiTheme="minorBidi"/>
          <w:rPrChange w:id="3950" w:author="Author">
            <w:rPr>
              <w:rFonts w:ascii="Times New Roman" w:hAnsi="Times New Roman" w:cs="Times New Roman"/>
            </w:rPr>
          </w:rPrChange>
        </w:rPr>
        <w:t xml:space="preserve"> </w:t>
      </w:r>
      <w:ins w:id="3951" w:author="Author">
        <w:r w:rsidRPr="0000109C">
          <w:rPr>
            <w:rFonts w:asciiTheme="minorBidi" w:hAnsiTheme="minorBidi"/>
            <w:rPrChange w:id="3952" w:author="Author">
              <w:rPr>
                <w:rFonts w:ascii="Times New Roman" w:hAnsi="Times New Roman" w:cs="Times New Roman"/>
              </w:rPr>
            </w:rPrChange>
          </w:rPr>
          <w:t>Most</w:t>
        </w:r>
      </w:ins>
      <w:del w:id="3953" w:author="Author">
        <w:r w:rsidRPr="0000109C" w:rsidDel="00584056">
          <w:rPr>
            <w:rFonts w:asciiTheme="minorBidi" w:hAnsiTheme="minorBidi"/>
            <w:rPrChange w:id="3954" w:author="Author">
              <w:rPr/>
            </w:rPrChange>
          </w:rPr>
          <w:delText>The majorit</w:delText>
        </w:r>
      </w:del>
      <w:ins w:id="3955" w:author="Author">
        <w:del w:id="3956" w:author="Author">
          <w:r w:rsidRPr="0000109C" w:rsidDel="00584056">
            <w:rPr>
              <w:rFonts w:asciiTheme="minorBidi" w:hAnsiTheme="minorBidi"/>
              <w:rPrChange w:id="3957" w:author="Author">
                <w:rPr/>
              </w:rPrChange>
            </w:rPr>
            <w:delText>y</w:delText>
          </w:r>
        </w:del>
      </w:ins>
      <w:del w:id="3958" w:author="Author">
        <w:r w:rsidRPr="0000109C" w:rsidDel="00584056">
          <w:rPr>
            <w:rFonts w:asciiTheme="minorBidi" w:hAnsiTheme="minorBidi"/>
            <w:rPrChange w:id="3959" w:author="Author">
              <w:rPr/>
            </w:rPrChange>
          </w:rPr>
          <w:delText>ies of</w:delText>
        </w:r>
      </w:del>
      <w:r w:rsidRPr="0000109C">
        <w:rPr>
          <w:rFonts w:asciiTheme="minorBidi" w:hAnsiTheme="minorBidi"/>
          <w:rPrChange w:id="3960" w:author="Author">
            <w:rPr/>
          </w:rPrChange>
        </w:rPr>
        <w:t xml:space="preserve"> practitioners </w:t>
      </w:r>
      <w:ins w:id="3961" w:author="Author">
        <w:r w:rsidRPr="0000109C">
          <w:rPr>
            <w:rFonts w:asciiTheme="minorBidi" w:hAnsiTheme="minorBidi"/>
            <w:rPrChange w:id="3962" w:author="Author">
              <w:rPr/>
            </w:rPrChange>
          </w:rPr>
          <w:t>engaging in</w:t>
        </w:r>
      </w:ins>
      <w:del w:id="3963" w:author="Author">
        <w:r w:rsidRPr="0000109C" w:rsidDel="00584056">
          <w:rPr>
            <w:rFonts w:asciiTheme="minorBidi" w:hAnsiTheme="minorBidi"/>
            <w:rPrChange w:id="3964" w:author="Author">
              <w:rPr/>
            </w:rPrChange>
          </w:rPr>
          <w:delText xml:space="preserve">who are </w:delText>
        </w:r>
      </w:del>
      <w:ins w:id="3965" w:author="Author">
        <w:del w:id="3966" w:author="Author">
          <w:r w:rsidRPr="0000109C" w:rsidDel="00584056">
            <w:rPr>
              <w:rFonts w:asciiTheme="minorBidi" w:hAnsiTheme="minorBidi"/>
              <w:rPrChange w:id="3967" w:author="Author">
                <w:rPr/>
              </w:rPrChange>
            </w:rPr>
            <w:delText>doing</w:delText>
          </w:r>
        </w:del>
      </w:ins>
      <w:del w:id="3968" w:author="Author">
        <w:r w:rsidRPr="0000109C" w:rsidDel="00584056">
          <w:rPr>
            <w:rFonts w:asciiTheme="minorBidi" w:hAnsiTheme="minorBidi"/>
            <w:rPrChange w:id="3969" w:author="Author">
              <w:rPr/>
            </w:rPrChange>
          </w:rPr>
          <w:delText>e</w:delText>
        </w:r>
        <w:r w:rsidRPr="0000109C" w:rsidDel="00187168">
          <w:rPr>
            <w:rFonts w:asciiTheme="minorBidi" w:hAnsiTheme="minorBidi"/>
            <w:rPrChange w:id="3970" w:author="Author">
              <w:rPr/>
            </w:rPrChange>
          </w:rPr>
          <w:delText>mploying</w:delText>
        </w:r>
      </w:del>
      <w:r w:rsidRPr="0000109C">
        <w:rPr>
          <w:rFonts w:asciiTheme="minorBidi" w:hAnsiTheme="minorBidi"/>
          <w:rPrChange w:id="3971" w:author="Author">
            <w:rPr/>
          </w:rPrChange>
        </w:rPr>
        <w:t xml:space="preserve"> BIM-based sustainability analysis</w:t>
      </w:r>
      <w:ins w:id="3972" w:author="Author">
        <w:r w:rsidRPr="0000109C">
          <w:rPr>
            <w:rFonts w:asciiTheme="minorBidi" w:hAnsiTheme="minorBidi"/>
            <w:rPrChange w:id="3973" w:author="Author">
              <w:rPr/>
            </w:rPrChange>
          </w:rPr>
          <w:t>, typically at the planning and design stages,</w:t>
        </w:r>
      </w:ins>
      <w:r w:rsidRPr="0000109C">
        <w:rPr>
          <w:rFonts w:asciiTheme="minorBidi" w:hAnsiTheme="minorBidi"/>
          <w:rPrChange w:id="3974" w:author="Author">
            <w:rPr/>
          </w:rPrChange>
        </w:rPr>
        <w:t xml:space="preserve"> are </w:t>
      </w:r>
      <w:del w:id="3975" w:author="Author">
        <w:r w:rsidRPr="0000109C" w:rsidDel="00584056">
          <w:rPr>
            <w:rFonts w:asciiTheme="minorBidi" w:hAnsiTheme="minorBidi"/>
            <w:rPrChange w:id="3976" w:author="Author">
              <w:rPr/>
            </w:rPrChange>
          </w:rPr>
          <w:delText xml:space="preserve">primarily </w:delText>
        </w:r>
      </w:del>
      <w:r w:rsidRPr="0000109C">
        <w:rPr>
          <w:rFonts w:asciiTheme="minorBidi" w:hAnsiTheme="minorBidi"/>
          <w:rPrChange w:id="3977" w:author="Author">
            <w:rPr/>
          </w:rPrChange>
        </w:rPr>
        <w:t>architects and contractors</w:t>
      </w:r>
      <w:ins w:id="3978" w:author="Author">
        <w:r w:rsidRPr="0000109C">
          <w:rPr>
            <w:rFonts w:asciiTheme="minorBidi" w:hAnsiTheme="minorBidi"/>
            <w:rPrChange w:id="3979" w:author="Author">
              <w:rPr/>
            </w:rPrChange>
          </w:rPr>
          <w:t>, who usually</w:t>
        </w:r>
      </w:ins>
      <w:del w:id="3980" w:author="Author">
        <w:r w:rsidRPr="0000109C" w:rsidDel="008A023F">
          <w:rPr>
            <w:rFonts w:asciiTheme="minorBidi" w:hAnsiTheme="minorBidi"/>
            <w:rPrChange w:id="3981" w:author="Author">
              <w:rPr/>
            </w:rPrChange>
          </w:rPr>
          <w:delText xml:space="preserve"> </w:delText>
        </w:r>
      </w:del>
      <w:ins w:id="3982" w:author="Author">
        <w:r w:rsidRPr="0000109C">
          <w:rPr>
            <w:rFonts w:asciiTheme="minorBidi" w:hAnsiTheme="minorBidi"/>
            <w:rPrChange w:id="3983" w:author="Author">
              <w:rPr/>
            </w:rPrChange>
          </w:rPr>
          <w:t xml:space="preserve"> use</w:t>
        </w:r>
      </w:ins>
      <w:del w:id="3984" w:author="Author">
        <w:r w:rsidRPr="0000109C" w:rsidDel="00CF1C3D">
          <w:rPr>
            <w:rFonts w:asciiTheme="minorBidi" w:hAnsiTheme="minorBidi"/>
            <w:rPrChange w:id="3985" w:author="Author">
              <w:rPr/>
            </w:rPrChange>
          </w:rPr>
          <w:delText xml:space="preserve">typically at the planning and design stages. The analysis types with the </w:delText>
        </w:r>
      </w:del>
      <w:ins w:id="3986" w:author="Author">
        <w:del w:id="3987" w:author="Author">
          <w:r w:rsidRPr="0000109C" w:rsidDel="00CF1C3D">
            <w:rPr>
              <w:rFonts w:asciiTheme="minorBidi" w:hAnsiTheme="minorBidi"/>
              <w:rPrChange w:id="3988" w:author="Author">
                <w:rPr/>
              </w:rPrChange>
            </w:rPr>
            <w:delText>M</w:delText>
          </w:r>
        </w:del>
      </w:ins>
      <w:del w:id="3989" w:author="Author">
        <w:r w:rsidRPr="0000109C" w:rsidDel="00CF1C3D">
          <w:rPr>
            <w:rFonts w:asciiTheme="minorBidi" w:hAnsiTheme="minorBidi"/>
            <w:rPrChange w:id="3990" w:author="Author">
              <w:rPr/>
            </w:rPrChange>
          </w:rPr>
          <w:delText>most prevalent</w:delText>
        </w:r>
      </w:del>
      <w:r w:rsidRPr="0000109C">
        <w:rPr>
          <w:rFonts w:asciiTheme="minorBidi" w:hAnsiTheme="minorBidi"/>
          <w:rPrChange w:id="3991" w:author="Author">
            <w:rPr/>
          </w:rPrChange>
        </w:rPr>
        <w:t xml:space="preserve"> </w:t>
      </w:r>
      <w:del w:id="3992" w:author="Author">
        <w:r w:rsidRPr="0000109C" w:rsidDel="008A023F">
          <w:rPr>
            <w:rFonts w:asciiTheme="minorBidi" w:hAnsiTheme="minorBidi"/>
            <w:rPrChange w:id="3993" w:author="Author">
              <w:rPr/>
            </w:rPrChange>
          </w:rPr>
          <w:delText xml:space="preserve">use </w:delText>
        </w:r>
        <w:r w:rsidRPr="0000109C" w:rsidDel="00396319">
          <w:rPr>
            <w:rFonts w:asciiTheme="minorBidi" w:hAnsiTheme="minorBidi"/>
            <w:rPrChange w:id="3994" w:author="Author">
              <w:rPr/>
            </w:rPrChange>
          </w:rPr>
          <w:delText xml:space="preserve">are </w:delText>
        </w:r>
      </w:del>
      <w:r w:rsidRPr="0000109C">
        <w:rPr>
          <w:rFonts w:asciiTheme="minorBidi" w:hAnsiTheme="minorBidi"/>
          <w:rPrChange w:id="3995" w:author="Author">
            <w:rPr/>
          </w:rPrChange>
        </w:rPr>
        <w:t>energy</w:t>
      </w:r>
      <w:del w:id="3996" w:author="Author">
        <w:r w:rsidRPr="0000109C" w:rsidDel="00CF1C3D">
          <w:rPr>
            <w:rFonts w:asciiTheme="minorBidi" w:hAnsiTheme="minorBidi"/>
            <w:rPrChange w:id="3997" w:author="Author">
              <w:rPr/>
            </w:rPrChange>
          </w:rPr>
          <w:delText xml:space="preserve"> analysis</w:delText>
        </w:r>
      </w:del>
      <w:r w:rsidRPr="0000109C">
        <w:rPr>
          <w:rFonts w:asciiTheme="minorBidi" w:hAnsiTheme="minorBidi"/>
          <w:rPrChange w:id="3998" w:author="Author">
            <w:rPr/>
          </w:rPrChange>
        </w:rPr>
        <w:t>, daylighting and solar</w:t>
      </w:r>
      <w:del w:id="3999" w:author="Author">
        <w:r w:rsidRPr="0000109C" w:rsidDel="00CF1C3D">
          <w:rPr>
            <w:rFonts w:asciiTheme="minorBidi" w:hAnsiTheme="minorBidi"/>
            <w:rPrChange w:id="4000" w:author="Author">
              <w:rPr/>
            </w:rPrChange>
          </w:rPr>
          <w:delText xml:space="preserve"> analysis</w:delText>
        </w:r>
      </w:del>
      <w:r w:rsidRPr="0000109C">
        <w:rPr>
          <w:rFonts w:asciiTheme="minorBidi" w:hAnsiTheme="minorBidi"/>
          <w:rPrChange w:id="4001" w:author="Author">
            <w:rPr/>
          </w:rPrChange>
        </w:rPr>
        <w:t>, building orientation</w:t>
      </w:r>
      <w:del w:id="4002" w:author="Author">
        <w:r w:rsidRPr="0000109C" w:rsidDel="00CF1C3D">
          <w:rPr>
            <w:rFonts w:asciiTheme="minorBidi" w:hAnsiTheme="minorBidi"/>
            <w:rPrChange w:id="4003" w:author="Author">
              <w:rPr/>
            </w:rPrChange>
          </w:rPr>
          <w:delText xml:space="preserve"> analysis</w:delText>
        </w:r>
      </w:del>
      <w:r w:rsidRPr="0000109C">
        <w:rPr>
          <w:rFonts w:asciiTheme="minorBidi" w:hAnsiTheme="minorBidi"/>
          <w:rPrChange w:id="4004" w:author="Author">
            <w:rPr/>
          </w:rPrChange>
        </w:rPr>
        <w:t>, massing</w:t>
      </w:r>
      <w:del w:id="4005" w:author="Author">
        <w:r w:rsidRPr="0000109C" w:rsidDel="00CF1C3D">
          <w:rPr>
            <w:rFonts w:asciiTheme="minorBidi" w:hAnsiTheme="minorBidi"/>
            <w:rPrChange w:id="4006" w:author="Author">
              <w:rPr/>
            </w:rPrChange>
          </w:rPr>
          <w:delText xml:space="preserve"> analysis</w:delText>
        </w:r>
      </w:del>
      <w:r w:rsidRPr="0000109C">
        <w:rPr>
          <w:rFonts w:asciiTheme="minorBidi" w:hAnsiTheme="minorBidi"/>
          <w:rPrChange w:id="4007" w:author="Author">
            <w:rPr/>
          </w:rPrChange>
        </w:rPr>
        <w:t>, and site analys</w:t>
      </w:r>
      <w:ins w:id="4008" w:author="Author">
        <w:r w:rsidRPr="0000109C">
          <w:rPr>
            <w:rFonts w:asciiTheme="minorBidi" w:hAnsiTheme="minorBidi"/>
            <w:rPrChange w:id="4009" w:author="Author">
              <w:rPr/>
            </w:rPrChange>
          </w:rPr>
          <w:t>e</w:t>
        </w:r>
      </w:ins>
      <w:del w:id="4010" w:author="Author">
        <w:r w:rsidRPr="0000109C" w:rsidDel="00CF1C3D">
          <w:rPr>
            <w:rFonts w:asciiTheme="minorBidi" w:hAnsiTheme="minorBidi"/>
            <w:rPrChange w:id="4011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4012" w:author="Author">
            <w:rPr/>
          </w:rPrChange>
        </w:rPr>
        <w:t>s (</w:t>
      </w:r>
      <w:proofErr w:type="spellStart"/>
      <w:ins w:id="4013" w:author="Author">
        <w:r w:rsidRPr="0000109C">
          <w:rPr>
            <w:rFonts w:asciiTheme="minorBidi" w:hAnsiTheme="minorBidi"/>
            <w:rPrChange w:id="4014" w:author="Author">
              <w:rPr/>
            </w:rPrChange>
          </w:rPr>
          <w:t>Azhar</w:t>
        </w:r>
      </w:ins>
      <w:proofErr w:type="spellEnd"/>
      <w:del w:id="4015" w:author="Author">
        <w:r w:rsidRPr="0000109C" w:rsidDel="00306E62">
          <w:rPr>
            <w:rFonts w:asciiTheme="minorBidi" w:hAnsiTheme="minorBidi"/>
            <w:rPrChange w:id="4016" w:author="Author">
              <w:rPr/>
            </w:rPrChange>
          </w:rPr>
          <w:delText>D</w:delText>
        </w:r>
      </w:del>
      <w:r w:rsidRPr="0000109C">
        <w:rPr>
          <w:rFonts w:asciiTheme="minorBidi" w:hAnsiTheme="minorBidi"/>
          <w:rPrChange w:id="4017" w:author="Author">
            <w:rPr/>
          </w:rPrChange>
        </w:rPr>
        <w:t xml:space="preserve"> &amp; </w:t>
      </w:r>
      <w:ins w:id="4018" w:author="Author">
        <w:r w:rsidRPr="0000109C">
          <w:rPr>
            <w:rFonts w:asciiTheme="minorBidi" w:hAnsiTheme="minorBidi"/>
            <w:rPrChange w:id="4019" w:author="Author">
              <w:rPr/>
            </w:rPrChange>
          </w:rPr>
          <w:t>Brown</w:t>
        </w:r>
      </w:ins>
      <w:del w:id="4020" w:author="Author">
        <w:r w:rsidRPr="0000109C" w:rsidDel="00306E62">
          <w:rPr>
            <w:rFonts w:asciiTheme="minorBidi" w:hAnsiTheme="minorBidi"/>
            <w:rPrChange w:id="4021" w:author="Author">
              <w:rPr/>
            </w:rPrChange>
          </w:rPr>
          <w:delText>Mbc</w:delText>
        </w:r>
      </w:del>
      <w:r w:rsidRPr="0000109C">
        <w:rPr>
          <w:rFonts w:asciiTheme="minorBidi" w:hAnsiTheme="minorBidi"/>
          <w:rPrChange w:id="4022" w:author="Author">
            <w:rPr/>
          </w:rPrChange>
        </w:rPr>
        <w:t xml:space="preserve">, 2009). </w:t>
      </w:r>
      <w:ins w:id="4023" w:author="Author">
        <w:r w:rsidRPr="0000109C">
          <w:rPr>
            <w:rFonts w:asciiTheme="minorBidi" w:hAnsiTheme="minorBidi"/>
            <w:rPrChange w:id="4024" w:author="Author">
              <w:rPr/>
            </w:rPrChange>
          </w:rPr>
          <w:t>It is suggested that using BIM</w:t>
        </w:r>
      </w:ins>
      <w:del w:id="4025" w:author="Author">
        <w:r w:rsidRPr="0000109C" w:rsidDel="00CF1C3D">
          <w:rPr>
            <w:rFonts w:asciiTheme="minorBidi" w:hAnsiTheme="minorBidi"/>
            <w:rPrChange w:id="4026" w:author="Author">
              <w:rPr/>
            </w:rPrChange>
          </w:rPr>
          <w:delText>The use of BIM is suggested to be advantageous</w:delText>
        </w:r>
      </w:del>
      <w:r w:rsidRPr="0000109C">
        <w:rPr>
          <w:rFonts w:asciiTheme="minorBidi" w:hAnsiTheme="minorBidi"/>
          <w:rPrChange w:id="4027" w:author="Author">
            <w:rPr/>
          </w:rPrChange>
        </w:rPr>
        <w:t xml:space="preserve"> throughout the building </w:t>
      </w:r>
      <w:del w:id="4028" w:author="Author">
        <w:r w:rsidRPr="0000109C" w:rsidDel="008A023F">
          <w:rPr>
            <w:rFonts w:asciiTheme="minorBidi" w:hAnsiTheme="minorBidi"/>
            <w:rPrChange w:id="4029" w:author="Author">
              <w:rPr/>
            </w:rPrChange>
          </w:rPr>
          <w:delText xml:space="preserve">project </w:delText>
        </w:r>
      </w:del>
      <w:r w:rsidRPr="0000109C">
        <w:rPr>
          <w:rFonts w:asciiTheme="minorBidi" w:hAnsiTheme="minorBidi"/>
          <w:rPrChange w:id="4030" w:author="Author">
            <w:rPr/>
          </w:rPrChange>
        </w:rPr>
        <w:t>life cycle</w:t>
      </w:r>
      <w:ins w:id="4031" w:author="Author">
        <w:r w:rsidRPr="0000109C">
          <w:rPr>
            <w:rFonts w:asciiTheme="minorBidi" w:hAnsiTheme="minorBidi"/>
            <w:rPrChange w:id="4032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033" w:author="Author">
            <w:rPr/>
          </w:rPrChange>
        </w:rPr>
        <w:t xml:space="preserve"> from the early conceptual design stages to demolition</w:t>
      </w:r>
      <w:ins w:id="4034" w:author="Author">
        <w:r w:rsidRPr="0000109C">
          <w:rPr>
            <w:rFonts w:asciiTheme="minorBidi" w:hAnsiTheme="minorBidi"/>
            <w:rPrChange w:id="4035" w:author="Author">
              <w:rPr/>
            </w:rPrChange>
          </w:rPr>
          <w:t>, is advantageous in terms of cost, sustainability and more</w:t>
        </w:r>
      </w:ins>
      <w:r w:rsidRPr="0000109C">
        <w:rPr>
          <w:rFonts w:asciiTheme="minorBidi" w:hAnsiTheme="minorBidi"/>
          <w:rPrChange w:id="4036" w:author="Author">
            <w:rPr/>
          </w:rPrChange>
        </w:rPr>
        <w:t xml:space="preserve">. </w:t>
      </w:r>
      <w:del w:id="4037" w:author="Author">
        <w:r w:rsidRPr="0000109C" w:rsidDel="008A023F">
          <w:rPr>
            <w:rFonts w:asciiTheme="minorBidi" w:hAnsiTheme="minorBidi"/>
            <w:rPrChange w:id="4038" w:author="Author">
              <w:rPr/>
            </w:rPrChange>
          </w:rPr>
          <w:delText>Building Information Modelling (</w:delText>
        </w:r>
      </w:del>
      <w:r w:rsidRPr="0000109C">
        <w:rPr>
          <w:rFonts w:asciiTheme="minorBidi" w:hAnsiTheme="minorBidi"/>
          <w:rPrChange w:id="4039" w:author="Author">
            <w:rPr/>
          </w:rPrChange>
        </w:rPr>
        <w:t>BIM</w:t>
      </w:r>
      <w:del w:id="4040" w:author="Author">
        <w:r w:rsidRPr="0000109C" w:rsidDel="008A023F">
          <w:rPr>
            <w:rFonts w:asciiTheme="minorBidi" w:hAnsiTheme="minorBidi"/>
            <w:rPrChange w:id="4041" w:author="Author">
              <w:rPr/>
            </w:rPrChange>
          </w:rPr>
          <w:delText>)</w:delText>
        </w:r>
      </w:del>
      <w:r w:rsidRPr="0000109C">
        <w:rPr>
          <w:rFonts w:asciiTheme="minorBidi" w:hAnsiTheme="minorBidi"/>
          <w:rPrChange w:id="4042" w:author="Author">
            <w:rPr/>
          </w:rPrChange>
        </w:rPr>
        <w:t xml:space="preserve"> is gradually becoming ubiquitous</w:t>
      </w:r>
      <w:ins w:id="4043" w:author="Author">
        <w:r w:rsidRPr="0000109C">
          <w:rPr>
            <w:rFonts w:asciiTheme="minorBidi" w:hAnsiTheme="minorBidi"/>
            <w:rPrChange w:id="4044" w:author="Author">
              <w:rPr/>
            </w:rPrChange>
          </w:rPr>
          <w:t xml:space="preserve"> for generating and managing </w:t>
        </w:r>
        <w:del w:id="4045" w:author="Author">
          <w:r w:rsidRPr="0000109C" w:rsidDel="00CF1C3D">
            <w:rPr>
              <w:rFonts w:asciiTheme="minorBidi" w:hAnsiTheme="minorBidi"/>
              <w:rPrChange w:id="4046" w:author="Author">
                <w:rPr/>
              </w:rPrChange>
            </w:rPr>
            <w:delText>insofar as</w:delText>
          </w:r>
        </w:del>
      </w:ins>
      <w:del w:id="4047" w:author="Author">
        <w:r w:rsidRPr="0000109C" w:rsidDel="00CF1C3D">
          <w:rPr>
            <w:rFonts w:asciiTheme="minorBidi" w:hAnsiTheme="minorBidi"/>
            <w:rPrChange w:id="4048" w:author="Author">
              <w:rPr/>
            </w:rPrChange>
          </w:rPr>
          <w:delText>, in</w:delText>
        </w:r>
        <w:r w:rsidRPr="0000109C" w:rsidDel="008A023F">
          <w:rPr>
            <w:rFonts w:asciiTheme="minorBidi" w:hAnsiTheme="minorBidi"/>
            <w:rPrChange w:id="4049" w:author="Author">
              <w:rPr/>
            </w:rPrChange>
          </w:rPr>
          <w:delText xml:space="preserve"> which </w:delText>
        </w:r>
        <w:r w:rsidRPr="0000109C" w:rsidDel="00CF1C3D">
          <w:rPr>
            <w:rFonts w:asciiTheme="minorBidi" w:hAnsiTheme="minorBidi"/>
            <w:rPrChange w:id="4050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rPrChange w:id="4051" w:author="Author">
            <w:rPr/>
          </w:rPrChange>
        </w:rPr>
        <w:t xml:space="preserve">essential building design and project data </w:t>
      </w:r>
      <w:del w:id="4052" w:author="Author">
        <w:r w:rsidRPr="0000109C" w:rsidDel="00CF1C3D">
          <w:rPr>
            <w:rFonts w:asciiTheme="minorBidi" w:hAnsiTheme="minorBidi"/>
            <w:rPrChange w:id="4053" w:author="Author">
              <w:rPr/>
            </w:rPrChange>
          </w:rPr>
          <w:delText xml:space="preserve">are generated and managed </w:delText>
        </w:r>
      </w:del>
      <w:r w:rsidRPr="0000109C">
        <w:rPr>
          <w:rFonts w:asciiTheme="minorBidi" w:hAnsiTheme="minorBidi"/>
          <w:rPrChange w:id="4054" w:author="Author">
            <w:rPr/>
          </w:rPrChange>
        </w:rPr>
        <w:t xml:space="preserve">in </w:t>
      </w:r>
      <w:ins w:id="4055" w:author="Author">
        <w:r w:rsidRPr="0000109C">
          <w:rPr>
            <w:rFonts w:asciiTheme="minorBidi" w:hAnsiTheme="minorBidi"/>
            <w:rPrChange w:id="4056" w:author="Author">
              <w:rPr/>
            </w:rPrChange>
          </w:rPr>
          <w:t xml:space="preserve">a </w:t>
        </w:r>
      </w:ins>
      <w:r w:rsidRPr="0000109C">
        <w:rPr>
          <w:rFonts w:asciiTheme="minorBidi" w:hAnsiTheme="minorBidi"/>
          <w:rPrChange w:id="4057" w:author="Author">
            <w:rPr/>
          </w:rPrChange>
        </w:rPr>
        <w:t>digital format (</w:t>
      </w:r>
      <w:proofErr w:type="spellStart"/>
      <w:r w:rsidRPr="0000109C">
        <w:rPr>
          <w:rFonts w:asciiTheme="minorBidi" w:hAnsiTheme="minorBidi"/>
          <w:rPrChange w:id="4058" w:author="Author">
            <w:rPr/>
          </w:rPrChange>
        </w:rPr>
        <w:t>Kazemian</w:t>
      </w:r>
      <w:proofErr w:type="spellEnd"/>
      <w:ins w:id="4059" w:author="Author">
        <w:r w:rsidRPr="0000109C">
          <w:rPr>
            <w:rFonts w:asciiTheme="minorBidi" w:hAnsiTheme="minorBidi"/>
            <w:rPrChange w:id="4060" w:author="Author">
              <w:rPr/>
            </w:rPrChange>
          </w:rPr>
          <w:t xml:space="preserve"> et al.</w:t>
        </w:r>
      </w:ins>
      <w:del w:id="4061" w:author="Author">
        <w:r w:rsidRPr="0000109C" w:rsidDel="00306E62">
          <w:rPr>
            <w:rFonts w:asciiTheme="minorBidi" w:hAnsiTheme="minorBidi"/>
            <w:rPrChange w:id="4062" w:author="Author">
              <w:rPr/>
            </w:rPrChange>
          </w:rPr>
          <w:delText>, Yuan, Cochran, &amp; Khoshnevis</w:delText>
        </w:r>
      </w:del>
      <w:r w:rsidRPr="0000109C">
        <w:rPr>
          <w:rFonts w:asciiTheme="minorBidi" w:hAnsiTheme="minorBidi"/>
          <w:rPrChange w:id="4063" w:author="Author">
            <w:rPr/>
          </w:rPrChange>
        </w:rPr>
        <w:t xml:space="preserve">, 2017). </w:t>
      </w:r>
    </w:p>
    <w:p w14:paraId="6801AE7E" w14:textId="77777777" w:rsidR="0055061F" w:rsidRPr="0000109C" w:rsidRDefault="0055061F" w:rsidP="0000109C">
      <w:pPr>
        <w:spacing w:line="480" w:lineRule="auto"/>
        <w:contextualSpacing/>
        <w:rPr>
          <w:ins w:id="4064" w:author="Author"/>
          <w:rFonts w:asciiTheme="minorBidi" w:hAnsiTheme="minorBidi"/>
          <w:sz w:val="28"/>
          <w:szCs w:val="28"/>
          <w:rPrChange w:id="4065" w:author="Author">
            <w:rPr>
              <w:ins w:id="4066" w:author="Author"/>
              <w:sz w:val="28"/>
              <w:szCs w:val="28"/>
            </w:rPr>
          </w:rPrChange>
        </w:rPr>
        <w:pPrChange w:id="4067" w:author="Author">
          <w:pPr>
            <w:contextualSpacing/>
          </w:pPr>
        </w:pPrChange>
      </w:pPr>
      <w:ins w:id="4068" w:author="Author">
        <w:r w:rsidRPr="0000109C">
          <w:rPr>
            <w:rFonts w:asciiTheme="minorBidi" w:hAnsiTheme="minorBidi"/>
            <w:rPrChange w:id="4069" w:author="Author">
              <w:rPr/>
            </w:rPrChange>
          </w:rPr>
          <w:t>However, t</w:t>
        </w:r>
      </w:ins>
      <w:del w:id="4070" w:author="Author">
        <w:r w:rsidRPr="0000109C" w:rsidDel="00CF1C3D">
          <w:rPr>
            <w:rFonts w:asciiTheme="minorBidi" w:hAnsiTheme="minorBidi"/>
            <w:rPrChange w:id="4071" w:author="Author">
              <w:rPr/>
            </w:rPrChange>
          </w:rPr>
          <w:delText xml:space="preserve">Usage of </w:delText>
        </w:r>
      </w:del>
      <w:ins w:id="4072" w:author="Author">
        <w:r w:rsidRPr="0000109C">
          <w:rPr>
            <w:rFonts w:asciiTheme="minorBidi" w:hAnsiTheme="minorBidi"/>
            <w:rPrChange w:id="4073" w:author="Author">
              <w:rPr/>
            </w:rPrChange>
          </w:rPr>
          <w:t xml:space="preserve">he use of </w:t>
        </w:r>
      </w:ins>
      <w:r w:rsidRPr="0000109C">
        <w:rPr>
          <w:rFonts w:asciiTheme="minorBidi" w:hAnsiTheme="minorBidi"/>
          <w:rPrChange w:id="4074" w:author="Author">
            <w:rPr/>
          </w:rPrChange>
        </w:rPr>
        <w:t xml:space="preserve">BIM for 3D printing is still not </w:t>
      </w:r>
      <w:ins w:id="4075" w:author="Author">
        <w:r w:rsidRPr="0000109C">
          <w:rPr>
            <w:rFonts w:asciiTheme="minorBidi" w:hAnsiTheme="minorBidi"/>
            <w:rPrChange w:id="4076" w:author="Author">
              <w:rPr/>
            </w:rPrChange>
          </w:rPr>
          <w:t>widespread</w:t>
        </w:r>
      </w:ins>
      <w:del w:id="4077" w:author="Author">
        <w:r w:rsidRPr="0000109C" w:rsidDel="00CF1C3D">
          <w:rPr>
            <w:rFonts w:asciiTheme="minorBidi" w:hAnsiTheme="minorBidi"/>
            <w:rPrChange w:id="4078" w:author="Author">
              <w:rPr/>
            </w:rPrChange>
          </w:rPr>
          <w:delText>practiced widely</w:delText>
        </w:r>
      </w:del>
      <w:ins w:id="4079" w:author="Author">
        <w:r w:rsidRPr="0000109C">
          <w:rPr>
            <w:rFonts w:asciiTheme="minorBidi" w:hAnsiTheme="minorBidi"/>
            <w:rPrChange w:id="4080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081" w:author="Author">
            <w:rPr/>
          </w:rPrChange>
        </w:rPr>
        <w:t xml:space="preserve"> and more research </w:t>
      </w:r>
      <w:del w:id="4082" w:author="Author">
        <w:r w:rsidRPr="0000109C" w:rsidDel="00396319">
          <w:rPr>
            <w:rFonts w:asciiTheme="minorBidi" w:hAnsiTheme="minorBidi"/>
            <w:rPrChange w:id="4083" w:author="Author">
              <w:rPr/>
            </w:rPrChange>
          </w:rPr>
          <w:delText xml:space="preserve">on this topic </w:delText>
        </w:r>
      </w:del>
      <w:r w:rsidRPr="0000109C">
        <w:rPr>
          <w:rFonts w:asciiTheme="minorBidi" w:hAnsiTheme="minorBidi"/>
          <w:rPrChange w:id="4084" w:author="Author">
            <w:rPr/>
          </w:rPrChange>
        </w:rPr>
        <w:t xml:space="preserve">is needed to bridge the gaps between BIM and 3D printing. </w:t>
      </w:r>
      <w:del w:id="4085" w:author="Author">
        <w:r w:rsidRPr="0000109C" w:rsidDel="008A023F">
          <w:rPr>
            <w:rFonts w:asciiTheme="minorBidi" w:hAnsiTheme="minorBidi"/>
            <w:rPrChange w:id="4086" w:author="Author">
              <w:rPr/>
            </w:rPrChange>
          </w:rPr>
          <w:delText>The i</w:delText>
        </w:r>
      </w:del>
      <w:ins w:id="4087" w:author="Author">
        <w:r w:rsidRPr="0000109C">
          <w:rPr>
            <w:rFonts w:asciiTheme="minorBidi" w:hAnsiTheme="minorBidi"/>
            <w:rPrChange w:id="4088" w:author="Author">
              <w:rPr/>
            </w:rPrChange>
          </w:rPr>
          <w:t>I</w:t>
        </w:r>
      </w:ins>
      <w:r w:rsidRPr="0000109C">
        <w:rPr>
          <w:rFonts w:asciiTheme="minorBidi" w:hAnsiTheme="minorBidi"/>
          <w:rPrChange w:id="4089" w:author="Author">
            <w:rPr/>
          </w:rPrChange>
        </w:rPr>
        <w:t>nterest in 3D printing for the A&amp;C industry has increased dra</w:t>
      </w:r>
      <w:ins w:id="4090" w:author="Author">
        <w:r w:rsidRPr="0000109C">
          <w:rPr>
            <w:rFonts w:asciiTheme="minorBidi" w:hAnsiTheme="minorBidi"/>
            <w:rPrChange w:id="4091" w:author="Author">
              <w:rPr/>
            </w:rPrChange>
          </w:rPr>
          <w:t>ma</w:t>
        </w:r>
      </w:ins>
      <w:del w:id="4092" w:author="Author">
        <w:r w:rsidRPr="0000109C" w:rsidDel="008A023F">
          <w:rPr>
            <w:rFonts w:asciiTheme="minorBidi" w:hAnsiTheme="minorBidi"/>
            <w:rPrChange w:id="4093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4094" w:author="Author">
            <w:rPr/>
          </w:rPrChange>
        </w:rPr>
        <w:t>tically</w:t>
      </w:r>
      <w:del w:id="4095" w:author="Author">
        <w:r w:rsidRPr="0000109C" w:rsidDel="008A023F">
          <w:rPr>
            <w:rFonts w:asciiTheme="minorBidi" w:hAnsiTheme="minorBidi"/>
            <w:rPrChange w:id="4096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4097" w:author="Author">
            <w:rPr/>
          </w:rPrChange>
        </w:rPr>
        <w:t xml:space="preserve"> in recent years</w:t>
      </w:r>
      <w:ins w:id="4098" w:author="Author">
        <w:r w:rsidRPr="0000109C">
          <w:rPr>
            <w:rFonts w:asciiTheme="minorBidi" w:hAnsiTheme="minorBidi"/>
            <w:rPrChange w:id="4099" w:author="Author">
              <w:rPr/>
            </w:rPrChange>
          </w:rPr>
          <w:t>, thereby enriching</w:t>
        </w:r>
      </w:ins>
      <w:del w:id="4100" w:author="Author">
        <w:r w:rsidRPr="0000109C" w:rsidDel="00CF1C3D">
          <w:rPr>
            <w:rFonts w:asciiTheme="minorBidi" w:hAnsiTheme="minorBidi"/>
            <w:rPrChange w:id="4101" w:author="Author">
              <w:rPr/>
            </w:rPrChange>
          </w:rPr>
          <w:delText xml:space="preserve"> and enriched</w:delText>
        </w:r>
      </w:del>
      <w:r w:rsidRPr="0000109C">
        <w:rPr>
          <w:rFonts w:asciiTheme="minorBidi" w:hAnsiTheme="minorBidi"/>
          <w:rPrChange w:id="4102" w:author="Author">
            <w:rPr/>
          </w:rPrChange>
        </w:rPr>
        <w:t xml:space="preserve"> the literature in this discipline. However, </w:t>
      </w:r>
      <w:ins w:id="4103" w:author="Author">
        <w:r w:rsidRPr="0000109C">
          <w:rPr>
            <w:rFonts w:asciiTheme="minorBidi" w:hAnsiTheme="minorBidi"/>
            <w:rPrChange w:id="4104" w:author="Author">
              <w:rPr/>
            </w:rPrChange>
          </w:rPr>
          <w:t>research remains</w:t>
        </w:r>
      </w:ins>
      <w:del w:id="4105" w:author="Author">
        <w:r w:rsidRPr="0000109C" w:rsidDel="00CF1C3D">
          <w:rPr>
            <w:rFonts w:asciiTheme="minorBidi" w:hAnsiTheme="minorBidi"/>
            <w:rPrChange w:id="4106" w:author="Author">
              <w:rPr/>
            </w:rPrChange>
          </w:rPr>
          <w:delText xml:space="preserve">there </w:delText>
        </w:r>
      </w:del>
      <w:ins w:id="4107" w:author="Author">
        <w:del w:id="4108" w:author="Author">
          <w:r w:rsidRPr="0000109C" w:rsidDel="00CF1C3D">
            <w:rPr>
              <w:rFonts w:asciiTheme="minorBidi" w:hAnsiTheme="minorBidi"/>
              <w:rPrChange w:id="4109" w:author="Author">
                <w:rPr/>
              </w:rPrChange>
            </w:rPr>
            <w:delText>is</w:delText>
          </w:r>
        </w:del>
      </w:ins>
      <w:del w:id="4110" w:author="Author">
        <w:r w:rsidRPr="0000109C" w:rsidDel="00CF1C3D">
          <w:rPr>
            <w:rFonts w:asciiTheme="minorBidi" w:hAnsiTheme="minorBidi"/>
            <w:rPrChange w:id="4111" w:author="Author">
              <w:rPr/>
            </w:rPrChange>
          </w:rPr>
          <w:delText>are still research developments</w:delText>
        </w:r>
        <w:r w:rsidRPr="0000109C" w:rsidDel="008A023F">
          <w:rPr>
            <w:rFonts w:asciiTheme="minorBidi" w:hAnsiTheme="minorBidi"/>
            <w:rPrChange w:id="4112" w:author="Author">
              <w:rPr/>
            </w:rPrChange>
          </w:rPr>
          <w:delText xml:space="preserve"> </w:delText>
        </w:r>
      </w:del>
      <w:ins w:id="4113" w:author="Author">
        <w:r w:rsidRPr="0000109C">
          <w:rPr>
            <w:rFonts w:asciiTheme="minorBidi" w:hAnsiTheme="minorBidi"/>
            <w:rPrChange w:id="4114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115" w:author="Author">
            <w:rPr/>
          </w:rPrChange>
        </w:rPr>
        <w:t>to be done</w:t>
      </w:r>
      <w:ins w:id="4116" w:author="Author">
        <w:r w:rsidRPr="0000109C">
          <w:rPr>
            <w:rFonts w:asciiTheme="minorBidi" w:hAnsiTheme="minorBidi"/>
            <w:rPrChange w:id="4117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118" w:author="Author">
            <w:rPr/>
          </w:rPrChange>
        </w:rPr>
        <w:t xml:space="preserve"> such as focusing on improving the design process. </w:t>
      </w:r>
      <w:del w:id="4119" w:author="Author">
        <w:r w:rsidRPr="0000109C" w:rsidDel="008A023F">
          <w:rPr>
            <w:rFonts w:asciiTheme="minorBidi" w:hAnsiTheme="minorBidi"/>
            <w:rPrChange w:id="4120" w:author="Author">
              <w:rPr/>
            </w:rPrChange>
          </w:rPr>
          <w:delText>As t</w:delText>
        </w:r>
      </w:del>
      <w:ins w:id="4121" w:author="Author">
        <w:r w:rsidRPr="0000109C">
          <w:rPr>
            <w:rFonts w:asciiTheme="minorBidi" w:hAnsiTheme="minorBidi"/>
            <w:rPrChange w:id="4122" w:author="Author">
              <w:rPr/>
            </w:rPrChange>
          </w:rPr>
          <w:t>T</w:t>
        </w:r>
      </w:ins>
      <w:r w:rsidRPr="0000109C">
        <w:rPr>
          <w:rFonts w:asciiTheme="minorBidi" w:hAnsiTheme="minorBidi"/>
          <w:rPrChange w:id="4123" w:author="Author">
            <w:rPr/>
          </w:rPrChange>
        </w:rPr>
        <w:t xml:space="preserve">o date, most </w:t>
      </w:r>
      <w:ins w:id="4124" w:author="Author">
        <w:r w:rsidRPr="0000109C">
          <w:rPr>
            <w:rFonts w:asciiTheme="minorBidi" w:hAnsiTheme="minorBidi"/>
            <w:rPrChange w:id="4125" w:author="Author">
              <w:rPr/>
            </w:rPrChange>
          </w:rPr>
          <w:t>structures constructed</w:t>
        </w:r>
      </w:ins>
      <w:del w:id="4126" w:author="Author">
        <w:r w:rsidRPr="0000109C" w:rsidDel="00CF1C3D">
          <w:rPr>
            <w:rFonts w:asciiTheme="minorBidi" w:hAnsiTheme="minorBidi"/>
            <w:rPrChange w:id="4127" w:author="Author">
              <w:rPr/>
            </w:rPrChange>
          </w:rPr>
          <w:delText>examples made</w:delText>
        </w:r>
      </w:del>
      <w:r w:rsidRPr="0000109C">
        <w:rPr>
          <w:rFonts w:asciiTheme="minorBidi" w:hAnsiTheme="minorBidi"/>
          <w:rPrChange w:id="4128" w:author="Author">
            <w:rPr/>
          </w:rPrChange>
        </w:rPr>
        <w:t xml:space="preserve"> by 3D</w:t>
      </w:r>
      <w:del w:id="4129" w:author="Author">
        <w:r w:rsidRPr="0000109C" w:rsidDel="0046459F">
          <w:rPr>
            <w:rFonts w:asciiTheme="minorBidi" w:hAnsiTheme="minorBidi"/>
            <w:rPrChange w:id="4130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4131" w:author="Author">
              <w:rPr/>
            </w:rPrChange>
          </w:rPr>
          <w:delText>P</w:delText>
        </w:r>
      </w:del>
      <w:ins w:id="4132" w:author="Author">
        <w:r w:rsidRPr="0000109C">
          <w:rPr>
            <w:rFonts w:asciiTheme="minorBidi" w:hAnsiTheme="minorBidi"/>
            <w:rPrChange w:id="4133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4134" w:author="Author">
            <w:rPr/>
          </w:rPrChange>
        </w:rPr>
        <w:t xml:space="preserve">rinting have been rectilinear, solid, and </w:t>
      </w:r>
      <w:del w:id="4135" w:author="Author">
        <w:r w:rsidRPr="0000109C" w:rsidDel="008A023F">
          <w:rPr>
            <w:rFonts w:asciiTheme="minorBidi" w:hAnsiTheme="minorBidi"/>
            <w:rPrChange w:id="4136" w:author="Author">
              <w:rPr/>
            </w:rPrChange>
          </w:rPr>
          <w:delText xml:space="preserve">their </w:delText>
        </w:r>
      </w:del>
      <w:r w:rsidRPr="0000109C">
        <w:rPr>
          <w:rFonts w:asciiTheme="minorBidi" w:hAnsiTheme="minorBidi"/>
          <w:rPrChange w:id="4137" w:author="Author">
            <w:rPr/>
          </w:rPrChange>
        </w:rPr>
        <w:t>design</w:t>
      </w:r>
      <w:ins w:id="4138" w:author="Author">
        <w:r w:rsidRPr="0000109C">
          <w:rPr>
            <w:rFonts w:asciiTheme="minorBidi" w:hAnsiTheme="minorBidi"/>
            <w:rPrChange w:id="4139" w:author="Author">
              <w:rPr/>
            </w:rPrChange>
          </w:rPr>
          <w:t>ed on the basis of</w:t>
        </w:r>
      </w:ins>
      <w:del w:id="4140" w:author="Author">
        <w:r w:rsidRPr="0000109C" w:rsidDel="008A023F">
          <w:rPr>
            <w:rFonts w:asciiTheme="minorBidi" w:hAnsiTheme="minorBidi"/>
            <w:rPrChange w:id="4141" w:author="Author">
              <w:rPr/>
            </w:rPrChange>
          </w:rPr>
          <w:delText xml:space="preserve"> based on</w:delText>
        </w:r>
      </w:del>
      <w:r w:rsidRPr="0000109C">
        <w:rPr>
          <w:rFonts w:asciiTheme="minorBidi" w:hAnsiTheme="minorBidi"/>
          <w:rPrChange w:id="4142" w:author="Author">
            <w:rPr/>
          </w:rPrChange>
        </w:rPr>
        <w:t xml:space="preserve"> familiar shapes</w:t>
      </w:r>
      <w:ins w:id="4143" w:author="Author">
        <w:r w:rsidRPr="0000109C">
          <w:rPr>
            <w:rFonts w:asciiTheme="minorBidi" w:hAnsiTheme="minorBidi"/>
            <w:rPrChange w:id="4144" w:author="Author">
              <w:rPr/>
            </w:rPrChange>
          </w:rPr>
          <w:t xml:space="preserve"> rather</w:t>
        </w:r>
      </w:ins>
      <w:del w:id="4145" w:author="Author">
        <w:r w:rsidRPr="0000109C" w:rsidDel="00CF1C3D">
          <w:rPr>
            <w:rFonts w:asciiTheme="minorBidi" w:hAnsiTheme="minorBidi"/>
            <w:rPrChange w:id="4146" w:author="Author">
              <w:rPr/>
            </w:rPrChange>
          </w:rPr>
          <w:delText xml:space="preserve"> more</w:delText>
        </w:r>
      </w:del>
      <w:r w:rsidRPr="0000109C">
        <w:rPr>
          <w:rFonts w:asciiTheme="minorBidi" w:hAnsiTheme="minorBidi"/>
          <w:rPrChange w:id="4147" w:author="Author">
            <w:rPr/>
          </w:rPrChange>
        </w:rPr>
        <w:t xml:space="preserve"> than</w:t>
      </w:r>
      <w:ins w:id="4148" w:author="Author">
        <w:r w:rsidRPr="0000109C">
          <w:rPr>
            <w:rFonts w:asciiTheme="minorBidi" w:hAnsiTheme="minorBidi"/>
            <w:rPrChange w:id="4149" w:author="Author">
              <w:rPr/>
            </w:rPrChange>
          </w:rPr>
          <w:t xml:space="preserve"> being</w:t>
        </w:r>
      </w:ins>
      <w:r w:rsidRPr="0000109C">
        <w:rPr>
          <w:rFonts w:asciiTheme="minorBidi" w:hAnsiTheme="minorBidi"/>
          <w:rPrChange w:id="4150" w:author="Author">
            <w:rPr/>
          </w:rPrChange>
        </w:rPr>
        <w:t xml:space="preserve"> customizable. Innovative design methods </w:t>
      </w:r>
      <w:ins w:id="4151" w:author="Author">
        <w:r w:rsidRPr="0000109C">
          <w:rPr>
            <w:rFonts w:asciiTheme="minorBidi" w:hAnsiTheme="minorBidi"/>
            <w:rPrChange w:id="4152" w:author="Author">
              <w:rPr/>
            </w:rPrChange>
          </w:rPr>
          <w:t xml:space="preserve">using complex geometries </w:t>
        </w:r>
      </w:ins>
      <w:r w:rsidRPr="0000109C">
        <w:rPr>
          <w:rFonts w:asciiTheme="minorBidi" w:hAnsiTheme="minorBidi"/>
          <w:rPrChange w:id="4153" w:author="Author">
            <w:rPr/>
          </w:rPrChange>
        </w:rPr>
        <w:t>could open up unexplored architectural possibilities</w:t>
      </w:r>
      <w:ins w:id="4154" w:author="Author">
        <w:r w:rsidRPr="0000109C">
          <w:rPr>
            <w:rFonts w:asciiTheme="minorBidi" w:hAnsiTheme="minorBidi"/>
            <w:rPrChange w:id="4155" w:author="Author">
              <w:rPr/>
            </w:rPrChange>
          </w:rPr>
          <w:t>, with t</w:t>
        </w:r>
      </w:ins>
      <w:del w:id="4156" w:author="Author">
        <w:r w:rsidRPr="0000109C" w:rsidDel="00CF1C3D">
          <w:rPr>
            <w:rFonts w:asciiTheme="minorBidi" w:hAnsiTheme="minorBidi"/>
            <w:rPrChange w:id="4157" w:author="Author">
              <w:rPr/>
            </w:rPrChange>
          </w:rPr>
          <w:delText xml:space="preserve"> with complex geometries. T</w:delText>
        </w:r>
      </w:del>
      <w:r w:rsidRPr="0000109C">
        <w:rPr>
          <w:rFonts w:asciiTheme="minorBidi" w:hAnsiTheme="minorBidi"/>
          <w:rPrChange w:id="4158" w:author="Author">
            <w:rPr/>
          </w:rPrChange>
        </w:rPr>
        <w:t xml:space="preserve">opology optimization (TO) </w:t>
      </w:r>
      <w:ins w:id="4159" w:author="Author">
        <w:r w:rsidRPr="0000109C">
          <w:rPr>
            <w:rFonts w:asciiTheme="minorBidi" w:hAnsiTheme="minorBidi"/>
            <w:rPrChange w:id="4160" w:author="Author">
              <w:rPr/>
            </w:rPrChange>
          </w:rPr>
          <w:t>applied to</w:t>
        </w:r>
      </w:ins>
      <w:del w:id="4161" w:author="Author">
        <w:r w:rsidRPr="0000109C" w:rsidDel="00CF1C3D">
          <w:rPr>
            <w:rFonts w:asciiTheme="minorBidi" w:hAnsiTheme="minorBidi"/>
            <w:rPrChange w:id="4162" w:author="Author">
              <w:rPr/>
            </w:rPrChange>
          </w:rPr>
          <w:delText>can be involved with</w:delText>
        </w:r>
      </w:del>
      <w:r w:rsidRPr="0000109C">
        <w:rPr>
          <w:rFonts w:asciiTheme="minorBidi" w:hAnsiTheme="minorBidi"/>
          <w:rPrChange w:id="4163" w:author="Author">
            <w:rPr/>
          </w:rPrChange>
        </w:rPr>
        <w:t xml:space="preserve"> BIM and 3D printing to generate optimal designs </w:t>
      </w:r>
      <w:r w:rsidRPr="0000109C">
        <w:rPr>
          <w:rFonts w:asciiTheme="minorBidi" w:hAnsiTheme="minorBidi"/>
          <w:rPrChange w:id="4164" w:author="Author">
            <w:rPr/>
          </w:rPrChange>
        </w:rPr>
        <w:lastRenderedPageBreak/>
        <w:t>(</w:t>
      </w:r>
      <w:proofErr w:type="spellStart"/>
      <w:r w:rsidRPr="0000109C">
        <w:rPr>
          <w:rFonts w:asciiTheme="minorBidi" w:hAnsiTheme="minorBidi"/>
          <w:rPrChange w:id="4165" w:author="Author">
            <w:rPr/>
          </w:rPrChange>
        </w:rPr>
        <w:t>Vantyghem</w:t>
      </w:r>
      <w:proofErr w:type="spellEnd"/>
      <w:ins w:id="4166" w:author="Author">
        <w:r w:rsidRPr="0000109C">
          <w:rPr>
            <w:rFonts w:asciiTheme="minorBidi" w:hAnsiTheme="minorBidi"/>
            <w:rPrChange w:id="4167" w:author="Author">
              <w:rPr/>
            </w:rPrChange>
          </w:rPr>
          <w:t xml:space="preserve"> et al.</w:t>
        </w:r>
      </w:ins>
      <w:del w:id="4168" w:author="Author">
        <w:r w:rsidRPr="0000109C" w:rsidDel="00226E49">
          <w:rPr>
            <w:rFonts w:asciiTheme="minorBidi" w:hAnsiTheme="minorBidi"/>
            <w:rPrChange w:id="4169" w:author="Author">
              <w:rPr/>
            </w:rPrChange>
          </w:rPr>
          <w:delText>, Boel, &amp; Corte</w:delText>
        </w:r>
      </w:del>
      <w:r w:rsidRPr="0000109C">
        <w:rPr>
          <w:rFonts w:asciiTheme="minorBidi" w:hAnsiTheme="minorBidi"/>
          <w:rPrChange w:id="4170" w:author="Author">
            <w:rPr/>
          </w:rPrChange>
        </w:rPr>
        <w:t xml:space="preserve">, 2019). </w:t>
      </w:r>
      <w:del w:id="4171" w:author="Author">
        <w:r w:rsidRPr="0000109C" w:rsidDel="00864397">
          <w:rPr>
            <w:rFonts w:asciiTheme="minorBidi" w:hAnsiTheme="minorBidi"/>
            <w:rPrChange w:id="4172" w:author="Author">
              <w:rPr/>
            </w:rPrChange>
          </w:rPr>
          <w:delText>Ano</w:delText>
        </w:r>
      </w:del>
      <w:ins w:id="4173" w:author="Author">
        <w:r w:rsidRPr="0000109C">
          <w:rPr>
            <w:rFonts w:asciiTheme="minorBidi" w:hAnsiTheme="minorBidi"/>
            <w:rPrChange w:id="4174" w:author="Author">
              <w:rPr/>
            </w:rPrChange>
          </w:rPr>
          <w:t>O</w:t>
        </w:r>
      </w:ins>
      <w:r w:rsidRPr="0000109C">
        <w:rPr>
          <w:rFonts w:asciiTheme="minorBidi" w:hAnsiTheme="minorBidi"/>
          <w:rPrChange w:id="4175" w:author="Author">
            <w:rPr/>
          </w:rPrChange>
        </w:rPr>
        <w:t xml:space="preserve">ther future research </w:t>
      </w:r>
      <w:ins w:id="4176" w:author="Author">
        <w:r w:rsidRPr="0000109C">
          <w:rPr>
            <w:rFonts w:asciiTheme="minorBidi" w:hAnsiTheme="minorBidi"/>
            <w:rPrChange w:id="4177" w:author="Author">
              <w:rPr/>
            </w:rPrChange>
          </w:rPr>
          <w:t>could focus on developing</w:t>
        </w:r>
      </w:ins>
      <w:del w:id="4178" w:author="Author">
        <w:r w:rsidRPr="0000109C" w:rsidDel="00CF1C3D">
          <w:rPr>
            <w:rFonts w:asciiTheme="minorBidi" w:hAnsiTheme="minorBidi"/>
            <w:rPrChange w:id="4179" w:author="Author">
              <w:rPr/>
            </w:rPrChange>
          </w:rPr>
          <w:delText>is to develop</w:delText>
        </w:r>
      </w:del>
      <w:r w:rsidRPr="0000109C">
        <w:rPr>
          <w:rFonts w:asciiTheme="minorBidi" w:hAnsiTheme="minorBidi"/>
          <w:rPrChange w:id="4180" w:author="Author">
            <w:rPr/>
          </w:rPrChange>
        </w:rPr>
        <w:t xml:space="preserve"> large</w:t>
      </w:r>
      <w:ins w:id="4181" w:author="Author">
        <w:r w:rsidRPr="0000109C">
          <w:rPr>
            <w:rFonts w:asciiTheme="minorBidi" w:hAnsiTheme="minorBidi"/>
            <w:rPrChange w:id="4182" w:author="Author">
              <w:rPr/>
            </w:rPrChange>
          </w:rPr>
          <w:t>-</w:t>
        </w:r>
      </w:ins>
      <w:del w:id="4183" w:author="Author">
        <w:r w:rsidRPr="0000109C" w:rsidDel="00864397">
          <w:rPr>
            <w:rFonts w:asciiTheme="minorBidi" w:hAnsiTheme="minorBidi"/>
            <w:rPrChange w:id="4184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4185" w:author="Author">
            <w:rPr/>
          </w:rPrChange>
        </w:rPr>
        <w:t>scale 3D printers that operate autonomously in various environmental conditions</w:t>
      </w:r>
      <w:ins w:id="4186" w:author="Author">
        <w:r w:rsidRPr="0000109C">
          <w:rPr>
            <w:rFonts w:asciiTheme="minorBidi" w:hAnsiTheme="minorBidi"/>
            <w:rPrChange w:id="4187" w:author="Author">
              <w:rPr/>
            </w:rPrChange>
          </w:rPr>
          <w:t>,</w:t>
        </w:r>
      </w:ins>
      <w:del w:id="4188" w:author="Author">
        <w:r w:rsidRPr="0000109C" w:rsidDel="00CF1C3D">
          <w:rPr>
            <w:rFonts w:asciiTheme="minorBidi" w:hAnsiTheme="minorBidi"/>
            <w:rPrChange w:id="4189" w:author="Author">
              <w:rPr/>
            </w:rPrChange>
          </w:rPr>
          <w:delText xml:space="preserve"> that</w:delText>
        </w:r>
      </w:del>
      <w:r w:rsidRPr="0000109C">
        <w:rPr>
          <w:rFonts w:asciiTheme="minorBidi" w:hAnsiTheme="minorBidi"/>
          <w:rPrChange w:id="4190" w:author="Author">
            <w:rPr/>
          </w:rPrChange>
        </w:rPr>
        <w:t xml:space="preserve"> are adaptable to a wide range of projects</w:t>
      </w:r>
      <w:ins w:id="4191" w:author="Author">
        <w:r w:rsidRPr="0000109C">
          <w:rPr>
            <w:rFonts w:asciiTheme="minorBidi" w:hAnsiTheme="minorBidi"/>
            <w:rPrChange w:id="4192" w:author="Author">
              <w:rPr/>
            </w:rPrChange>
          </w:rPr>
          <w:t>,</w:t>
        </w:r>
      </w:ins>
      <w:del w:id="4193" w:author="Author">
        <w:r w:rsidRPr="0000109C" w:rsidDel="00864397">
          <w:rPr>
            <w:rFonts w:asciiTheme="minorBidi" w:hAnsiTheme="minorBidi"/>
            <w:rPrChange w:id="4194" w:author="Author">
              <w:rPr/>
            </w:rPrChange>
          </w:rPr>
          <w:delText>,</w:delText>
        </w:r>
      </w:del>
      <w:r w:rsidRPr="0000109C">
        <w:rPr>
          <w:rFonts w:asciiTheme="minorBidi" w:hAnsiTheme="minorBidi"/>
          <w:rPrChange w:id="4195" w:author="Author">
            <w:rPr/>
          </w:rPrChange>
        </w:rPr>
        <w:t xml:space="preserve"> and </w:t>
      </w:r>
      <w:del w:id="4196" w:author="Author">
        <w:r w:rsidRPr="0000109C" w:rsidDel="00864397">
          <w:rPr>
            <w:rFonts w:asciiTheme="minorBidi" w:hAnsiTheme="minorBidi"/>
            <w:rPrChange w:id="4197" w:author="Author">
              <w:rPr/>
            </w:rPrChange>
          </w:rPr>
          <w:delText xml:space="preserve">that </w:delText>
        </w:r>
      </w:del>
      <w:r w:rsidRPr="0000109C">
        <w:rPr>
          <w:rFonts w:asciiTheme="minorBidi" w:hAnsiTheme="minorBidi"/>
          <w:rPrChange w:id="4198" w:author="Author">
            <w:rPr/>
          </w:rPrChange>
        </w:rPr>
        <w:t>offer eas</w:t>
      </w:r>
      <w:ins w:id="4199" w:author="Author">
        <w:r w:rsidRPr="0000109C">
          <w:rPr>
            <w:rFonts w:asciiTheme="minorBidi" w:hAnsiTheme="minorBidi"/>
            <w:rPrChange w:id="4200" w:author="Author">
              <w:rPr/>
            </w:rPrChange>
          </w:rPr>
          <w:t>y</w:t>
        </w:r>
      </w:ins>
      <w:del w:id="4201" w:author="Author">
        <w:r w:rsidRPr="0000109C" w:rsidDel="00CF1C3D">
          <w:rPr>
            <w:rFonts w:asciiTheme="minorBidi" w:hAnsiTheme="minorBidi"/>
            <w:rPrChange w:id="4202" w:author="Author">
              <w:rPr/>
            </w:rPrChange>
          </w:rPr>
          <w:delText>e of</w:delText>
        </w:r>
      </w:del>
      <w:r w:rsidRPr="0000109C">
        <w:rPr>
          <w:rFonts w:asciiTheme="minorBidi" w:hAnsiTheme="minorBidi"/>
          <w:rPrChange w:id="4203" w:author="Author">
            <w:rPr/>
          </w:rPrChange>
        </w:rPr>
        <w:t xml:space="preserve"> assembly (Yin et al., 2018)</w:t>
      </w:r>
      <w:r w:rsidRPr="0000109C">
        <w:rPr>
          <w:rFonts w:asciiTheme="minorBidi" w:hAnsiTheme="minorBidi"/>
          <w:sz w:val="28"/>
          <w:szCs w:val="28"/>
          <w:rPrChange w:id="4204" w:author="Author">
            <w:rPr>
              <w:sz w:val="28"/>
              <w:szCs w:val="28"/>
            </w:rPr>
          </w:rPrChange>
        </w:rPr>
        <w:t xml:space="preserve">. </w:t>
      </w:r>
    </w:p>
    <w:p w14:paraId="238FFD3A" w14:textId="77777777" w:rsidR="0055061F" w:rsidRPr="0000109C" w:rsidRDefault="0055061F" w:rsidP="0000109C">
      <w:pPr>
        <w:spacing w:line="480" w:lineRule="auto"/>
        <w:contextualSpacing/>
        <w:rPr>
          <w:ins w:id="4205" w:author="Author"/>
          <w:rFonts w:asciiTheme="minorBidi" w:hAnsiTheme="minorBidi"/>
          <w:rPrChange w:id="4206" w:author="Author">
            <w:rPr>
              <w:ins w:id="4207" w:author="Author"/>
            </w:rPr>
          </w:rPrChange>
        </w:rPr>
        <w:pPrChange w:id="4208" w:author="Author">
          <w:pPr>
            <w:contextualSpacing/>
          </w:pPr>
        </w:pPrChange>
      </w:pPr>
      <w:r w:rsidRPr="0000109C">
        <w:rPr>
          <w:rFonts w:asciiTheme="minorBidi" w:hAnsiTheme="minorBidi"/>
          <w:rPrChange w:id="4209" w:author="Author">
            <w:rPr/>
          </w:rPrChange>
        </w:rPr>
        <w:t xml:space="preserve">Full-scale 3D printing for buildings presents </w:t>
      </w:r>
      <w:ins w:id="4210" w:author="Author">
        <w:r w:rsidRPr="0000109C">
          <w:rPr>
            <w:rFonts w:asciiTheme="minorBidi" w:hAnsiTheme="minorBidi"/>
            <w:rPrChange w:id="4211" w:author="Author">
              <w:rPr/>
            </w:rPrChange>
          </w:rPr>
          <w:t>challenges</w:t>
        </w:r>
      </w:ins>
      <w:del w:id="4212" w:author="Author">
        <w:r w:rsidRPr="0000109C" w:rsidDel="00CF1C3D">
          <w:rPr>
            <w:rFonts w:asciiTheme="minorBidi" w:hAnsiTheme="minorBidi"/>
            <w:rPrChange w:id="4213" w:author="Author">
              <w:rPr/>
            </w:rPrChange>
          </w:rPr>
          <w:delText>us with difficulties</w:delText>
        </w:r>
      </w:del>
      <w:r w:rsidRPr="0000109C">
        <w:rPr>
          <w:rFonts w:asciiTheme="minorBidi" w:hAnsiTheme="minorBidi"/>
          <w:rPrChange w:id="4214" w:author="Author">
            <w:rPr/>
          </w:rPrChange>
        </w:rPr>
        <w:t xml:space="preserve"> regarding </w:t>
      </w:r>
      <w:ins w:id="4215" w:author="Author">
        <w:r w:rsidRPr="0000109C">
          <w:rPr>
            <w:rFonts w:asciiTheme="minorBidi" w:hAnsiTheme="minorBidi"/>
            <w:rPrChange w:id="4216" w:author="Author">
              <w:rPr/>
            </w:rPrChange>
          </w:rPr>
          <w:t>materials. A printer has been have adapted at the research level</w:t>
        </w:r>
      </w:ins>
      <w:del w:id="4217" w:author="Author">
        <w:r w:rsidRPr="0000109C" w:rsidDel="00CF1C3D">
          <w:rPr>
            <w:rFonts w:asciiTheme="minorBidi" w:hAnsiTheme="minorBidi"/>
            <w:rPrChange w:id="4218" w:author="Author">
              <w:rPr/>
            </w:rPrChange>
          </w:rPr>
          <w:delText>the material</w:delText>
        </w:r>
      </w:del>
      <w:ins w:id="4219" w:author="Author">
        <w:del w:id="4220" w:author="Author">
          <w:r w:rsidRPr="0000109C" w:rsidDel="00CF1C3D">
            <w:rPr>
              <w:rFonts w:asciiTheme="minorBidi" w:hAnsiTheme="minorBidi"/>
              <w:rPrChange w:id="4221" w:author="Author">
                <w:rPr/>
              </w:rPrChange>
            </w:rPr>
            <w:delText>;</w:delText>
          </w:r>
        </w:del>
      </w:ins>
      <w:del w:id="4222" w:author="Author">
        <w:r w:rsidRPr="0000109C" w:rsidDel="00CF1C3D">
          <w:rPr>
            <w:rFonts w:asciiTheme="minorBidi" w:hAnsiTheme="minorBidi"/>
            <w:rPrChange w:id="4223" w:author="Author">
              <w:rPr/>
            </w:rPrChange>
          </w:rPr>
          <w:delText xml:space="preserve"> </w:delText>
        </w:r>
      </w:del>
      <w:ins w:id="4224" w:author="Author">
        <w:del w:id="4225" w:author="Author">
          <w:r w:rsidRPr="0000109C" w:rsidDel="00CF1C3D">
            <w:rPr>
              <w:rFonts w:asciiTheme="minorBidi" w:hAnsiTheme="minorBidi"/>
              <w:rPrChange w:id="4226" w:author="Author">
                <w:rPr/>
              </w:rPrChange>
            </w:rPr>
            <w:delText xml:space="preserve">research </w:delText>
          </w:r>
        </w:del>
      </w:ins>
      <w:del w:id="4227" w:author="Author">
        <w:r w:rsidRPr="0000109C" w:rsidDel="00CF1C3D">
          <w:rPr>
            <w:rFonts w:asciiTheme="minorBidi" w:hAnsiTheme="minorBidi"/>
            <w:rPrChange w:id="4228" w:author="Author">
              <w:rPr/>
            </w:rPrChange>
          </w:rPr>
          <w:delText>and even adapts the appropriate</w:delText>
        </w:r>
        <w:r w:rsidRPr="0000109C" w:rsidDel="00396319">
          <w:rPr>
            <w:rFonts w:asciiTheme="minorBidi" w:hAnsiTheme="minorBidi"/>
            <w:rPrChange w:id="4229" w:author="Author">
              <w:rPr/>
            </w:rPrChange>
          </w:rPr>
          <w:delText xml:space="preserve"> </w:delText>
        </w:r>
      </w:del>
      <w:ins w:id="4230" w:author="Author">
        <w:r w:rsidRPr="0000109C">
          <w:rPr>
            <w:rFonts w:asciiTheme="minorBidi" w:hAnsiTheme="minorBidi"/>
            <w:rPrChange w:id="4231" w:author="Author">
              <w:rPr/>
            </w:rPrChange>
          </w:rPr>
          <w:t xml:space="preserve"> to address this problem,</w:t>
        </w:r>
      </w:ins>
      <w:del w:id="4232" w:author="Author">
        <w:r w:rsidRPr="0000109C" w:rsidDel="00CF1C3D">
          <w:rPr>
            <w:rFonts w:asciiTheme="minorBidi" w:hAnsiTheme="minorBidi"/>
            <w:rPrChange w:id="4233" w:author="Author">
              <w:rPr/>
            </w:rPrChange>
          </w:rPr>
          <w:delText>machine</w:delText>
        </w:r>
      </w:del>
      <w:ins w:id="4234" w:author="Author">
        <w:del w:id="4235" w:author="Author">
          <w:r w:rsidRPr="0000109C" w:rsidDel="00396319">
            <w:rPr>
              <w:rFonts w:asciiTheme="minorBidi" w:hAnsiTheme="minorBidi"/>
              <w:rPrChange w:id="4236" w:author="Author">
                <w:rPr/>
              </w:rPrChange>
            </w:rPr>
            <w:delText>,</w:delText>
          </w:r>
        </w:del>
      </w:ins>
      <w:r w:rsidRPr="0000109C">
        <w:rPr>
          <w:rFonts w:asciiTheme="minorBidi" w:hAnsiTheme="minorBidi"/>
          <w:rPrChange w:id="4237" w:author="Author">
            <w:rPr/>
          </w:rPrChange>
        </w:rPr>
        <w:t xml:space="preserve"> </w:t>
      </w:r>
      <w:ins w:id="4238" w:author="Author">
        <w:r w:rsidRPr="0000109C">
          <w:rPr>
            <w:rFonts w:asciiTheme="minorBidi" w:hAnsiTheme="minorBidi"/>
            <w:rPrChange w:id="4239" w:author="Author">
              <w:rPr/>
            </w:rPrChange>
          </w:rPr>
          <w:t>but its use is still limited to experimentation and it</w:t>
        </w:r>
      </w:ins>
      <w:del w:id="4240" w:author="Author">
        <w:r w:rsidRPr="0000109C" w:rsidDel="00864397">
          <w:rPr>
            <w:rFonts w:asciiTheme="minorBidi" w:hAnsiTheme="minorBidi"/>
            <w:rPrChange w:id="4241" w:author="Author">
              <w:rPr/>
            </w:rPrChange>
          </w:rPr>
          <w:delText>and</w:delText>
        </w:r>
      </w:del>
      <w:r w:rsidRPr="0000109C">
        <w:rPr>
          <w:rFonts w:asciiTheme="minorBidi" w:hAnsiTheme="minorBidi"/>
          <w:rPrChange w:id="4242" w:author="Author">
            <w:rPr/>
          </w:rPrChange>
        </w:rPr>
        <w:t xml:space="preserve"> is not yet ready for </w:t>
      </w:r>
      <w:ins w:id="4243" w:author="Author">
        <w:r w:rsidRPr="0000109C">
          <w:rPr>
            <w:rFonts w:asciiTheme="minorBidi" w:hAnsiTheme="minorBidi"/>
            <w:rPrChange w:id="4244" w:author="Author">
              <w:rPr/>
            </w:rPrChange>
          </w:rPr>
          <w:t>practical application.</w:t>
        </w:r>
      </w:ins>
      <w:del w:id="4245" w:author="Author">
        <w:r w:rsidRPr="0000109C" w:rsidDel="00CF1C3D">
          <w:rPr>
            <w:rFonts w:asciiTheme="minorBidi" w:hAnsiTheme="minorBidi"/>
            <w:rPrChange w:id="4246" w:author="Author">
              <w:rPr/>
            </w:rPrChange>
          </w:rPr>
          <w:delText>use</w:delText>
        </w:r>
      </w:del>
      <w:ins w:id="4247" w:author="Author">
        <w:del w:id="4248" w:author="Author">
          <w:r w:rsidRPr="0000109C" w:rsidDel="00CF1C3D">
            <w:rPr>
              <w:rFonts w:asciiTheme="minorBidi" w:hAnsiTheme="minorBidi"/>
              <w:rPrChange w:id="4249" w:author="Author">
                <w:rPr/>
              </w:rPrChange>
            </w:rPr>
            <w:delText xml:space="preserve"> except </w:delText>
          </w:r>
        </w:del>
      </w:ins>
      <w:del w:id="4250" w:author="Author">
        <w:r w:rsidRPr="0000109C" w:rsidDel="00CF1C3D">
          <w:rPr>
            <w:rFonts w:asciiTheme="minorBidi" w:hAnsiTheme="minorBidi"/>
            <w:rPrChange w:id="4251" w:author="Author">
              <w:rPr/>
            </w:rPrChange>
          </w:rPr>
          <w:delText>, but onl</w:delText>
        </w:r>
        <w:r w:rsidRPr="0000109C" w:rsidDel="00864397">
          <w:rPr>
            <w:rFonts w:asciiTheme="minorBidi" w:hAnsiTheme="minorBidi"/>
            <w:rPrChange w:id="4252" w:author="Author">
              <w:rPr/>
            </w:rPrChange>
          </w:rPr>
          <w:delText xml:space="preserve">y </w:delText>
        </w:r>
      </w:del>
      <w:ins w:id="4253" w:author="Author">
        <w:del w:id="4254" w:author="Author">
          <w:r w:rsidRPr="0000109C" w:rsidDel="00A3309C">
            <w:rPr>
              <w:rFonts w:asciiTheme="minorBidi" w:hAnsiTheme="minorBidi"/>
              <w:rPrChange w:id="4255" w:author="Author">
                <w:rPr/>
              </w:rPrChange>
            </w:rPr>
            <w:delText>in</w:delText>
          </w:r>
        </w:del>
      </w:ins>
      <w:del w:id="4256" w:author="Author">
        <w:r w:rsidRPr="0000109C" w:rsidDel="00864397">
          <w:rPr>
            <w:rFonts w:asciiTheme="minorBidi" w:hAnsiTheme="minorBidi"/>
            <w:rPrChange w:id="4257" w:author="Author">
              <w:rPr/>
            </w:rPrChange>
          </w:rPr>
          <w:delText>as</w:delText>
        </w:r>
      </w:del>
      <w:r w:rsidRPr="0000109C">
        <w:rPr>
          <w:rFonts w:asciiTheme="minorBidi" w:hAnsiTheme="minorBidi"/>
          <w:rPrChange w:id="4258" w:author="Author">
            <w:rPr/>
          </w:rPrChange>
        </w:rPr>
        <w:t xml:space="preserve"> </w:t>
      </w:r>
      <w:del w:id="4259" w:author="Author">
        <w:r w:rsidRPr="0000109C" w:rsidDel="00864397">
          <w:rPr>
            <w:rFonts w:asciiTheme="minorBidi" w:hAnsiTheme="minorBidi"/>
            <w:rPrChange w:id="4260" w:author="Author">
              <w:rPr/>
            </w:rPrChange>
          </w:rPr>
          <w:delText xml:space="preserve">research </w:delText>
        </w:r>
        <w:r w:rsidRPr="0000109C" w:rsidDel="00CF1C3D">
          <w:rPr>
            <w:rFonts w:asciiTheme="minorBidi" w:hAnsiTheme="minorBidi"/>
            <w:rPrChange w:id="4261" w:author="Author">
              <w:rPr/>
            </w:rPrChange>
          </w:rPr>
          <w:delText xml:space="preserve">experiments. </w:delText>
        </w:r>
      </w:del>
      <w:ins w:id="4262" w:author="Author">
        <w:r w:rsidRPr="0000109C">
          <w:rPr>
            <w:rFonts w:asciiTheme="minorBidi" w:hAnsiTheme="minorBidi"/>
            <w:rPrChange w:id="4263" w:author="Author">
              <w:rPr/>
            </w:rPrChange>
          </w:rPr>
          <w:t>L</w:t>
        </w:r>
      </w:ins>
      <w:del w:id="4264" w:author="Author">
        <w:r w:rsidRPr="0000109C" w:rsidDel="00FF5ECC">
          <w:rPr>
            <w:rFonts w:asciiTheme="minorBidi" w:hAnsiTheme="minorBidi"/>
            <w:rPrChange w:id="4265" w:author="Author">
              <w:rPr/>
            </w:rPrChange>
          </w:rPr>
          <w:delText>However, l</w:delText>
        </w:r>
      </w:del>
      <w:r w:rsidRPr="0000109C">
        <w:rPr>
          <w:rFonts w:asciiTheme="minorBidi" w:hAnsiTheme="minorBidi"/>
          <w:rPrChange w:id="4266" w:author="Author">
            <w:rPr/>
          </w:rPrChange>
        </w:rPr>
        <w:t xml:space="preserve">arge-scale 3D printing </w:t>
      </w:r>
      <w:ins w:id="4267" w:author="Author">
        <w:r w:rsidRPr="0000109C">
          <w:rPr>
            <w:rFonts w:asciiTheme="minorBidi" w:hAnsiTheme="minorBidi"/>
            <w:rPrChange w:id="4268" w:author="Author">
              <w:rPr/>
            </w:rPrChange>
          </w:rPr>
          <w:t>for</w:t>
        </w:r>
      </w:ins>
      <w:del w:id="4269" w:author="Author">
        <w:r w:rsidRPr="0000109C" w:rsidDel="00864397">
          <w:rPr>
            <w:rFonts w:asciiTheme="minorBidi" w:hAnsiTheme="minorBidi"/>
            <w:rPrChange w:id="4270" w:author="Author">
              <w:rPr/>
            </w:rPrChange>
          </w:rPr>
          <w:delText>in</w:delText>
        </w:r>
      </w:del>
      <w:r w:rsidRPr="0000109C">
        <w:rPr>
          <w:rFonts w:asciiTheme="minorBidi" w:hAnsiTheme="minorBidi"/>
          <w:rPrChange w:id="4271" w:author="Author">
            <w:rPr/>
          </w:rPrChange>
        </w:rPr>
        <w:t xml:space="preserve"> </w:t>
      </w:r>
      <w:del w:id="4272" w:author="Author">
        <w:r w:rsidRPr="0000109C" w:rsidDel="00864397">
          <w:rPr>
            <w:rFonts w:asciiTheme="minorBidi" w:hAnsiTheme="minorBidi"/>
            <w:rPrChange w:id="4273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rPrChange w:id="4274" w:author="Author">
            <w:rPr/>
          </w:rPrChange>
        </w:rPr>
        <w:t xml:space="preserve">building </w:t>
      </w:r>
      <w:del w:id="4275" w:author="Author">
        <w:r w:rsidRPr="0000109C" w:rsidDel="00864397">
          <w:rPr>
            <w:rFonts w:asciiTheme="minorBidi" w:hAnsiTheme="minorBidi"/>
            <w:rPrChange w:id="4276" w:author="Author">
              <w:rPr/>
            </w:rPrChange>
          </w:rPr>
          <w:delText xml:space="preserve">construction </w:delText>
        </w:r>
      </w:del>
      <w:r w:rsidRPr="0000109C">
        <w:rPr>
          <w:rFonts w:asciiTheme="minorBidi" w:hAnsiTheme="minorBidi"/>
          <w:rPrChange w:id="4277" w:author="Author">
            <w:rPr/>
          </w:rPrChange>
        </w:rPr>
        <w:t xml:space="preserve">would </w:t>
      </w:r>
      <w:ins w:id="4278" w:author="Author">
        <w:r w:rsidRPr="0000109C">
          <w:rPr>
            <w:rFonts w:asciiTheme="minorBidi" w:hAnsiTheme="minorBidi"/>
            <w:rPrChange w:id="4279" w:author="Author">
              <w:rPr/>
            </w:rPrChange>
          </w:rPr>
          <w:t>represent</w:t>
        </w:r>
      </w:ins>
      <w:del w:id="4280" w:author="Author">
        <w:r w:rsidRPr="0000109C" w:rsidDel="00FF5ECC">
          <w:rPr>
            <w:rFonts w:asciiTheme="minorBidi" w:hAnsiTheme="minorBidi"/>
            <w:rPrChange w:id="4281" w:author="Author">
              <w:rPr/>
            </w:rPrChange>
          </w:rPr>
          <w:delText>be</w:delText>
        </w:r>
      </w:del>
      <w:r w:rsidRPr="0000109C">
        <w:rPr>
          <w:rFonts w:asciiTheme="minorBidi" w:hAnsiTheme="minorBidi"/>
          <w:rPrChange w:id="4282" w:author="Author">
            <w:rPr/>
          </w:rPrChange>
        </w:rPr>
        <w:t xml:space="preserve"> a revolution in the construction industry</w:t>
      </w:r>
      <w:ins w:id="4283" w:author="Author">
        <w:r w:rsidRPr="0000109C">
          <w:rPr>
            <w:rFonts w:asciiTheme="minorBidi" w:hAnsiTheme="minorBidi"/>
            <w:rPrChange w:id="4284" w:author="Author">
              <w:rPr/>
            </w:rPrChange>
          </w:rPr>
          <w:t>, with a</w:t>
        </w:r>
      </w:ins>
      <w:del w:id="4285" w:author="Author">
        <w:r w:rsidRPr="0000109C" w:rsidDel="00FF5ECC">
          <w:rPr>
            <w:rFonts w:asciiTheme="minorBidi" w:hAnsiTheme="minorBidi"/>
            <w:rPrChange w:id="4286" w:author="Author">
              <w:rPr/>
            </w:rPrChange>
          </w:rPr>
          <w:delText>. A</w:delText>
        </w:r>
      </w:del>
      <w:r w:rsidRPr="0000109C">
        <w:rPr>
          <w:rFonts w:asciiTheme="minorBidi" w:hAnsiTheme="minorBidi"/>
          <w:rPrChange w:id="4287" w:author="Author">
            <w:rPr/>
          </w:rPrChange>
        </w:rPr>
        <w:t xml:space="preserve"> well-developed automated construction process </w:t>
      </w:r>
      <w:ins w:id="4288" w:author="Author">
        <w:r w:rsidRPr="0000109C">
          <w:rPr>
            <w:rFonts w:asciiTheme="minorBidi" w:hAnsiTheme="minorBidi"/>
            <w:rPrChange w:id="4289" w:author="Author">
              <w:rPr/>
            </w:rPrChange>
          </w:rPr>
          <w:t>offering</w:t>
        </w:r>
      </w:ins>
      <w:del w:id="4290" w:author="Author">
        <w:r w:rsidRPr="0000109C" w:rsidDel="00FF5ECC">
          <w:rPr>
            <w:rFonts w:asciiTheme="minorBidi" w:hAnsiTheme="minorBidi"/>
            <w:rPrChange w:id="4291" w:author="Author">
              <w:rPr/>
            </w:rPrChange>
          </w:rPr>
          <w:delText>presents</w:delText>
        </w:r>
      </w:del>
      <w:r w:rsidRPr="0000109C">
        <w:rPr>
          <w:rFonts w:asciiTheme="minorBidi" w:hAnsiTheme="minorBidi"/>
          <w:rPrChange w:id="4292" w:author="Author">
            <w:rPr/>
          </w:rPrChange>
        </w:rPr>
        <w:t xml:space="preserve"> numerous advantages</w:t>
      </w:r>
      <w:ins w:id="4293" w:author="Author">
        <w:r w:rsidRPr="0000109C">
          <w:rPr>
            <w:rFonts w:asciiTheme="minorBidi" w:hAnsiTheme="minorBidi"/>
            <w:rPrChange w:id="4294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295" w:author="Author">
            <w:rPr/>
          </w:rPrChange>
        </w:rPr>
        <w:t xml:space="preserve"> including design freedom, superior construction speed, and </w:t>
      </w:r>
      <w:del w:id="4296" w:author="Author">
        <w:r w:rsidRPr="0000109C" w:rsidDel="00A3309C">
          <w:rPr>
            <w:rFonts w:asciiTheme="minorBidi" w:hAnsiTheme="minorBidi"/>
            <w:rPrChange w:id="4297" w:author="Author">
              <w:rPr/>
            </w:rPrChange>
          </w:rPr>
          <w:delText xml:space="preserve">a </w:delText>
        </w:r>
      </w:del>
      <w:ins w:id="4298" w:author="Author">
        <w:r w:rsidRPr="0000109C">
          <w:rPr>
            <w:rFonts w:asciiTheme="minorBidi" w:hAnsiTheme="minorBidi"/>
            <w:rPrChange w:id="4299" w:author="Author">
              <w:rPr/>
            </w:rPrChange>
          </w:rPr>
          <w:t>greater</w:t>
        </w:r>
      </w:ins>
      <w:del w:id="4300" w:author="Author">
        <w:r w:rsidRPr="0000109C" w:rsidDel="00FF5ECC">
          <w:rPr>
            <w:rFonts w:asciiTheme="minorBidi" w:hAnsiTheme="minorBidi"/>
            <w:rPrChange w:id="4301" w:author="Author">
              <w:rPr/>
            </w:rPrChange>
          </w:rPr>
          <w:delText xml:space="preserve">higher degree of </w:delText>
        </w:r>
      </w:del>
      <w:ins w:id="4302" w:author="Author">
        <w:r w:rsidRPr="0000109C">
          <w:rPr>
            <w:rFonts w:asciiTheme="minorBidi" w:hAnsiTheme="minorBidi"/>
            <w:rPrChange w:id="4303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304" w:author="Author">
            <w:rPr/>
          </w:rPrChange>
        </w:rPr>
        <w:t>customization (Wong &amp; Hernandez, 2012)</w:t>
      </w:r>
      <w:r w:rsidRPr="0000109C">
        <w:rPr>
          <w:rFonts w:asciiTheme="minorBidi" w:hAnsiTheme="minorBidi"/>
          <w:rPrChange w:id="4305" w:author="Author">
            <w:rPr>
              <w:rFonts w:ascii="Times New Roman" w:hAnsi="Times New Roman" w:cs="Times New Roman"/>
            </w:rPr>
          </w:rPrChange>
        </w:rPr>
        <w:t xml:space="preserve">. </w:t>
      </w:r>
      <w:ins w:id="4306" w:author="Author">
        <w:r w:rsidRPr="0000109C">
          <w:rPr>
            <w:rFonts w:asciiTheme="minorBidi" w:hAnsiTheme="minorBidi"/>
            <w:rPrChange w:id="4307" w:author="Author">
              <w:rPr>
                <w:rFonts w:ascii="Times New Roman" w:hAnsi="Times New Roman" w:cs="Times New Roman"/>
              </w:rPr>
            </w:rPrChange>
          </w:rPr>
          <w:t>B</w:t>
        </w:r>
        <w:r w:rsidRPr="0000109C">
          <w:rPr>
            <w:rFonts w:asciiTheme="minorBidi" w:hAnsiTheme="minorBidi"/>
            <w:rPrChange w:id="4308" w:author="Author">
              <w:rPr/>
            </w:rPrChange>
          </w:rPr>
          <w:t>efore AM can realize its full potential in construction, e</w:t>
        </w:r>
      </w:ins>
      <w:del w:id="4309" w:author="Author">
        <w:r w:rsidRPr="0000109C" w:rsidDel="00A3309C">
          <w:rPr>
            <w:rFonts w:asciiTheme="minorBidi" w:hAnsiTheme="minorBidi"/>
            <w:rPrChange w:id="4310" w:author="Author">
              <w:rPr/>
            </w:rPrChange>
          </w:rPr>
          <w:delText>E</w:delText>
        </w:r>
      </w:del>
      <w:r w:rsidRPr="0000109C">
        <w:rPr>
          <w:rFonts w:asciiTheme="minorBidi" w:hAnsiTheme="minorBidi"/>
          <w:rPrChange w:id="4311" w:author="Author">
            <w:rPr/>
          </w:rPrChange>
        </w:rPr>
        <w:t>xtensive research and experimental data are still needed</w:t>
      </w:r>
      <w:ins w:id="4312" w:author="Author">
        <w:r w:rsidRPr="0000109C">
          <w:rPr>
            <w:rFonts w:asciiTheme="minorBidi" w:hAnsiTheme="minorBidi"/>
            <w:rPrChange w:id="4313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314" w:author="Author">
            <w:rPr/>
          </w:rPrChange>
        </w:rPr>
        <w:t xml:space="preserve"> </w:t>
      </w:r>
      <w:ins w:id="4315" w:author="Author">
        <w:r w:rsidRPr="0000109C">
          <w:rPr>
            <w:rFonts w:asciiTheme="minorBidi" w:hAnsiTheme="minorBidi"/>
            <w:rPrChange w:id="4316" w:author="Author">
              <w:rPr/>
            </w:rPrChange>
          </w:rPr>
          <w:t>as are</w:t>
        </w:r>
        <w:del w:id="4317" w:author="Author">
          <w:r w:rsidRPr="0000109C" w:rsidDel="00A3309C">
            <w:rPr>
              <w:rFonts w:asciiTheme="minorBidi" w:hAnsiTheme="minorBidi"/>
              <w:rPrChange w:id="4318" w:author="Author">
                <w:rPr/>
              </w:rPrChange>
            </w:rPr>
            <w:delText>is</w:delText>
          </w:r>
        </w:del>
      </w:ins>
      <w:del w:id="4319" w:author="Author">
        <w:r w:rsidRPr="0000109C" w:rsidDel="00864397">
          <w:rPr>
            <w:rFonts w:asciiTheme="minorBidi" w:hAnsiTheme="minorBidi"/>
            <w:rPrChange w:id="4320" w:author="Author">
              <w:rPr/>
            </w:rPrChange>
          </w:rPr>
          <w:delText>and also</w:delText>
        </w:r>
        <w:r w:rsidRPr="0000109C" w:rsidDel="00A3309C">
          <w:rPr>
            <w:rFonts w:asciiTheme="minorBidi" w:hAnsiTheme="minorBidi"/>
            <w:rPrChange w:id="4321" w:author="Author">
              <w:rPr/>
            </w:rPrChange>
          </w:rPr>
          <w:delText xml:space="preserve"> providing</w:delText>
        </w:r>
      </w:del>
      <w:r w:rsidRPr="0000109C">
        <w:rPr>
          <w:rFonts w:asciiTheme="minorBidi" w:hAnsiTheme="minorBidi"/>
          <w:rPrChange w:id="4322" w:author="Author">
            <w:rPr/>
          </w:rPrChange>
        </w:rPr>
        <w:t xml:space="preserve"> new materials </w:t>
      </w:r>
      <w:ins w:id="4323" w:author="Author">
        <w:r w:rsidRPr="0000109C">
          <w:rPr>
            <w:rFonts w:asciiTheme="minorBidi" w:hAnsiTheme="minorBidi"/>
            <w:rPrChange w:id="4324" w:author="Author">
              <w:rPr/>
            </w:rPrChange>
          </w:rPr>
          <w:t>(</w:t>
        </w:r>
      </w:ins>
      <w:r w:rsidRPr="0000109C">
        <w:rPr>
          <w:rFonts w:asciiTheme="minorBidi" w:hAnsiTheme="minorBidi"/>
          <w:rPrChange w:id="4325" w:author="Author">
            <w:rPr/>
          </w:rPrChange>
        </w:rPr>
        <w:t>including multi-materials</w:t>
      </w:r>
      <w:ins w:id="4326" w:author="Author">
        <w:r w:rsidRPr="0000109C">
          <w:rPr>
            <w:rFonts w:asciiTheme="minorBidi" w:hAnsiTheme="minorBidi"/>
            <w:rPrChange w:id="4327" w:author="Author">
              <w:rPr/>
            </w:rPrChange>
          </w:rPr>
          <w:t>)</w:t>
        </w:r>
      </w:ins>
      <w:r w:rsidRPr="0000109C">
        <w:rPr>
          <w:rFonts w:asciiTheme="minorBidi" w:hAnsiTheme="minorBidi"/>
          <w:rPrChange w:id="4328" w:author="Author">
            <w:rPr/>
          </w:rPrChange>
        </w:rPr>
        <w:t xml:space="preserve">, new processes, faster printing, </w:t>
      </w:r>
      <w:ins w:id="4329" w:author="Author">
        <w:r w:rsidRPr="0000109C">
          <w:rPr>
            <w:rFonts w:asciiTheme="minorBidi" w:hAnsiTheme="minorBidi"/>
            <w:rPrChange w:id="4330" w:author="Author">
              <w:rPr/>
            </w:rPrChange>
          </w:rPr>
          <w:t xml:space="preserve">improved </w:t>
        </w:r>
      </w:ins>
      <w:r w:rsidRPr="0000109C">
        <w:rPr>
          <w:rFonts w:asciiTheme="minorBidi" w:hAnsiTheme="minorBidi"/>
          <w:rPrChange w:id="4331" w:author="Author">
            <w:rPr/>
          </w:rPrChange>
        </w:rPr>
        <w:t>printing quality, optimized topologies, and data on mechanical properties</w:t>
      </w:r>
      <w:ins w:id="4332" w:author="Author">
        <w:del w:id="4333" w:author="Author">
          <w:r w:rsidRPr="0000109C" w:rsidDel="00A3309C">
            <w:rPr>
              <w:rFonts w:asciiTheme="minorBidi" w:hAnsiTheme="minorBidi"/>
              <w:rPrChange w:id="4334" w:author="Author">
                <w:rPr/>
              </w:rPrChange>
            </w:rPr>
            <w:delText>,</w:delText>
          </w:r>
        </w:del>
      </w:ins>
      <w:r w:rsidRPr="0000109C">
        <w:rPr>
          <w:rFonts w:asciiTheme="minorBidi" w:hAnsiTheme="minorBidi"/>
          <w:rPrChange w:id="4335" w:author="Author">
            <w:rPr/>
          </w:rPrChange>
        </w:rPr>
        <w:t xml:space="preserve"> </w:t>
      </w:r>
      <w:del w:id="4336" w:author="Author">
        <w:r w:rsidRPr="0000109C" w:rsidDel="00A3309C">
          <w:rPr>
            <w:rFonts w:asciiTheme="minorBidi" w:hAnsiTheme="minorBidi"/>
            <w:rPrChange w:id="4337" w:author="Author">
              <w:rPr/>
            </w:rPrChange>
          </w:rPr>
          <w:delText xml:space="preserve">before AM can realize its full potential in construction </w:delText>
        </w:r>
      </w:del>
      <w:r w:rsidRPr="0000109C">
        <w:rPr>
          <w:rFonts w:asciiTheme="minorBidi" w:hAnsiTheme="minorBidi"/>
          <w:rPrChange w:id="4338" w:author="Author">
            <w:rPr/>
          </w:rPrChange>
        </w:rPr>
        <w:t>(</w:t>
      </w:r>
      <w:proofErr w:type="spellStart"/>
      <w:r w:rsidRPr="0000109C">
        <w:rPr>
          <w:rFonts w:asciiTheme="minorBidi" w:hAnsiTheme="minorBidi"/>
          <w:rPrChange w:id="4339" w:author="Author">
            <w:rPr/>
          </w:rPrChange>
        </w:rPr>
        <w:t>Sakin</w:t>
      </w:r>
      <w:proofErr w:type="spellEnd"/>
      <w:r w:rsidRPr="0000109C">
        <w:rPr>
          <w:rFonts w:asciiTheme="minorBidi" w:hAnsiTheme="minorBidi"/>
          <w:rPrChange w:id="4340" w:author="Author">
            <w:rPr/>
          </w:rPrChange>
        </w:rPr>
        <w:t xml:space="preserve"> &amp; </w:t>
      </w:r>
      <w:proofErr w:type="spellStart"/>
      <w:r w:rsidRPr="0000109C">
        <w:rPr>
          <w:rFonts w:asciiTheme="minorBidi" w:hAnsiTheme="minorBidi"/>
          <w:rPrChange w:id="4341" w:author="Author">
            <w:rPr/>
          </w:rPrChange>
        </w:rPr>
        <w:t>Kiroglu</w:t>
      </w:r>
      <w:proofErr w:type="spellEnd"/>
      <w:r w:rsidRPr="0000109C">
        <w:rPr>
          <w:rFonts w:asciiTheme="minorBidi" w:hAnsiTheme="minorBidi"/>
          <w:rPrChange w:id="4342" w:author="Author">
            <w:rPr/>
          </w:rPrChange>
        </w:rPr>
        <w:t>, 2017, p</w:t>
      </w:r>
      <w:ins w:id="4343" w:author="Author">
        <w:r w:rsidRPr="0000109C">
          <w:rPr>
            <w:rFonts w:asciiTheme="minorBidi" w:hAnsiTheme="minorBidi"/>
            <w:rPrChange w:id="4344" w:author="Author">
              <w:rPr/>
            </w:rPrChange>
          </w:rPr>
          <w:t>p</w:t>
        </w:r>
      </w:ins>
      <w:r w:rsidRPr="0000109C">
        <w:rPr>
          <w:rFonts w:asciiTheme="minorBidi" w:hAnsiTheme="minorBidi"/>
          <w:rPrChange w:id="4345" w:author="Author">
            <w:rPr/>
          </w:rPrChange>
        </w:rPr>
        <w:t xml:space="preserve">. 702–711). </w:t>
      </w:r>
    </w:p>
    <w:p w14:paraId="65F271A9" w14:textId="77777777" w:rsidR="0055061F" w:rsidRPr="0000109C" w:rsidRDefault="0055061F" w:rsidP="0000109C">
      <w:pPr>
        <w:spacing w:line="480" w:lineRule="auto"/>
        <w:contextualSpacing/>
        <w:rPr>
          <w:ins w:id="4346" w:author="Author"/>
          <w:rFonts w:asciiTheme="minorBidi" w:hAnsiTheme="minorBidi"/>
          <w:rPrChange w:id="4347" w:author="Author">
            <w:rPr>
              <w:ins w:id="4348" w:author="Author"/>
            </w:rPr>
          </w:rPrChange>
        </w:rPr>
        <w:pPrChange w:id="4349" w:author="Author">
          <w:pPr>
            <w:contextualSpacing/>
          </w:pPr>
        </w:pPrChange>
      </w:pPr>
      <w:r w:rsidRPr="0000109C">
        <w:rPr>
          <w:rFonts w:asciiTheme="minorBidi" w:hAnsiTheme="minorBidi"/>
          <w:rPrChange w:id="4350" w:author="Author">
            <w:rPr/>
          </w:rPrChange>
        </w:rPr>
        <w:t xml:space="preserve">The future success of 3D printing in the A&amp;C industry will depend on fine-tuning materials to the specific needs of each application (Wong &amp; Hernandez, 2012). Moreover, the integration of </w:t>
      </w:r>
      <w:ins w:id="4351" w:author="Author">
        <w:r w:rsidRPr="0000109C">
          <w:rPr>
            <w:rFonts w:asciiTheme="minorBidi" w:hAnsiTheme="minorBidi"/>
            <w:rPrChange w:id="4352" w:author="Author">
              <w:rPr/>
            </w:rPrChange>
          </w:rPr>
          <w:t xml:space="preserve">the </w:t>
        </w:r>
      </w:ins>
      <w:r w:rsidRPr="0000109C">
        <w:rPr>
          <w:rFonts w:asciiTheme="minorBidi" w:hAnsiTheme="minorBidi"/>
          <w:rPrChange w:id="4353" w:author="Author">
            <w:rPr/>
          </w:rPrChange>
        </w:rPr>
        <w:t xml:space="preserve">BIM method with 3D printing modeling will be effective for energy efficiency, better design, cost reduction, and </w:t>
      </w:r>
      <w:commentRangeStart w:id="4354"/>
      <w:ins w:id="4355" w:author="Author">
        <w:r w:rsidRPr="0000109C">
          <w:rPr>
            <w:rFonts w:asciiTheme="minorBidi" w:hAnsiTheme="minorBidi"/>
            <w:rPrChange w:id="4356" w:author="Author">
              <w:rPr/>
            </w:rPrChange>
          </w:rPr>
          <w:t>base</w:t>
        </w:r>
        <w:commentRangeEnd w:id="4354"/>
        <w:r w:rsidRPr="0000109C">
          <w:rPr>
            <w:rStyle w:val="CommentReference"/>
            <w:rFonts w:asciiTheme="minorBidi" w:hAnsiTheme="minorBidi"/>
            <w:rPrChange w:id="4357" w:author="Author">
              <w:rPr>
                <w:rStyle w:val="CommentReference"/>
              </w:rPr>
            </w:rPrChange>
          </w:rPr>
          <w:commentReference w:id="4354"/>
        </w:r>
        <w:r w:rsidRPr="0000109C">
          <w:rPr>
            <w:rFonts w:asciiTheme="minorBidi" w:hAnsiTheme="minorBidi"/>
            <w:rPrChange w:id="4358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359" w:author="Author">
            <w:rPr/>
          </w:rPrChange>
        </w:rPr>
        <w:t>isolation</w:t>
      </w:r>
      <w:del w:id="4360" w:author="Author">
        <w:r w:rsidRPr="0000109C" w:rsidDel="00A3309C">
          <w:rPr>
            <w:rFonts w:asciiTheme="minorBidi" w:hAnsiTheme="minorBidi"/>
            <w:rPrChange w:id="4361" w:author="Author">
              <w:rPr/>
            </w:rPrChange>
          </w:rPr>
          <w:delText xml:space="preserve"> of structure</w:delText>
        </w:r>
      </w:del>
      <w:r w:rsidRPr="0000109C">
        <w:rPr>
          <w:rFonts w:asciiTheme="minorBidi" w:hAnsiTheme="minorBidi"/>
          <w:rPrChange w:id="4362" w:author="Author">
            <w:rPr/>
          </w:rPrChange>
        </w:rPr>
        <w:t>. BIM-based 3D printing technology may be able to revolutionize the construction industry</w:t>
      </w:r>
      <w:ins w:id="4363" w:author="Author">
        <w:r w:rsidRPr="0000109C">
          <w:rPr>
            <w:rFonts w:asciiTheme="minorBidi" w:hAnsiTheme="minorBidi"/>
            <w:rPrChange w:id="4364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bCs/>
          <w:rPrChange w:id="4365" w:author="Author">
            <w:rPr>
              <w:bCs/>
            </w:rPr>
          </w:rPrChange>
        </w:rPr>
        <w:t>(</w:t>
      </w:r>
      <w:proofErr w:type="spellStart"/>
      <w:r w:rsidRPr="0000109C">
        <w:rPr>
          <w:rFonts w:asciiTheme="minorBidi" w:hAnsiTheme="minorBidi"/>
          <w:bCs/>
          <w:rPrChange w:id="4366" w:author="Author">
            <w:rPr>
              <w:bCs/>
            </w:rPr>
          </w:rPrChange>
        </w:rPr>
        <w:t>Sakin</w:t>
      </w:r>
      <w:proofErr w:type="spellEnd"/>
      <w:r w:rsidRPr="0000109C">
        <w:rPr>
          <w:rFonts w:asciiTheme="minorBidi" w:hAnsiTheme="minorBidi"/>
          <w:bCs/>
          <w:rPrChange w:id="4367" w:author="Author">
            <w:rPr>
              <w:bCs/>
            </w:rPr>
          </w:rPrChange>
        </w:rPr>
        <w:t xml:space="preserve"> &amp; </w:t>
      </w:r>
      <w:proofErr w:type="spellStart"/>
      <w:r w:rsidRPr="0000109C">
        <w:rPr>
          <w:rFonts w:asciiTheme="minorBidi" w:hAnsiTheme="minorBidi"/>
          <w:bCs/>
          <w:rPrChange w:id="4368" w:author="Author">
            <w:rPr>
              <w:bCs/>
            </w:rPr>
          </w:rPrChange>
        </w:rPr>
        <w:t>Kiroglu</w:t>
      </w:r>
      <w:proofErr w:type="spellEnd"/>
      <w:r w:rsidRPr="0000109C">
        <w:rPr>
          <w:rFonts w:asciiTheme="minorBidi" w:hAnsiTheme="minorBidi"/>
          <w:bCs/>
          <w:rPrChange w:id="4369" w:author="Author">
            <w:rPr>
              <w:bCs/>
            </w:rPr>
          </w:rPrChange>
        </w:rPr>
        <w:t>, 2017)</w:t>
      </w:r>
      <w:r w:rsidRPr="0000109C">
        <w:rPr>
          <w:rFonts w:asciiTheme="minorBidi" w:hAnsiTheme="minorBidi"/>
          <w:rPrChange w:id="4370" w:author="Author">
            <w:rPr/>
          </w:rPrChange>
        </w:rPr>
        <w:t xml:space="preserve">. The real challenge is </w:t>
      </w:r>
      <w:del w:id="4371" w:author="Author">
        <w:r w:rsidRPr="0000109C" w:rsidDel="00CD22F4">
          <w:rPr>
            <w:rFonts w:asciiTheme="minorBidi" w:hAnsiTheme="minorBidi"/>
            <w:rPrChange w:id="4372" w:author="Author">
              <w:rPr/>
            </w:rPrChange>
          </w:rPr>
          <w:delText xml:space="preserve">in </w:delText>
        </w:r>
      </w:del>
      <w:r w:rsidRPr="0000109C">
        <w:rPr>
          <w:rFonts w:asciiTheme="minorBidi" w:hAnsiTheme="minorBidi"/>
          <w:rPrChange w:id="4373" w:author="Author">
            <w:rPr/>
          </w:rPrChange>
        </w:rPr>
        <w:t xml:space="preserve">creating the right models and </w:t>
      </w:r>
      <w:ins w:id="4374" w:author="Author">
        <w:r w:rsidRPr="0000109C">
          <w:rPr>
            <w:rFonts w:asciiTheme="minorBidi" w:hAnsiTheme="minorBidi"/>
            <w:rPrChange w:id="4375" w:author="Author">
              <w:rPr/>
            </w:rPrChange>
          </w:rPr>
          <w:t xml:space="preserve">optimally </w:t>
        </w:r>
      </w:ins>
      <w:r w:rsidRPr="0000109C">
        <w:rPr>
          <w:rFonts w:asciiTheme="minorBidi" w:hAnsiTheme="minorBidi"/>
          <w:rPrChange w:id="4376" w:author="Author">
            <w:rPr/>
          </w:rPrChange>
        </w:rPr>
        <w:t>applying the right software tools that are already in use in the A&amp;C field</w:t>
      </w:r>
      <w:ins w:id="4377" w:author="Author">
        <w:r w:rsidRPr="0000109C">
          <w:rPr>
            <w:rFonts w:asciiTheme="minorBidi" w:hAnsiTheme="minorBidi"/>
            <w:rPrChange w:id="4378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379" w:author="Author">
            <w:rPr/>
          </w:rPrChange>
        </w:rPr>
        <w:t xml:space="preserve"> such as Autodesk Revit and BIM 360, </w:t>
      </w:r>
      <w:proofErr w:type="spellStart"/>
      <w:r w:rsidRPr="0000109C">
        <w:rPr>
          <w:rFonts w:asciiTheme="minorBidi" w:hAnsiTheme="minorBidi"/>
          <w:rPrChange w:id="4380" w:author="Author">
            <w:rPr/>
          </w:rPrChange>
        </w:rPr>
        <w:t>Graphisoft</w:t>
      </w:r>
      <w:proofErr w:type="spellEnd"/>
      <w:ins w:id="4381" w:author="Author">
        <w:r w:rsidRPr="0000109C">
          <w:rPr>
            <w:rFonts w:asciiTheme="minorBidi" w:hAnsiTheme="minorBidi"/>
            <w:rPrChange w:id="4382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383" w:author="Author">
            <w:rPr/>
          </w:rPrChange>
        </w:rPr>
        <w:t xml:space="preserve"> </w:t>
      </w:r>
      <w:proofErr w:type="spellStart"/>
      <w:r w:rsidRPr="0000109C">
        <w:rPr>
          <w:rFonts w:asciiTheme="minorBidi" w:hAnsiTheme="minorBidi"/>
          <w:rPrChange w:id="4384" w:author="Author">
            <w:rPr/>
          </w:rPrChange>
        </w:rPr>
        <w:t>Archicad</w:t>
      </w:r>
      <w:proofErr w:type="spellEnd"/>
      <w:r w:rsidRPr="0000109C">
        <w:rPr>
          <w:rFonts w:asciiTheme="minorBidi" w:hAnsiTheme="minorBidi"/>
          <w:rPrChange w:id="4385" w:author="Author">
            <w:rPr/>
          </w:rPrChange>
        </w:rPr>
        <w:t xml:space="preserve">, Tekla, </w:t>
      </w:r>
      <w:ins w:id="4386" w:author="Author">
        <w:r w:rsidRPr="0000109C">
          <w:rPr>
            <w:rFonts w:asciiTheme="minorBidi" w:hAnsiTheme="minorBidi"/>
            <w:rPrChange w:id="4387" w:author="Author">
              <w:rPr/>
            </w:rPrChange>
          </w:rPr>
          <w:t xml:space="preserve">and </w:t>
        </w:r>
      </w:ins>
      <w:r w:rsidRPr="0000109C">
        <w:rPr>
          <w:rFonts w:asciiTheme="minorBidi" w:hAnsiTheme="minorBidi"/>
          <w:rPrChange w:id="4388" w:author="Author">
            <w:rPr/>
          </w:rPrChange>
        </w:rPr>
        <w:t>Grasshopper</w:t>
      </w:r>
      <w:ins w:id="4389" w:author="Author">
        <w:r w:rsidRPr="0000109C">
          <w:rPr>
            <w:rFonts w:asciiTheme="minorBidi" w:hAnsiTheme="minorBidi"/>
            <w:rPrChange w:id="4390" w:author="Author">
              <w:rPr/>
            </w:rPrChange>
          </w:rPr>
          <w:t>.</w:t>
        </w:r>
      </w:ins>
      <w:del w:id="4391" w:author="Author">
        <w:r w:rsidRPr="0000109C" w:rsidDel="00864397">
          <w:rPr>
            <w:rFonts w:asciiTheme="minorBidi" w:hAnsiTheme="minorBidi"/>
            <w:rPrChange w:id="4392" w:author="Author">
              <w:rPr/>
            </w:rPrChange>
          </w:rPr>
          <w:delText>, etc.</w:delText>
        </w:r>
        <w:r w:rsidRPr="0000109C" w:rsidDel="00864397">
          <w:rPr>
            <w:rFonts w:asciiTheme="minorBidi" w:hAnsiTheme="minorBidi"/>
            <w:sz w:val="21"/>
            <w:szCs w:val="21"/>
            <w:shd w:val="clear" w:color="auto" w:fill="FFFFFF"/>
            <w:rPrChange w:id="4393" w:author="Author">
              <w:rPr>
                <w:rFonts w:ascii="Arial" w:hAnsi="Arial" w:cs="Arial"/>
                <w:sz w:val="21"/>
                <w:szCs w:val="21"/>
                <w:shd w:val="clear" w:color="auto" w:fill="FFFFFF"/>
              </w:rPr>
            </w:rPrChange>
          </w:rPr>
          <w:delText>,</w:delText>
        </w:r>
      </w:del>
      <w:ins w:id="4394" w:author="Author">
        <w:del w:id="4395" w:author="Author">
          <w:r w:rsidRPr="0000109C" w:rsidDel="00CD22F4">
            <w:rPr>
              <w:rFonts w:asciiTheme="minorBidi" w:hAnsiTheme="minorBidi"/>
              <w:sz w:val="21"/>
              <w:szCs w:val="21"/>
              <w:shd w:val="clear" w:color="auto" w:fill="FFFFFF"/>
              <w:rPrChange w:id="4396" w:author="Author">
                <w:rPr>
                  <w:rFonts w:ascii="Arial" w:hAnsi="Arial" w:cs="Arial"/>
                  <w:sz w:val="21"/>
                  <w:szCs w:val="21"/>
                  <w:shd w:val="clear" w:color="auto" w:fill="FFFFFF"/>
                </w:rPr>
              </w:rPrChange>
            </w:rPr>
            <w:delText>,</w:delText>
          </w:r>
        </w:del>
      </w:ins>
      <w:del w:id="4397" w:author="Author">
        <w:r w:rsidRPr="0000109C" w:rsidDel="00CD22F4">
          <w:rPr>
            <w:rFonts w:asciiTheme="minorBidi" w:hAnsiTheme="minorBidi"/>
            <w:rPrChange w:id="4398" w:author="Author">
              <w:rPr/>
            </w:rPrChange>
          </w:rPr>
          <w:delText xml:space="preserve"> most beneficially.</w:delText>
        </w:r>
      </w:del>
      <w:r w:rsidRPr="0000109C">
        <w:rPr>
          <w:rFonts w:asciiTheme="minorBidi" w:hAnsiTheme="minorBidi"/>
          <w:rPrChange w:id="4399" w:author="Author">
            <w:rPr/>
          </w:rPrChange>
        </w:rPr>
        <w:t xml:space="preserve"> </w:t>
      </w:r>
    </w:p>
    <w:p w14:paraId="20FF4733" w14:textId="77777777" w:rsidR="0055061F" w:rsidRPr="0000109C" w:rsidRDefault="0055061F" w:rsidP="0000109C">
      <w:pPr>
        <w:spacing w:line="480" w:lineRule="auto"/>
        <w:contextualSpacing/>
        <w:rPr>
          <w:ins w:id="4400" w:author="Author"/>
          <w:rFonts w:asciiTheme="minorBidi" w:hAnsiTheme="minorBidi"/>
          <w:rPrChange w:id="4401" w:author="Author">
            <w:rPr>
              <w:ins w:id="4402" w:author="Author"/>
            </w:rPr>
          </w:rPrChange>
        </w:rPr>
        <w:pPrChange w:id="4403" w:author="Author">
          <w:pPr>
            <w:contextualSpacing/>
          </w:pPr>
        </w:pPrChange>
      </w:pPr>
      <w:r w:rsidRPr="0000109C">
        <w:rPr>
          <w:rFonts w:asciiTheme="minorBidi" w:hAnsiTheme="minorBidi"/>
          <w:rPrChange w:id="4404" w:author="Author">
            <w:rPr/>
          </w:rPrChange>
        </w:rPr>
        <w:lastRenderedPageBreak/>
        <w:t>The implementation of BIM technology profoundly changes the way architects and engineers work and drive</w:t>
      </w:r>
      <w:ins w:id="4405" w:author="Author">
        <w:r w:rsidRPr="0000109C">
          <w:rPr>
            <w:rFonts w:asciiTheme="minorBidi" w:hAnsiTheme="minorBidi"/>
            <w:rPrChange w:id="4406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4407" w:author="Author">
            <w:rPr/>
          </w:rPrChange>
        </w:rPr>
        <w:t xml:space="preserve"> the digital evolution of the A&amp;C industry (</w:t>
      </w:r>
      <w:proofErr w:type="spellStart"/>
      <w:ins w:id="4408" w:author="Author">
        <w:r w:rsidRPr="0000109C">
          <w:rPr>
            <w:rFonts w:asciiTheme="minorBidi" w:hAnsiTheme="minorBidi"/>
            <w:rPrChange w:id="4409" w:author="Author">
              <w:rPr/>
            </w:rPrChange>
          </w:rPr>
          <w:t>Borrmann</w:t>
        </w:r>
        <w:proofErr w:type="spellEnd"/>
        <w:r w:rsidRPr="0000109C">
          <w:rPr>
            <w:rFonts w:asciiTheme="minorBidi" w:hAnsiTheme="minorBidi"/>
            <w:rPrChange w:id="4410" w:author="Author">
              <w:rPr/>
            </w:rPrChange>
          </w:rPr>
          <w:t xml:space="preserve"> et al.</w:t>
        </w:r>
      </w:ins>
      <w:del w:id="4411" w:author="Author">
        <w:r w:rsidRPr="0000109C" w:rsidDel="00226E49">
          <w:rPr>
            <w:rFonts w:asciiTheme="minorBidi" w:hAnsiTheme="minorBidi"/>
            <w:rPrChange w:id="4412" w:author="Author">
              <w:rPr/>
            </w:rPrChange>
          </w:rPr>
          <w:delText>Koch, Beetz, Foundations, &amp; Practice</w:delText>
        </w:r>
      </w:del>
      <w:r w:rsidRPr="0000109C">
        <w:rPr>
          <w:rFonts w:asciiTheme="minorBidi" w:hAnsiTheme="minorBidi"/>
          <w:rPrChange w:id="4413" w:author="Author">
            <w:rPr/>
          </w:rPrChange>
        </w:rPr>
        <w:t>, 2018). BIM in the A&amp;C industry could become the standard method</w:t>
      </w:r>
      <w:del w:id="4414" w:author="Author">
        <w:r w:rsidRPr="0000109C" w:rsidDel="00864397">
          <w:rPr>
            <w:rFonts w:asciiTheme="minorBidi" w:hAnsiTheme="minorBidi"/>
            <w:rPrChange w:id="4415" w:author="Author">
              <w:rPr/>
            </w:rPrChange>
          </w:rPr>
          <w:delText xml:space="preserve"> for the indust</w:delText>
        </w:r>
        <w:r w:rsidRPr="0000109C" w:rsidDel="000A6E45">
          <w:rPr>
            <w:rFonts w:asciiTheme="minorBidi" w:hAnsiTheme="minorBidi"/>
            <w:rPrChange w:id="4416" w:author="Author">
              <w:rPr/>
            </w:rPrChange>
          </w:rPr>
          <w:delText>ry</w:delText>
        </w:r>
      </w:del>
      <w:r w:rsidRPr="0000109C">
        <w:rPr>
          <w:rFonts w:asciiTheme="minorBidi" w:hAnsiTheme="minorBidi"/>
          <w:rPrChange w:id="4417" w:author="Author">
            <w:rPr/>
          </w:rPrChange>
        </w:rPr>
        <w:t xml:space="preserve">. </w:t>
      </w:r>
      <w:ins w:id="4418" w:author="Author">
        <w:r w:rsidRPr="0000109C">
          <w:rPr>
            <w:rFonts w:asciiTheme="minorBidi" w:hAnsiTheme="minorBidi"/>
            <w:rPrChange w:id="4419" w:author="Author">
              <w:rPr/>
            </w:rPrChange>
          </w:rPr>
          <w:t>Just a</w:t>
        </w:r>
      </w:ins>
      <w:del w:id="4420" w:author="Author">
        <w:r w:rsidRPr="0000109C" w:rsidDel="00CD22F4">
          <w:rPr>
            <w:rFonts w:asciiTheme="minorBidi" w:hAnsiTheme="minorBidi"/>
            <w:rPrChange w:id="4421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4422" w:author="Author">
            <w:rPr/>
          </w:rPrChange>
        </w:rPr>
        <w:t xml:space="preserve">s 3D printing is </w:t>
      </w:r>
      <w:del w:id="4423" w:author="Author">
        <w:r w:rsidRPr="0000109C" w:rsidDel="00CD22F4">
          <w:rPr>
            <w:rFonts w:asciiTheme="minorBidi" w:hAnsiTheme="minorBidi"/>
            <w:rPrChange w:id="4424" w:author="Author">
              <w:rPr/>
            </w:rPrChange>
          </w:rPr>
          <w:delText xml:space="preserve">also </w:delText>
        </w:r>
      </w:del>
      <w:r w:rsidRPr="0000109C">
        <w:rPr>
          <w:rFonts w:asciiTheme="minorBidi" w:hAnsiTheme="minorBidi"/>
          <w:rPrChange w:id="4425" w:author="Author">
            <w:rPr/>
          </w:rPrChange>
        </w:rPr>
        <w:t>considered a game-changer for the industry, BIM-based 3D printing c</w:t>
      </w:r>
      <w:ins w:id="4426" w:author="Author">
        <w:r w:rsidRPr="0000109C">
          <w:rPr>
            <w:rFonts w:asciiTheme="minorBidi" w:hAnsiTheme="minorBidi"/>
            <w:rPrChange w:id="4427" w:author="Author">
              <w:rPr/>
            </w:rPrChange>
          </w:rPr>
          <w:t>ould</w:t>
        </w:r>
      </w:ins>
      <w:del w:id="4428" w:author="Author">
        <w:r w:rsidRPr="0000109C" w:rsidDel="000A6E45">
          <w:rPr>
            <w:rFonts w:asciiTheme="minorBidi" w:hAnsiTheme="minorBidi"/>
            <w:rPrChange w:id="4429" w:author="Author">
              <w:rPr/>
            </w:rPrChange>
          </w:rPr>
          <w:delText>an</w:delText>
        </w:r>
      </w:del>
      <w:r w:rsidRPr="0000109C">
        <w:rPr>
          <w:rFonts w:asciiTheme="minorBidi" w:hAnsiTheme="minorBidi"/>
          <w:rPrChange w:id="4430" w:author="Author">
            <w:rPr/>
          </w:rPrChange>
        </w:rPr>
        <w:t xml:space="preserve"> </w:t>
      </w:r>
      <w:ins w:id="4431" w:author="Author">
        <w:r w:rsidRPr="0000109C">
          <w:rPr>
            <w:rFonts w:asciiTheme="minorBidi" w:hAnsiTheme="minorBidi"/>
            <w:rPrChange w:id="4432" w:author="Author">
              <w:rPr/>
            </w:rPrChange>
          </w:rPr>
          <w:t>also be a revolutionizing</w:t>
        </w:r>
      </w:ins>
      <w:del w:id="4433" w:author="Author">
        <w:r w:rsidRPr="0000109C" w:rsidDel="00CD22F4">
          <w:rPr>
            <w:rFonts w:asciiTheme="minorBidi" w:hAnsiTheme="minorBidi"/>
            <w:rPrChange w:id="4434" w:author="Author">
              <w:rPr/>
            </w:rPrChange>
          </w:rPr>
          <w:delText xml:space="preserve">be </w:delText>
        </w:r>
      </w:del>
      <w:ins w:id="4435" w:author="Author">
        <w:del w:id="4436" w:author="Author">
          <w:r w:rsidRPr="0000109C" w:rsidDel="00CD22F4">
            <w:rPr>
              <w:rFonts w:asciiTheme="minorBidi" w:hAnsiTheme="minorBidi"/>
              <w:rPrChange w:id="4437" w:author="Author">
                <w:rPr/>
              </w:rPrChange>
            </w:rPr>
            <w:delText>the</w:delText>
          </w:r>
        </w:del>
      </w:ins>
      <w:del w:id="4438" w:author="Author">
        <w:r w:rsidRPr="0000109C" w:rsidDel="000A6E45">
          <w:rPr>
            <w:rFonts w:asciiTheme="minorBidi" w:hAnsiTheme="minorBidi"/>
            <w:rPrChange w:id="4439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4440" w:author="Author">
            <w:rPr/>
          </w:rPrChange>
        </w:rPr>
        <w:t xml:space="preserve"> method </w:t>
      </w:r>
      <w:ins w:id="4441" w:author="Author">
        <w:r w:rsidRPr="0000109C">
          <w:rPr>
            <w:rFonts w:asciiTheme="minorBidi" w:hAnsiTheme="minorBidi"/>
            <w:rPrChange w:id="4442" w:author="Author">
              <w:rPr/>
            </w:rPrChange>
          </w:rPr>
          <w:t>offering</w:t>
        </w:r>
        <w:del w:id="4443" w:author="Author">
          <w:r w:rsidRPr="0000109C" w:rsidDel="00CD22F4">
            <w:rPr>
              <w:rFonts w:asciiTheme="minorBidi" w:hAnsiTheme="minorBidi"/>
              <w:rPrChange w:id="4444" w:author="Author">
                <w:rPr/>
              </w:rPrChange>
            </w:rPr>
            <w:delText>to</w:delText>
          </w:r>
        </w:del>
      </w:ins>
      <w:del w:id="4445" w:author="Author">
        <w:r w:rsidRPr="0000109C" w:rsidDel="000A6E45">
          <w:rPr>
            <w:rFonts w:asciiTheme="minorBidi" w:hAnsiTheme="minorBidi"/>
            <w:rPrChange w:id="4446" w:author="Author">
              <w:rPr/>
            </w:rPrChange>
          </w:rPr>
          <w:delText>that can</w:delText>
        </w:r>
        <w:r w:rsidRPr="0000109C" w:rsidDel="00CD22F4">
          <w:rPr>
            <w:rFonts w:asciiTheme="minorBidi" w:hAnsiTheme="minorBidi"/>
            <w:rPrChange w:id="4447" w:author="Author">
              <w:rPr/>
            </w:rPrChange>
          </w:rPr>
          <w:delText xml:space="preserve"> bring</w:delText>
        </w:r>
      </w:del>
      <w:r w:rsidRPr="0000109C">
        <w:rPr>
          <w:rFonts w:asciiTheme="minorBidi" w:hAnsiTheme="minorBidi"/>
          <w:rPrChange w:id="4448" w:author="Author">
            <w:rPr/>
          </w:rPrChange>
        </w:rPr>
        <w:t xml:space="preserve"> obvious benefits and substantial savings in cost, and </w:t>
      </w:r>
      <w:ins w:id="4449" w:author="Author">
        <w:r w:rsidRPr="0000109C">
          <w:rPr>
            <w:rFonts w:asciiTheme="minorBidi" w:hAnsiTheme="minorBidi"/>
            <w:rPrChange w:id="4450" w:author="Author">
              <w:rPr/>
            </w:rPrChange>
          </w:rPr>
          <w:t>creating</w:t>
        </w:r>
      </w:ins>
      <w:del w:id="4451" w:author="Author">
        <w:r w:rsidRPr="0000109C" w:rsidDel="00CD22F4">
          <w:rPr>
            <w:rFonts w:asciiTheme="minorBidi" w:hAnsiTheme="minorBidi"/>
            <w:rPrChange w:id="4452" w:author="Author">
              <w:rPr/>
            </w:rPrChange>
          </w:rPr>
          <w:delText>therefore the result we get is a</w:delText>
        </w:r>
      </w:del>
      <w:r w:rsidRPr="0000109C">
        <w:rPr>
          <w:rFonts w:asciiTheme="minorBidi" w:hAnsiTheme="minorBidi"/>
          <w:rPrChange w:id="4453" w:author="Author">
            <w:rPr/>
          </w:rPrChange>
        </w:rPr>
        <w:t xml:space="preserve"> more sustainable building </w:t>
      </w:r>
      <w:r w:rsidRPr="0000109C">
        <w:rPr>
          <w:rFonts w:asciiTheme="minorBidi" w:hAnsiTheme="minorBidi"/>
          <w:bCs/>
          <w:rPrChange w:id="4454" w:author="Author">
            <w:rPr>
              <w:bCs/>
            </w:rPr>
          </w:rPrChange>
        </w:rPr>
        <w:t xml:space="preserve">(Tay </w:t>
      </w:r>
      <w:r w:rsidRPr="0000109C">
        <w:rPr>
          <w:rFonts w:asciiTheme="minorBidi" w:hAnsiTheme="minorBidi"/>
          <w:bCs/>
          <w:rPrChange w:id="4455" w:author="Author">
            <w:rPr>
              <w:bCs/>
              <w:i/>
              <w:iCs/>
            </w:rPr>
          </w:rPrChange>
        </w:rPr>
        <w:t>et al</w:t>
      </w:r>
      <w:r w:rsidRPr="0000109C">
        <w:rPr>
          <w:rFonts w:asciiTheme="minorBidi" w:hAnsiTheme="minorBidi"/>
          <w:bCs/>
          <w:rPrChange w:id="4456" w:author="Author">
            <w:rPr>
              <w:bCs/>
            </w:rPr>
          </w:rPrChange>
        </w:rPr>
        <w:t>., 2017)</w:t>
      </w:r>
      <w:r w:rsidRPr="0000109C">
        <w:rPr>
          <w:rFonts w:asciiTheme="minorBidi" w:hAnsiTheme="minorBidi"/>
          <w:rPrChange w:id="4457" w:author="Author">
            <w:rPr/>
          </w:rPrChange>
        </w:rPr>
        <w:t xml:space="preserve">. </w:t>
      </w:r>
      <w:ins w:id="4458" w:author="Author">
        <w:r w:rsidRPr="0000109C">
          <w:rPr>
            <w:rFonts w:asciiTheme="minorBidi" w:hAnsiTheme="minorBidi"/>
            <w:rPrChange w:id="4459" w:author="Author">
              <w:rPr/>
            </w:rPrChange>
          </w:rPr>
          <w:t>In</w:t>
        </w:r>
      </w:ins>
      <w:del w:id="4460" w:author="Author">
        <w:r w:rsidRPr="0000109C" w:rsidDel="000A6E45">
          <w:rPr>
            <w:rFonts w:asciiTheme="minorBidi" w:hAnsiTheme="minorBidi"/>
            <w:rPrChange w:id="4461" w:author="Author">
              <w:rPr/>
            </w:rPrChange>
          </w:rPr>
          <w:delText>Under</w:delText>
        </w:r>
      </w:del>
      <w:r w:rsidRPr="0000109C">
        <w:rPr>
          <w:rFonts w:asciiTheme="minorBidi" w:hAnsiTheme="minorBidi"/>
          <w:rPrChange w:id="4462" w:author="Author">
            <w:rPr/>
          </w:rPrChange>
        </w:rPr>
        <w:t xml:space="preserve"> the context of sustainability</w:t>
      </w:r>
      <w:ins w:id="4463" w:author="Author">
        <w:r w:rsidRPr="0000109C">
          <w:rPr>
            <w:rFonts w:asciiTheme="minorBidi" w:hAnsiTheme="minorBidi"/>
            <w:rPrChange w:id="4464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465" w:author="Author">
            <w:rPr/>
          </w:rPrChange>
        </w:rPr>
        <w:t xml:space="preserve"> </w:t>
      </w:r>
      <w:ins w:id="4466" w:author="Author">
        <w:r w:rsidRPr="0000109C">
          <w:rPr>
            <w:rFonts w:asciiTheme="minorBidi" w:hAnsiTheme="minorBidi"/>
            <w:rPrChange w:id="4467" w:author="Author">
              <w:rPr/>
            </w:rPrChange>
          </w:rPr>
          <w:t>f</w:t>
        </w:r>
      </w:ins>
      <w:del w:id="4468" w:author="Author">
        <w:r w:rsidRPr="0000109C" w:rsidDel="000A6E45">
          <w:rPr>
            <w:rFonts w:asciiTheme="minorBidi" w:hAnsiTheme="minorBidi"/>
            <w:rPrChange w:id="4469" w:author="Author">
              <w:rPr/>
            </w:rPrChange>
          </w:rPr>
          <w:delText>F</w:delText>
        </w:r>
      </w:del>
      <w:r w:rsidRPr="0000109C">
        <w:rPr>
          <w:rFonts w:asciiTheme="minorBidi" w:hAnsiTheme="minorBidi"/>
          <w:rPrChange w:id="4470" w:author="Author">
            <w:rPr/>
          </w:rPrChange>
        </w:rPr>
        <w:t xml:space="preserve">uture work also needs to be dedicated to green infrastructure and the use of BIM in </w:t>
      </w:r>
      <w:ins w:id="4471" w:author="Author">
        <w:r w:rsidRPr="0000109C">
          <w:rPr>
            <w:rFonts w:asciiTheme="minorBidi" w:hAnsiTheme="minorBidi"/>
            <w:rPrChange w:id="4472" w:author="Author">
              <w:rPr/>
            </w:rPrChange>
          </w:rPr>
          <w:t>its</w:t>
        </w:r>
      </w:ins>
      <w:del w:id="4473" w:author="Author">
        <w:r w:rsidRPr="0000109C" w:rsidDel="000A6E45">
          <w:rPr>
            <w:rFonts w:asciiTheme="minorBidi" w:hAnsiTheme="minorBidi"/>
            <w:rPrChange w:id="4474" w:author="Author">
              <w:rPr/>
            </w:rPrChange>
          </w:rPr>
          <w:delText>their</w:delText>
        </w:r>
      </w:del>
      <w:r w:rsidRPr="0000109C">
        <w:rPr>
          <w:rFonts w:asciiTheme="minorBidi" w:hAnsiTheme="minorBidi"/>
          <w:rPrChange w:id="4475" w:author="Author">
            <w:rPr/>
          </w:rPrChange>
        </w:rPr>
        <w:t xml:space="preserve"> delivery and performance requirements</w:t>
      </w:r>
      <w:r w:rsidRPr="0000109C">
        <w:rPr>
          <w:rFonts w:asciiTheme="minorBidi" w:hAnsiTheme="minorBidi"/>
          <w:b/>
          <w:bCs/>
          <w:rPrChange w:id="4476" w:author="Author">
            <w:rPr>
              <w:b/>
              <w:bCs/>
            </w:rPr>
          </w:rPrChange>
        </w:rPr>
        <w:t xml:space="preserve">. </w:t>
      </w:r>
      <w:ins w:id="4477" w:author="Author">
        <w:r w:rsidRPr="0000109C">
          <w:rPr>
            <w:rFonts w:asciiTheme="minorBidi" w:hAnsiTheme="minorBidi"/>
            <w:rPrChange w:id="4478" w:author="Author">
              <w:rPr>
                <w:b/>
                <w:bCs/>
              </w:rPr>
            </w:rPrChange>
          </w:rPr>
          <w:t xml:space="preserve">To </w:t>
        </w:r>
        <w:r w:rsidRPr="0000109C">
          <w:rPr>
            <w:rFonts w:asciiTheme="minorBidi" w:hAnsiTheme="minorBidi"/>
            <w:rPrChange w:id="4479" w:author="Author">
              <w:rPr/>
            </w:rPrChange>
          </w:rPr>
          <w:t>promote</w:t>
        </w:r>
        <w:r w:rsidRPr="0000109C">
          <w:rPr>
            <w:rFonts w:asciiTheme="minorBidi" w:hAnsiTheme="minorBidi"/>
            <w:rPrChange w:id="4480" w:author="Author">
              <w:rPr>
                <w:b/>
                <w:bCs/>
              </w:rPr>
            </w:rPrChange>
          </w:rPr>
          <w:t xml:space="preserve"> sustainability, i</w:t>
        </w:r>
        <w:r w:rsidRPr="0000109C">
          <w:rPr>
            <w:rFonts w:asciiTheme="minorBidi" w:hAnsiTheme="minorBidi"/>
            <w:rPrChange w:id="4481" w:author="Author">
              <w:rPr/>
            </w:rPrChange>
          </w:rPr>
          <w:t>t would be useful to  investigate</w:t>
        </w:r>
      </w:ins>
      <w:del w:id="4482" w:author="Author">
        <w:r w:rsidRPr="0000109C" w:rsidDel="00CD22F4">
          <w:rPr>
            <w:rFonts w:asciiTheme="minorBidi" w:hAnsiTheme="minorBidi"/>
            <w:rPrChange w:id="4483" w:author="Author">
              <w:rPr/>
            </w:rPrChange>
          </w:rPr>
          <w:delText>With regard</w:delText>
        </w:r>
        <w:r w:rsidRPr="0000109C" w:rsidDel="000A6E45">
          <w:rPr>
            <w:rFonts w:asciiTheme="minorBidi" w:hAnsiTheme="minorBidi"/>
            <w:rPrChange w:id="4484" w:author="Author">
              <w:rPr/>
            </w:rPrChange>
          </w:rPr>
          <w:delText>s</w:delText>
        </w:r>
        <w:r w:rsidRPr="0000109C" w:rsidDel="00CD22F4">
          <w:rPr>
            <w:rFonts w:asciiTheme="minorBidi" w:hAnsiTheme="minorBidi"/>
            <w:rPrChange w:id="4485" w:author="Author">
              <w:rPr/>
            </w:rPrChange>
          </w:rPr>
          <w:delText xml:space="preserve"> to sustainable building challenges, a promising area </w:delText>
        </w:r>
      </w:del>
      <w:ins w:id="4486" w:author="Author">
        <w:del w:id="4487" w:author="Author">
          <w:r w:rsidRPr="0000109C" w:rsidDel="00CD22F4">
            <w:rPr>
              <w:rFonts w:asciiTheme="minorBidi" w:hAnsiTheme="minorBidi"/>
              <w:rPrChange w:id="4488" w:author="Author">
                <w:rPr/>
              </w:rPrChange>
            </w:rPr>
            <w:delText>would</w:delText>
          </w:r>
        </w:del>
      </w:ins>
      <w:del w:id="4489" w:author="Author">
        <w:r w:rsidRPr="0000109C" w:rsidDel="000A6E45">
          <w:rPr>
            <w:rFonts w:asciiTheme="minorBidi" w:hAnsiTheme="minorBidi"/>
            <w:rPrChange w:id="4490" w:author="Author">
              <w:rPr/>
            </w:rPrChange>
          </w:rPr>
          <w:delText>is</w:delText>
        </w:r>
      </w:del>
      <w:ins w:id="4491" w:author="Author">
        <w:del w:id="4492" w:author="Author">
          <w:r w:rsidRPr="0000109C" w:rsidDel="00CD22F4">
            <w:rPr>
              <w:rFonts w:asciiTheme="minorBidi" w:hAnsiTheme="minorBidi"/>
              <w:rPrChange w:id="4493" w:author="Author">
                <w:rPr/>
              </w:rPrChange>
            </w:rPr>
            <w:delText xml:space="preserve"> be</w:delText>
          </w:r>
        </w:del>
      </w:ins>
      <w:del w:id="4494" w:author="Author">
        <w:r w:rsidRPr="0000109C" w:rsidDel="00CD22F4">
          <w:rPr>
            <w:rFonts w:asciiTheme="minorBidi" w:hAnsiTheme="minorBidi"/>
            <w:rPrChange w:id="4495" w:author="Author">
              <w:rPr/>
            </w:rPrChange>
          </w:rPr>
          <w:delText xml:space="preserve"> </w:delText>
        </w:r>
        <w:r w:rsidRPr="0000109C" w:rsidDel="000A6E45">
          <w:rPr>
            <w:rFonts w:asciiTheme="minorBidi" w:hAnsiTheme="minorBidi"/>
            <w:rPrChange w:id="4496" w:author="Author">
              <w:rPr/>
            </w:rPrChange>
          </w:rPr>
          <w:delText xml:space="preserve">to </w:delText>
        </w:r>
        <w:r w:rsidRPr="0000109C" w:rsidDel="00CD22F4">
          <w:rPr>
            <w:rFonts w:asciiTheme="minorBidi" w:hAnsiTheme="minorBidi"/>
            <w:rPrChange w:id="4497" w:author="Author">
              <w:rPr/>
            </w:rPrChange>
          </w:rPr>
          <w:delText>investigat</w:delText>
        </w:r>
      </w:del>
      <w:ins w:id="4498" w:author="Author">
        <w:del w:id="4499" w:author="Author">
          <w:r w:rsidRPr="0000109C" w:rsidDel="00CD22F4">
            <w:rPr>
              <w:rFonts w:asciiTheme="minorBidi" w:hAnsiTheme="minorBidi"/>
              <w:rPrChange w:id="4500" w:author="Author">
                <w:rPr/>
              </w:rPrChange>
            </w:rPr>
            <w:delText>ing</w:delText>
          </w:r>
        </w:del>
      </w:ins>
      <w:del w:id="4501" w:author="Author">
        <w:r w:rsidRPr="0000109C" w:rsidDel="000A6E45">
          <w:rPr>
            <w:rFonts w:asciiTheme="minorBidi" w:hAnsiTheme="minorBidi"/>
            <w:rPrChange w:id="4502" w:author="Author">
              <w:rPr/>
            </w:rPrChange>
          </w:rPr>
          <w:delText>e</w:delText>
        </w:r>
      </w:del>
      <w:r w:rsidRPr="0000109C">
        <w:rPr>
          <w:rFonts w:asciiTheme="minorBidi" w:hAnsiTheme="minorBidi"/>
          <w:rPrChange w:id="4503" w:author="Author">
            <w:rPr/>
          </w:rPrChange>
        </w:rPr>
        <w:t xml:space="preserve"> how BIM </w:t>
      </w:r>
      <w:ins w:id="4504" w:author="Author">
        <w:r w:rsidRPr="0000109C">
          <w:rPr>
            <w:rFonts w:asciiTheme="minorBidi" w:hAnsiTheme="minorBidi"/>
            <w:rPrChange w:id="4505" w:author="Author">
              <w:rPr/>
            </w:rPrChange>
          </w:rPr>
          <w:t>could</w:t>
        </w:r>
      </w:ins>
      <w:del w:id="4506" w:author="Author">
        <w:r w:rsidRPr="0000109C" w:rsidDel="000A6E45">
          <w:rPr>
            <w:rFonts w:asciiTheme="minorBidi" w:hAnsiTheme="minorBidi"/>
            <w:rPrChange w:id="4507" w:author="Author">
              <w:rPr/>
            </w:rPrChange>
          </w:rPr>
          <w:delText>can</w:delText>
        </w:r>
      </w:del>
      <w:r w:rsidRPr="0000109C">
        <w:rPr>
          <w:rFonts w:asciiTheme="minorBidi" w:hAnsiTheme="minorBidi"/>
          <w:rPrChange w:id="4508" w:author="Author">
            <w:rPr/>
          </w:rPrChange>
        </w:rPr>
        <w:t xml:space="preserve"> reinforce the integration of economic and social sustainability metrics into </w:t>
      </w:r>
      <w:del w:id="4509" w:author="Author">
        <w:r w:rsidRPr="0000109C" w:rsidDel="00CD22F4">
          <w:rPr>
            <w:rFonts w:asciiTheme="minorBidi" w:hAnsiTheme="minorBidi"/>
            <w:rPrChange w:id="4510" w:author="Author">
              <w:rPr/>
            </w:rPrChange>
          </w:rPr>
          <w:delText xml:space="preserve">these </w:delText>
        </w:r>
      </w:del>
      <w:r w:rsidRPr="0000109C">
        <w:rPr>
          <w:rFonts w:asciiTheme="minorBidi" w:hAnsiTheme="minorBidi"/>
          <w:rPrChange w:id="4511" w:author="Author">
            <w:rPr/>
          </w:rPrChange>
        </w:rPr>
        <w:t xml:space="preserve">construction phases </w:t>
      </w:r>
      <w:ins w:id="4512" w:author="Author">
        <w:r w:rsidRPr="0000109C">
          <w:rPr>
            <w:rFonts w:asciiTheme="minorBidi" w:hAnsiTheme="minorBidi"/>
            <w:rPrChange w:id="4513" w:author="Author">
              <w:rPr/>
            </w:rPrChange>
          </w:rPr>
          <w:t xml:space="preserve">and </w:t>
        </w:r>
      </w:ins>
      <w:r w:rsidRPr="0000109C">
        <w:rPr>
          <w:rFonts w:asciiTheme="minorBidi" w:hAnsiTheme="minorBidi"/>
          <w:rPrChange w:id="4514" w:author="Author">
            <w:rPr/>
          </w:rPrChange>
        </w:rPr>
        <w:t xml:space="preserve">related domains, with the inclusion of lean principles that </w:t>
      </w:r>
      <w:ins w:id="4515" w:author="Author">
        <w:r w:rsidRPr="0000109C">
          <w:rPr>
            <w:rFonts w:asciiTheme="minorBidi" w:hAnsiTheme="minorBidi"/>
            <w:rPrChange w:id="4516" w:author="Author">
              <w:rPr/>
            </w:rPrChange>
          </w:rPr>
          <w:t>could</w:t>
        </w:r>
      </w:ins>
      <w:del w:id="4517" w:author="Author">
        <w:r w:rsidRPr="0000109C" w:rsidDel="00CD22F4">
          <w:rPr>
            <w:rFonts w:asciiTheme="minorBidi" w:hAnsiTheme="minorBidi"/>
            <w:rPrChange w:id="4518" w:author="Author">
              <w:rPr/>
            </w:rPrChange>
          </w:rPr>
          <w:delText>may</w:delText>
        </w:r>
      </w:del>
      <w:r w:rsidRPr="0000109C">
        <w:rPr>
          <w:rFonts w:asciiTheme="minorBidi" w:hAnsiTheme="minorBidi"/>
          <w:rPrChange w:id="4519" w:author="Author">
            <w:rPr/>
          </w:rPrChange>
        </w:rPr>
        <w:t xml:space="preserve"> result </w:t>
      </w:r>
      <w:ins w:id="4520" w:author="Author">
        <w:r w:rsidRPr="0000109C">
          <w:rPr>
            <w:rFonts w:asciiTheme="minorBidi" w:hAnsiTheme="minorBidi"/>
            <w:rPrChange w:id="4521" w:author="Author">
              <w:rPr/>
            </w:rPrChange>
          </w:rPr>
          <w:t>in</w:t>
        </w:r>
      </w:ins>
      <w:del w:id="4522" w:author="Author">
        <w:r w:rsidRPr="0000109C" w:rsidDel="000A6E45">
          <w:rPr>
            <w:rFonts w:asciiTheme="minorBidi" w:hAnsiTheme="minorBidi"/>
            <w:rPrChange w:id="4523" w:author="Author">
              <w:rPr/>
            </w:rPrChange>
          </w:rPr>
          <w:delText>to</w:delText>
        </w:r>
      </w:del>
      <w:r w:rsidRPr="0000109C">
        <w:rPr>
          <w:rFonts w:asciiTheme="minorBidi" w:hAnsiTheme="minorBidi"/>
          <w:rPrChange w:id="4524" w:author="Author">
            <w:rPr/>
          </w:rPrChange>
        </w:rPr>
        <w:t xml:space="preserve"> a more seamless construction delivery process (Raouf &amp; Al-</w:t>
      </w:r>
      <w:proofErr w:type="spellStart"/>
      <w:r w:rsidRPr="0000109C">
        <w:rPr>
          <w:rFonts w:asciiTheme="minorBidi" w:hAnsiTheme="minorBidi"/>
          <w:rPrChange w:id="4525" w:author="Author">
            <w:rPr/>
          </w:rPrChange>
        </w:rPr>
        <w:t>ghamdi</w:t>
      </w:r>
      <w:proofErr w:type="spellEnd"/>
      <w:r w:rsidRPr="0000109C">
        <w:rPr>
          <w:rFonts w:asciiTheme="minorBidi" w:hAnsiTheme="minorBidi"/>
          <w:rPrChange w:id="4526" w:author="Author">
            <w:rPr/>
          </w:rPrChange>
        </w:rPr>
        <w:t xml:space="preserve">, 2019). </w:t>
      </w:r>
    </w:p>
    <w:p w14:paraId="7C5B2B18" w14:textId="77777777" w:rsidR="0055061F" w:rsidRPr="0000109C" w:rsidRDefault="0055061F" w:rsidP="0000109C">
      <w:pPr>
        <w:spacing w:line="480" w:lineRule="auto"/>
        <w:contextualSpacing/>
        <w:rPr>
          <w:rFonts w:asciiTheme="minorBidi" w:hAnsiTheme="minorBidi"/>
          <w:rPrChange w:id="4527" w:author="Author">
            <w:rPr/>
          </w:rPrChange>
        </w:rPr>
        <w:pPrChange w:id="4528" w:author="Author">
          <w:pPr>
            <w:contextualSpacing/>
          </w:pPr>
        </w:pPrChange>
      </w:pPr>
      <w:r w:rsidRPr="0000109C">
        <w:rPr>
          <w:rFonts w:asciiTheme="minorBidi" w:hAnsiTheme="minorBidi"/>
          <w:rPrChange w:id="4529" w:author="Author">
            <w:rPr/>
          </w:rPrChange>
        </w:rPr>
        <w:t xml:space="preserve">The construction industry plays a vital role in </w:t>
      </w:r>
      <w:ins w:id="4530" w:author="Author">
        <w:r w:rsidRPr="0000109C">
          <w:rPr>
            <w:rFonts w:asciiTheme="minorBidi" w:hAnsiTheme="minorBidi"/>
            <w:rPrChange w:id="4531" w:author="Author">
              <w:rPr/>
            </w:rPrChange>
          </w:rPr>
          <w:t xml:space="preserve">today’s </w:t>
        </w:r>
      </w:ins>
      <w:del w:id="4532" w:author="Author">
        <w:r w:rsidRPr="0000109C" w:rsidDel="00CD22F4">
          <w:rPr>
            <w:rFonts w:asciiTheme="minorBidi" w:hAnsiTheme="minorBidi"/>
            <w:rPrChange w:id="4533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rPrChange w:id="4534" w:author="Author">
            <w:rPr/>
          </w:rPrChange>
        </w:rPr>
        <w:t>world</w:t>
      </w:r>
      <w:del w:id="4535" w:author="Author">
        <w:r w:rsidRPr="0000109C" w:rsidDel="00CD22F4">
          <w:rPr>
            <w:rFonts w:asciiTheme="minorBidi" w:hAnsiTheme="minorBidi"/>
            <w:rPrChange w:id="4536" w:author="Author">
              <w:rPr/>
            </w:rPrChange>
          </w:rPr>
          <w:delText xml:space="preserve"> we live in today</w:delText>
        </w:r>
      </w:del>
      <w:r w:rsidRPr="0000109C">
        <w:rPr>
          <w:rFonts w:asciiTheme="minorBidi" w:hAnsiTheme="minorBidi"/>
          <w:rPrChange w:id="4537" w:author="Author">
            <w:rPr/>
          </w:rPrChange>
        </w:rPr>
        <w:t>. Everything around us</w:t>
      </w:r>
      <w:ins w:id="4538" w:author="Author">
        <w:r w:rsidRPr="0000109C">
          <w:rPr>
            <w:rFonts w:asciiTheme="minorBidi" w:hAnsiTheme="minorBidi"/>
            <w:rPrChange w:id="4539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540" w:author="Author">
            <w:rPr/>
          </w:rPrChange>
        </w:rPr>
        <w:t xml:space="preserve"> such as infrastructure and buildings</w:t>
      </w:r>
      <w:ins w:id="4541" w:author="Author">
        <w:r w:rsidRPr="0000109C">
          <w:rPr>
            <w:rFonts w:asciiTheme="minorBidi" w:hAnsiTheme="minorBidi"/>
            <w:rPrChange w:id="4542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543" w:author="Author">
            <w:rPr/>
          </w:rPrChange>
        </w:rPr>
        <w:t xml:space="preserve"> is designed and created by construction companies</w:t>
      </w:r>
      <w:ins w:id="4544" w:author="Author">
        <w:r w:rsidRPr="0000109C">
          <w:rPr>
            <w:rFonts w:asciiTheme="minorBidi" w:hAnsiTheme="minorBidi"/>
            <w:rPrChange w:id="4545" w:author="Author">
              <w:rPr/>
            </w:rPrChange>
          </w:rPr>
          <w:t>, whose decisions have significant implications for society.</w:t>
        </w:r>
      </w:ins>
      <w:del w:id="4546" w:author="Author">
        <w:r w:rsidRPr="0000109C" w:rsidDel="00CD22F4">
          <w:rPr>
            <w:rFonts w:asciiTheme="minorBidi" w:hAnsiTheme="minorBidi"/>
            <w:rPrChange w:id="4547" w:author="Author">
              <w:rPr/>
            </w:rPrChange>
          </w:rPr>
          <w:delText>, making them a necessity in today's society.</w:delText>
        </w:r>
      </w:del>
      <w:r w:rsidRPr="0000109C">
        <w:rPr>
          <w:rFonts w:asciiTheme="minorBidi" w:hAnsiTheme="minorBidi"/>
          <w:rPrChange w:id="4548" w:author="Author">
            <w:rPr/>
          </w:rPrChange>
        </w:rPr>
        <w:t xml:space="preserve"> </w:t>
      </w:r>
      <w:ins w:id="4549" w:author="Author">
        <w:r w:rsidRPr="0000109C">
          <w:rPr>
            <w:rFonts w:asciiTheme="minorBidi" w:hAnsiTheme="minorBidi"/>
            <w:rPrChange w:id="4550" w:author="Author">
              <w:rPr/>
            </w:rPrChange>
          </w:rPr>
          <w:t>However, c</w:t>
        </w:r>
      </w:ins>
      <w:del w:id="4551" w:author="Author">
        <w:r w:rsidRPr="0000109C" w:rsidDel="00CD22F4">
          <w:rPr>
            <w:rFonts w:asciiTheme="minorBidi" w:hAnsiTheme="minorBidi"/>
            <w:rPrChange w:id="4552" w:author="Author">
              <w:rPr/>
            </w:rPrChange>
          </w:rPr>
          <w:delText>C</w:delText>
        </w:r>
      </w:del>
      <w:r w:rsidRPr="0000109C">
        <w:rPr>
          <w:rFonts w:asciiTheme="minorBidi" w:hAnsiTheme="minorBidi"/>
          <w:rPrChange w:id="4553" w:author="Author">
            <w:rPr/>
          </w:rPrChange>
        </w:rPr>
        <w:t xml:space="preserve">onstruction companies are often referred to as late adopters of new technologies and have </w:t>
      </w:r>
      <w:ins w:id="4554" w:author="Author">
        <w:r w:rsidRPr="0000109C">
          <w:rPr>
            <w:rFonts w:asciiTheme="minorBidi" w:hAnsiTheme="minorBidi"/>
            <w:rPrChange w:id="4555" w:author="Author">
              <w:rPr/>
            </w:rPrChange>
          </w:rPr>
          <w:t xml:space="preserve">been </w:t>
        </w:r>
      </w:ins>
      <w:r w:rsidRPr="0000109C">
        <w:rPr>
          <w:rFonts w:asciiTheme="minorBidi" w:hAnsiTheme="minorBidi"/>
          <w:rPrChange w:id="4556" w:author="Author">
            <w:rPr/>
          </w:rPrChange>
        </w:rPr>
        <w:t>shown to lag behind other industries when it comes to implementing innovative technologies (</w:t>
      </w:r>
      <w:proofErr w:type="spellStart"/>
      <w:ins w:id="4557" w:author="Author">
        <w:r w:rsidRPr="0000109C">
          <w:rPr>
            <w:rFonts w:asciiTheme="minorBidi" w:hAnsiTheme="minorBidi"/>
            <w:rPrChange w:id="4558" w:author="Author">
              <w:rPr/>
            </w:rPrChange>
          </w:rPr>
          <w:t>Sköld</w:t>
        </w:r>
        <w:proofErr w:type="spellEnd"/>
        <w:r w:rsidRPr="0000109C">
          <w:rPr>
            <w:rFonts w:asciiTheme="minorBidi" w:hAnsiTheme="minorBidi"/>
            <w:rPrChange w:id="4559" w:author="Author">
              <w:rPr/>
            </w:rPrChange>
          </w:rPr>
          <w:t xml:space="preserve"> &amp; </w:t>
        </w:r>
      </w:ins>
      <w:proofErr w:type="spellStart"/>
      <w:r w:rsidRPr="0000109C">
        <w:rPr>
          <w:rFonts w:asciiTheme="minorBidi" w:hAnsiTheme="minorBidi"/>
          <w:rPrChange w:id="4560" w:author="Author">
            <w:rPr/>
          </w:rPrChange>
        </w:rPr>
        <w:t>Vidarsson</w:t>
      </w:r>
      <w:proofErr w:type="spellEnd"/>
      <w:r w:rsidRPr="0000109C">
        <w:rPr>
          <w:rFonts w:asciiTheme="minorBidi" w:hAnsiTheme="minorBidi"/>
          <w:rPrChange w:id="4561" w:author="Author">
            <w:rPr/>
          </w:rPrChange>
        </w:rPr>
        <w:t>, 2015).</w:t>
      </w:r>
      <w:ins w:id="4562" w:author="Author">
        <w:r w:rsidRPr="0000109C">
          <w:rPr>
            <w:rFonts w:asciiTheme="minorBidi" w:hAnsiTheme="minorBidi"/>
            <w:rPrChange w:id="4563" w:author="Author">
              <w:rPr/>
            </w:rPrChange>
          </w:rPr>
          <w:t xml:space="preserve"> Further research could help them </w:t>
        </w:r>
        <w:r w:rsidRPr="0000109C">
          <w:rPr>
            <w:rFonts w:asciiTheme="minorBidi" w:hAnsiTheme="minorBidi"/>
            <w:rPrChange w:id="4564" w:author="Author">
              <w:rPr/>
            </w:rPrChange>
          </w:rPr>
          <w:t>adopt</w:t>
        </w:r>
        <w:r w:rsidRPr="0000109C">
          <w:rPr>
            <w:rFonts w:asciiTheme="minorBidi" w:hAnsiTheme="minorBidi"/>
            <w:rPrChange w:id="4565" w:author="Author">
              <w:rPr/>
            </w:rPrChange>
          </w:rPr>
          <w:t xml:space="preserve"> less costly and more sustainable construction</w:t>
        </w:r>
        <w:r w:rsidRPr="0000109C">
          <w:rPr>
            <w:rFonts w:asciiTheme="minorBidi" w:hAnsiTheme="minorBidi"/>
            <w:rPrChange w:id="4566" w:author="Author">
              <w:rPr/>
            </w:rPrChange>
          </w:rPr>
          <w:t xml:space="preserve"> options</w:t>
        </w:r>
        <w:r w:rsidRPr="0000109C">
          <w:rPr>
            <w:rFonts w:asciiTheme="minorBidi" w:hAnsiTheme="minorBidi"/>
            <w:rPrChange w:id="4567" w:author="Author">
              <w:rPr/>
            </w:rPrChange>
          </w:rPr>
          <w:t>.</w:t>
        </w:r>
      </w:ins>
      <w:r w:rsidRPr="0000109C">
        <w:rPr>
          <w:rFonts w:asciiTheme="minorBidi" w:hAnsiTheme="minorBidi"/>
          <w:rPrChange w:id="4568" w:author="Author">
            <w:rPr/>
          </w:rPrChange>
        </w:rPr>
        <w:t xml:space="preserve"> </w:t>
      </w:r>
    </w:p>
    <w:p w14:paraId="50912111" w14:textId="77777777" w:rsidR="0055061F" w:rsidRPr="0000109C" w:rsidRDefault="0055061F" w:rsidP="0000109C">
      <w:pPr>
        <w:pStyle w:val="Heading1"/>
        <w:spacing w:line="480" w:lineRule="auto"/>
        <w:rPr>
          <w:rFonts w:asciiTheme="minorBidi" w:hAnsiTheme="minorBidi" w:cstheme="minorBidi"/>
          <w:rPrChange w:id="4569" w:author="Author">
            <w:rPr/>
          </w:rPrChange>
        </w:rPr>
        <w:pPrChange w:id="4570" w:author="Author">
          <w:pPr>
            <w:pStyle w:val="Heading1"/>
            <w:contextualSpacing/>
          </w:pPr>
        </w:pPrChange>
      </w:pPr>
      <w:del w:id="4571" w:author="Author">
        <w:r w:rsidRPr="0000109C" w:rsidDel="004F7545">
          <w:rPr>
            <w:rFonts w:asciiTheme="minorBidi" w:hAnsiTheme="minorBidi" w:cstheme="minorBidi"/>
            <w:rPrChange w:id="4572" w:author="Author">
              <w:rPr/>
            </w:rPrChange>
          </w:rPr>
          <w:delText xml:space="preserve">7. </w:delText>
        </w:r>
      </w:del>
      <w:r w:rsidRPr="0000109C">
        <w:rPr>
          <w:rFonts w:asciiTheme="minorBidi" w:hAnsiTheme="minorBidi" w:cstheme="minorBidi"/>
          <w:rPrChange w:id="4573" w:author="Author">
            <w:rPr/>
          </w:rPrChange>
        </w:rPr>
        <w:t>Conclusion</w:t>
      </w:r>
    </w:p>
    <w:p w14:paraId="6AAE7200" w14:textId="77777777" w:rsidR="0055061F" w:rsidRPr="0000109C" w:rsidDel="00A27874" w:rsidRDefault="0055061F" w:rsidP="0000109C">
      <w:pPr>
        <w:spacing w:line="480" w:lineRule="auto"/>
        <w:rPr>
          <w:del w:id="4574" w:author="Author"/>
          <w:rFonts w:asciiTheme="minorBidi" w:hAnsiTheme="minorBidi"/>
          <w:rPrChange w:id="4575" w:author="Author">
            <w:rPr>
              <w:del w:id="4576" w:author="Author"/>
            </w:rPr>
          </w:rPrChange>
        </w:rPr>
        <w:pPrChange w:id="4577" w:author="Author">
          <w:pPr/>
        </w:pPrChange>
      </w:pPr>
      <w:r w:rsidRPr="0000109C">
        <w:rPr>
          <w:rFonts w:asciiTheme="minorBidi" w:hAnsiTheme="minorBidi"/>
          <w:rPrChange w:id="4578" w:author="Author">
            <w:rPr/>
          </w:rPrChange>
        </w:rPr>
        <w:t>This paper examines sustainable A&amp;C in terms of BIM-</w:t>
      </w:r>
      <w:ins w:id="4579" w:author="Author">
        <w:r w:rsidRPr="0000109C">
          <w:rPr>
            <w:rFonts w:asciiTheme="minorBidi" w:hAnsiTheme="minorBidi"/>
            <w:rPrChange w:id="4580" w:author="Author">
              <w:rPr/>
            </w:rPrChange>
          </w:rPr>
          <w:t>b</w:t>
        </w:r>
      </w:ins>
      <w:del w:id="4581" w:author="Author">
        <w:r w:rsidRPr="0000109C" w:rsidDel="000A6E45">
          <w:rPr>
            <w:rFonts w:asciiTheme="minorBidi" w:hAnsiTheme="minorBidi"/>
            <w:rPrChange w:id="4582" w:author="Author">
              <w:rPr/>
            </w:rPrChange>
          </w:rPr>
          <w:delText>B</w:delText>
        </w:r>
      </w:del>
      <w:r w:rsidRPr="0000109C">
        <w:rPr>
          <w:rFonts w:asciiTheme="minorBidi" w:hAnsiTheme="minorBidi"/>
          <w:rPrChange w:id="4583" w:author="Author">
            <w:rPr/>
          </w:rPrChange>
        </w:rPr>
        <w:t xml:space="preserve">ased </w:t>
      </w:r>
      <w:del w:id="4584" w:author="Author">
        <w:r w:rsidRPr="0000109C" w:rsidDel="000A6E45">
          <w:rPr>
            <w:rFonts w:asciiTheme="minorBidi" w:hAnsiTheme="minorBidi"/>
            <w:rPrChange w:id="4585" w:author="Author">
              <w:rPr/>
            </w:rPrChange>
          </w:rPr>
          <w:delText xml:space="preserve">with </w:delText>
        </w:r>
      </w:del>
      <w:r w:rsidRPr="0000109C">
        <w:rPr>
          <w:rFonts w:asciiTheme="minorBidi" w:hAnsiTheme="minorBidi"/>
          <w:rPrChange w:id="4586" w:author="Author">
            <w:rPr/>
          </w:rPrChange>
        </w:rPr>
        <w:t>3D</w:t>
      </w:r>
      <w:del w:id="4587" w:author="Author">
        <w:r w:rsidRPr="0000109C" w:rsidDel="0046459F">
          <w:rPr>
            <w:rFonts w:asciiTheme="minorBidi" w:hAnsiTheme="minorBidi"/>
            <w:rPrChange w:id="4588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4589" w:author="Author">
              <w:rPr/>
            </w:rPrChange>
          </w:rPr>
          <w:delText>P</w:delText>
        </w:r>
      </w:del>
      <w:ins w:id="4590" w:author="Author">
        <w:r w:rsidRPr="0000109C">
          <w:rPr>
            <w:rFonts w:asciiTheme="minorBidi" w:hAnsiTheme="minorBidi"/>
            <w:rPrChange w:id="4591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4592" w:author="Author">
            <w:rPr/>
          </w:rPrChange>
        </w:rPr>
        <w:t>rinting integration through</w:t>
      </w:r>
      <w:ins w:id="4593" w:author="Author">
        <w:r w:rsidRPr="0000109C">
          <w:rPr>
            <w:rFonts w:asciiTheme="minorBidi" w:hAnsiTheme="minorBidi"/>
            <w:rPrChange w:id="4594" w:author="Author">
              <w:rPr/>
            </w:rPrChange>
          </w:rPr>
          <w:t>out</w:t>
        </w:r>
      </w:ins>
      <w:r w:rsidRPr="0000109C">
        <w:rPr>
          <w:rFonts w:asciiTheme="minorBidi" w:hAnsiTheme="minorBidi"/>
          <w:rPrChange w:id="4595" w:author="Author">
            <w:rPr/>
          </w:rPrChange>
        </w:rPr>
        <w:t xml:space="preserve"> the entire </w:t>
      </w:r>
      <w:del w:id="4596" w:author="Author">
        <w:r w:rsidRPr="0000109C" w:rsidDel="000A6E45">
          <w:rPr>
            <w:rFonts w:asciiTheme="minorBidi" w:hAnsiTheme="minorBidi"/>
            <w:rPrChange w:id="4597" w:author="Author">
              <w:rPr/>
            </w:rPrChange>
          </w:rPr>
          <w:delText xml:space="preserve">construction </w:delText>
        </w:r>
      </w:del>
      <w:r w:rsidRPr="0000109C">
        <w:rPr>
          <w:rFonts w:asciiTheme="minorBidi" w:hAnsiTheme="minorBidi"/>
          <w:rPrChange w:id="4598" w:author="Author">
            <w:rPr/>
          </w:rPrChange>
        </w:rPr>
        <w:t>project life cycle of sustainable buildings</w:t>
      </w:r>
      <w:del w:id="4599" w:author="Author">
        <w:r w:rsidRPr="0000109C" w:rsidDel="000A6E45">
          <w:rPr>
            <w:rFonts w:asciiTheme="minorBidi" w:hAnsiTheme="minorBidi"/>
            <w:rPrChange w:id="4600" w:author="Author">
              <w:rPr/>
            </w:rPrChange>
          </w:rPr>
          <w:delText xml:space="preserve"> in the A&amp;C industry</w:delText>
        </w:r>
      </w:del>
      <w:r w:rsidRPr="0000109C">
        <w:rPr>
          <w:rFonts w:asciiTheme="minorBidi" w:hAnsiTheme="minorBidi"/>
          <w:rPrChange w:id="4601" w:author="Author">
            <w:rPr/>
          </w:rPrChange>
        </w:rPr>
        <w:t xml:space="preserve">. BIM is the synchronizing equipment </w:t>
      </w:r>
      <w:del w:id="4602" w:author="Author">
        <w:r w:rsidRPr="0000109C" w:rsidDel="000A6E45">
          <w:rPr>
            <w:rFonts w:asciiTheme="minorBidi" w:hAnsiTheme="minorBidi"/>
            <w:rPrChange w:id="4603" w:author="Author">
              <w:rPr/>
            </w:rPrChange>
          </w:rPr>
          <w:delText xml:space="preserve">for all entities involved in the A&amp;C field </w:delText>
        </w:r>
      </w:del>
      <w:ins w:id="4604" w:author="Author">
        <w:r w:rsidRPr="0000109C">
          <w:rPr>
            <w:rFonts w:asciiTheme="minorBidi" w:hAnsiTheme="minorBidi"/>
            <w:rPrChange w:id="4605" w:author="Author">
              <w:rPr/>
            </w:rPrChange>
          </w:rPr>
          <w:t>for</w:t>
        </w:r>
      </w:ins>
      <w:del w:id="4606" w:author="Author">
        <w:r w:rsidRPr="0000109C" w:rsidDel="000A6E45">
          <w:rPr>
            <w:rFonts w:asciiTheme="minorBidi" w:hAnsiTheme="minorBidi"/>
            <w:rPrChange w:id="4607" w:author="Author">
              <w:rPr/>
            </w:rPrChange>
          </w:rPr>
          <w:delText>related to</w:delText>
        </w:r>
      </w:del>
      <w:r w:rsidRPr="0000109C">
        <w:rPr>
          <w:rFonts w:asciiTheme="minorBidi" w:hAnsiTheme="minorBidi"/>
          <w:rPrChange w:id="4608" w:author="Author">
            <w:rPr/>
          </w:rPrChange>
        </w:rPr>
        <w:t xml:space="preserve"> 3D printing technologies</w:t>
      </w:r>
      <w:ins w:id="4609" w:author="Author">
        <w:r w:rsidRPr="0000109C">
          <w:rPr>
            <w:rFonts w:asciiTheme="minorBidi" w:hAnsiTheme="minorBidi"/>
            <w:rPrChange w:id="4610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611" w:author="Author">
            <w:rPr/>
          </w:rPrChange>
        </w:rPr>
        <w:t xml:space="preserve"> yet this advancement is not used</w:t>
      </w:r>
      <w:del w:id="4612" w:author="Author">
        <w:r w:rsidRPr="0000109C" w:rsidDel="000A6E45">
          <w:rPr>
            <w:rFonts w:asciiTheme="minorBidi" w:hAnsiTheme="minorBidi"/>
            <w:rPrChange w:id="4613" w:author="Author">
              <w:rPr/>
            </w:rPrChange>
          </w:rPr>
          <w:delText xml:space="preserve"> in the</w:delText>
        </w:r>
      </w:del>
      <w:r w:rsidRPr="0000109C">
        <w:rPr>
          <w:rFonts w:asciiTheme="minorBidi" w:hAnsiTheme="minorBidi"/>
          <w:rPrChange w:id="4614" w:author="Author">
            <w:rPr/>
          </w:rPrChange>
        </w:rPr>
        <w:t xml:space="preserve"> </w:t>
      </w:r>
      <w:ins w:id="4615" w:author="Author">
        <w:r w:rsidRPr="0000109C">
          <w:rPr>
            <w:rFonts w:asciiTheme="minorBidi" w:hAnsiTheme="minorBidi"/>
            <w:rPrChange w:id="4616" w:author="Author">
              <w:rPr/>
            </w:rPrChange>
          </w:rPr>
          <w:t xml:space="preserve">by all </w:t>
        </w:r>
        <w:r w:rsidRPr="0000109C">
          <w:rPr>
            <w:rFonts w:asciiTheme="minorBidi" w:hAnsiTheme="minorBidi"/>
            <w:rPrChange w:id="4617" w:author="Author">
              <w:rPr/>
            </w:rPrChange>
          </w:rPr>
          <w:t>those</w:t>
        </w:r>
        <w:del w:id="4618" w:author="Author">
          <w:r w:rsidRPr="0000109C" w:rsidDel="00C469CF">
            <w:rPr>
              <w:rFonts w:asciiTheme="minorBidi" w:hAnsiTheme="minorBidi"/>
              <w:rPrChange w:id="4619" w:author="Author">
                <w:rPr/>
              </w:rPrChange>
            </w:rPr>
            <w:delText>entities</w:delText>
          </w:r>
        </w:del>
        <w:r w:rsidRPr="0000109C">
          <w:rPr>
            <w:rFonts w:asciiTheme="minorBidi" w:hAnsiTheme="minorBidi"/>
            <w:rPrChange w:id="4620" w:author="Author">
              <w:rPr/>
            </w:rPrChange>
          </w:rPr>
          <w:t xml:space="preserve"> involved in the A&amp;C field </w:t>
        </w:r>
      </w:ins>
      <w:r w:rsidRPr="0000109C">
        <w:rPr>
          <w:rFonts w:asciiTheme="minorBidi" w:hAnsiTheme="minorBidi"/>
          <w:rPrChange w:id="4621" w:author="Author">
            <w:rPr/>
          </w:rPrChange>
        </w:rPr>
        <w:t>industry. Using BIM-</w:t>
      </w:r>
      <w:ins w:id="4622" w:author="Author">
        <w:r w:rsidRPr="0000109C">
          <w:rPr>
            <w:rFonts w:asciiTheme="minorBidi" w:hAnsiTheme="minorBidi"/>
            <w:rPrChange w:id="4623" w:author="Author">
              <w:rPr/>
            </w:rPrChange>
          </w:rPr>
          <w:t>b</w:t>
        </w:r>
      </w:ins>
      <w:del w:id="4624" w:author="Author">
        <w:r w:rsidRPr="0000109C" w:rsidDel="000A6E45">
          <w:rPr>
            <w:rFonts w:asciiTheme="minorBidi" w:hAnsiTheme="minorBidi"/>
            <w:rPrChange w:id="4625" w:author="Author">
              <w:rPr/>
            </w:rPrChange>
          </w:rPr>
          <w:delText>B</w:delText>
        </w:r>
      </w:del>
      <w:r w:rsidRPr="0000109C">
        <w:rPr>
          <w:rFonts w:asciiTheme="minorBidi" w:hAnsiTheme="minorBidi"/>
          <w:rPrChange w:id="4626" w:author="Author">
            <w:rPr/>
          </w:rPrChange>
        </w:rPr>
        <w:t>ased 3D</w:t>
      </w:r>
      <w:del w:id="4627" w:author="Author">
        <w:r w:rsidRPr="0000109C" w:rsidDel="0046459F">
          <w:rPr>
            <w:rFonts w:asciiTheme="minorBidi" w:hAnsiTheme="minorBidi"/>
            <w:rPrChange w:id="4628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4629" w:author="Author">
              <w:rPr/>
            </w:rPrChange>
          </w:rPr>
          <w:delText>P</w:delText>
        </w:r>
      </w:del>
      <w:ins w:id="4630" w:author="Author">
        <w:r w:rsidRPr="0000109C">
          <w:rPr>
            <w:rFonts w:asciiTheme="minorBidi" w:hAnsiTheme="minorBidi"/>
            <w:rPrChange w:id="4631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4632" w:author="Author">
            <w:rPr/>
          </w:rPrChange>
        </w:rPr>
        <w:t xml:space="preserve">rinting can improve the design details and accuracy of the designed buildings and generate specifications for accurate fabrication. BIM </w:t>
      </w:r>
      <w:ins w:id="4633" w:author="Author">
        <w:r w:rsidRPr="0000109C">
          <w:rPr>
            <w:rFonts w:asciiTheme="minorBidi" w:hAnsiTheme="minorBidi"/>
            <w:rPrChange w:id="4634" w:author="Author">
              <w:rPr/>
            </w:rPrChange>
          </w:rPr>
          <w:t>entails</w:t>
        </w:r>
      </w:ins>
      <w:del w:id="4635" w:author="Author">
        <w:r w:rsidRPr="0000109C" w:rsidDel="00A27874">
          <w:rPr>
            <w:rFonts w:asciiTheme="minorBidi" w:hAnsiTheme="minorBidi"/>
            <w:rPrChange w:id="4636" w:author="Author">
              <w:rPr/>
            </w:rPrChange>
          </w:rPr>
          <w:delText>is</w:delText>
        </w:r>
      </w:del>
      <w:r w:rsidRPr="0000109C">
        <w:rPr>
          <w:rFonts w:asciiTheme="minorBidi" w:hAnsiTheme="minorBidi"/>
          <w:rPrChange w:id="4637" w:author="Author">
            <w:rPr/>
          </w:rPrChange>
        </w:rPr>
        <w:t xml:space="preserve"> </w:t>
      </w:r>
      <w:del w:id="4638" w:author="Author">
        <w:r w:rsidRPr="0000109C" w:rsidDel="00C469CF">
          <w:rPr>
            <w:rFonts w:asciiTheme="minorBidi" w:hAnsiTheme="minorBidi"/>
            <w:rPrChange w:id="4639" w:author="Author">
              <w:rPr/>
            </w:rPrChange>
          </w:rPr>
          <w:delText xml:space="preserve">about </w:delText>
        </w:r>
      </w:del>
      <w:r w:rsidRPr="0000109C">
        <w:rPr>
          <w:rFonts w:asciiTheme="minorBidi" w:hAnsiTheme="minorBidi"/>
          <w:rPrChange w:id="4640" w:author="Author">
            <w:rPr/>
          </w:rPrChange>
        </w:rPr>
        <w:t>speeding</w:t>
      </w:r>
      <w:ins w:id="4641" w:author="Author">
        <w:r w:rsidRPr="0000109C">
          <w:rPr>
            <w:rFonts w:asciiTheme="minorBidi" w:hAnsiTheme="minorBidi"/>
            <w:rPrChange w:id="4642" w:author="Author">
              <w:rPr/>
            </w:rPrChange>
          </w:rPr>
          <w:t xml:space="preserve"> up</w:t>
        </w:r>
      </w:ins>
      <w:r w:rsidRPr="0000109C">
        <w:rPr>
          <w:rFonts w:asciiTheme="minorBidi" w:hAnsiTheme="minorBidi"/>
          <w:rPrChange w:id="4643" w:author="Author">
            <w:rPr/>
          </w:rPrChange>
        </w:rPr>
        <w:t xml:space="preserve"> collaboration and </w:t>
      </w:r>
      <w:ins w:id="4644" w:author="Author">
        <w:r w:rsidRPr="0000109C">
          <w:rPr>
            <w:rFonts w:asciiTheme="minorBidi" w:hAnsiTheme="minorBidi"/>
            <w:rPrChange w:id="4645" w:author="Author">
              <w:rPr/>
            </w:rPrChange>
          </w:rPr>
          <w:t>improving</w:t>
        </w:r>
      </w:ins>
      <w:del w:id="4646" w:author="Author">
        <w:r w:rsidRPr="0000109C" w:rsidDel="000A6E45">
          <w:rPr>
            <w:rFonts w:asciiTheme="minorBidi" w:hAnsiTheme="minorBidi"/>
            <w:rPrChange w:id="4647" w:author="Author">
              <w:rPr/>
            </w:rPrChange>
          </w:rPr>
          <w:delText>effective</w:delText>
        </w:r>
      </w:del>
      <w:r w:rsidRPr="0000109C">
        <w:rPr>
          <w:rFonts w:asciiTheme="minorBidi" w:hAnsiTheme="minorBidi"/>
          <w:rPrChange w:id="4648" w:author="Author">
            <w:rPr/>
          </w:rPrChange>
        </w:rPr>
        <w:t xml:space="preserve"> feedback between the professional</w:t>
      </w:r>
      <w:ins w:id="4649" w:author="Author">
        <w:r w:rsidRPr="0000109C">
          <w:rPr>
            <w:rFonts w:asciiTheme="minorBidi" w:hAnsiTheme="minorBidi"/>
            <w:rPrChange w:id="4650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4651" w:author="Author">
            <w:rPr/>
          </w:rPrChange>
        </w:rPr>
        <w:t xml:space="preserve"> involved in the building life cycle. </w:t>
      </w:r>
      <w:ins w:id="4652" w:author="Author">
        <w:r w:rsidRPr="0000109C">
          <w:rPr>
            <w:rFonts w:asciiTheme="minorBidi" w:hAnsiTheme="minorBidi"/>
            <w:rPrChange w:id="4653" w:author="Author">
              <w:rPr/>
            </w:rPrChange>
          </w:rPr>
          <w:t>Ideally, t</w:t>
        </w:r>
      </w:ins>
      <w:del w:id="4654" w:author="Author">
        <w:r w:rsidRPr="0000109C" w:rsidDel="00C469CF">
          <w:rPr>
            <w:rFonts w:asciiTheme="minorBidi" w:hAnsiTheme="minorBidi"/>
            <w:rPrChange w:id="4655" w:author="Author">
              <w:rPr/>
            </w:rPrChange>
          </w:rPr>
          <w:delText>T</w:delText>
        </w:r>
      </w:del>
      <w:r w:rsidRPr="0000109C">
        <w:rPr>
          <w:rFonts w:asciiTheme="minorBidi" w:hAnsiTheme="minorBidi"/>
          <w:rPrChange w:id="4656" w:author="Author">
            <w:rPr/>
          </w:rPrChange>
        </w:rPr>
        <w:t xml:space="preserve">he design process </w:t>
      </w:r>
      <w:del w:id="4657" w:author="Author">
        <w:r w:rsidRPr="0000109C" w:rsidDel="00A27874">
          <w:rPr>
            <w:rFonts w:asciiTheme="minorBidi" w:hAnsiTheme="minorBidi"/>
            <w:rPrChange w:id="4658" w:author="Author">
              <w:rPr/>
            </w:rPrChange>
          </w:rPr>
          <w:delText xml:space="preserve">should </w:delText>
        </w:r>
        <w:r w:rsidRPr="0000109C" w:rsidDel="00C469CF">
          <w:rPr>
            <w:rFonts w:asciiTheme="minorBidi" w:hAnsiTheme="minorBidi"/>
            <w:rPrChange w:id="4659" w:author="Author">
              <w:rPr/>
            </w:rPrChange>
          </w:rPr>
          <w:delText xml:space="preserve">ideally </w:delText>
        </w:r>
      </w:del>
      <w:ins w:id="4660" w:author="Author">
        <w:r w:rsidRPr="0000109C">
          <w:rPr>
            <w:rFonts w:asciiTheme="minorBidi" w:hAnsiTheme="minorBidi"/>
            <w:rPrChange w:id="4661" w:author="Author">
              <w:rPr/>
            </w:rPrChange>
          </w:rPr>
          <w:t xml:space="preserve">should </w:t>
        </w:r>
      </w:ins>
      <w:r w:rsidRPr="0000109C">
        <w:rPr>
          <w:rFonts w:asciiTheme="minorBidi" w:hAnsiTheme="minorBidi"/>
          <w:rPrChange w:id="4662" w:author="Author">
            <w:rPr/>
          </w:rPrChange>
        </w:rPr>
        <w:t xml:space="preserve">be linear, </w:t>
      </w:r>
      <w:ins w:id="4663" w:author="Author">
        <w:r w:rsidRPr="0000109C">
          <w:rPr>
            <w:rFonts w:asciiTheme="minorBidi" w:hAnsiTheme="minorBidi"/>
            <w:rPrChange w:id="4664" w:author="Author">
              <w:rPr/>
            </w:rPrChange>
          </w:rPr>
          <w:t>with</w:t>
        </w:r>
      </w:ins>
      <w:del w:id="4665" w:author="Author">
        <w:r w:rsidRPr="0000109C" w:rsidDel="00A27874">
          <w:rPr>
            <w:rFonts w:asciiTheme="minorBidi" w:hAnsiTheme="minorBidi"/>
            <w:rPrChange w:id="4666" w:author="Author">
              <w:rPr/>
            </w:rPrChange>
          </w:rPr>
          <w:delText>where</w:delText>
        </w:r>
      </w:del>
      <w:r w:rsidRPr="0000109C">
        <w:rPr>
          <w:rFonts w:asciiTheme="minorBidi" w:hAnsiTheme="minorBidi"/>
          <w:rPrChange w:id="4667" w:author="Author">
            <w:rPr/>
          </w:rPrChange>
        </w:rPr>
        <w:t xml:space="preserve"> each discipline </w:t>
      </w:r>
      <w:ins w:id="4668" w:author="Author">
        <w:r w:rsidRPr="0000109C">
          <w:rPr>
            <w:rFonts w:asciiTheme="minorBidi" w:hAnsiTheme="minorBidi"/>
            <w:rPrChange w:id="4669" w:author="Author">
              <w:rPr/>
            </w:rPrChange>
          </w:rPr>
          <w:t>involved receiving</w:t>
        </w:r>
      </w:ins>
      <w:del w:id="4670" w:author="Author">
        <w:r w:rsidRPr="0000109C" w:rsidDel="00A27874">
          <w:rPr>
            <w:rFonts w:asciiTheme="minorBidi" w:hAnsiTheme="minorBidi"/>
            <w:rPrChange w:id="4671" w:author="Author">
              <w:rPr/>
            </w:rPrChange>
          </w:rPr>
          <w:delText>receives</w:delText>
        </w:r>
      </w:del>
      <w:r w:rsidRPr="0000109C">
        <w:rPr>
          <w:rFonts w:asciiTheme="minorBidi" w:hAnsiTheme="minorBidi"/>
          <w:rPrChange w:id="4672" w:author="Author">
            <w:rPr/>
          </w:rPrChange>
        </w:rPr>
        <w:t xml:space="preserve"> a complete design from the </w:t>
      </w:r>
      <w:commentRangeStart w:id="4673"/>
      <w:r w:rsidRPr="0000109C">
        <w:rPr>
          <w:rFonts w:asciiTheme="minorBidi" w:hAnsiTheme="minorBidi"/>
          <w:rPrChange w:id="4674" w:author="Author">
            <w:rPr/>
          </w:rPrChange>
        </w:rPr>
        <w:t xml:space="preserve">previous </w:t>
      </w:r>
      <w:ins w:id="4675" w:author="Author">
        <w:r w:rsidRPr="0000109C">
          <w:rPr>
            <w:rFonts w:asciiTheme="minorBidi" w:hAnsiTheme="minorBidi"/>
            <w:rPrChange w:id="4676" w:author="Author">
              <w:rPr/>
            </w:rPrChange>
          </w:rPr>
          <w:t xml:space="preserve">stage </w:t>
        </w:r>
        <w:commentRangeEnd w:id="4673"/>
        <w:r w:rsidRPr="0000109C">
          <w:rPr>
            <w:rStyle w:val="CommentReference"/>
            <w:rFonts w:asciiTheme="minorBidi" w:hAnsiTheme="minorBidi"/>
            <w:rPrChange w:id="4677" w:author="Author">
              <w:rPr>
                <w:rStyle w:val="CommentReference"/>
              </w:rPr>
            </w:rPrChange>
          </w:rPr>
          <w:commentReference w:id="4673"/>
        </w:r>
      </w:ins>
      <w:r w:rsidRPr="0000109C">
        <w:rPr>
          <w:rFonts w:asciiTheme="minorBidi" w:hAnsiTheme="minorBidi"/>
          <w:rPrChange w:id="4678" w:author="Author">
            <w:rPr/>
          </w:rPrChange>
        </w:rPr>
        <w:t xml:space="preserve">(as shown in </w:t>
      </w:r>
      <w:ins w:id="4679" w:author="Author">
        <w:r w:rsidRPr="0000109C">
          <w:rPr>
            <w:rFonts w:asciiTheme="minorBidi" w:hAnsiTheme="minorBidi"/>
            <w:rPrChange w:id="4680" w:author="Author">
              <w:rPr/>
            </w:rPrChange>
          </w:rPr>
          <w:t>F</w:t>
        </w:r>
      </w:ins>
      <w:del w:id="4681" w:author="Author">
        <w:r w:rsidRPr="0000109C" w:rsidDel="00226E49">
          <w:rPr>
            <w:rFonts w:asciiTheme="minorBidi" w:hAnsiTheme="minorBidi"/>
            <w:rPrChange w:id="4682" w:author="Author">
              <w:rPr/>
            </w:rPrChange>
          </w:rPr>
          <w:delText>f</w:delText>
        </w:r>
      </w:del>
      <w:r w:rsidRPr="0000109C">
        <w:rPr>
          <w:rFonts w:asciiTheme="minorBidi" w:hAnsiTheme="minorBidi"/>
          <w:rPrChange w:id="4683" w:author="Author">
            <w:rPr/>
          </w:rPrChange>
        </w:rPr>
        <w:t>ig.4)</w:t>
      </w:r>
      <w:ins w:id="4684" w:author="Author">
        <w:r w:rsidRPr="0000109C">
          <w:rPr>
            <w:rFonts w:asciiTheme="minorBidi" w:hAnsiTheme="minorBidi"/>
            <w:rPrChange w:id="4685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686" w:author="Author">
            <w:rPr/>
          </w:rPrChange>
        </w:rPr>
        <w:t xml:space="preserve"> but currently</w:t>
      </w:r>
      <w:ins w:id="4687" w:author="Author">
        <w:r w:rsidRPr="0000109C">
          <w:rPr>
            <w:rFonts w:asciiTheme="minorBidi" w:hAnsiTheme="minorBidi"/>
            <w:rPrChange w:id="4688" w:author="Author">
              <w:rPr/>
            </w:rPrChange>
          </w:rPr>
          <w:t>, this process is not effective.</w:t>
        </w:r>
      </w:ins>
      <w:del w:id="4689" w:author="Author">
        <w:r w:rsidRPr="0000109C" w:rsidDel="00A27874">
          <w:rPr>
            <w:rFonts w:asciiTheme="minorBidi" w:hAnsiTheme="minorBidi"/>
            <w:rPrChange w:id="4690" w:author="Author">
              <w:rPr/>
            </w:rPrChange>
          </w:rPr>
          <w:delText xml:space="preserve"> it is not done effectively.</w:delText>
        </w:r>
      </w:del>
      <w:r w:rsidRPr="0000109C">
        <w:rPr>
          <w:rFonts w:asciiTheme="minorBidi" w:hAnsiTheme="minorBidi"/>
          <w:rtl/>
          <w:rPrChange w:id="4691" w:author="Author">
            <w:rPr>
              <w:rtl/>
            </w:rPr>
          </w:rPrChange>
        </w:rPr>
        <w:t xml:space="preserve"> </w:t>
      </w:r>
      <w:r w:rsidRPr="0000109C">
        <w:rPr>
          <w:rFonts w:asciiTheme="minorBidi" w:hAnsiTheme="minorBidi"/>
          <w:rPrChange w:id="4692" w:author="Author">
            <w:rPr/>
          </w:rPrChange>
        </w:rPr>
        <w:t xml:space="preserve">New </w:t>
      </w:r>
      <w:ins w:id="4693" w:author="Author">
        <w:r w:rsidRPr="0000109C">
          <w:rPr>
            <w:rFonts w:asciiTheme="minorBidi" w:hAnsiTheme="minorBidi"/>
            <w:rPrChange w:id="4694" w:author="Author">
              <w:rPr/>
            </w:rPrChange>
          </w:rPr>
          <w:t xml:space="preserve">virtual </w:t>
        </w:r>
      </w:ins>
      <w:r w:rsidRPr="0000109C">
        <w:rPr>
          <w:rFonts w:asciiTheme="minorBidi" w:hAnsiTheme="minorBidi"/>
          <w:rPrChange w:id="4695" w:author="Author">
            <w:rPr/>
          </w:rPrChange>
        </w:rPr>
        <w:t>optimization</w:t>
      </w:r>
      <w:del w:id="4696" w:author="Author">
        <w:r w:rsidRPr="0000109C" w:rsidDel="00F36432">
          <w:rPr>
            <w:rFonts w:asciiTheme="minorBidi" w:hAnsiTheme="minorBidi"/>
            <w:rPrChange w:id="4697" w:author="Author">
              <w:rPr/>
            </w:rPrChange>
          </w:rPr>
          <w:delText xml:space="preserve"> virtual</w:delText>
        </w:r>
      </w:del>
      <w:r w:rsidRPr="0000109C">
        <w:rPr>
          <w:rFonts w:asciiTheme="minorBidi" w:hAnsiTheme="minorBidi"/>
          <w:rPrChange w:id="4698" w:author="Author">
            <w:rPr/>
          </w:rPrChange>
        </w:rPr>
        <w:t xml:space="preserve"> tools</w:t>
      </w:r>
      <w:ins w:id="4699" w:author="Author">
        <w:r w:rsidRPr="0000109C">
          <w:rPr>
            <w:rFonts w:asciiTheme="minorBidi" w:hAnsiTheme="minorBidi"/>
            <w:rPrChange w:id="4700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701" w:author="Author">
            <w:rPr/>
          </w:rPrChange>
        </w:rPr>
        <w:t xml:space="preserve"> like </w:t>
      </w:r>
      <w:ins w:id="4702" w:author="Author">
        <w:r w:rsidRPr="0000109C">
          <w:rPr>
            <w:rFonts w:asciiTheme="minorBidi" w:hAnsiTheme="minorBidi"/>
            <w:rPrChange w:id="4703" w:author="Author">
              <w:rPr/>
            </w:rPrChange>
          </w:rPr>
          <w:t>TO</w:t>
        </w:r>
      </w:ins>
      <w:del w:id="4704" w:author="Author">
        <w:r w:rsidRPr="0000109C" w:rsidDel="00F36432">
          <w:rPr>
            <w:rFonts w:asciiTheme="minorBidi" w:hAnsiTheme="minorBidi"/>
            <w:rPrChange w:id="4705" w:author="Author">
              <w:rPr/>
            </w:rPrChange>
          </w:rPr>
          <w:delText>topology optimization</w:delText>
        </w:r>
      </w:del>
      <w:r w:rsidRPr="0000109C">
        <w:rPr>
          <w:rFonts w:asciiTheme="minorBidi" w:hAnsiTheme="minorBidi"/>
          <w:rPrChange w:id="4706" w:author="Author">
            <w:rPr/>
          </w:rPrChange>
        </w:rPr>
        <w:t xml:space="preserve"> and available simulation tools for a visualized building performance analysis (</w:t>
      </w:r>
      <w:del w:id="4707" w:author="Author">
        <w:r w:rsidRPr="0000109C" w:rsidDel="00F36432">
          <w:rPr>
            <w:rFonts w:asciiTheme="minorBidi" w:hAnsiTheme="minorBidi"/>
            <w:rPrChange w:id="4708" w:author="Author">
              <w:rPr/>
            </w:rPrChange>
          </w:rPr>
          <w:delText xml:space="preserve">as </w:delText>
        </w:r>
      </w:del>
      <w:r w:rsidRPr="0000109C">
        <w:rPr>
          <w:rFonts w:asciiTheme="minorBidi" w:hAnsiTheme="minorBidi"/>
          <w:rPrChange w:id="4709" w:author="Author">
            <w:rPr/>
          </w:rPrChange>
        </w:rPr>
        <w:t xml:space="preserve">Grasshopper, </w:t>
      </w:r>
      <w:proofErr w:type="spellStart"/>
      <w:r w:rsidRPr="0000109C">
        <w:rPr>
          <w:rFonts w:asciiTheme="minorBidi" w:hAnsiTheme="minorBidi"/>
          <w:rPrChange w:id="4710" w:author="Author">
            <w:rPr/>
          </w:rPrChange>
        </w:rPr>
        <w:t>Ecotect</w:t>
      </w:r>
      <w:proofErr w:type="spellEnd"/>
      <w:r w:rsidRPr="0000109C">
        <w:rPr>
          <w:rFonts w:asciiTheme="minorBidi" w:hAnsiTheme="minorBidi"/>
          <w:rPrChange w:id="4711" w:author="Author">
            <w:rPr/>
          </w:rPrChange>
        </w:rPr>
        <w:t>, Blender</w:t>
      </w:r>
      <w:ins w:id="4712" w:author="Author">
        <w:r w:rsidRPr="0000109C">
          <w:rPr>
            <w:rFonts w:asciiTheme="minorBidi" w:hAnsiTheme="minorBidi"/>
            <w:rPrChange w:id="4713" w:author="Author">
              <w:rPr/>
            </w:rPrChange>
          </w:rPr>
          <w:t>, etc.</w:t>
        </w:r>
      </w:ins>
      <w:r w:rsidRPr="0000109C">
        <w:rPr>
          <w:rFonts w:asciiTheme="minorBidi" w:hAnsiTheme="minorBidi"/>
          <w:rPrChange w:id="4714" w:author="Author">
            <w:rPr/>
          </w:rPrChange>
        </w:rPr>
        <w:t>) in the planning phase</w:t>
      </w:r>
      <w:ins w:id="4715" w:author="Author">
        <w:r w:rsidRPr="0000109C">
          <w:rPr>
            <w:rFonts w:asciiTheme="minorBidi" w:hAnsiTheme="minorBidi"/>
            <w:rPrChange w:id="4716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717" w:author="Author">
            <w:rPr/>
          </w:rPrChange>
        </w:rPr>
        <w:t xml:space="preserve"> and </w:t>
      </w:r>
      <w:del w:id="4718" w:author="Author">
        <w:r w:rsidRPr="0000109C" w:rsidDel="00F36432">
          <w:rPr>
            <w:rFonts w:asciiTheme="minorBidi" w:hAnsiTheme="minorBidi"/>
            <w:rPrChange w:id="4719" w:author="Author">
              <w:rPr/>
            </w:rPrChange>
          </w:rPr>
          <w:delText>S</w:delText>
        </w:r>
        <w:r w:rsidRPr="0000109C" w:rsidDel="00FB5F53">
          <w:rPr>
            <w:rFonts w:asciiTheme="minorBidi" w:hAnsiTheme="minorBidi"/>
            <w:rPrChange w:id="4720" w:author="Author">
              <w:rPr/>
            </w:rPrChange>
          </w:rPr>
          <w:delText xml:space="preserve">can to </w:delText>
        </w:r>
      </w:del>
      <w:r w:rsidRPr="0000109C">
        <w:rPr>
          <w:rFonts w:asciiTheme="minorBidi" w:hAnsiTheme="minorBidi"/>
          <w:rPrChange w:id="4721" w:author="Author">
            <w:rPr/>
          </w:rPrChange>
        </w:rPr>
        <w:t xml:space="preserve">BIM </w:t>
      </w:r>
      <w:ins w:id="4722" w:author="Author">
        <w:r w:rsidRPr="0000109C">
          <w:rPr>
            <w:rFonts w:asciiTheme="minorBidi" w:hAnsiTheme="minorBidi"/>
            <w:rPrChange w:id="4723" w:author="Author">
              <w:rPr/>
            </w:rPrChange>
          </w:rPr>
          <w:t xml:space="preserve">as an </w:t>
        </w:r>
      </w:ins>
      <w:r w:rsidRPr="0000109C">
        <w:rPr>
          <w:rFonts w:asciiTheme="minorBidi" w:hAnsiTheme="minorBidi"/>
          <w:rPrChange w:id="4724" w:author="Author">
            <w:rPr/>
          </w:rPrChange>
        </w:rPr>
        <w:t>assessment tool for constructed building elements</w:t>
      </w:r>
      <w:ins w:id="4725" w:author="Author">
        <w:r w:rsidRPr="0000109C">
          <w:rPr>
            <w:rFonts w:asciiTheme="minorBidi" w:hAnsiTheme="minorBidi"/>
            <w:rPrChange w:id="4726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727" w:author="Author">
            <w:rPr/>
          </w:rPrChange>
        </w:rPr>
        <w:t xml:space="preserve"> will make BIM necessary and more effective with feedback loops between the different phases in different directions. To maximize the effectiveness of simulation tools </w:t>
      </w:r>
      <w:ins w:id="4728" w:author="Author">
        <w:r w:rsidRPr="0000109C">
          <w:rPr>
            <w:rFonts w:asciiTheme="minorBidi" w:hAnsiTheme="minorBidi"/>
            <w:rPrChange w:id="4729" w:author="Author">
              <w:rPr/>
            </w:rPrChange>
          </w:rPr>
          <w:t>i</w:t>
        </w:r>
      </w:ins>
      <w:del w:id="4730" w:author="Author">
        <w:r w:rsidRPr="0000109C" w:rsidDel="00FB5F53">
          <w:rPr>
            <w:rFonts w:asciiTheme="minorBidi" w:hAnsiTheme="minorBidi"/>
            <w:rPrChange w:id="4731" w:author="Author">
              <w:rPr/>
            </w:rPrChange>
          </w:rPr>
          <w:delText>o</w:delText>
        </w:r>
      </w:del>
      <w:r w:rsidRPr="0000109C">
        <w:rPr>
          <w:rFonts w:asciiTheme="minorBidi" w:hAnsiTheme="minorBidi"/>
          <w:rPrChange w:id="4732" w:author="Author">
            <w:rPr/>
          </w:rPrChange>
        </w:rPr>
        <w:t>n the design process</w:t>
      </w:r>
      <w:ins w:id="4733" w:author="Author">
        <w:r w:rsidRPr="0000109C">
          <w:rPr>
            <w:rFonts w:asciiTheme="minorBidi" w:hAnsiTheme="minorBidi"/>
            <w:rPrChange w:id="4734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735" w:author="Author">
            <w:rPr/>
          </w:rPrChange>
        </w:rPr>
        <w:t xml:space="preserve"> there must be a seamless way to </w:t>
      </w:r>
      <w:ins w:id="4736" w:author="Author">
        <w:r w:rsidRPr="0000109C">
          <w:rPr>
            <w:rFonts w:asciiTheme="minorBidi" w:hAnsiTheme="minorBidi"/>
            <w:rPrChange w:id="4737" w:author="Author">
              <w:rPr/>
            </w:rPrChange>
          </w:rPr>
          <w:t>shift</w:t>
        </w:r>
      </w:ins>
      <w:del w:id="4738" w:author="Author">
        <w:r w:rsidRPr="0000109C" w:rsidDel="00A27874">
          <w:rPr>
            <w:rFonts w:asciiTheme="minorBidi" w:hAnsiTheme="minorBidi"/>
            <w:rPrChange w:id="4739" w:author="Author">
              <w:rPr/>
            </w:rPrChange>
          </w:rPr>
          <w:delText xml:space="preserve">go </w:delText>
        </w:r>
      </w:del>
      <w:ins w:id="4740" w:author="Author">
        <w:r w:rsidRPr="0000109C">
          <w:rPr>
            <w:rFonts w:asciiTheme="minorBidi" w:hAnsiTheme="minorBidi"/>
            <w:rPrChange w:id="4741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742" w:author="Author">
            <w:rPr/>
          </w:rPrChange>
        </w:rPr>
        <w:t xml:space="preserve">from BIM to simulation tools </w:t>
      </w:r>
      <w:ins w:id="4743" w:author="Author">
        <w:r w:rsidRPr="0000109C">
          <w:rPr>
            <w:rFonts w:asciiTheme="minorBidi" w:hAnsiTheme="minorBidi"/>
            <w:rPrChange w:id="4744" w:author="Author">
              <w:rPr/>
            </w:rPrChange>
          </w:rPr>
          <w:t xml:space="preserve">and </w:t>
        </w:r>
      </w:ins>
      <w:r w:rsidRPr="0000109C">
        <w:rPr>
          <w:rFonts w:asciiTheme="minorBidi" w:hAnsiTheme="minorBidi"/>
          <w:rPrChange w:id="4745" w:author="Author">
            <w:rPr/>
          </w:rPrChange>
        </w:rPr>
        <w:t>back to BIM. The integration of BIM with optimization tools will result in more standardization and automat</w:t>
      </w:r>
      <w:ins w:id="4746" w:author="Author">
        <w:r w:rsidRPr="0000109C">
          <w:rPr>
            <w:rFonts w:asciiTheme="minorBidi" w:hAnsiTheme="minorBidi"/>
            <w:rPrChange w:id="4747" w:author="Author">
              <w:rPr/>
            </w:rPrChange>
          </w:rPr>
          <w:t>ed</w:t>
        </w:r>
      </w:ins>
      <w:del w:id="4748" w:author="Author">
        <w:r w:rsidRPr="0000109C" w:rsidDel="00FB5F53">
          <w:rPr>
            <w:rFonts w:asciiTheme="minorBidi" w:hAnsiTheme="minorBidi"/>
            <w:rPrChange w:id="4749" w:author="Author">
              <w:rPr/>
            </w:rPrChange>
          </w:rPr>
          <w:delText>ion</w:delText>
        </w:r>
      </w:del>
      <w:r w:rsidRPr="0000109C">
        <w:rPr>
          <w:rFonts w:asciiTheme="minorBidi" w:hAnsiTheme="minorBidi"/>
          <w:rPrChange w:id="4750" w:author="Author">
            <w:rPr/>
          </w:rPrChange>
        </w:rPr>
        <w:t xml:space="preserve"> fabrication in the A&amp;C domains. The penetration of BIM </w:t>
      </w:r>
      <w:ins w:id="4751" w:author="Author">
        <w:r w:rsidRPr="0000109C">
          <w:rPr>
            <w:rFonts w:asciiTheme="minorBidi" w:hAnsiTheme="minorBidi"/>
            <w:rPrChange w:id="4752" w:author="Author">
              <w:rPr/>
            </w:rPrChange>
          </w:rPr>
          <w:t>in</w:t>
        </w:r>
      </w:ins>
      <w:del w:id="4753" w:author="Author">
        <w:r w:rsidRPr="0000109C" w:rsidDel="00FB5F53">
          <w:rPr>
            <w:rFonts w:asciiTheme="minorBidi" w:hAnsiTheme="minorBidi"/>
            <w:rPrChange w:id="4754" w:author="Author">
              <w:rPr/>
            </w:rPrChange>
          </w:rPr>
          <w:delText>to</w:delText>
        </w:r>
      </w:del>
      <w:r w:rsidRPr="0000109C">
        <w:rPr>
          <w:rFonts w:asciiTheme="minorBidi" w:hAnsiTheme="minorBidi"/>
          <w:rPrChange w:id="4755" w:author="Author">
            <w:rPr/>
          </w:rPrChange>
        </w:rPr>
        <w:t xml:space="preserve"> the A&amp;C virtual world creates hybridization of </w:t>
      </w:r>
      <w:del w:id="4756" w:author="Author">
        <w:r w:rsidRPr="0000109C" w:rsidDel="00FB5F53">
          <w:rPr>
            <w:rFonts w:asciiTheme="minorBidi" w:hAnsiTheme="minorBidi"/>
            <w:rPrChange w:id="4757" w:author="Author">
              <w:rPr/>
            </w:rPrChange>
          </w:rPr>
          <w:delText xml:space="preserve">A&amp;C with </w:delText>
        </w:r>
      </w:del>
      <w:r w:rsidRPr="0000109C">
        <w:rPr>
          <w:rFonts w:asciiTheme="minorBidi" w:hAnsiTheme="minorBidi"/>
          <w:rPrChange w:id="4758" w:author="Author">
            <w:rPr/>
          </w:rPrChange>
        </w:rPr>
        <w:t xml:space="preserve">technological tools and </w:t>
      </w:r>
      <w:del w:id="4759" w:author="Author">
        <w:r w:rsidRPr="0000109C" w:rsidDel="00A27874">
          <w:rPr>
            <w:rFonts w:asciiTheme="minorBidi" w:hAnsiTheme="minorBidi"/>
            <w:rPrChange w:id="4760" w:author="Author">
              <w:rPr/>
            </w:rPrChange>
          </w:rPr>
          <w:delText xml:space="preserve">a combination of </w:delText>
        </w:r>
      </w:del>
      <w:r w:rsidRPr="0000109C">
        <w:rPr>
          <w:rFonts w:asciiTheme="minorBidi" w:hAnsiTheme="minorBidi"/>
          <w:rPrChange w:id="4761" w:author="Author">
            <w:rPr/>
          </w:rPrChange>
        </w:rPr>
        <w:t xml:space="preserve">new </w:t>
      </w:r>
      <w:ins w:id="4762" w:author="Author">
        <w:r w:rsidRPr="0000109C">
          <w:rPr>
            <w:rFonts w:asciiTheme="minorBidi" w:hAnsiTheme="minorBidi"/>
            <w:rPrChange w:id="4763" w:author="Author">
              <w:rPr/>
            </w:rPrChange>
          </w:rPr>
          <w:t xml:space="preserve">multidisciplinary </w:t>
        </w:r>
      </w:ins>
      <w:r w:rsidRPr="0000109C">
        <w:rPr>
          <w:rFonts w:asciiTheme="minorBidi" w:hAnsiTheme="minorBidi"/>
          <w:rPrChange w:id="4764" w:author="Author">
            <w:rPr/>
          </w:rPrChange>
        </w:rPr>
        <w:t>fields of study</w:t>
      </w:r>
      <w:ins w:id="4765" w:author="Author">
        <w:r w:rsidRPr="0000109C">
          <w:rPr>
            <w:rFonts w:asciiTheme="minorBidi" w:hAnsiTheme="minorBidi"/>
            <w:rPrChange w:id="4766" w:author="Author">
              <w:rPr/>
            </w:rPrChange>
          </w:rPr>
          <w:t>,</w:t>
        </w:r>
      </w:ins>
      <w:r w:rsidRPr="0000109C">
        <w:rPr>
          <w:rFonts w:asciiTheme="minorBidi" w:hAnsiTheme="minorBidi"/>
          <w:rPrChange w:id="4767" w:author="Author">
            <w:rPr/>
          </w:rPrChange>
        </w:rPr>
        <w:t xml:space="preserve"> </w:t>
      </w:r>
      <w:ins w:id="4768" w:author="Author">
        <w:r w:rsidRPr="0000109C">
          <w:rPr>
            <w:rFonts w:asciiTheme="minorBidi" w:hAnsiTheme="minorBidi"/>
            <w:rPrChange w:id="4769" w:author="Author">
              <w:rPr/>
            </w:rPrChange>
          </w:rPr>
          <w:t xml:space="preserve">such </w:t>
        </w:r>
      </w:ins>
      <w:r w:rsidRPr="0000109C">
        <w:rPr>
          <w:rFonts w:asciiTheme="minorBidi" w:hAnsiTheme="minorBidi"/>
          <w:rPrChange w:id="4770" w:author="Author">
            <w:rPr/>
          </w:rPrChange>
        </w:rPr>
        <w:t xml:space="preserve">as </w:t>
      </w:r>
      <w:ins w:id="4771" w:author="Author">
        <w:r w:rsidRPr="0000109C">
          <w:rPr>
            <w:rFonts w:asciiTheme="minorBidi" w:hAnsiTheme="minorBidi"/>
            <w:rPrChange w:id="4772" w:author="Author">
              <w:rPr/>
            </w:rPrChange>
          </w:rPr>
          <w:t>s</w:t>
        </w:r>
      </w:ins>
      <w:del w:id="4773" w:author="Author">
        <w:r w:rsidRPr="0000109C" w:rsidDel="00FB5F53">
          <w:rPr>
            <w:rFonts w:asciiTheme="minorBidi" w:hAnsiTheme="minorBidi"/>
            <w:rPrChange w:id="4774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4775" w:author="Author">
            <w:rPr/>
          </w:rPrChange>
        </w:rPr>
        <w:t xml:space="preserve">oftware engineering, </w:t>
      </w:r>
      <w:ins w:id="4776" w:author="Author">
        <w:r w:rsidRPr="0000109C">
          <w:rPr>
            <w:rFonts w:asciiTheme="minorBidi" w:hAnsiTheme="minorBidi"/>
            <w:rPrChange w:id="4777" w:author="Author">
              <w:rPr/>
            </w:rPrChange>
          </w:rPr>
          <w:t>m</w:t>
        </w:r>
      </w:ins>
      <w:del w:id="4778" w:author="Author">
        <w:r w:rsidRPr="0000109C" w:rsidDel="00FB5F53">
          <w:rPr>
            <w:rFonts w:asciiTheme="minorBidi" w:hAnsiTheme="minorBidi"/>
            <w:rPrChange w:id="4779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4780" w:author="Author">
            <w:rPr/>
          </w:rPrChange>
        </w:rPr>
        <w:t>athematic</w:t>
      </w:r>
      <w:ins w:id="4781" w:author="Author">
        <w:r w:rsidRPr="0000109C">
          <w:rPr>
            <w:rFonts w:asciiTheme="minorBidi" w:hAnsiTheme="minorBidi"/>
            <w:rPrChange w:id="4782" w:author="Author">
              <w:rPr/>
            </w:rPrChange>
          </w:rPr>
          <w:t>s,</w:t>
        </w:r>
      </w:ins>
      <w:r w:rsidRPr="0000109C">
        <w:rPr>
          <w:rFonts w:asciiTheme="minorBidi" w:hAnsiTheme="minorBidi"/>
          <w:rPrChange w:id="4783" w:author="Author">
            <w:rPr/>
          </w:rPrChange>
        </w:rPr>
        <w:t xml:space="preserve"> and material science. The role of today's advanced technologies must be </w:t>
      </w:r>
      <w:ins w:id="4784" w:author="Author">
        <w:r w:rsidRPr="0000109C">
          <w:rPr>
            <w:rFonts w:asciiTheme="minorBidi" w:hAnsiTheme="minorBidi"/>
            <w:rPrChange w:id="4785" w:author="Author">
              <w:rPr/>
            </w:rPrChange>
          </w:rPr>
          <w:t>considered when</w:t>
        </w:r>
      </w:ins>
      <w:del w:id="4786" w:author="Author">
        <w:r w:rsidRPr="0000109C" w:rsidDel="00A27874">
          <w:rPr>
            <w:rFonts w:asciiTheme="minorBidi" w:hAnsiTheme="minorBidi"/>
            <w:rPrChange w:id="4787" w:author="Author">
              <w:rPr/>
            </w:rPrChange>
          </w:rPr>
          <w:delText xml:space="preserve">taken into account </w:delText>
        </w:r>
      </w:del>
      <w:ins w:id="4788" w:author="Author">
        <w:del w:id="4789" w:author="Author">
          <w:r w:rsidRPr="0000109C" w:rsidDel="00A27874">
            <w:rPr>
              <w:rFonts w:asciiTheme="minorBidi" w:hAnsiTheme="minorBidi"/>
              <w:rPrChange w:id="4790" w:author="Author">
                <w:rPr/>
              </w:rPrChange>
            </w:rPr>
            <w:delText>in</w:delText>
          </w:r>
        </w:del>
      </w:ins>
      <w:del w:id="4791" w:author="Author">
        <w:r w:rsidRPr="0000109C" w:rsidDel="00FB5F53">
          <w:rPr>
            <w:rFonts w:asciiTheme="minorBidi" w:hAnsiTheme="minorBidi"/>
            <w:rPrChange w:id="4792" w:author="Author">
              <w:rPr/>
            </w:rPrChange>
          </w:rPr>
          <w:delText>for</w:delText>
        </w:r>
      </w:del>
      <w:r w:rsidRPr="0000109C">
        <w:rPr>
          <w:rFonts w:asciiTheme="minorBidi" w:hAnsiTheme="minorBidi"/>
          <w:rPrChange w:id="4793" w:author="Author">
            <w:rPr/>
          </w:rPrChange>
        </w:rPr>
        <w:t xml:space="preserve"> designing </w:t>
      </w:r>
      <w:ins w:id="4794" w:author="Author">
        <w:r w:rsidRPr="0000109C">
          <w:rPr>
            <w:rFonts w:asciiTheme="minorBidi" w:hAnsiTheme="minorBidi"/>
            <w:rPrChange w:id="4795" w:author="Author">
              <w:rPr/>
            </w:rPrChange>
          </w:rPr>
          <w:t xml:space="preserve">an </w:t>
        </w:r>
      </w:ins>
      <w:r w:rsidRPr="0000109C">
        <w:rPr>
          <w:rFonts w:asciiTheme="minorBidi" w:hAnsiTheme="minorBidi"/>
          <w:rPrChange w:id="4796" w:author="Author">
            <w:rPr/>
          </w:rPrChange>
        </w:rPr>
        <w:t>optimal digital architecture culture</w:t>
      </w:r>
      <w:ins w:id="4797" w:author="Author">
        <w:r w:rsidRPr="0000109C">
          <w:rPr>
            <w:rFonts w:asciiTheme="minorBidi" w:hAnsiTheme="minorBidi"/>
            <w:rPrChange w:id="4798" w:author="Author">
              <w:rPr/>
            </w:rPrChange>
          </w:rPr>
          <w:t xml:space="preserve"> that</w:t>
        </w:r>
      </w:ins>
      <w:r w:rsidRPr="0000109C">
        <w:rPr>
          <w:rFonts w:asciiTheme="minorBidi" w:hAnsiTheme="minorBidi"/>
          <w:rPrChange w:id="4799" w:author="Author">
            <w:rPr/>
          </w:rPrChange>
        </w:rPr>
        <w:t xml:space="preserve"> </w:t>
      </w:r>
      <w:ins w:id="4800" w:author="Author">
        <w:r w:rsidRPr="0000109C">
          <w:rPr>
            <w:rFonts w:asciiTheme="minorBidi" w:hAnsiTheme="minorBidi"/>
            <w:rPrChange w:id="4801" w:author="Author">
              <w:rPr/>
            </w:rPrChange>
          </w:rPr>
          <w:t>takes</w:t>
        </w:r>
      </w:ins>
      <w:del w:id="4802" w:author="Author">
        <w:r w:rsidRPr="0000109C" w:rsidDel="00A27874">
          <w:rPr>
            <w:rFonts w:asciiTheme="minorBidi" w:hAnsiTheme="minorBidi"/>
            <w:rPrChange w:id="4803" w:author="Author">
              <w:rPr/>
            </w:rPrChange>
          </w:rPr>
          <w:delText>consider</w:delText>
        </w:r>
      </w:del>
      <w:ins w:id="4804" w:author="Author">
        <w:del w:id="4805" w:author="Author">
          <w:r w:rsidRPr="0000109C" w:rsidDel="00A27874">
            <w:rPr>
              <w:rFonts w:asciiTheme="minorBidi" w:hAnsiTheme="minorBidi"/>
              <w:rPrChange w:id="4806" w:author="Author">
                <w:rPr/>
              </w:rPrChange>
            </w:rPr>
            <w:delText>s</w:delText>
          </w:r>
        </w:del>
      </w:ins>
      <w:del w:id="4807" w:author="Author">
        <w:r w:rsidRPr="0000109C" w:rsidDel="00FB5F53">
          <w:rPr>
            <w:rFonts w:asciiTheme="minorBidi" w:hAnsiTheme="minorBidi"/>
            <w:rPrChange w:id="4808" w:author="Author">
              <w:rPr/>
            </w:rPrChange>
          </w:rPr>
          <w:delText>ing</w:delText>
        </w:r>
      </w:del>
      <w:r w:rsidRPr="0000109C">
        <w:rPr>
          <w:rFonts w:asciiTheme="minorBidi" w:hAnsiTheme="minorBidi"/>
          <w:rPrChange w:id="4809" w:author="Author">
            <w:rPr/>
          </w:rPrChange>
        </w:rPr>
        <w:t xml:space="preserve"> </w:t>
      </w:r>
      <w:del w:id="4810" w:author="Author">
        <w:r w:rsidRPr="0000109C" w:rsidDel="00A27874">
          <w:rPr>
            <w:rFonts w:asciiTheme="minorBidi" w:hAnsiTheme="minorBidi"/>
            <w:rPrChange w:id="4811" w:author="Author">
              <w:rPr/>
            </w:rPrChange>
          </w:rPr>
          <w:delText xml:space="preserve">their </w:delText>
        </w:r>
      </w:del>
      <w:r w:rsidRPr="0000109C">
        <w:rPr>
          <w:rFonts w:asciiTheme="minorBidi" w:hAnsiTheme="minorBidi"/>
          <w:rPrChange w:id="4812" w:author="Author">
            <w:rPr/>
          </w:rPrChange>
        </w:rPr>
        <w:t>environmental impacts</w:t>
      </w:r>
      <w:ins w:id="4813" w:author="Author">
        <w:r w:rsidRPr="0000109C">
          <w:rPr>
            <w:rFonts w:asciiTheme="minorBidi" w:hAnsiTheme="minorBidi"/>
            <w:rPrChange w:id="4814" w:author="Author">
              <w:rPr/>
            </w:rPrChange>
          </w:rPr>
          <w:t xml:space="preserve"> into account</w:t>
        </w:r>
      </w:ins>
      <w:r w:rsidRPr="0000109C">
        <w:rPr>
          <w:rFonts w:asciiTheme="minorBidi" w:hAnsiTheme="minorBidi"/>
          <w:rPrChange w:id="4815" w:author="Author">
            <w:rPr/>
          </w:rPrChange>
        </w:rPr>
        <w:t xml:space="preserve">. In the future, more research </w:t>
      </w:r>
      <w:ins w:id="4816" w:author="Author">
        <w:r w:rsidRPr="0000109C">
          <w:rPr>
            <w:rFonts w:asciiTheme="minorBidi" w:hAnsiTheme="minorBidi"/>
            <w:rPrChange w:id="4817" w:author="Author">
              <w:rPr/>
            </w:rPrChange>
          </w:rPr>
          <w:t>is</w:t>
        </w:r>
      </w:ins>
      <w:del w:id="4818" w:author="Author">
        <w:r w:rsidRPr="0000109C" w:rsidDel="00A27874">
          <w:rPr>
            <w:rFonts w:asciiTheme="minorBidi" w:hAnsiTheme="minorBidi"/>
            <w:rPrChange w:id="4819" w:author="Author">
              <w:rPr/>
            </w:rPrChange>
          </w:rPr>
          <w:delText xml:space="preserve">groups </w:delText>
        </w:r>
      </w:del>
      <w:ins w:id="4820" w:author="Author">
        <w:del w:id="4821" w:author="Author">
          <w:r w:rsidRPr="0000109C" w:rsidDel="00A27874">
            <w:rPr>
              <w:rFonts w:asciiTheme="minorBidi" w:hAnsiTheme="minorBidi"/>
              <w:rPrChange w:id="4822" w:author="Author">
                <w:rPr/>
              </w:rPrChange>
            </w:rPr>
            <w:delText>are</w:delText>
          </w:r>
        </w:del>
        <w:r w:rsidRPr="0000109C">
          <w:rPr>
            <w:rFonts w:asciiTheme="minorBidi" w:hAnsiTheme="minorBidi"/>
            <w:rPrChange w:id="4823" w:author="Author">
              <w:rPr/>
            </w:rPrChange>
          </w:rPr>
          <w:t xml:space="preserve"> needed to</w:t>
        </w:r>
      </w:ins>
      <w:del w:id="4824" w:author="Author">
        <w:r w:rsidRPr="0000109C" w:rsidDel="00FB5F53">
          <w:rPr>
            <w:rFonts w:asciiTheme="minorBidi" w:hAnsiTheme="minorBidi"/>
            <w:rPrChange w:id="4825" w:author="Author">
              <w:rPr/>
            </w:rPrChange>
          </w:rPr>
          <w:delText>that</w:delText>
        </w:r>
      </w:del>
      <w:r w:rsidRPr="0000109C">
        <w:rPr>
          <w:rFonts w:asciiTheme="minorBidi" w:hAnsiTheme="minorBidi"/>
          <w:rPrChange w:id="4826" w:author="Author">
            <w:rPr/>
          </w:rPrChange>
        </w:rPr>
        <w:t xml:space="preserve"> explore the </w:t>
      </w:r>
      <w:ins w:id="4827" w:author="Author">
        <w:r w:rsidRPr="0000109C">
          <w:rPr>
            <w:rFonts w:asciiTheme="minorBidi" w:hAnsiTheme="minorBidi"/>
            <w:rPrChange w:id="4828" w:author="Author">
              <w:rPr/>
            </w:rPrChange>
          </w:rPr>
          <w:t>environmental</w:t>
        </w:r>
        <w:r w:rsidRPr="0000109C">
          <w:rPr>
            <w:rFonts w:asciiTheme="minorBidi" w:hAnsiTheme="minorBidi"/>
            <w:rPrChange w:id="4829" w:author="Author">
              <w:rPr/>
            </w:rPrChange>
          </w:rPr>
          <w:t xml:space="preserve"> contribution</w:t>
        </w:r>
      </w:ins>
      <w:del w:id="4830" w:author="Author">
        <w:r w:rsidRPr="0000109C" w:rsidDel="002C1F40">
          <w:rPr>
            <w:rFonts w:asciiTheme="minorBidi" w:hAnsiTheme="minorBidi"/>
            <w:rPrChange w:id="4831" w:author="Author">
              <w:rPr/>
            </w:rPrChange>
          </w:rPr>
          <w:delText>aspect</w:delText>
        </w:r>
      </w:del>
      <w:r w:rsidRPr="0000109C">
        <w:rPr>
          <w:rFonts w:asciiTheme="minorBidi" w:hAnsiTheme="minorBidi"/>
          <w:rPrChange w:id="4832" w:author="Author">
            <w:rPr/>
          </w:rPrChange>
        </w:rPr>
        <w:t xml:space="preserve"> of hybrid architecture </w:t>
      </w:r>
      <w:ins w:id="4833" w:author="Author">
        <w:r w:rsidRPr="0000109C">
          <w:rPr>
            <w:rFonts w:asciiTheme="minorBidi" w:hAnsiTheme="minorBidi"/>
            <w:rPrChange w:id="4834" w:author="Author">
              <w:rPr/>
            </w:rPrChange>
          </w:rPr>
          <w:t>in constructing</w:t>
        </w:r>
      </w:ins>
      <w:del w:id="4835" w:author="Author">
        <w:r w:rsidRPr="0000109C" w:rsidDel="00A27874">
          <w:rPr>
            <w:rFonts w:asciiTheme="minorBidi" w:hAnsiTheme="minorBidi"/>
            <w:rPrChange w:id="4836" w:author="Author">
              <w:rPr/>
            </w:rPrChange>
          </w:rPr>
          <w:delText>to</w:delText>
        </w:r>
      </w:del>
      <w:r w:rsidRPr="0000109C">
        <w:rPr>
          <w:rFonts w:asciiTheme="minorBidi" w:hAnsiTheme="minorBidi"/>
          <w:rPrChange w:id="4837" w:author="Author">
            <w:rPr/>
          </w:rPrChange>
        </w:rPr>
        <w:t xml:space="preserve"> </w:t>
      </w:r>
      <w:ins w:id="4838" w:author="Author">
        <w:del w:id="4839" w:author="Author">
          <w:r w:rsidRPr="0000109C" w:rsidDel="00A27874">
            <w:rPr>
              <w:rFonts w:asciiTheme="minorBidi" w:hAnsiTheme="minorBidi"/>
              <w:rPrChange w:id="4840" w:author="Author">
                <w:rPr/>
              </w:rPrChange>
            </w:rPr>
            <w:delText>construct</w:delText>
          </w:r>
        </w:del>
      </w:ins>
      <w:del w:id="4841" w:author="Author">
        <w:r w:rsidRPr="0000109C" w:rsidDel="00A27874">
          <w:rPr>
            <w:rFonts w:asciiTheme="minorBidi" w:hAnsiTheme="minorBidi"/>
            <w:rPrChange w:id="4842" w:author="Author">
              <w:rPr/>
            </w:rPrChange>
          </w:rPr>
          <w:delText xml:space="preserve">build </w:delText>
        </w:r>
      </w:del>
      <w:r w:rsidRPr="0000109C">
        <w:rPr>
          <w:rFonts w:asciiTheme="minorBidi" w:hAnsiTheme="minorBidi"/>
          <w:rPrChange w:id="4843" w:author="Author">
            <w:rPr/>
          </w:rPrChange>
        </w:rPr>
        <w:t xml:space="preserve">sustainable </w:t>
      </w:r>
      <w:ins w:id="4844" w:author="Author">
        <w:r w:rsidRPr="0000109C">
          <w:rPr>
            <w:rFonts w:asciiTheme="minorBidi" w:hAnsiTheme="minorBidi"/>
            <w:rPrChange w:id="4845" w:author="Author">
              <w:rPr/>
            </w:rPrChange>
          </w:rPr>
          <w:t>buildings</w:t>
        </w:r>
      </w:ins>
      <w:del w:id="4846" w:author="Author">
        <w:r w:rsidRPr="0000109C" w:rsidDel="00FB5F53">
          <w:rPr>
            <w:rFonts w:asciiTheme="minorBidi" w:hAnsiTheme="minorBidi"/>
            <w:rPrChange w:id="4847" w:author="Author">
              <w:rPr/>
            </w:rPrChange>
          </w:rPr>
          <w:delText>construction</w:delText>
        </w:r>
      </w:del>
      <w:ins w:id="4848" w:author="Author">
        <w:r w:rsidRPr="0000109C">
          <w:rPr>
            <w:rFonts w:asciiTheme="minorBidi" w:hAnsiTheme="minorBidi"/>
            <w:rPrChange w:id="4849" w:author="Author">
              <w:rPr/>
            </w:rPrChange>
          </w:rPr>
          <w:t>, and this</w:t>
        </w:r>
      </w:ins>
      <w:del w:id="4850" w:author="Author">
        <w:r w:rsidRPr="0000109C" w:rsidDel="00A27874">
          <w:rPr>
            <w:rFonts w:asciiTheme="minorBidi" w:hAnsiTheme="minorBidi"/>
            <w:rPrChange w:id="4851" w:author="Author">
              <w:rPr/>
            </w:rPrChange>
          </w:rPr>
          <w:delText>. That</w:delText>
        </w:r>
      </w:del>
      <w:r w:rsidRPr="0000109C">
        <w:rPr>
          <w:rFonts w:asciiTheme="minorBidi" w:hAnsiTheme="minorBidi"/>
          <w:rPrChange w:id="4852" w:author="Author">
            <w:rPr/>
          </w:rPrChange>
        </w:rPr>
        <w:t xml:space="preserve"> requires more consideration </w:t>
      </w:r>
      <w:ins w:id="4853" w:author="Author">
        <w:r w:rsidRPr="0000109C">
          <w:rPr>
            <w:rFonts w:asciiTheme="minorBidi" w:hAnsiTheme="minorBidi"/>
            <w:rPrChange w:id="4854" w:author="Author">
              <w:rPr/>
            </w:rPrChange>
          </w:rPr>
          <w:t>of</w:t>
        </w:r>
        <w:r w:rsidRPr="0000109C">
          <w:rPr>
            <w:rFonts w:asciiTheme="minorBidi" w:hAnsiTheme="minorBidi"/>
            <w:rPrChange w:id="4855" w:author="Author">
              <w:rPr/>
            </w:rPrChange>
          </w:rPr>
          <w:t xml:space="preserve"> design optimization and architectural simulation </w:t>
        </w:r>
      </w:ins>
      <w:r w:rsidRPr="0000109C">
        <w:rPr>
          <w:rFonts w:asciiTheme="minorBidi" w:hAnsiTheme="minorBidi"/>
          <w:rPrChange w:id="4856" w:author="Author">
            <w:rPr/>
          </w:rPrChange>
        </w:rPr>
        <w:t>from a methodological perspective</w:t>
      </w:r>
      <w:del w:id="4857" w:author="Author">
        <w:r w:rsidRPr="0000109C" w:rsidDel="00A27874">
          <w:rPr>
            <w:rFonts w:asciiTheme="minorBidi" w:hAnsiTheme="minorBidi"/>
            <w:rPrChange w:id="4858" w:author="Author">
              <w:rPr/>
            </w:rPrChange>
          </w:rPr>
          <w:delText>:</w:delText>
        </w:r>
        <w:r w:rsidRPr="0000109C" w:rsidDel="002C1F40">
          <w:rPr>
            <w:rFonts w:asciiTheme="minorBidi" w:hAnsiTheme="minorBidi"/>
            <w:rPrChange w:id="4859" w:author="Author">
              <w:rPr/>
            </w:rPrChange>
          </w:rPr>
          <w:delText xml:space="preserve"> design optimization and architectural simulation</w:delText>
        </w:r>
      </w:del>
      <w:r w:rsidRPr="0000109C">
        <w:rPr>
          <w:rFonts w:asciiTheme="minorBidi" w:hAnsiTheme="minorBidi"/>
          <w:rPrChange w:id="4860" w:author="Author">
            <w:rPr/>
          </w:rPrChange>
        </w:rPr>
        <w:t>. Realizing the</w:t>
      </w:r>
      <w:ins w:id="4861" w:author="Author">
        <w:r w:rsidRPr="0000109C">
          <w:rPr>
            <w:rFonts w:asciiTheme="minorBidi" w:hAnsiTheme="minorBidi"/>
            <w:rPrChange w:id="4862" w:author="Author">
              <w:rPr/>
            </w:rPrChange>
          </w:rPr>
          <w:t>se future</w:t>
        </w:r>
      </w:ins>
      <w:r w:rsidRPr="0000109C">
        <w:rPr>
          <w:rFonts w:asciiTheme="minorBidi" w:hAnsiTheme="minorBidi"/>
          <w:rPrChange w:id="4863" w:author="Author">
            <w:rPr/>
          </w:rPrChange>
        </w:rPr>
        <w:t xml:space="preserve"> objective</w:t>
      </w:r>
      <w:ins w:id="4864" w:author="Author">
        <w:r w:rsidRPr="0000109C">
          <w:rPr>
            <w:rFonts w:asciiTheme="minorBidi" w:hAnsiTheme="minorBidi"/>
            <w:rPrChange w:id="4865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4866" w:author="Author">
            <w:rPr/>
          </w:rPrChange>
        </w:rPr>
        <w:t xml:space="preserve"> of architecture will lead to </w:t>
      </w:r>
      <w:ins w:id="4867" w:author="Author">
        <w:r w:rsidRPr="0000109C">
          <w:rPr>
            <w:rFonts w:asciiTheme="minorBidi" w:hAnsiTheme="minorBidi"/>
            <w:rPrChange w:id="4868" w:author="Author">
              <w:rPr/>
            </w:rPrChange>
          </w:rPr>
          <w:t>a</w:t>
        </w:r>
      </w:ins>
      <w:del w:id="4869" w:author="Author">
        <w:r w:rsidRPr="0000109C" w:rsidDel="00FB5F53">
          <w:rPr>
            <w:rFonts w:asciiTheme="minorBidi" w:hAnsiTheme="minorBidi"/>
            <w:rPrChange w:id="4870" w:author="Author">
              <w:rPr/>
            </w:rPrChange>
          </w:rPr>
          <w:delText>the</w:delText>
        </w:r>
      </w:del>
      <w:r w:rsidRPr="0000109C">
        <w:rPr>
          <w:rFonts w:asciiTheme="minorBidi" w:hAnsiTheme="minorBidi"/>
          <w:rPrChange w:id="4871" w:author="Author">
            <w:rPr/>
          </w:rPrChange>
        </w:rPr>
        <w:t xml:space="preserve"> digital revolution and a change </w:t>
      </w:r>
      <w:ins w:id="4872" w:author="Author">
        <w:r w:rsidRPr="0000109C">
          <w:rPr>
            <w:rFonts w:asciiTheme="minorBidi" w:hAnsiTheme="minorBidi"/>
            <w:rPrChange w:id="4873" w:author="Author">
              <w:rPr/>
            </w:rPrChange>
          </w:rPr>
          <w:t>in</w:t>
        </w:r>
      </w:ins>
      <w:del w:id="4874" w:author="Author">
        <w:r w:rsidRPr="0000109C" w:rsidDel="00FB5F53">
          <w:rPr>
            <w:rFonts w:asciiTheme="minorBidi" w:hAnsiTheme="minorBidi"/>
            <w:rPrChange w:id="4875" w:author="Author">
              <w:rPr/>
            </w:rPrChange>
          </w:rPr>
          <w:delText>of</w:delText>
        </w:r>
      </w:del>
      <w:r w:rsidRPr="0000109C">
        <w:rPr>
          <w:rFonts w:asciiTheme="minorBidi" w:hAnsiTheme="minorBidi"/>
          <w:rPrChange w:id="4876" w:author="Author">
            <w:rPr/>
          </w:rPrChange>
        </w:rPr>
        <w:t xml:space="preserve"> </w:t>
      </w:r>
      <w:del w:id="4877" w:author="Author">
        <w:r w:rsidRPr="0000109C" w:rsidDel="002C1F40">
          <w:rPr>
            <w:rFonts w:asciiTheme="minorBidi" w:hAnsiTheme="minorBidi"/>
            <w:rPrChange w:id="4878" w:author="Author">
              <w:rPr/>
            </w:rPrChange>
          </w:rPr>
          <w:delText xml:space="preserve">the </w:delText>
        </w:r>
      </w:del>
      <w:r w:rsidRPr="0000109C">
        <w:rPr>
          <w:rFonts w:asciiTheme="minorBidi" w:hAnsiTheme="minorBidi"/>
          <w:rPrChange w:id="4879" w:author="Author">
            <w:rPr/>
          </w:rPrChange>
        </w:rPr>
        <w:t xml:space="preserve">architecture as we </w:t>
      </w:r>
      <w:ins w:id="4880" w:author="Author">
        <w:r w:rsidRPr="0000109C">
          <w:rPr>
            <w:rFonts w:asciiTheme="minorBidi" w:hAnsiTheme="minorBidi"/>
            <w:rPrChange w:id="4881" w:author="Author">
              <w:rPr/>
            </w:rPrChange>
          </w:rPr>
          <w:t xml:space="preserve">now </w:t>
        </w:r>
      </w:ins>
      <w:r w:rsidRPr="0000109C">
        <w:rPr>
          <w:rFonts w:asciiTheme="minorBidi" w:hAnsiTheme="minorBidi"/>
          <w:rPrChange w:id="4882" w:author="Author">
            <w:rPr/>
          </w:rPrChange>
        </w:rPr>
        <w:t>know it</w:t>
      </w:r>
      <w:del w:id="4883" w:author="Author">
        <w:r w:rsidRPr="0000109C" w:rsidDel="00A27874">
          <w:rPr>
            <w:rFonts w:asciiTheme="minorBidi" w:hAnsiTheme="minorBidi"/>
            <w:rPrChange w:id="4884" w:author="Author">
              <w:rPr/>
            </w:rPrChange>
          </w:rPr>
          <w:delText xml:space="preserve"> today</w:delText>
        </w:r>
        <w:r w:rsidRPr="0000109C" w:rsidDel="00FB5F53">
          <w:rPr>
            <w:rFonts w:asciiTheme="minorBidi" w:hAnsiTheme="minorBidi"/>
            <w:rPrChange w:id="4885" w:author="Author">
              <w:rPr/>
            </w:rPrChange>
          </w:rPr>
          <w:delText xml:space="preserve"> both</w:delText>
        </w:r>
      </w:del>
      <w:r w:rsidRPr="0000109C">
        <w:rPr>
          <w:rFonts w:asciiTheme="minorBidi" w:hAnsiTheme="minorBidi"/>
          <w:rPrChange w:id="4886" w:author="Author">
            <w:rPr/>
          </w:rPrChange>
        </w:rPr>
        <w:t xml:space="preserve"> in terms of </w:t>
      </w:r>
      <w:ins w:id="4887" w:author="Author">
        <w:del w:id="4888" w:author="Author">
          <w:r w:rsidRPr="0000109C" w:rsidDel="00A27874">
            <w:rPr>
              <w:rFonts w:asciiTheme="minorBidi" w:hAnsiTheme="minorBidi"/>
              <w:rPrChange w:id="4889" w:author="Author">
                <w:rPr/>
              </w:rPrChange>
            </w:rPr>
            <w:delText xml:space="preserve">both </w:delText>
          </w:r>
        </w:del>
      </w:ins>
      <w:r w:rsidRPr="0000109C">
        <w:rPr>
          <w:rFonts w:asciiTheme="minorBidi" w:hAnsiTheme="minorBidi"/>
          <w:rPrChange w:id="4890" w:author="Author">
            <w:rPr/>
          </w:rPrChange>
        </w:rPr>
        <w:t>optimized building appearance and sustainable structure</w:t>
      </w:r>
      <w:ins w:id="4891" w:author="Author">
        <w:r w:rsidRPr="0000109C">
          <w:rPr>
            <w:rFonts w:asciiTheme="minorBidi" w:hAnsiTheme="minorBidi"/>
            <w:rPrChange w:id="4892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4893" w:author="Author">
            <w:rPr/>
          </w:rPrChange>
        </w:rPr>
        <w:t xml:space="preserve"> that reduce</w:t>
      </w:r>
      <w:del w:id="4894" w:author="Author">
        <w:r w:rsidRPr="0000109C" w:rsidDel="00A27874">
          <w:rPr>
            <w:rFonts w:asciiTheme="minorBidi" w:hAnsiTheme="minorBidi"/>
            <w:rPrChange w:id="4895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4896" w:author="Author">
            <w:rPr/>
          </w:rPrChange>
        </w:rPr>
        <w:t xml:space="preserve"> material</w:t>
      </w:r>
      <w:ins w:id="4897" w:author="Author">
        <w:r w:rsidRPr="0000109C">
          <w:rPr>
            <w:rFonts w:asciiTheme="minorBidi" w:hAnsiTheme="minorBidi"/>
            <w:rPrChange w:id="4898" w:author="Author">
              <w:rPr/>
            </w:rPrChange>
          </w:rPr>
          <w:t>s</w:t>
        </w:r>
      </w:ins>
      <w:r w:rsidRPr="0000109C">
        <w:rPr>
          <w:rFonts w:asciiTheme="minorBidi" w:hAnsiTheme="minorBidi"/>
          <w:rPrChange w:id="4899" w:author="Author">
            <w:rPr/>
          </w:rPrChange>
        </w:rPr>
        <w:t xml:space="preserve"> while complying structurally</w:t>
      </w:r>
      <w:ins w:id="4900" w:author="Author">
        <w:r w:rsidRPr="0000109C">
          <w:rPr>
            <w:rFonts w:asciiTheme="minorBidi" w:hAnsiTheme="minorBidi"/>
            <w:rPrChange w:id="4901" w:author="Author">
              <w:rPr/>
            </w:rPrChange>
          </w:rPr>
          <w:t>, each of which represent</w:t>
        </w:r>
        <w:r w:rsidRPr="0000109C">
          <w:rPr>
            <w:rFonts w:asciiTheme="minorBidi" w:hAnsiTheme="minorBidi"/>
            <w:rPrChange w:id="4902" w:author="Author">
              <w:rPr/>
            </w:rPrChange>
          </w:rPr>
          <w:t>s</w:t>
        </w:r>
        <w:r w:rsidRPr="0000109C">
          <w:rPr>
            <w:rFonts w:asciiTheme="minorBidi" w:hAnsiTheme="minorBidi"/>
            <w:rPrChange w:id="4903" w:author="Author">
              <w:rPr/>
            </w:rPrChange>
          </w:rPr>
          <w:t xml:space="preserve"> a different </w:t>
        </w:r>
        <w:r w:rsidRPr="0000109C">
          <w:rPr>
            <w:rFonts w:asciiTheme="minorBidi" w:hAnsiTheme="minorBidi"/>
            <w:rPrChange w:id="4904" w:author="Author">
              <w:rPr/>
            </w:rPrChange>
          </w:rPr>
          <w:t xml:space="preserve">but equally important </w:t>
        </w:r>
        <w:r w:rsidRPr="0000109C">
          <w:rPr>
            <w:rFonts w:asciiTheme="minorBidi" w:hAnsiTheme="minorBidi"/>
            <w:rPrChange w:id="4905" w:author="Author">
              <w:rPr/>
            </w:rPrChange>
          </w:rPr>
          <w:t>aspect of the process</w:t>
        </w:r>
        <w:r w:rsidRPr="0000109C">
          <w:rPr>
            <w:rFonts w:asciiTheme="minorBidi" w:hAnsiTheme="minorBidi"/>
            <w:rPrChange w:id="4906" w:author="Author">
              <w:rPr/>
            </w:rPrChange>
          </w:rPr>
          <w:t>.</w:t>
        </w:r>
        <w:r w:rsidRPr="0000109C">
          <w:rPr>
            <w:rFonts w:asciiTheme="minorBidi" w:hAnsiTheme="minorBidi"/>
            <w:rPrChange w:id="4907" w:author="Author">
              <w:rPr/>
            </w:rPrChange>
          </w:rPr>
          <w:t xml:space="preserve"> </w:t>
        </w:r>
      </w:ins>
      <w:del w:id="4908" w:author="Author">
        <w:r w:rsidRPr="0000109C" w:rsidDel="00A27874">
          <w:rPr>
            <w:rFonts w:asciiTheme="minorBidi" w:hAnsiTheme="minorBidi"/>
            <w:rPrChange w:id="4909" w:author="Author">
              <w:rPr/>
            </w:rPrChange>
          </w:rPr>
          <w:delText>. Both aspects are</w:delText>
        </w:r>
        <w:r w:rsidRPr="0000109C" w:rsidDel="002C1F40">
          <w:rPr>
            <w:rFonts w:asciiTheme="minorBidi" w:hAnsiTheme="minorBidi"/>
            <w:rPrChange w:id="4910" w:author="Author">
              <w:rPr/>
            </w:rPrChange>
          </w:rPr>
          <w:delText xml:space="preserve"> important</w:delText>
        </w:r>
      </w:del>
      <w:ins w:id="4911" w:author="Author">
        <w:del w:id="4912" w:author="Author">
          <w:r w:rsidRPr="0000109C" w:rsidDel="00A27874">
            <w:rPr>
              <w:rFonts w:asciiTheme="minorBidi" w:hAnsiTheme="minorBidi"/>
              <w:rPrChange w:id="4913" w:author="Author">
                <w:rPr/>
              </w:rPrChange>
            </w:rPr>
            <w:delText>,</w:delText>
          </w:r>
        </w:del>
      </w:ins>
      <w:del w:id="4914" w:author="Author">
        <w:r w:rsidRPr="0000109C" w:rsidDel="00A27874">
          <w:rPr>
            <w:rFonts w:asciiTheme="minorBidi" w:hAnsiTheme="minorBidi"/>
            <w:rPrChange w:id="4915" w:author="Author">
              <w:rPr/>
            </w:rPrChange>
          </w:rPr>
          <w:delText xml:space="preserve"> but </w:delText>
        </w:r>
      </w:del>
      <w:ins w:id="4916" w:author="Author">
        <w:del w:id="4917" w:author="Author">
          <w:r w:rsidRPr="0000109C" w:rsidDel="00A27874">
            <w:rPr>
              <w:rFonts w:asciiTheme="minorBidi" w:hAnsiTheme="minorBidi"/>
              <w:rPrChange w:id="4918" w:author="Author">
                <w:rPr/>
              </w:rPrChange>
            </w:rPr>
            <w:delText xml:space="preserve">each </w:delText>
          </w:r>
        </w:del>
      </w:ins>
      <w:del w:id="4919" w:author="Author">
        <w:r w:rsidRPr="0000109C" w:rsidDel="00A27874">
          <w:rPr>
            <w:rFonts w:asciiTheme="minorBidi" w:hAnsiTheme="minorBidi"/>
            <w:rPrChange w:id="4920" w:author="Author">
              <w:rPr/>
            </w:rPrChange>
          </w:rPr>
          <w:delText>highlight</w:delText>
        </w:r>
      </w:del>
      <w:ins w:id="4921" w:author="Author">
        <w:del w:id="4922" w:author="Author">
          <w:r w:rsidRPr="0000109C" w:rsidDel="00A27874">
            <w:rPr>
              <w:rFonts w:asciiTheme="minorBidi" w:hAnsiTheme="minorBidi"/>
              <w:rPrChange w:id="4923" w:author="Author">
                <w:rPr/>
              </w:rPrChange>
            </w:rPr>
            <w:delText>s</w:delText>
          </w:r>
        </w:del>
      </w:ins>
      <w:del w:id="4924" w:author="Author">
        <w:r w:rsidRPr="0000109C" w:rsidDel="00A27874">
          <w:rPr>
            <w:rFonts w:asciiTheme="minorBidi" w:hAnsiTheme="minorBidi"/>
            <w:rPrChange w:id="4925" w:author="Author">
              <w:rPr/>
            </w:rPrChange>
          </w:rPr>
          <w:delText xml:space="preserve"> a different side of the process.</w:delText>
        </w:r>
      </w:del>
    </w:p>
    <w:p w14:paraId="41584843" w14:textId="77777777" w:rsidR="0055061F" w:rsidRPr="0000109C" w:rsidRDefault="0055061F" w:rsidP="0000109C">
      <w:pPr>
        <w:spacing w:line="480" w:lineRule="auto"/>
        <w:rPr>
          <w:ins w:id="4926" w:author="Author"/>
          <w:rFonts w:asciiTheme="minorBidi" w:hAnsiTheme="minorBidi"/>
          <w:rPrChange w:id="4927" w:author="Author">
            <w:rPr>
              <w:ins w:id="4928" w:author="Author"/>
            </w:rPr>
          </w:rPrChange>
        </w:rPr>
        <w:pPrChange w:id="4929" w:author="Author">
          <w:pPr/>
        </w:pPrChange>
      </w:pPr>
    </w:p>
    <w:p w14:paraId="72D8F925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4930" w:author="Author">
            <w:rPr/>
          </w:rPrChange>
        </w:rPr>
        <w:pPrChange w:id="4931" w:author="Author">
          <w:pPr/>
        </w:pPrChange>
      </w:pPr>
      <w:del w:id="4932" w:author="Author">
        <w:r w:rsidRPr="0000109C" w:rsidDel="00CF0714">
          <w:rPr>
            <w:rFonts w:asciiTheme="minorBidi" w:hAnsiTheme="minorBidi"/>
            <w:rPrChange w:id="4933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4934" w:author="Author">
            <w:rPr/>
          </w:rPrChange>
        </w:rPr>
        <w:t xml:space="preserve">Finally, BIM technology can be the missing component for </w:t>
      </w:r>
      <w:ins w:id="4935" w:author="Author">
        <w:r w:rsidRPr="0000109C">
          <w:rPr>
            <w:rFonts w:asciiTheme="minorBidi" w:hAnsiTheme="minorBidi"/>
            <w:rPrChange w:id="4936" w:author="Author">
              <w:rPr/>
            </w:rPrChange>
          </w:rPr>
          <w:t xml:space="preserve">making </w:t>
        </w:r>
      </w:ins>
      <w:r w:rsidRPr="0000109C">
        <w:rPr>
          <w:rFonts w:asciiTheme="minorBidi" w:hAnsiTheme="minorBidi"/>
          <w:rPrChange w:id="4937" w:author="Author">
            <w:rPr/>
          </w:rPrChange>
        </w:rPr>
        <w:t>3D</w:t>
      </w:r>
      <w:del w:id="4938" w:author="Author">
        <w:r w:rsidRPr="0000109C" w:rsidDel="0046459F">
          <w:rPr>
            <w:rFonts w:asciiTheme="minorBidi" w:hAnsiTheme="minorBidi"/>
            <w:rPrChange w:id="4939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4940" w:author="Author">
              <w:rPr/>
            </w:rPrChange>
          </w:rPr>
          <w:delText>P</w:delText>
        </w:r>
      </w:del>
      <w:ins w:id="4941" w:author="Author">
        <w:r w:rsidRPr="0000109C">
          <w:rPr>
            <w:rFonts w:asciiTheme="minorBidi" w:hAnsiTheme="minorBidi"/>
            <w:rPrChange w:id="4942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4943" w:author="Author">
            <w:rPr/>
          </w:rPrChange>
        </w:rPr>
        <w:t xml:space="preserve">rinting </w:t>
      </w:r>
      <w:del w:id="4944" w:author="Author">
        <w:r w:rsidRPr="0000109C" w:rsidDel="00FB5F53">
          <w:rPr>
            <w:rFonts w:asciiTheme="minorBidi" w:hAnsiTheme="minorBidi"/>
            <w:rPrChange w:id="4945" w:author="Author">
              <w:rPr/>
            </w:rPrChange>
          </w:rPr>
          <w:delText xml:space="preserve">for being </w:delText>
        </w:r>
      </w:del>
      <w:r w:rsidRPr="0000109C">
        <w:rPr>
          <w:rFonts w:asciiTheme="minorBidi" w:hAnsiTheme="minorBidi"/>
          <w:rPrChange w:id="4946" w:author="Author">
            <w:rPr/>
          </w:rPrChange>
        </w:rPr>
        <w:t xml:space="preserve">a disruptive technology. BIM-based 3D printing has the potential to become the leading technology of the A&amp;C industry. The more BIM-based 3D printing is used, the more benefits </w:t>
      </w:r>
      <w:ins w:id="4947" w:author="Author">
        <w:r w:rsidRPr="0000109C">
          <w:rPr>
            <w:rFonts w:asciiTheme="minorBidi" w:hAnsiTheme="minorBidi"/>
            <w:rPrChange w:id="4948" w:author="Author">
              <w:rPr/>
            </w:rPrChange>
          </w:rPr>
          <w:t xml:space="preserve">that </w:t>
        </w:r>
      </w:ins>
      <w:r w:rsidRPr="0000109C">
        <w:rPr>
          <w:rFonts w:asciiTheme="minorBidi" w:hAnsiTheme="minorBidi"/>
          <w:rPrChange w:id="4949" w:author="Author">
            <w:rPr/>
          </w:rPrChange>
        </w:rPr>
        <w:t xml:space="preserve">can be </w:t>
      </w:r>
      <w:ins w:id="4950" w:author="Author">
        <w:r w:rsidRPr="0000109C">
          <w:rPr>
            <w:rFonts w:asciiTheme="minorBidi" w:hAnsiTheme="minorBidi"/>
            <w:rPrChange w:id="4951" w:author="Author">
              <w:rPr/>
            </w:rPrChange>
          </w:rPr>
          <w:t>obtained</w:t>
        </w:r>
      </w:ins>
      <w:del w:id="4952" w:author="Author">
        <w:r w:rsidRPr="0000109C" w:rsidDel="00A27874">
          <w:rPr>
            <w:rFonts w:asciiTheme="minorBidi" w:hAnsiTheme="minorBidi"/>
            <w:rPrChange w:id="4953" w:author="Author">
              <w:rPr/>
            </w:rPrChange>
          </w:rPr>
          <w:delText>leveraged</w:delText>
        </w:r>
      </w:del>
      <w:r w:rsidRPr="0000109C">
        <w:rPr>
          <w:rFonts w:asciiTheme="minorBidi" w:hAnsiTheme="minorBidi"/>
          <w:rPrChange w:id="4954" w:author="Author">
            <w:rPr/>
          </w:rPrChange>
        </w:rPr>
        <w:t xml:space="preserve">. </w:t>
      </w:r>
      <w:ins w:id="4955" w:author="Author">
        <w:r w:rsidRPr="0000109C">
          <w:rPr>
            <w:rFonts w:asciiTheme="minorBidi" w:hAnsiTheme="minorBidi"/>
            <w:rPrChange w:id="4956" w:author="Author">
              <w:rPr/>
            </w:rPrChange>
          </w:rPr>
          <w:t>While i</w:t>
        </w:r>
      </w:ins>
      <w:del w:id="4957" w:author="Author">
        <w:r w:rsidRPr="0000109C" w:rsidDel="00A27874">
          <w:rPr>
            <w:rFonts w:asciiTheme="minorBidi" w:hAnsiTheme="minorBidi"/>
            <w:rPrChange w:id="4958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4959" w:author="Author">
            <w:rPr/>
          </w:rPrChange>
        </w:rPr>
        <w:t xml:space="preserve">t is hard to imagine </w:t>
      </w:r>
      <w:del w:id="4960" w:author="Author">
        <w:r w:rsidRPr="0000109C" w:rsidDel="00A27874">
          <w:rPr>
            <w:rFonts w:asciiTheme="minorBidi" w:hAnsiTheme="minorBidi"/>
            <w:rPrChange w:id="4961" w:author="Author">
              <w:rPr/>
            </w:rPrChange>
          </w:rPr>
          <w:delText xml:space="preserve">so far </w:delText>
        </w:r>
      </w:del>
      <w:r w:rsidRPr="0000109C">
        <w:rPr>
          <w:rFonts w:asciiTheme="minorBidi" w:hAnsiTheme="minorBidi"/>
          <w:rPrChange w:id="4962" w:author="Author">
            <w:rPr/>
          </w:rPrChange>
        </w:rPr>
        <w:t xml:space="preserve">that 3D printing </w:t>
      </w:r>
      <w:ins w:id="4963" w:author="Author">
        <w:r w:rsidRPr="0000109C">
          <w:rPr>
            <w:rFonts w:asciiTheme="minorBidi" w:hAnsiTheme="minorBidi"/>
            <w:rPrChange w:id="4964" w:author="Author">
              <w:rPr/>
            </w:rPrChange>
          </w:rPr>
          <w:t>can</w:t>
        </w:r>
      </w:ins>
      <w:del w:id="4965" w:author="Author">
        <w:r w:rsidRPr="0000109C" w:rsidDel="002C1F40">
          <w:rPr>
            <w:rFonts w:asciiTheme="minorBidi" w:hAnsiTheme="minorBidi"/>
            <w:rPrChange w:id="4966" w:author="Author">
              <w:rPr/>
            </w:rPrChange>
          </w:rPr>
          <w:delText>could</w:delText>
        </w:r>
      </w:del>
      <w:r w:rsidRPr="0000109C">
        <w:rPr>
          <w:rFonts w:asciiTheme="minorBidi" w:hAnsiTheme="minorBidi"/>
          <w:rPrChange w:id="4967" w:author="Author">
            <w:rPr/>
          </w:rPrChange>
        </w:rPr>
        <w:t xml:space="preserve"> replace traditional construction in the next few years</w:t>
      </w:r>
      <w:ins w:id="4968" w:author="Author">
        <w:r w:rsidRPr="0000109C">
          <w:rPr>
            <w:rFonts w:asciiTheme="minorBidi" w:hAnsiTheme="minorBidi"/>
            <w:rPrChange w:id="4969" w:author="Author">
              <w:rPr/>
            </w:rPrChange>
          </w:rPr>
          <w:t>, it is conceivable that</w:t>
        </w:r>
      </w:ins>
      <w:del w:id="4970" w:author="Author">
        <w:r w:rsidRPr="0000109C" w:rsidDel="00A27874">
          <w:rPr>
            <w:rFonts w:asciiTheme="minorBidi" w:hAnsiTheme="minorBidi"/>
            <w:rPrChange w:id="4971" w:author="Author">
              <w:rPr/>
            </w:rPrChange>
          </w:rPr>
          <w:delText>. It is more possible</w:delText>
        </w:r>
        <w:r w:rsidRPr="0000109C" w:rsidDel="00FB5F53">
          <w:rPr>
            <w:rFonts w:asciiTheme="minorBidi" w:hAnsiTheme="minorBidi"/>
            <w:rPrChange w:id="4972" w:author="Author">
              <w:rPr/>
            </w:rPrChange>
          </w:rPr>
          <w:delText>,</w:delText>
        </w:r>
        <w:r w:rsidRPr="0000109C" w:rsidDel="00A27874">
          <w:rPr>
            <w:rFonts w:asciiTheme="minorBidi" w:hAnsiTheme="minorBidi"/>
            <w:rPrChange w:id="4973" w:author="Author">
              <w:rPr/>
            </w:rPrChange>
          </w:rPr>
          <w:delText xml:space="preserve"> that</w:delText>
        </w:r>
      </w:del>
      <w:r w:rsidRPr="0000109C">
        <w:rPr>
          <w:rFonts w:asciiTheme="minorBidi" w:hAnsiTheme="minorBidi"/>
          <w:rPrChange w:id="4974" w:author="Author">
            <w:rPr/>
          </w:rPrChange>
        </w:rPr>
        <w:t xml:space="preserve"> BIM-based 3D</w:t>
      </w:r>
      <w:del w:id="4975" w:author="Author">
        <w:r w:rsidRPr="0000109C" w:rsidDel="0046459F">
          <w:rPr>
            <w:rFonts w:asciiTheme="minorBidi" w:hAnsiTheme="minorBidi"/>
            <w:rPrChange w:id="4976" w:author="Author">
              <w:rPr/>
            </w:rPrChange>
          </w:rPr>
          <w:delText xml:space="preserve"> </w:delText>
        </w:r>
        <w:r w:rsidRPr="0000109C" w:rsidDel="00F11348">
          <w:rPr>
            <w:rFonts w:asciiTheme="minorBidi" w:hAnsiTheme="minorBidi"/>
            <w:rPrChange w:id="4977" w:author="Author">
              <w:rPr/>
            </w:rPrChange>
          </w:rPr>
          <w:delText>P</w:delText>
        </w:r>
      </w:del>
      <w:ins w:id="4978" w:author="Author">
        <w:r w:rsidRPr="0000109C">
          <w:rPr>
            <w:rFonts w:asciiTheme="minorBidi" w:hAnsiTheme="minorBidi"/>
            <w:rPrChange w:id="4979" w:author="Author">
              <w:rPr/>
            </w:rPrChange>
          </w:rPr>
          <w:t xml:space="preserve"> p</w:t>
        </w:r>
      </w:ins>
      <w:r w:rsidRPr="0000109C">
        <w:rPr>
          <w:rFonts w:asciiTheme="minorBidi" w:hAnsiTheme="minorBidi"/>
          <w:rPrChange w:id="4980" w:author="Author">
            <w:rPr/>
          </w:rPrChange>
        </w:rPr>
        <w:t xml:space="preserve">rinting technologies will </w:t>
      </w:r>
      <w:ins w:id="4981" w:author="Author">
        <w:r w:rsidRPr="0000109C">
          <w:rPr>
            <w:rFonts w:asciiTheme="minorBidi" w:hAnsiTheme="minorBidi"/>
            <w:rPrChange w:id="4982" w:author="Author">
              <w:rPr/>
            </w:rPrChange>
          </w:rPr>
          <w:t>have a growing presence</w:t>
        </w:r>
      </w:ins>
      <w:del w:id="4983" w:author="Author">
        <w:r w:rsidRPr="0000109C" w:rsidDel="00A27874">
          <w:rPr>
            <w:rFonts w:asciiTheme="minorBidi" w:hAnsiTheme="minorBidi"/>
            <w:rPrChange w:id="4984" w:author="Author">
              <w:rPr/>
            </w:rPrChange>
          </w:rPr>
          <w:delText xml:space="preserve">be present </w:delText>
        </w:r>
      </w:del>
      <w:ins w:id="4985" w:author="Author">
        <w:r w:rsidRPr="0000109C">
          <w:rPr>
            <w:rFonts w:asciiTheme="minorBidi" w:hAnsiTheme="minorBidi"/>
            <w:rPrChange w:id="4986" w:author="Author">
              <w:rPr/>
            </w:rPrChange>
          </w:rPr>
          <w:t xml:space="preserve"> </w:t>
        </w:r>
      </w:ins>
      <w:r w:rsidRPr="0000109C">
        <w:rPr>
          <w:rFonts w:asciiTheme="minorBidi" w:hAnsiTheme="minorBidi"/>
          <w:rPrChange w:id="4987" w:author="Author">
            <w:rPr/>
          </w:rPrChange>
        </w:rPr>
        <w:t>in the industry (</w:t>
      </w:r>
      <w:proofErr w:type="spellStart"/>
      <w:r w:rsidRPr="0000109C">
        <w:rPr>
          <w:rFonts w:asciiTheme="minorBidi" w:hAnsiTheme="minorBidi"/>
          <w:rPrChange w:id="4988" w:author="Author">
            <w:rPr/>
          </w:rPrChange>
        </w:rPr>
        <w:t>Sakin</w:t>
      </w:r>
      <w:proofErr w:type="spellEnd"/>
      <w:r w:rsidRPr="0000109C">
        <w:rPr>
          <w:rFonts w:asciiTheme="minorBidi" w:hAnsiTheme="minorBidi"/>
          <w:rPrChange w:id="4989" w:author="Author">
            <w:rPr/>
          </w:rPrChange>
        </w:rPr>
        <w:t xml:space="preserve"> &amp; </w:t>
      </w:r>
      <w:proofErr w:type="spellStart"/>
      <w:r w:rsidRPr="0000109C">
        <w:rPr>
          <w:rFonts w:asciiTheme="minorBidi" w:hAnsiTheme="minorBidi"/>
          <w:rPrChange w:id="4990" w:author="Author">
            <w:rPr/>
          </w:rPrChange>
        </w:rPr>
        <w:t>Kiroglu</w:t>
      </w:r>
      <w:proofErr w:type="spellEnd"/>
      <w:r w:rsidRPr="0000109C">
        <w:rPr>
          <w:rFonts w:asciiTheme="minorBidi" w:hAnsiTheme="minorBidi"/>
          <w:rPrChange w:id="4991" w:author="Author">
            <w:rPr/>
          </w:rPrChange>
        </w:rPr>
        <w:t>, 2017).</w:t>
      </w:r>
    </w:p>
    <w:p w14:paraId="08DAF33C" w14:textId="77777777" w:rsidR="0055061F" w:rsidRPr="0000109C" w:rsidDel="004F7545" w:rsidRDefault="0055061F" w:rsidP="0000109C">
      <w:pPr>
        <w:pStyle w:val="Heading1"/>
        <w:spacing w:line="480" w:lineRule="auto"/>
        <w:rPr>
          <w:del w:id="4992" w:author="Author"/>
          <w:rFonts w:asciiTheme="minorBidi" w:hAnsiTheme="minorBidi" w:cstheme="minorBidi"/>
          <w:rPrChange w:id="4993" w:author="Author">
            <w:rPr>
              <w:del w:id="4994" w:author="Author"/>
            </w:rPr>
          </w:rPrChange>
        </w:rPr>
        <w:pPrChange w:id="4995" w:author="Author">
          <w:pPr/>
        </w:pPrChange>
      </w:pPr>
    </w:p>
    <w:p w14:paraId="52B202C3" w14:textId="77777777" w:rsidR="0055061F" w:rsidRPr="0000109C" w:rsidDel="004F7545" w:rsidRDefault="0055061F" w:rsidP="0000109C">
      <w:pPr>
        <w:pStyle w:val="Heading1"/>
        <w:spacing w:line="480" w:lineRule="auto"/>
        <w:rPr>
          <w:del w:id="4996" w:author="Author"/>
          <w:rFonts w:asciiTheme="minorBidi" w:hAnsiTheme="minorBidi" w:cstheme="minorBidi"/>
          <w:rPrChange w:id="4997" w:author="Author">
            <w:rPr>
              <w:del w:id="4998" w:author="Author"/>
            </w:rPr>
          </w:rPrChange>
        </w:rPr>
        <w:pPrChange w:id="4999" w:author="Author">
          <w:pPr/>
        </w:pPrChange>
      </w:pPr>
    </w:p>
    <w:p w14:paraId="1220D500" w14:textId="77777777" w:rsidR="0055061F" w:rsidRPr="0000109C" w:rsidDel="004F7545" w:rsidRDefault="0055061F" w:rsidP="0000109C">
      <w:pPr>
        <w:pStyle w:val="Heading1"/>
        <w:spacing w:line="480" w:lineRule="auto"/>
        <w:rPr>
          <w:del w:id="5000" w:author="Author"/>
          <w:rFonts w:asciiTheme="minorBidi" w:hAnsiTheme="minorBidi" w:cstheme="minorBidi"/>
          <w:rPrChange w:id="5001" w:author="Author">
            <w:rPr>
              <w:del w:id="5002" w:author="Author"/>
            </w:rPr>
          </w:rPrChange>
        </w:rPr>
        <w:pPrChange w:id="5003" w:author="Author">
          <w:pPr/>
        </w:pPrChange>
      </w:pPr>
    </w:p>
    <w:p w14:paraId="10981288" w14:textId="77777777" w:rsidR="0055061F" w:rsidRPr="0000109C" w:rsidDel="004F7545" w:rsidRDefault="0055061F" w:rsidP="0000109C">
      <w:pPr>
        <w:pStyle w:val="Heading1"/>
        <w:spacing w:line="480" w:lineRule="auto"/>
        <w:rPr>
          <w:del w:id="5004" w:author="Author"/>
          <w:rFonts w:asciiTheme="minorBidi" w:hAnsiTheme="minorBidi" w:cstheme="minorBidi"/>
          <w:rPrChange w:id="5005" w:author="Author">
            <w:rPr>
              <w:del w:id="5006" w:author="Author"/>
            </w:rPr>
          </w:rPrChange>
        </w:rPr>
        <w:pPrChange w:id="5007" w:author="Author">
          <w:pPr/>
        </w:pPrChange>
      </w:pPr>
    </w:p>
    <w:p w14:paraId="350BA15B" w14:textId="77777777" w:rsidR="0055061F" w:rsidRPr="0000109C" w:rsidDel="004F7545" w:rsidRDefault="0055061F" w:rsidP="0000109C">
      <w:pPr>
        <w:pStyle w:val="Heading1"/>
        <w:spacing w:line="480" w:lineRule="auto"/>
        <w:rPr>
          <w:del w:id="5008" w:author="Author"/>
          <w:rFonts w:asciiTheme="minorBidi" w:hAnsiTheme="minorBidi" w:cstheme="minorBidi"/>
          <w:rPrChange w:id="5009" w:author="Author">
            <w:rPr>
              <w:del w:id="5010" w:author="Author"/>
            </w:rPr>
          </w:rPrChange>
        </w:rPr>
        <w:pPrChange w:id="5011" w:author="Author">
          <w:pPr/>
        </w:pPrChange>
      </w:pPr>
    </w:p>
    <w:p w14:paraId="1A39F182" w14:textId="77777777" w:rsidR="0055061F" w:rsidRPr="0000109C" w:rsidDel="004F7545" w:rsidRDefault="0055061F" w:rsidP="0000109C">
      <w:pPr>
        <w:pStyle w:val="Heading1"/>
        <w:spacing w:line="480" w:lineRule="auto"/>
        <w:rPr>
          <w:del w:id="5012" w:author="Author"/>
          <w:rFonts w:asciiTheme="minorBidi" w:hAnsiTheme="minorBidi" w:cstheme="minorBidi"/>
          <w:rPrChange w:id="5013" w:author="Author">
            <w:rPr>
              <w:del w:id="5014" w:author="Author"/>
            </w:rPr>
          </w:rPrChange>
        </w:rPr>
        <w:pPrChange w:id="5015" w:author="Author">
          <w:pPr/>
        </w:pPrChange>
      </w:pPr>
    </w:p>
    <w:p w14:paraId="3BF2CCB6" w14:textId="77777777" w:rsidR="0055061F" w:rsidRPr="0000109C" w:rsidDel="00CA342D" w:rsidRDefault="0055061F" w:rsidP="0000109C">
      <w:pPr>
        <w:pStyle w:val="Heading1"/>
        <w:spacing w:line="480" w:lineRule="auto"/>
        <w:rPr>
          <w:del w:id="5016" w:author="Author"/>
          <w:rFonts w:asciiTheme="minorBidi" w:hAnsiTheme="minorBidi" w:cstheme="minorBidi"/>
          <w:rPrChange w:id="5017" w:author="Author">
            <w:rPr>
              <w:del w:id="5018" w:author="Author"/>
            </w:rPr>
          </w:rPrChange>
        </w:rPr>
        <w:pPrChange w:id="5019" w:author="Author">
          <w:pPr/>
        </w:pPrChange>
      </w:pPr>
    </w:p>
    <w:p w14:paraId="6CA43CB4" w14:textId="77777777" w:rsidR="0055061F" w:rsidRPr="0000109C" w:rsidDel="00CA342D" w:rsidRDefault="0055061F" w:rsidP="0000109C">
      <w:pPr>
        <w:pStyle w:val="Heading1"/>
        <w:spacing w:line="480" w:lineRule="auto"/>
        <w:rPr>
          <w:del w:id="5020" w:author="Author"/>
          <w:rFonts w:asciiTheme="minorBidi" w:hAnsiTheme="minorBidi" w:cstheme="minorBidi"/>
          <w:rPrChange w:id="5021" w:author="Author">
            <w:rPr>
              <w:del w:id="5022" w:author="Author"/>
            </w:rPr>
          </w:rPrChange>
        </w:rPr>
        <w:pPrChange w:id="5023" w:author="Author">
          <w:pPr/>
        </w:pPrChange>
      </w:pPr>
    </w:p>
    <w:p w14:paraId="73B9B661" w14:textId="77777777" w:rsidR="0055061F" w:rsidRPr="0000109C" w:rsidDel="00CA342D" w:rsidRDefault="0055061F" w:rsidP="0000109C">
      <w:pPr>
        <w:pStyle w:val="Heading1"/>
        <w:spacing w:line="480" w:lineRule="auto"/>
        <w:rPr>
          <w:del w:id="5024" w:author="Author"/>
          <w:rFonts w:asciiTheme="minorBidi" w:hAnsiTheme="minorBidi" w:cstheme="minorBidi"/>
          <w:rPrChange w:id="5025" w:author="Author">
            <w:rPr>
              <w:del w:id="5026" w:author="Author"/>
            </w:rPr>
          </w:rPrChange>
        </w:rPr>
        <w:pPrChange w:id="5027" w:author="Author">
          <w:pPr/>
        </w:pPrChange>
      </w:pPr>
    </w:p>
    <w:p w14:paraId="3696A425" w14:textId="77777777" w:rsidR="0055061F" w:rsidRPr="0000109C" w:rsidDel="00CA342D" w:rsidRDefault="0055061F" w:rsidP="0000109C">
      <w:pPr>
        <w:pStyle w:val="Heading1"/>
        <w:spacing w:line="480" w:lineRule="auto"/>
        <w:rPr>
          <w:del w:id="5028" w:author="Author"/>
          <w:rFonts w:asciiTheme="minorBidi" w:hAnsiTheme="minorBidi" w:cstheme="minorBidi"/>
          <w:rPrChange w:id="5029" w:author="Author">
            <w:rPr>
              <w:del w:id="5030" w:author="Author"/>
            </w:rPr>
          </w:rPrChange>
        </w:rPr>
        <w:pPrChange w:id="5031" w:author="Author">
          <w:pPr/>
        </w:pPrChange>
      </w:pPr>
    </w:p>
    <w:p w14:paraId="4C23F17D" w14:textId="77777777" w:rsidR="0055061F" w:rsidRPr="0000109C" w:rsidRDefault="0055061F" w:rsidP="0000109C">
      <w:pPr>
        <w:spacing w:line="480" w:lineRule="auto"/>
        <w:rPr>
          <w:ins w:id="5032" w:author="Author"/>
          <w:rFonts w:asciiTheme="minorBidi" w:hAnsiTheme="minorBidi"/>
          <w:rPrChange w:id="5033" w:author="Author">
            <w:rPr>
              <w:ins w:id="5034" w:author="Author"/>
            </w:rPr>
          </w:rPrChange>
        </w:rPr>
        <w:pPrChange w:id="5035" w:author="Author">
          <w:pPr/>
        </w:pPrChange>
      </w:pPr>
      <w:commentRangeStart w:id="5036"/>
      <w:r w:rsidRPr="0000109C">
        <w:rPr>
          <w:rFonts w:asciiTheme="minorBidi" w:hAnsiTheme="minorBidi"/>
          <w:rPrChange w:id="5037" w:author="Author">
            <w:rPr/>
          </w:rPrChange>
        </w:rPr>
        <w:t>References</w:t>
      </w:r>
      <w:commentRangeEnd w:id="5036"/>
      <w:r w:rsidRPr="0000109C">
        <w:rPr>
          <w:rStyle w:val="CommentReference"/>
          <w:rFonts w:asciiTheme="minorBidi" w:hAnsiTheme="minorBidi"/>
          <w:rPrChange w:id="5038" w:author="Author">
            <w:rPr>
              <w:rStyle w:val="CommentReference"/>
            </w:rPr>
          </w:rPrChange>
        </w:rPr>
        <w:commentReference w:id="5036"/>
      </w:r>
    </w:p>
    <w:p w14:paraId="19F41E48" w14:textId="77777777" w:rsidR="0055061F" w:rsidRPr="0000109C" w:rsidRDefault="0055061F" w:rsidP="0000109C">
      <w:pPr>
        <w:spacing w:line="480" w:lineRule="auto"/>
        <w:ind w:left="720" w:hanging="720"/>
        <w:rPr>
          <w:ins w:id="5039" w:author="Author"/>
          <w:rFonts w:asciiTheme="minorBidi" w:hAnsiTheme="minorBidi"/>
          <w:rPrChange w:id="5040" w:author="Author">
            <w:rPr>
              <w:ins w:id="5041" w:author="Author"/>
            </w:rPr>
          </w:rPrChange>
        </w:rPr>
        <w:pPrChange w:id="504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ins w:id="5043" w:author="Author">
        <w:r w:rsidRPr="0000109C">
          <w:rPr>
            <w:rFonts w:asciiTheme="minorBidi" w:hAnsiTheme="minorBidi"/>
            <w:rPrChange w:id="5044" w:author="Author">
              <w:rPr/>
            </w:rPrChange>
          </w:rPr>
          <w:t>Azhar</w:t>
        </w:r>
        <w:proofErr w:type="spellEnd"/>
        <w:r w:rsidRPr="0000109C">
          <w:rPr>
            <w:rFonts w:asciiTheme="minorBidi" w:hAnsiTheme="minorBidi"/>
            <w:rPrChange w:id="5045" w:author="Author">
              <w:rPr/>
            </w:rPrChange>
          </w:rPr>
          <w:t>, S.</w:t>
        </w:r>
      </w:ins>
      <w:del w:id="5046" w:author="Author">
        <w:r w:rsidRPr="0000109C" w:rsidDel="00962E52">
          <w:rPr>
            <w:rFonts w:asciiTheme="minorBidi" w:hAnsiTheme="minorBidi"/>
            <w:rPrChange w:id="5047" w:author="Author">
              <w:rPr/>
            </w:rPrChange>
          </w:rPr>
          <w:delText>D, S. A. P.</w:delText>
        </w:r>
      </w:del>
      <w:r w:rsidRPr="0000109C">
        <w:rPr>
          <w:rFonts w:asciiTheme="minorBidi" w:hAnsiTheme="minorBidi"/>
          <w:rPrChange w:id="5048" w:author="Author">
            <w:rPr/>
          </w:rPrChange>
        </w:rPr>
        <w:t xml:space="preserve">, &amp; </w:t>
      </w:r>
      <w:del w:id="5049" w:author="Author">
        <w:r w:rsidRPr="0000109C" w:rsidDel="00962E52">
          <w:rPr>
            <w:rFonts w:asciiTheme="minorBidi" w:hAnsiTheme="minorBidi"/>
            <w:rPrChange w:id="5050" w:author="Author">
              <w:rPr/>
            </w:rPrChange>
          </w:rPr>
          <w:delText xml:space="preserve">Mbc, J. </w:delText>
        </w:r>
      </w:del>
      <w:r w:rsidRPr="0000109C">
        <w:rPr>
          <w:rFonts w:asciiTheme="minorBidi" w:hAnsiTheme="minorBidi"/>
          <w:rPrChange w:id="5051" w:author="Author">
            <w:rPr/>
          </w:rPrChange>
        </w:rPr>
        <w:t>B</w:t>
      </w:r>
      <w:ins w:id="5052" w:author="Author">
        <w:r w:rsidRPr="0000109C">
          <w:rPr>
            <w:rFonts w:asciiTheme="minorBidi" w:hAnsiTheme="minorBidi"/>
            <w:rPrChange w:id="5053" w:author="Author">
              <w:rPr/>
            </w:rPrChange>
          </w:rPr>
          <w:t>rown, J</w:t>
        </w:r>
      </w:ins>
      <w:r w:rsidRPr="0000109C">
        <w:rPr>
          <w:rFonts w:asciiTheme="minorBidi" w:hAnsiTheme="minorBidi"/>
          <w:rPrChange w:id="5054" w:author="Author">
            <w:rPr/>
          </w:rPrChange>
        </w:rPr>
        <w:t xml:space="preserve">. (2009). </w:t>
      </w:r>
      <w:r w:rsidRPr="0000109C">
        <w:rPr>
          <w:rFonts w:asciiTheme="minorBidi" w:hAnsiTheme="minorBidi"/>
          <w:rPrChange w:id="5055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BIM for </w:t>
      </w:r>
      <w:ins w:id="5056" w:author="Author">
        <w:r w:rsidRPr="0000109C">
          <w:rPr>
            <w:rFonts w:asciiTheme="minorBidi" w:hAnsiTheme="minorBidi"/>
            <w:rPrChange w:id="5057" w:author="Author">
              <w:rPr/>
            </w:rPrChange>
          </w:rPr>
          <w:t>s</w:t>
        </w:r>
      </w:ins>
      <w:del w:id="5058" w:author="Author">
        <w:r w:rsidRPr="0000109C" w:rsidDel="00962E52">
          <w:rPr>
            <w:rFonts w:asciiTheme="minorBidi" w:hAnsiTheme="minorBidi"/>
            <w:rPrChange w:id="5059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S</w:delText>
        </w:r>
      </w:del>
      <w:r w:rsidRPr="0000109C">
        <w:rPr>
          <w:rFonts w:asciiTheme="minorBidi" w:hAnsiTheme="minorBidi"/>
          <w:rPrChange w:id="5060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ustainability </w:t>
      </w:r>
      <w:ins w:id="5061" w:author="Author">
        <w:r w:rsidRPr="0000109C">
          <w:rPr>
            <w:rFonts w:asciiTheme="minorBidi" w:hAnsiTheme="minorBidi"/>
            <w:rPrChange w:id="5062" w:author="Author">
              <w:rPr/>
            </w:rPrChange>
          </w:rPr>
          <w:t>a</w:t>
        </w:r>
      </w:ins>
      <w:del w:id="5063" w:author="Author">
        <w:r w:rsidRPr="0000109C" w:rsidDel="00962E52">
          <w:rPr>
            <w:rFonts w:asciiTheme="minorBidi" w:hAnsiTheme="minorBidi"/>
            <w:rPrChange w:id="5064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A</w:delText>
        </w:r>
      </w:del>
      <w:r w:rsidRPr="0000109C">
        <w:rPr>
          <w:rFonts w:asciiTheme="minorBidi" w:hAnsiTheme="minorBidi"/>
          <w:rPrChange w:id="5065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nalyses</w:t>
      </w:r>
      <w:del w:id="5066" w:author="Author">
        <w:r w:rsidRPr="0000109C" w:rsidDel="00962E52">
          <w:rPr>
            <w:rFonts w:asciiTheme="minorBidi" w:hAnsiTheme="minorBidi"/>
            <w:rPrChange w:id="5067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BIM for Sustainability Analyses</w:delText>
        </w:r>
      </w:del>
      <w:r w:rsidRPr="0000109C">
        <w:rPr>
          <w:rFonts w:asciiTheme="minorBidi" w:hAnsiTheme="minorBidi"/>
          <w:rPrChange w:id="5068" w:author="Author">
            <w:rPr/>
          </w:rPrChange>
        </w:rPr>
        <w:t>.</w:t>
      </w:r>
      <w:ins w:id="5069" w:author="Author">
        <w:r w:rsidRPr="0000109C">
          <w:rPr>
            <w:rFonts w:asciiTheme="minorBidi" w:hAnsiTheme="minorBidi"/>
            <w:rPrChange w:id="5070" w:author="Author">
              <w:rPr/>
            </w:rPrChange>
          </w:rPr>
          <w:t xml:space="preserve"> </w:t>
        </w:r>
        <w:r w:rsidRPr="0000109C">
          <w:rPr>
            <w:rFonts w:asciiTheme="minorBidi" w:hAnsiTheme="minorBidi"/>
            <w:i/>
            <w:iCs/>
            <w:rPrChange w:id="5071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International Journal of Construction Education and Research, </w:t>
        </w:r>
        <w:r w:rsidRPr="0000109C">
          <w:rPr>
            <w:rFonts w:asciiTheme="minorBidi" w:hAnsiTheme="minorBidi"/>
            <w:rPrChange w:id="5072" w:author="Author">
              <w:rPr>
                <w:rFonts w:ascii="Times New Roman" w:hAnsi="Times New Roman" w:cs="Times New Roman"/>
                <w:noProof/>
              </w:rPr>
            </w:rPrChange>
          </w:rPr>
          <w:t>5</w:t>
        </w:r>
        <w:r w:rsidRPr="0000109C">
          <w:rPr>
            <w:rFonts w:asciiTheme="minorBidi" w:hAnsiTheme="minorBidi"/>
            <w:rPrChange w:id="5073" w:author="Author">
              <w:rPr/>
            </w:rPrChange>
          </w:rPr>
          <w:t>(4), 276–292.</w:t>
        </w:r>
      </w:ins>
      <w:del w:id="5074" w:author="Author">
        <w:r w:rsidRPr="0000109C" w:rsidDel="00962E52">
          <w:rPr>
            <w:rFonts w:asciiTheme="minorBidi" w:hAnsiTheme="minorBidi"/>
            <w:rPrChange w:id="5075" w:author="Author">
              <w:rPr/>
            </w:rPrChange>
          </w:rPr>
          <w:delText xml:space="preserve"> </w:delText>
        </w:r>
        <w:r w:rsidRPr="0000109C" w:rsidDel="00962E52">
          <w:rPr>
            <w:rFonts w:asciiTheme="minorBidi" w:hAnsiTheme="minorBidi"/>
            <w:i/>
            <w:iCs/>
            <w:rPrChange w:id="5076" w:author="Author">
              <w:rPr>
                <w:i/>
                <w:iCs/>
              </w:rPr>
            </w:rPrChange>
          </w:rPr>
          <w:delText>8771</w:delText>
        </w:r>
        <w:r w:rsidRPr="0000109C" w:rsidDel="00962E52">
          <w:rPr>
            <w:rFonts w:asciiTheme="minorBidi" w:hAnsiTheme="minorBidi"/>
            <w:rPrChange w:id="5077" w:author="Author">
              <w:rPr/>
            </w:rPrChange>
          </w:rPr>
          <w:delText>.</w:delText>
        </w:r>
      </w:del>
      <w:r w:rsidRPr="0000109C">
        <w:rPr>
          <w:rFonts w:asciiTheme="minorBidi" w:hAnsiTheme="minorBidi"/>
          <w:rPrChange w:id="5078" w:author="Author">
            <w:rPr/>
          </w:rPrChange>
        </w:rPr>
        <w:t xml:space="preserve"> </w:t>
      </w:r>
      <w:proofErr w:type="spellStart"/>
      <w:r w:rsidRPr="0000109C">
        <w:rPr>
          <w:rFonts w:asciiTheme="minorBidi" w:hAnsiTheme="minorBidi"/>
          <w:rPrChange w:id="5079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080" w:author="Author">
            <w:rPr/>
          </w:rPrChange>
        </w:rPr>
        <w:t>: 10.1080/15578770903355657</w:t>
      </w:r>
    </w:p>
    <w:p w14:paraId="453A69C7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081" w:author="Author">
            <w:rPr/>
          </w:rPrChange>
        </w:rPr>
        <w:pPrChange w:id="508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083" w:author="Author">
            <w:rPr/>
          </w:rPrChange>
        </w:rPr>
        <w:t xml:space="preserve">Bechtold, S. (2015). </w:t>
      </w:r>
      <w:r w:rsidRPr="0000109C">
        <w:rPr>
          <w:rFonts w:asciiTheme="minorBidi" w:hAnsiTheme="minorBidi"/>
          <w:i/>
          <w:iCs/>
          <w:rPrChange w:id="5084" w:author="Author">
            <w:rPr>
              <w:i/>
              <w:iCs/>
            </w:rPr>
          </w:rPrChange>
        </w:rPr>
        <w:t xml:space="preserve">3D </w:t>
      </w:r>
      <w:ins w:id="5085" w:author="Author">
        <w:r w:rsidRPr="0000109C">
          <w:rPr>
            <w:rFonts w:asciiTheme="minorBidi" w:hAnsiTheme="minorBidi"/>
            <w:i/>
            <w:iCs/>
            <w:rPrChange w:id="5086" w:author="Author">
              <w:rPr>
                <w:i/>
                <w:iCs/>
              </w:rPr>
            </w:rPrChange>
          </w:rPr>
          <w:t>p</w:t>
        </w:r>
      </w:ins>
      <w:del w:id="5087" w:author="Author">
        <w:r w:rsidRPr="0000109C" w:rsidDel="00D16729">
          <w:rPr>
            <w:rFonts w:asciiTheme="minorBidi" w:hAnsiTheme="minorBidi"/>
            <w:i/>
            <w:iCs/>
            <w:rPrChange w:id="5088" w:author="Author">
              <w:rPr>
                <w:i/>
                <w:iCs/>
              </w:rPr>
            </w:rPrChange>
          </w:rPr>
          <w:delText>P</w:delText>
        </w:r>
      </w:del>
      <w:r w:rsidRPr="0000109C">
        <w:rPr>
          <w:rFonts w:asciiTheme="minorBidi" w:hAnsiTheme="minorBidi"/>
          <w:i/>
          <w:iCs/>
          <w:rPrChange w:id="5089" w:author="Author">
            <w:rPr>
              <w:i/>
              <w:iCs/>
            </w:rPr>
          </w:rPrChange>
        </w:rPr>
        <w:t>rinting and the intellectual proper</w:t>
      </w:r>
      <w:ins w:id="5090" w:author="Author">
        <w:r w:rsidRPr="0000109C">
          <w:rPr>
            <w:rFonts w:asciiTheme="minorBidi" w:hAnsiTheme="minorBidi"/>
            <w:i/>
            <w:iCs/>
            <w:rPrChange w:id="5091" w:author="Author">
              <w:rPr>
                <w:i/>
                <w:iCs/>
              </w:rPr>
            </w:rPrChange>
          </w:rPr>
          <w:t>t</w:t>
        </w:r>
      </w:ins>
      <w:r w:rsidRPr="0000109C">
        <w:rPr>
          <w:rFonts w:asciiTheme="minorBidi" w:hAnsiTheme="minorBidi"/>
          <w:i/>
          <w:iCs/>
          <w:rPrChange w:id="5092" w:author="Author">
            <w:rPr>
              <w:i/>
              <w:iCs/>
            </w:rPr>
          </w:rPrChange>
        </w:rPr>
        <w:t>y system</w:t>
      </w:r>
      <w:ins w:id="5093" w:author="Author">
        <w:r w:rsidRPr="0000109C">
          <w:rPr>
            <w:rFonts w:asciiTheme="minorBidi" w:hAnsiTheme="minorBidi"/>
            <w:i/>
            <w:iCs/>
            <w:rPrChange w:id="5094" w:author="Author">
              <w:rPr>
                <w:i/>
                <w:iCs/>
              </w:rPr>
            </w:rPrChange>
          </w:rPr>
          <w:t>.</w:t>
        </w:r>
      </w:ins>
      <w:r w:rsidRPr="0000109C">
        <w:rPr>
          <w:rFonts w:asciiTheme="minorBidi" w:hAnsiTheme="minorBidi"/>
          <w:rPrChange w:id="5095" w:author="Author">
            <w:rPr/>
          </w:rPrChange>
        </w:rPr>
        <w:t xml:space="preserve"> </w:t>
      </w:r>
      <w:del w:id="5096" w:author="Author">
        <w:r w:rsidRPr="0000109C" w:rsidDel="00D16729">
          <w:rPr>
            <w:rFonts w:asciiTheme="minorBidi" w:hAnsiTheme="minorBidi"/>
            <w:rPrChange w:id="5097" w:author="Author">
              <w:rPr/>
            </w:rPrChange>
          </w:rPr>
          <w:delText>(</w:delText>
        </w:r>
      </w:del>
      <w:r w:rsidRPr="0000109C">
        <w:rPr>
          <w:rFonts w:asciiTheme="minorBidi" w:hAnsiTheme="minorBidi"/>
          <w:rPrChange w:id="5098" w:author="Author">
            <w:rPr/>
          </w:rPrChange>
        </w:rPr>
        <w:t>Economic R</w:t>
      </w:r>
      <w:ins w:id="5099" w:author="Author">
        <w:r w:rsidRPr="0000109C">
          <w:rPr>
            <w:rFonts w:asciiTheme="minorBidi" w:hAnsiTheme="minorBidi"/>
            <w:rPrChange w:id="5100" w:author="Author">
              <w:rPr/>
            </w:rPrChange>
          </w:rPr>
          <w:t>esearch Working Paper No. 28</w:t>
        </w:r>
      </w:ins>
      <w:del w:id="5101" w:author="Author">
        <w:r w:rsidRPr="0000109C" w:rsidDel="00D16729">
          <w:rPr>
            <w:rFonts w:asciiTheme="minorBidi" w:hAnsiTheme="minorBidi"/>
            <w:rPrChange w:id="5102" w:author="Author">
              <w:rPr/>
            </w:rPrChange>
          </w:rPr>
          <w:delText>)</w:delText>
        </w:r>
      </w:del>
      <w:r w:rsidRPr="0000109C">
        <w:rPr>
          <w:rFonts w:asciiTheme="minorBidi" w:hAnsiTheme="minorBidi"/>
          <w:rPrChange w:id="5103" w:author="Author">
            <w:rPr/>
          </w:rPrChange>
        </w:rPr>
        <w:t>. World Intellectual Proper</w:t>
      </w:r>
      <w:ins w:id="5104" w:author="Author">
        <w:r w:rsidRPr="0000109C">
          <w:rPr>
            <w:rFonts w:asciiTheme="minorBidi" w:hAnsiTheme="minorBidi"/>
            <w:rPrChange w:id="5105" w:author="Author">
              <w:rPr/>
            </w:rPrChange>
          </w:rPr>
          <w:t>t</w:t>
        </w:r>
      </w:ins>
      <w:r w:rsidRPr="0000109C">
        <w:rPr>
          <w:rFonts w:asciiTheme="minorBidi" w:hAnsiTheme="minorBidi"/>
          <w:rPrChange w:id="5106" w:author="Author">
            <w:rPr/>
          </w:rPrChange>
        </w:rPr>
        <w:t>y Organization.</w:t>
      </w:r>
    </w:p>
    <w:p w14:paraId="6CF8C4EB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107" w:author="Author">
            <w:rPr/>
          </w:rPrChange>
        </w:rPr>
        <w:pPrChange w:id="5108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109" w:author="Author">
            <w:rPr/>
          </w:rPrChange>
        </w:rPr>
        <w:t>Borrmann</w:t>
      </w:r>
      <w:proofErr w:type="spellEnd"/>
      <w:r w:rsidRPr="0000109C">
        <w:rPr>
          <w:rFonts w:asciiTheme="minorBidi" w:hAnsiTheme="minorBidi"/>
          <w:rPrChange w:id="5110" w:author="Author">
            <w:rPr/>
          </w:rPrChange>
        </w:rPr>
        <w:t>, A</w:t>
      </w:r>
      <w:ins w:id="5111" w:author="Author">
        <w:r w:rsidRPr="0000109C">
          <w:rPr>
            <w:rFonts w:asciiTheme="minorBidi" w:hAnsiTheme="minorBidi"/>
            <w:rPrChange w:id="5112" w:author="Author">
              <w:rPr/>
            </w:rPrChange>
          </w:rPr>
          <w:t>.</w:t>
        </w:r>
      </w:ins>
      <w:del w:id="5113" w:author="Author">
        <w:r w:rsidRPr="0000109C" w:rsidDel="00D16729">
          <w:rPr>
            <w:rFonts w:asciiTheme="minorBidi" w:hAnsiTheme="minorBidi"/>
            <w:rPrChange w:id="5114" w:author="Author">
              <w:rPr/>
            </w:rPrChange>
          </w:rPr>
          <w:delText>ndre</w:delText>
        </w:r>
      </w:del>
      <w:r w:rsidRPr="0000109C">
        <w:rPr>
          <w:rFonts w:asciiTheme="minorBidi" w:hAnsiTheme="minorBidi"/>
          <w:rPrChange w:id="5115" w:author="Author">
            <w:rPr/>
          </w:rPrChange>
        </w:rPr>
        <w:t xml:space="preserve">, </w:t>
      </w:r>
      <w:ins w:id="5116" w:author="Author">
        <w:r w:rsidRPr="0000109C">
          <w:rPr>
            <w:rFonts w:asciiTheme="minorBidi" w:hAnsiTheme="minorBidi"/>
            <w:rPrChange w:id="5117" w:author="Author">
              <w:rPr/>
            </w:rPrChange>
          </w:rPr>
          <w:t>König, M.,</w:t>
        </w:r>
      </w:ins>
      <w:r w:rsidRPr="0000109C">
        <w:rPr>
          <w:rFonts w:asciiTheme="minorBidi" w:hAnsiTheme="minorBidi"/>
          <w:rPrChange w:id="5118" w:author="Author">
            <w:rPr/>
          </w:rPrChange>
        </w:rPr>
        <w:t xml:space="preserve"> Koch, C., &amp; </w:t>
      </w:r>
      <w:proofErr w:type="spellStart"/>
      <w:r w:rsidRPr="0000109C">
        <w:rPr>
          <w:rFonts w:asciiTheme="minorBidi" w:hAnsiTheme="minorBidi"/>
          <w:rPrChange w:id="5119" w:author="Author">
            <w:rPr/>
          </w:rPrChange>
        </w:rPr>
        <w:t>Beetz</w:t>
      </w:r>
      <w:proofErr w:type="spellEnd"/>
      <w:r w:rsidRPr="0000109C">
        <w:rPr>
          <w:rFonts w:asciiTheme="minorBidi" w:hAnsiTheme="minorBidi"/>
          <w:rPrChange w:id="5120" w:author="Author">
            <w:rPr/>
          </w:rPrChange>
        </w:rPr>
        <w:t xml:space="preserve">, J. (2018). </w:t>
      </w:r>
      <w:r w:rsidRPr="0000109C">
        <w:rPr>
          <w:rFonts w:asciiTheme="minorBidi" w:hAnsiTheme="minorBidi"/>
          <w:rPrChange w:id="512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Building </w:t>
      </w:r>
      <w:ins w:id="5122" w:author="Author">
        <w:r w:rsidRPr="0000109C">
          <w:rPr>
            <w:rFonts w:asciiTheme="minorBidi" w:hAnsiTheme="minorBidi"/>
            <w:rPrChange w:id="5123" w:author="Author">
              <w:rPr/>
            </w:rPrChange>
          </w:rPr>
          <w:t>i</w:t>
        </w:r>
      </w:ins>
      <w:del w:id="5124" w:author="Author">
        <w:r w:rsidRPr="0000109C" w:rsidDel="00EB7917">
          <w:rPr>
            <w:rFonts w:asciiTheme="minorBidi" w:hAnsiTheme="minorBidi"/>
            <w:rPrChange w:id="5125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I</w:delText>
        </w:r>
      </w:del>
      <w:r w:rsidRPr="0000109C">
        <w:rPr>
          <w:rFonts w:asciiTheme="minorBidi" w:hAnsiTheme="minorBidi"/>
          <w:rPrChange w:id="5126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nformation </w:t>
      </w:r>
      <w:ins w:id="5127" w:author="Author">
        <w:r w:rsidRPr="0000109C">
          <w:rPr>
            <w:rFonts w:asciiTheme="minorBidi" w:hAnsiTheme="minorBidi"/>
            <w:rPrChange w:id="5128" w:author="Author">
              <w:rPr/>
            </w:rPrChange>
          </w:rPr>
          <w:t>m</w:t>
        </w:r>
      </w:ins>
      <w:del w:id="5129" w:author="Author">
        <w:r w:rsidRPr="0000109C" w:rsidDel="00EB7917">
          <w:rPr>
            <w:rFonts w:asciiTheme="minorBidi" w:hAnsiTheme="minorBidi"/>
            <w:rPrChange w:id="513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M</w:delText>
        </w:r>
      </w:del>
      <w:r w:rsidRPr="0000109C">
        <w:rPr>
          <w:rFonts w:asciiTheme="minorBidi" w:hAnsiTheme="minorBidi"/>
          <w:rPrChange w:id="513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odeling</w:t>
      </w:r>
      <w:del w:id="5132" w:author="Author">
        <w:r w:rsidRPr="0000109C" w:rsidDel="0001777D">
          <w:rPr>
            <w:rFonts w:asciiTheme="minorBidi" w:hAnsiTheme="minorBidi"/>
            <w:rPrChange w:id="5133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00109C">
        <w:rPr>
          <w:rFonts w:asciiTheme="minorBidi" w:hAnsiTheme="minorBidi"/>
          <w:rPrChange w:id="5134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: Why</w:t>
      </w:r>
      <w:del w:id="5135" w:author="Author">
        <w:r w:rsidRPr="0000109C" w:rsidDel="0001777D">
          <w:rPr>
            <w:rFonts w:asciiTheme="minorBidi" w:hAnsiTheme="minorBidi"/>
            <w:rPrChange w:id="5136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00109C">
        <w:rPr>
          <w:rFonts w:asciiTheme="minorBidi" w:hAnsiTheme="minorBidi"/>
          <w:rPrChange w:id="5137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? What</w:t>
      </w:r>
      <w:del w:id="5138" w:author="Author">
        <w:r w:rsidRPr="0000109C" w:rsidDel="0001777D">
          <w:rPr>
            <w:rFonts w:asciiTheme="minorBidi" w:hAnsiTheme="minorBidi"/>
            <w:rPrChange w:id="5139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00109C">
        <w:rPr>
          <w:rFonts w:asciiTheme="minorBidi" w:hAnsiTheme="minorBidi"/>
          <w:rPrChange w:id="5140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? How</w:t>
      </w:r>
      <w:del w:id="5141" w:author="Author">
        <w:r w:rsidRPr="0000109C" w:rsidDel="0001777D">
          <w:rPr>
            <w:rFonts w:asciiTheme="minorBidi" w:hAnsiTheme="minorBidi"/>
            <w:rPrChange w:id="5142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00109C">
        <w:rPr>
          <w:rFonts w:asciiTheme="minorBidi" w:hAnsiTheme="minorBidi"/>
          <w:rPrChange w:id="5143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?</w:t>
      </w:r>
      <w:del w:id="5144" w:author="Author">
        <w:r w:rsidRPr="0000109C" w:rsidDel="000B7513">
          <w:rPr>
            <w:rFonts w:asciiTheme="minorBidi" w:hAnsiTheme="minorBidi"/>
            <w:i/>
            <w:iCs/>
            <w:rPrChange w:id="5145" w:author="Author">
              <w:rPr>
                <w:i/>
                <w:iCs/>
              </w:rPr>
            </w:rPrChange>
          </w:rPr>
          <w:delText>:</w:delText>
        </w:r>
      </w:del>
      <w:r w:rsidRPr="0000109C">
        <w:rPr>
          <w:rFonts w:asciiTheme="minorBidi" w:hAnsiTheme="minorBidi"/>
          <w:i/>
          <w:iCs/>
          <w:rPrChange w:id="5146" w:author="Author">
            <w:rPr>
              <w:i/>
              <w:iCs/>
            </w:rPr>
          </w:rPrChange>
        </w:rPr>
        <w:t xml:space="preserve"> </w:t>
      </w:r>
      <w:ins w:id="5147" w:author="Author">
        <w:r w:rsidRPr="0000109C">
          <w:rPr>
            <w:rFonts w:asciiTheme="minorBidi" w:hAnsiTheme="minorBidi"/>
            <w:rPrChange w:id="5148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In</w:t>
        </w:r>
        <w:r w:rsidRPr="0000109C">
          <w:rPr>
            <w:rFonts w:asciiTheme="minorBidi" w:hAnsiTheme="minorBidi"/>
            <w:rPrChange w:id="5149" w:author="Author">
              <w:rPr/>
            </w:rPrChange>
          </w:rPr>
          <w:t xml:space="preserve"> </w:t>
        </w:r>
        <w:proofErr w:type="spellStart"/>
        <w:r w:rsidRPr="0000109C">
          <w:rPr>
            <w:rFonts w:asciiTheme="minorBidi" w:hAnsiTheme="minorBidi"/>
            <w:rPrChange w:id="5150" w:author="Author">
              <w:rPr/>
            </w:rPrChange>
          </w:rPr>
          <w:t>Borrmann</w:t>
        </w:r>
        <w:proofErr w:type="spellEnd"/>
        <w:r w:rsidRPr="0000109C">
          <w:rPr>
            <w:rFonts w:asciiTheme="minorBidi" w:hAnsiTheme="minorBidi"/>
            <w:rPrChange w:id="5151" w:author="Author">
              <w:rPr/>
            </w:rPrChange>
          </w:rPr>
          <w:t xml:space="preserve"> et al (Eds.), </w:t>
        </w:r>
        <w:r w:rsidRPr="0000109C">
          <w:rPr>
            <w:rFonts w:asciiTheme="minorBidi" w:hAnsiTheme="minorBidi"/>
            <w:i/>
            <w:iCs/>
            <w:rPrChange w:id="5152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Building information modeling: </w:t>
        </w:r>
      </w:ins>
      <w:r w:rsidRPr="0000109C">
        <w:rPr>
          <w:rFonts w:asciiTheme="minorBidi" w:hAnsiTheme="minorBidi"/>
          <w:i/>
          <w:iCs/>
          <w:rPrChange w:id="5153" w:author="Author">
            <w:rPr>
              <w:i/>
              <w:iCs/>
            </w:rPr>
          </w:rPrChange>
        </w:rPr>
        <w:t xml:space="preserve">Technology </w:t>
      </w:r>
      <w:ins w:id="5154" w:author="Author">
        <w:r w:rsidRPr="0000109C">
          <w:rPr>
            <w:rFonts w:asciiTheme="minorBidi" w:hAnsiTheme="minorBidi"/>
            <w:i/>
            <w:iCs/>
            <w:rPrChange w:id="5155" w:author="Author">
              <w:rPr>
                <w:i/>
                <w:iCs/>
              </w:rPr>
            </w:rPrChange>
          </w:rPr>
          <w:t>f</w:t>
        </w:r>
      </w:ins>
      <w:del w:id="5156" w:author="Author">
        <w:r w:rsidRPr="0000109C" w:rsidDel="00D16729">
          <w:rPr>
            <w:rFonts w:asciiTheme="minorBidi" w:hAnsiTheme="minorBidi"/>
            <w:i/>
            <w:iCs/>
            <w:rPrChange w:id="5157" w:author="Author">
              <w:rPr>
                <w:i/>
                <w:iCs/>
              </w:rPr>
            </w:rPrChange>
          </w:rPr>
          <w:delText>F</w:delText>
        </w:r>
      </w:del>
      <w:r w:rsidRPr="0000109C">
        <w:rPr>
          <w:rFonts w:asciiTheme="minorBidi" w:hAnsiTheme="minorBidi"/>
          <w:i/>
          <w:iCs/>
          <w:rPrChange w:id="5158" w:author="Author">
            <w:rPr>
              <w:i/>
              <w:iCs/>
            </w:rPr>
          </w:rPrChange>
        </w:rPr>
        <w:t xml:space="preserve">oundations and </w:t>
      </w:r>
      <w:ins w:id="5159" w:author="Author">
        <w:r w:rsidRPr="0000109C">
          <w:rPr>
            <w:rFonts w:asciiTheme="minorBidi" w:hAnsiTheme="minorBidi"/>
            <w:i/>
            <w:iCs/>
            <w:rPrChange w:id="5160" w:author="Author">
              <w:rPr>
                <w:i/>
                <w:iCs/>
              </w:rPr>
            </w:rPrChange>
          </w:rPr>
          <w:t>i</w:t>
        </w:r>
      </w:ins>
      <w:del w:id="5161" w:author="Author">
        <w:r w:rsidRPr="0000109C" w:rsidDel="00D16729">
          <w:rPr>
            <w:rFonts w:asciiTheme="minorBidi" w:hAnsiTheme="minorBidi"/>
            <w:i/>
            <w:iCs/>
            <w:rPrChange w:id="5162" w:author="Author">
              <w:rPr>
                <w:i/>
                <w:iCs/>
              </w:rPr>
            </w:rPrChange>
          </w:rPr>
          <w:delText>I</w:delText>
        </w:r>
      </w:del>
      <w:r w:rsidRPr="0000109C">
        <w:rPr>
          <w:rFonts w:asciiTheme="minorBidi" w:hAnsiTheme="minorBidi"/>
          <w:i/>
          <w:iCs/>
          <w:rPrChange w:id="5163" w:author="Author">
            <w:rPr>
              <w:i/>
              <w:iCs/>
            </w:rPr>
          </w:rPrChange>
        </w:rPr>
        <w:t xml:space="preserve">ndustry </w:t>
      </w:r>
      <w:ins w:id="5164" w:author="Author">
        <w:r w:rsidRPr="0000109C">
          <w:rPr>
            <w:rFonts w:asciiTheme="minorBidi" w:hAnsiTheme="minorBidi"/>
            <w:i/>
            <w:iCs/>
            <w:rPrChange w:id="5165" w:author="Author">
              <w:rPr>
                <w:i/>
                <w:iCs/>
              </w:rPr>
            </w:rPrChange>
          </w:rPr>
          <w:t>p</w:t>
        </w:r>
      </w:ins>
      <w:del w:id="5166" w:author="Author">
        <w:r w:rsidRPr="0000109C" w:rsidDel="00D16729">
          <w:rPr>
            <w:rFonts w:asciiTheme="minorBidi" w:hAnsiTheme="minorBidi"/>
            <w:i/>
            <w:iCs/>
            <w:rPrChange w:id="5167" w:author="Author">
              <w:rPr>
                <w:i/>
                <w:iCs/>
              </w:rPr>
            </w:rPrChange>
          </w:rPr>
          <w:delText>P</w:delText>
        </w:r>
      </w:del>
      <w:r w:rsidRPr="0000109C">
        <w:rPr>
          <w:rFonts w:asciiTheme="minorBidi" w:hAnsiTheme="minorBidi"/>
          <w:i/>
          <w:iCs/>
          <w:rPrChange w:id="5168" w:author="Author">
            <w:rPr>
              <w:i/>
              <w:iCs/>
            </w:rPr>
          </w:rPrChange>
        </w:rPr>
        <w:t>ractice</w:t>
      </w:r>
      <w:ins w:id="5169" w:author="Author">
        <w:r w:rsidRPr="0000109C">
          <w:rPr>
            <w:rFonts w:asciiTheme="minorBidi" w:hAnsiTheme="minorBidi"/>
            <w:i/>
            <w:iCs/>
            <w:rPrChange w:id="5170" w:author="Author">
              <w:rPr>
                <w:i/>
                <w:iCs/>
              </w:rPr>
            </w:rPrChange>
          </w:rPr>
          <w:t>,</w:t>
        </w:r>
        <w:r w:rsidRPr="0000109C">
          <w:rPr>
            <w:rFonts w:asciiTheme="minorBidi" w:hAnsiTheme="minorBidi"/>
            <w:rPrChange w:id="5171" w:author="Author">
              <w:rPr/>
            </w:rPrChange>
          </w:rPr>
          <w:t xml:space="preserve"> pp. 1–24</w:t>
        </w:r>
        <w:r w:rsidRPr="0000109C">
          <w:rPr>
            <w:rFonts w:asciiTheme="minorBidi" w:hAnsiTheme="minorBidi"/>
            <w:rPrChange w:id="5172" w:author="Author">
              <w:rPr>
                <w:rFonts w:ascii="Times New Roman" w:hAnsi="Times New Roman" w:cs="Times New Roman"/>
                <w:noProof/>
              </w:rPr>
            </w:rPrChange>
          </w:rPr>
          <w:t>.</w:t>
        </w:r>
      </w:ins>
      <w:del w:id="5173" w:author="Author">
        <w:r w:rsidRPr="0000109C" w:rsidDel="00AD6FCD">
          <w:rPr>
            <w:rFonts w:asciiTheme="minorBidi" w:hAnsiTheme="minorBidi"/>
            <w:i/>
            <w:iCs/>
            <w:rPrChange w:id="5174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Chapter 1</w:delText>
        </w:r>
      </w:del>
      <w:r w:rsidRPr="0000109C">
        <w:rPr>
          <w:rFonts w:asciiTheme="minorBidi" w:hAnsiTheme="minorBidi"/>
          <w:i/>
          <w:iCs/>
          <w:rPrChange w:id="5175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 </w:t>
      </w:r>
      <w:del w:id="5176" w:author="Author">
        <w:r w:rsidRPr="0000109C" w:rsidDel="00D16729">
          <w:rPr>
            <w:rFonts w:asciiTheme="minorBidi" w:hAnsiTheme="minorBidi"/>
            <w:i/>
            <w:iCs/>
            <w:rPrChange w:id="5177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Building Information Modeling – Why ? What ? How ?</w:delText>
        </w:r>
        <w:r w:rsidRPr="0000109C" w:rsidDel="00D16729">
          <w:rPr>
            <w:rFonts w:asciiTheme="minorBidi" w:hAnsiTheme="minorBidi"/>
            <w:rPrChange w:id="5178" w:author="Author">
              <w:rPr>
                <w:rFonts w:ascii="Times New Roman" w:hAnsi="Times New Roman" w:cs="Times New Roman"/>
                <w:noProof/>
              </w:rPr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179" w:author="Author">
            <w:rPr>
              <w:rFonts w:ascii="Times New Roman" w:hAnsi="Times New Roman" w:cs="Times New Roman"/>
              <w:noProof/>
            </w:rPr>
          </w:rPrChange>
        </w:rPr>
        <w:t>(February 201</w:t>
      </w:r>
      <w:ins w:id="5180" w:author="Author">
        <w:r w:rsidRPr="0000109C">
          <w:rPr>
            <w:rFonts w:asciiTheme="minorBidi" w:hAnsiTheme="minorBidi"/>
            <w:rPrChange w:id="5181" w:author="Author">
              <w:rPr/>
            </w:rPrChange>
          </w:rPr>
          <w:t>8</w:t>
        </w:r>
      </w:ins>
      <w:del w:id="5182" w:author="Author">
        <w:r w:rsidRPr="0000109C" w:rsidDel="002C1F40">
          <w:rPr>
            <w:rFonts w:asciiTheme="minorBidi" w:hAnsiTheme="minorBidi"/>
            <w:rPrChange w:id="5183" w:author="Author">
              <w:rPr>
                <w:rFonts w:ascii="Times New Roman" w:hAnsi="Times New Roman" w:cs="Times New Roman"/>
                <w:noProof/>
              </w:rPr>
            </w:rPrChange>
          </w:rPr>
          <w:delText>9</w:delText>
        </w:r>
      </w:del>
      <w:r w:rsidRPr="0000109C">
        <w:rPr>
          <w:rFonts w:asciiTheme="minorBidi" w:hAnsiTheme="minorBidi"/>
          <w:rPrChange w:id="5184" w:author="Author">
            <w:rPr>
              <w:rFonts w:ascii="Times New Roman" w:hAnsi="Times New Roman" w:cs="Times New Roman"/>
              <w:noProof/>
            </w:rPr>
          </w:rPrChange>
        </w:rPr>
        <w:t>).</w:t>
      </w:r>
      <w:r w:rsidRPr="0000109C">
        <w:rPr>
          <w:rFonts w:asciiTheme="minorBidi" w:hAnsiTheme="minorBidi"/>
          <w:rPrChange w:id="5185" w:author="Author">
            <w:rPr/>
          </w:rPrChange>
        </w:rPr>
        <w:t xml:space="preserve"> </w:t>
      </w:r>
      <w:ins w:id="5186" w:author="Author">
        <w:r w:rsidRPr="0000109C">
          <w:rPr>
            <w:rFonts w:asciiTheme="minorBidi" w:hAnsiTheme="minorBidi"/>
            <w:rPrChange w:id="5187" w:author="Author">
              <w:rPr/>
            </w:rPrChange>
          </w:rPr>
          <w:t xml:space="preserve">Springer Nature. </w:t>
        </w:r>
      </w:ins>
      <w:proofErr w:type="spellStart"/>
      <w:r w:rsidRPr="0000109C">
        <w:rPr>
          <w:rFonts w:asciiTheme="minorBidi" w:hAnsiTheme="minorBidi"/>
          <w:rPrChange w:id="5188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189" w:author="Author">
            <w:rPr/>
          </w:rPrChange>
        </w:rPr>
        <w:t>: 10.1007/978-3-319-92862-3</w:t>
      </w:r>
    </w:p>
    <w:p w14:paraId="1EA74C1B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190" w:author="Author">
            <w:rPr/>
          </w:rPrChange>
        </w:rPr>
        <w:pPrChange w:id="519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192" w:author="Author">
            <w:rPr/>
          </w:rPrChange>
        </w:rPr>
        <w:t xml:space="preserve">Bos, F., Wolfs, R., Ahmed, Z., &amp; </w:t>
      </w:r>
      <w:proofErr w:type="spellStart"/>
      <w:r w:rsidRPr="0000109C">
        <w:rPr>
          <w:rFonts w:asciiTheme="minorBidi" w:hAnsiTheme="minorBidi"/>
          <w:rPrChange w:id="5193" w:author="Author">
            <w:rPr/>
          </w:rPrChange>
        </w:rPr>
        <w:t>Salet</w:t>
      </w:r>
      <w:proofErr w:type="spellEnd"/>
      <w:r w:rsidRPr="0000109C">
        <w:rPr>
          <w:rFonts w:asciiTheme="minorBidi" w:hAnsiTheme="minorBidi"/>
          <w:rPrChange w:id="5194" w:author="Author">
            <w:rPr/>
          </w:rPrChange>
        </w:rPr>
        <w:t xml:space="preserve">, T. (2016). Additive manufacturing of concrete in construction: </w:t>
      </w:r>
      <w:ins w:id="5195" w:author="Author">
        <w:r w:rsidRPr="0000109C">
          <w:rPr>
            <w:rFonts w:asciiTheme="minorBidi" w:hAnsiTheme="minorBidi"/>
            <w:rPrChange w:id="5196" w:author="Author">
              <w:rPr/>
            </w:rPrChange>
          </w:rPr>
          <w:t>P</w:t>
        </w:r>
      </w:ins>
      <w:del w:id="5197" w:author="Author">
        <w:r w:rsidRPr="0000109C" w:rsidDel="0001777D">
          <w:rPr>
            <w:rFonts w:asciiTheme="minorBidi" w:hAnsiTheme="minorBidi"/>
            <w:rPrChange w:id="5198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5199" w:author="Author">
            <w:rPr/>
          </w:rPrChange>
        </w:rPr>
        <w:t xml:space="preserve">otentials and challenges of 3D concrete printing. </w:t>
      </w:r>
      <w:r w:rsidRPr="0000109C">
        <w:rPr>
          <w:rFonts w:asciiTheme="minorBidi" w:hAnsiTheme="minorBidi"/>
          <w:i/>
          <w:iCs/>
          <w:rPrChange w:id="5200" w:author="Author">
            <w:rPr>
              <w:i/>
              <w:iCs/>
            </w:rPr>
          </w:rPrChange>
        </w:rPr>
        <w:t>Virtual and Physical Prototyping</w:t>
      </w:r>
      <w:r w:rsidRPr="0000109C">
        <w:rPr>
          <w:rFonts w:asciiTheme="minorBidi" w:hAnsiTheme="minorBidi"/>
          <w:rPrChange w:id="5201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202" w:author="Author">
            <w:rPr>
              <w:i/>
              <w:iCs/>
            </w:rPr>
          </w:rPrChange>
        </w:rPr>
        <w:t>11</w:t>
      </w:r>
      <w:r w:rsidRPr="0000109C">
        <w:rPr>
          <w:rFonts w:asciiTheme="minorBidi" w:hAnsiTheme="minorBidi"/>
          <w:rPrChange w:id="5203" w:author="Author">
            <w:rPr/>
          </w:rPrChange>
        </w:rPr>
        <w:t xml:space="preserve">(3), 209–225. </w:t>
      </w:r>
      <w:proofErr w:type="spellStart"/>
      <w:r w:rsidRPr="0000109C">
        <w:rPr>
          <w:rFonts w:asciiTheme="minorBidi" w:hAnsiTheme="minorBidi"/>
          <w:rPrChange w:id="5204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205" w:author="Author">
            <w:rPr/>
          </w:rPrChange>
        </w:rPr>
        <w:t>: 10.1080/17452759.2016.1209867</w:t>
      </w:r>
    </w:p>
    <w:p w14:paraId="131F6E78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206" w:author="Author">
            <w:rPr/>
          </w:rPrChange>
        </w:rPr>
        <w:pPrChange w:id="5207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208" w:author="Author">
            <w:rPr/>
          </w:rPrChange>
        </w:rPr>
        <w:t>Elmualim</w:t>
      </w:r>
      <w:proofErr w:type="spellEnd"/>
      <w:r w:rsidRPr="0000109C">
        <w:rPr>
          <w:rFonts w:asciiTheme="minorBidi" w:hAnsiTheme="minorBidi"/>
          <w:rPrChange w:id="5209" w:author="Author">
            <w:rPr/>
          </w:rPrChange>
        </w:rPr>
        <w:t xml:space="preserve">, A., &amp; Gilder, J. (2014). BIM: Innovation in design management, influence and challenges of implementation. </w:t>
      </w:r>
      <w:r w:rsidRPr="0000109C">
        <w:rPr>
          <w:rFonts w:asciiTheme="minorBidi" w:hAnsiTheme="minorBidi"/>
          <w:i/>
          <w:iCs/>
          <w:rPrChange w:id="5210" w:author="Author">
            <w:rPr>
              <w:i/>
              <w:iCs/>
            </w:rPr>
          </w:rPrChange>
        </w:rPr>
        <w:t>Architectural Engineering and Design Management</w:t>
      </w:r>
      <w:r w:rsidRPr="0000109C">
        <w:rPr>
          <w:rFonts w:asciiTheme="minorBidi" w:hAnsiTheme="minorBidi"/>
          <w:rPrChange w:id="5211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212" w:author="Author">
            <w:rPr>
              <w:i/>
              <w:iCs/>
            </w:rPr>
          </w:rPrChange>
        </w:rPr>
        <w:t>10</w:t>
      </w:r>
      <w:r w:rsidRPr="0000109C">
        <w:rPr>
          <w:rFonts w:asciiTheme="minorBidi" w:hAnsiTheme="minorBidi"/>
          <w:rPrChange w:id="5213" w:author="Author">
            <w:rPr/>
          </w:rPrChange>
        </w:rPr>
        <w:t xml:space="preserve">(3–4), 183–199. </w:t>
      </w:r>
      <w:proofErr w:type="spellStart"/>
      <w:r w:rsidRPr="0000109C">
        <w:rPr>
          <w:rFonts w:asciiTheme="minorBidi" w:hAnsiTheme="minorBidi"/>
          <w:rPrChange w:id="5214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215" w:author="Author">
            <w:rPr/>
          </w:rPrChange>
        </w:rPr>
        <w:t>: 10.1080/17452007.2013.821399</w:t>
      </w:r>
    </w:p>
    <w:p w14:paraId="37DDB016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216" w:author="Author">
            <w:rPr/>
          </w:rPrChange>
        </w:rPr>
        <w:pPrChange w:id="5217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ins w:id="5218" w:author="Author">
        <w:r w:rsidRPr="0000109C">
          <w:rPr>
            <w:rFonts w:asciiTheme="minorBidi" w:hAnsiTheme="minorBidi"/>
            <w:rPrChange w:id="5219" w:author="Author">
              <w:rPr/>
            </w:rPrChange>
          </w:rPr>
          <w:t>El-</w:t>
        </w:r>
      </w:ins>
      <w:r w:rsidRPr="0000109C">
        <w:rPr>
          <w:rFonts w:asciiTheme="minorBidi" w:hAnsiTheme="minorBidi"/>
          <w:rPrChange w:id="5220" w:author="Author">
            <w:rPr/>
          </w:rPrChange>
        </w:rPr>
        <w:t>Sayegh, S.</w:t>
      </w:r>
      <w:del w:id="5221" w:author="Author">
        <w:r w:rsidRPr="0000109C" w:rsidDel="004D09FE">
          <w:rPr>
            <w:rFonts w:asciiTheme="minorBidi" w:hAnsiTheme="minorBidi"/>
            <w:rPrChange w:id="5222" w:author="Author">
              <w:rPr/>
            </w:rPrChange>
          </w:rPr>
          <w:delText xml:space="preserve"> El</w:delText>
        </w:r>
      </w:del>
      <w:r w:rsidRPr="0000109C">
        <w:rPr>
          <w:rFonts w:asciiTheme="minorBidi" w:hAnsiTheme="minorBidi"/>
          <w:rPrChange w:id="5223" w:author="Author">
            <w:rPr/>
          </w:rPrChange>
        </w:rPr>
        <w:t xml:space="preserve">, </w:t>
      </w:r>
      <w:proofErr w:type="spellStart"/>
      <w:ins w:id="5224" w:author="Author">
        <w:r w:rsidRPr="0000109C">
          <w:rPr>
            <w:rFonts w:asciiTheme="minorBidi" w:hAnsiTheme="minorBidi"/>
            <w:rPrChange w:id="5225" w:author="Author">
              <w:rPr/>
            </w:rPrChange>
          </w:rPr>
          <w:t>Romdhane</w:t>
        </w:r>
        <w:proofErr w:type="spellEnd"/>
        <w:r w:rsidRPr="0000109C">
          <w:rPr>
            <w:rFonts w:asciiTheme="minorBidi" w:hAnsiTheme="minorBidi"/>
            <w:rPrChange w:id="5226" w:author="Author">
              <w:rPr/>
            </w:rPrChange>
          </w:rPr>
          <w:t xml:space="preserve">, L., </w:t>
        </w:r>
      </w:ins>
      <w:r w:rsidRPr="0000109C">
        <w:rPr>
          <w:rFonts w:asciiTheme="minorBidi" w:hAnsiTheme="minorBidi"/>
          <w:rPrChange w:id="5227" w:author="Author">
            <w:rPr/>
          </w:rPrChange>
        </w:rPr>
        <w:t xml:space="preserve">&amp; </w:t>
      </w:r>
      <w:proofErr w:type="spellStart"/>
      <w:r w:rsidRPr="0000109C">
        <w:rPr>
          <w:rFonts w:asciiTheme="minorBidi" w:hAnsiTheme="minorBidi"/>
          <w:rPrChange w:id="5228" w:author="Author">
            <w:rPr/>
          </w:rPrChange>
        </w:rPr>
        <w:t>Manjikian</w:t>
      </w:r>
      <w:proofErr w:type="spellEnd"/>
      <w:r w:rsidRPr="0000109C">
        <w:rPr>
          <w:rFonts w:asciiTheme="minorBidi" w:hAnsiTheme="minorBidi"/>
          <w:rPrChange w:id="5229" w:author="Author">
            <w:rPr/>
          </w:rPrChange>
        </w:rPr>
        <w:t xml:space="preserve">, </w:t>
      </w:r>
      <w:del w:id="5230" w:author="Author">
        <w:r w:rsidRPr="0000109C" w:rsidDel="004D09FE">
          <w:rPr>
            <w:rFonts w:asciiTheme="minorBidi" w:hAnsiTheme="minorBidi"/>
            <w:rPrChange w:id="5231" w:author="Author">
              <w:rPr/>
            </w:rPrChange>
          </w:rPr>
          <w:delText xml:space="preserve">L. R. </w:delText>
        </w:r>
      </w:del>
      <w:r w:rsidRPr="0000109C">
        <w:rPr>
          <w:rFonts w:asciiTheme="minorBidi" w:hAnsiTheme="minorBidi"/>
          <w:rPrChange w:id="5232" w:author="Author">
            <w:rPr/>
          </w:rPrChange>
        </w:rPr>
        <w:t>S. (2020). A critical review of 3D printing in construction</w:t>
      </w:r>
      <w:del w:id="5233" w:author="Author">
        <w:r w:rsidRPr="0000109C" w:rsidDel="004D09FE">
          <w:rPr>
            <w:rFonts w:asciiTheme="minorBidi" w:hAnsiTheme="minorBidi"/>
            <w:rPrChange w:id="5234" w:author="Author">
              <w:rPr/>
            </w:rPrChange>
          </w:rPr>
          <w:delText> </w:delText>
        </w:r>
      </w:del>
      <w:r w:rsidRPr="0000109C">
        <w:rPr>
          <w:rFonts w:asciiTheme="minorBidi" w:hAnsiTheme="minorBidi"/>
          <w:rPrChange w:id="5235" w:author="Author">
            <w:rPr/>
          </w:rPrChange>
        </w:rPr>
        <w:t xml:space="preserve">: </w:t>
      </w:r>
      <w:ins w:id="5236" w:author="Author">
        <w:r w:rsidRPr="0000109C">
          <w:rPr>
            <w:rFonts w:asciiTheme="minorBidi" w:hAnsiTheme="minorBidi"/>
            <w:rPrChange w:id="5237" w:author="Author">
              <w:rPr/>
            </w:rPrChange>
          </w:rPr>
          <w:t>B</w:t>
        </w:r>
      </w:ins>
      <w:del w:id="5238" w:author="Author">
        <w:r w:rsidRPr="0000109C" w:rsidDel="004D09FE">
          <w:rPr>
            <w:rFonts w:asciiTheme="minorBidi" w:hAnsiTheme="minorBidi"/>
            <w:rPrChange w:id="5239" w:author="Author">
              <w:rPr/>
            </w:rPrChange>
          </w:rPr>
          <w:delText>b</w:delText>
        </w:r>
      </w:del>
      <w:r w:rsidRPr="0000109C">
        <w:rPr>
          <w:rFonts w:asciiTheme="minorBidi" w:hAnsiTheme="minorBidi"/>
          <w:rPrChange w:id="5240" w:author="Author">
            <w:rPr/>
          </w:rPrChange>
        </w:rPr>
        <w:t>enefits</w:t>
      </w:r>
      <w:del w:id="5241" w:author="Author">
        <w:r w:rsidRPr="0000109C" w:rsidDel="004D09FE">
          <w:rPr>
            <w:rFonts w:asciiTheme="minorBidi" w:hAnsiTheme="minorBidi"/>
            <w:rPrChange w:id="5242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243" w:author="Author">
            <w:rPr/>
          </w:rPrChange>
        </w:rPr>
        <w:t>, challenges</w:t>
      </w:r>
      <w:del w:id="5244" w:author="Author">
        <w:r w:rsidRPr="0000109C" w:rsidDel="004D09FE">
          <w:rPr>
            <w:rFonts w:asciiTheme="minorBidi" w:hAnsiTheme="minorBidi"/>
            <w:rPrChange w:id="5245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246" w:author="Author">
            <w:rPr/>
          </w:rPrChange>
        </w:rPr>
        <w:t xml:space="preserve">, and risks. </w:t>
      </w:r>
      <w:r w:rsidRPr="0000109C">
        <w:rPr>
          <w:rFonts w:asciiTheme="minorBidi" w:hAnsiTheme="minorBidi"/>
          <w:i/>
          <w:iCs/>
          <w:rPrChange w:id="5247" w:author="Author">
            <w:rPr>
              <w:i/>
              <w:iCs/>
            </w:rPr>
          </w:rPrChange>
        </w:rPr>
        <w:t>Archives of Civil and Mechanical Engineering</w:t>
      </w:r>
      <w:r w:rsidRPr="0000109C">
        <w:rPr>
          <w:rFonts w:asciiTheme="minorBidi" w:hAnsiTheme="minorBidi"/>
          <w:rPrChange w:id="5248" w:author="Author">
            <w:rPr/>
          </w:rPrChange>
        </w:rPr>
        <w:t xml:space="preserve">, </w:t>
      </w:r>
      <w:ins w:id="5249" w:author="Author">
        <w:r w:rsidRPr="0000109C">
          <w:rPr>
            <w:rFonts w:asciiTheme="minorBidi" w:hAnsiTheme="minorBidi"/>
            <w:rPrChange w:id="5250" w:author="Author">
              <w:rPr/>
            </w:rPrChange>
          </w:rPr>
          <w:t xml:space="preserve">20(2), </w:t>
        </w:r>
      </w:ins>
      <w:r w:rsidRPr="0000109C">
        <w:rPr>
          <w:rFonts w:asciiTheme="minorBidi" w:hAnsiTheme="minorBidi"/>
          <w:rPrChange w:id="5251" w:author="Author">
            <w:rPr/>
          </w:rPrChange>
        </w:rPr>
        <w:t xml:space="preserve">1–25. </w:t>
      </w:r>
      <w:proofErr w:type="spellStart"/>
      <w:r w:rsidRPr="0000109C">
        <w:rPr>
          <w:rFonts w:asciiTheme="minorBidi" w:hAnsiTheme="minorBidi"/>
          <w:rPrChange w:id="5252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253" w:author="Author">
            <w:rPr/>
          </w:rPrChange>
        </w:rPr>
        <w:t>: 10.1007/s43452-020-00038-w</w:t>
      </w:r>
    </w:p>
    <w:p w14:paraId="4EB90233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254" w:author="Author">
            <w:rPr/>
          </w:rPrChange>
        </w:rPr>
        <w:pPrChange w:id="5255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256" w:author="Author">
            <w:rPr/>
          </w:rPrChange>
        </w:rPr>
        <w:t xml:space="preserve">Evans, M. A., &amp; </w:t>
      </w:r>
      <w:del w:id="5257" w:author="Author">
        <w:r w:rsidRPr="0000109C" w:rsidDel="00AD6FCD">
          <w:rPr>
            <w:rFonts w:asciiTheme="minorBidi" w:hAnsiTheme="minorBidi"/>
            <w:rPrChange w:id="5258" w:author="Author">
              <w:rPr/>
            </w:rPrChange>
          </w:rPr>
          <w:delText xml:space="preserve">Ian </w:delText>
        </w:r>
      </w:del>
      <w:r w:rsidRPr="0000109C">
        <w:rPr>
          <w:rFonts w:asciiTheme="minorBidi" w:hAnsiTheme="minorBidi"/>
          <w:rPrChange w:id="5259" w:author="Author">
            <w:rPr/>
          </w:rPrChange>
        </w:rPr>
        <w:t xml:space="preserve">Campbell, R. </w:t>
      </w:r>
      <w:ins w:id="5260" w:author="Author">
        <w:r w:rsidRPr="0000109C">
          <w:rPr>
            <w:rFonts w:asciiTheme="minorBidi" w:hAnsiTheme="minorBidi"/>
            <w:rPrChange w:id="5261" w:author="Author">
              <w:rPr/>
            </w:rPrChange>
          </w:rPr>
          <w:t xml:space="preserve">I. </w:t>
        </w:r>
      </w:ins>
      <w:r w:rsidRPr="0000109C">
        <w:rPr>
          <w:rFonts w:asciiTheme="minorBidi" w:hAnsiTheme="minorBidi"/>
          <w:rPrChange w:id="5262" w:author="Author">
            <w:rPr/>
          </w:rPrChange>
        </w:rPr>
        <w:t>(2003). A comparative evaluation of industrial design models produced using rapid prototyping and workshop</w:t>
      </w:r>
      <w:r w:rsidRPr="0000109C">
        <w:rPr>
          <w:rFonts w:ascii="Cambria Math" w:hAnsi="Cambria Math" w:cs="Cambria Math"/>
          <w:rPrChange w:id="5263" w:author="Author">
            <w:rPr>
              <w:rFonts w:ascii="Cambria Math" w:hAnsi="Cambria Math" w:cs="Cambria Math"/>
            </w:rPr>
          </w:rPrChange>
        </w:rPr>
        <w:t>‐</w:t>
      </w:r>
      <w:r w:rsidRPr="0000109C">
        <w:rPr>
          <w:rFonts w:asciiTheme="minorBidi" w:hAnsiTheme="minorBidi"/>
          <w:rPrChange w:id="5264" w:author="Author">
            <w:rPr/>
          </w:rPrChange>
        </w:rPr>
        <w:t xml:space="preserve">based fabrication techniques. </w:t>
      </w:r>
      <w:r w:rsidRPr="0000109C">
        <w:rPr>
          <w:rFonts w:asciiTheme="minorBidi" w:hAnsiTheme="minorBidi"/>
          <w:i/>
          <w:iCs/>
          <w:rPrChange w:id="5265" w:author="Author">
            <w:rPr>
              <w:i/>
              <w:iCs/>
            </w:rPr>
          </w:rPrChange>
        </w:rPr>
        <w:t>Rapid Prototyping Journal</w:t>
      </w:r>
      <w:r w:rsidRPr="0000109C">
        <w:rPr>
          <w:rFonts w:asciiTheme="minorBidi" w:hAnsiTheme="minorBidi"/>
          <w:rPrChange w:id="5266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267" w:author="Author">
            <w:rPr>
              <w:i/>
              <w:iCs/>
            </w:rPr>
          </w:rPrChange>
        </w:rPr>
        <w:t>9</w:t>
      </w:r>
      <w:r w:rsidRPr="0000109C">
        <w:rPr>
          <w:rFonts w:asciiTheme="minorBidi" w:hAnsiTheme="minorBidi"/>
          <w:rPrChange w:id="5268" w:author="Author">
            <w:rPr/>
          </w:rPrChange>
        </w:rPr>
        <w:t xml:space="preserve">(5), 344–351. </w:t>
      </w:r>
      <w:proofErr w:type="spellStart"/>
      <w:r w:rsidRPr="0000109C">
        <w:rPr>
          <w:rFonts w:asciiTheme="minorBidi" w:hAnsiTheme="minorBidi"/>
          <w:rPrChange w:id="5269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270" w:author="Author">
            <w:rPr/>
          </w:rPrChange>
        </w:rPr>
        <w:t>: 10.1108/13552540310502248</w:t>
      </w:r>
    </w:p>
    <w:p w14:paraId="2A963FF0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271" w:author="Author">
            <w:rPr/>
          </w:rPrChange>
        </w:rPr>
        <w:pPrChange w:id="527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273" w:author="Author">
            <w:rPr/>
          </w:rPrChange>
        </w:rPr>
        <w:t>Fadeyi</w:t>
      </w:r>
      <w:proofErr w:type="spellEnd"/>
      <w:r w:rsidRPr="0000109C">
        <w:rPr>
          <w:rFonts w:asciiTheme="minorBidi" w:hAnsiTheme="minorBidi"/>
          <w:rPrChange w:id="5274" w:author="Author">
            <w:rPr/>
          </w:rPrChange>
        </w:rPr>
        <w:t xml:space="preserve">, M. O. (2017). </w:t>
      </w:r>
      <w:del w:id="5275" w:author="Author">
        <w:r w:rsidRPr="0000109C" w:rsidDel="0001777D">
          <w:rPr>
            <w:rFonts w:asciiTheme="minorBidi" w:hAnsiTheme="minorBidi"/>
            <w:rPrChange w:id="5276" w:author="Author">
              <w:rPr/>
            </w:rPrChange>
          </w:rPr>
          <w:delText xml:space="preserve">Gulf Organisation for Research and Development </w:delText>
        </w:r>
      </w:del>
      <w:r w:rsidRPr="0000109C">
        <w:rPr>
          <w:rFonts w:asciiTheme="minorBidi" w:hAnsiTheme="minorBidi"/>
          <w:rPrChange w:id="5277" w:author="Author">
            <w:rPr/>
          </w:rPrChange>
        </w:rPr>
        <w:t>The role of building information modeling (</w:t>
      </w:r>
      <w:del w:id="5278" w:author="Author">
        <w:r w:rsidRPr="0000109C" w:rsidDel="0001777D">
          <w:rPr>
            <w:rFonts w:asciiTheme="minorBidi" w:hAnsiTheme="minorBidi"/>
            <w:rPrChange w:id="5279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280" w:author="Author">
            <w:rPr/>
          </w:rPrChange>
        </w:rPr>
        <w:t>BIM</w:t>
      </w:r>
      <w:del w:id="5281" w:author="Author">
        <w:r w:rsidRPr="0000109C" w:rsidDel="0001777D">
          <w:rPr>
            <w:rFonts w:asciiTheme="minorBidi" w:hAnsiTheme="minorBidi"/>
            <w:rPrChange w:id="5282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283" w:author="Author">
            <w:rPr/>
          </w:rPrChange>
        </w:rPr>
        <w:t xml:space="preserve">) in delivering the sustainable building value. </w:t>
      </w:r>
      <w:r w:rsidRPr="0000109C">
        <w:rPr>
          <w:rFonts w:asciiTheme="minorBidi" w:hAnsiTheme="minorBidi"/>
          <w:i/>
          <w:iCs/>
          <w:rPrChange w:id="5284" w:author="Author">
            <w:rPr>
              <w:i/>
              <w:iCs/>
            </w:rPr>
          </w:rPrChange>
        </w:rPr>
        <w:t>International Journal of Sustainable Built Environment</w:t>
      </w:r>
      <w:r w:rsidRPr="0000109C">
        <w:rPr>
          <w:rFonts w:asciiTheme="minorBidi" w:hAnsiTheme="minorBidi"/>
          <w:rPrChange w:id="5285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286" w:author="Author">
            <w:rPr>
              <w:i/>
              <w:iCs/>
            </w:rPr>
          </w:rPrChange>
        </w:rPr>
        <w:t>6</w:t>
      </w:r>
      <w:r w:rsidRPr="0000109C">
        <w:rPr>
          <w:rFonts w:asciiTheme="minorBidi" w:hAnsiTheme="minorBidi"/>
          <w:rPrChange w:id="5287" w:author="Author">
            <w:rPr/>
          </w:rPrChange>
        </w:rPr>
        <w:t xml:space="preserve">(2), 711–722. </w:t>
      </w:r>
      <w:proofErr w:type="spellStart"/>
      <w:r w:rsidRPr="0000109C">
        <w:rPr>
          <w:rFonts w:asciiTheme="minorBidi" w:hAnsiTheme="minorBidi"/>
          <w:rPrChange w:id="5288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289" w:author="Author">
            <w:rPr/>
          </w:rPrChange>
        </w:rPr>
        <w:t>: 10.1016/j.ijsbe.2017.08.003</w:t>
      </w:r>
    </w:p>
    <w:p w14:paraId="611F92C2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290" w:author="Author">
            <w:rPr/>
          </w:rPrChange>
        </w:rPr>
        <w:pPrChange w:id="529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292" w:author="Author">
            <w:rPr/>
          </w:rPrChange>
        </w:rPr>
        <w:t>Ghaffarianhoseini</w:t>
      </w:r>
      <w:proofErr w:type="spellEnd"/>
      <w:r w:rsidRPr="0000109C">
        <w:rPr>
          <w:rFonts w:asciiTheme="minorBidi" w:hAnsiTheme="minorBidi"/>
          <w:rPrChange w:id="5293" w:author="Author">
            <w:rPr/>
          </w:rPrChange>
        </w:rPr>
        <w:t xml:space="preserve">, A., </w:t>
      </w:r>
      <w:proofErr w:type="spellStart"/>
      <w:r w:rsidRPr="0000109C">
        <w:rPr>
          <w:rFonts w:asciiTheme="minorBidi" w:hAnsiTheme="minorBidi"/>
          <w:rPrChange w:id="5294" w:author="Author">
            <w:rPr/>
          </w:rPrChange>
        </w:rPr>
        <w:t>Tookey</w:t>
      </w:r>
      <w:proofErr w:type="spellEnd"/>
      <w:r w:rsidRPr="0000109C">
        <w:rPr>
          <w:rFonts w:asciiTheme="minorBidi" w:hAnsiTheme="minorBidi"/>
          <w:rPrChange w:id="5295" w:author="Author">
            <w:rPr/>
          </w:rPrChange>
        </w:rPr>
        <w:t xml:space="preserve">, J., </w:t>
      </w:r>
      <w:proofErr w:type="spellStart"/>
      <w:r w:rsidRPr="0000109C">
        <w:rPr>
          <w:rFonts w:asciiTheme="minorBidi" w:hAnsiTheme="minorBidi"/>
          <w:rPrChange w:id="5296" w:author="Author">
            <w:rPr/>
          </w:rPrChange>
        </w:rPr>
        <w:t>Ghaffarianhoseini</w:t>
      </w:r>
      <w:proofErr w:type="spellEnd"/>
      <w:r w:rsidRPr="0000109C">
        <w:rPr>
          <w:rFonts w:asciiTheme="minorBidi" w:hAnsiTheme="minorBidi"/>
          <w:rPrChange w:id="5297" w:author="Author">
            <w:rPr/>
          </w:rPrChange>
        </w:rPr>
        <w:t xml:space="preserve">, A., Naismith, N., </w:t>
      </w:r>
      <w:proofErr w:type="spellStart"/>
      <w:r w:rsidRPr="0000109C">
        <w:rPr>
          <w:rFonts w:asciiTheme="minorBidi" w:hAnsiTheme="minorBidi"/>
          <w:rPrChange w:id="5298" w:author="Author">
            <w:rPr/>
          </w:rPrChange>
        </w:rPr>
        <w:t>Azhar</w:t>
      </w:r>
      <w:proofErr w:type="spellEnd"/>
      <w:r w:rsidRPr="0000109C">
        <w:rPr>
          <w:rFonts w:asciiTheme="minorBidi" w:hAnsiTheme="minorBidi"/>
          <w:rPrChange w:id="5299" w:author="Author">
            <w:rPr/>
          </w:rPrChange>
        </w:rPr>
        <w:t xml:space="preserve">, S., Efimova, O., &amp; </w:t>
      </w:r>
      <w:proofErr w:type="spellStart"/>
      <w:r w:rsidRPr="0000109C">
        <w:rPr>
          <w:rFonts w:asciiTheme="minorBidi" w:hAnsiTheme="minorBidi"/>
          <w:rPrChange w:id="5300" w:author="Author">
            <w:rPr/>
          </w:rPrChange>
        </w:rPr>
        <w:t>Raahemifar</w:t>
      </w:r>
      <w:proofErr w:type="spellEnd"/>
      <w:r w:rsidRPr="0000109C">
        <w:rPr>
          <w:rFonts w:asciiTheme="minorBidi" w:hAnsiTheme="minorBidi"/>
          <w:rPrChange w:id="5301" w:author="Author">
            <w:rPr/>
          </w:rPrChange>
        </w:rPr>
        <w:t xml:space="preserve">, K. (2017). Building </w:t>
      </w:r>
      <w:ins w:id="5302" w:author="Author">
        <w:r w:rsidRPr="0000109C">
          <w:rPr>
            <w:rFonts w:asciiTheme="minorBidi" w:hAnsiTheme="minorBidi"/>
            <w:rPrChange w:id="5303" w:author="Author">
              <w:rPr/>
            </w:rPrChange>
          </w:rPr>
          <w:t>i</w:t>
        </w:r>
      </w:ins>
      <w:del w:id="5304" w:author="Author">
        <w:r w:rsidRPr="0000109C" w:rsidDel="0001777D">
          <w:rPr>
            <w:rFonts w:asciiTheme="minorBidi" w:hAnsiTheme="minorBidi"/>
            <w:rPrChange w:id="5305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5306" w:author="Author">
            <w:rPr/>
          </w:rPrChange>
        </w:rPr>
        <w:t xml:space="preserve">nformation </w:t>
      </w:r>
      <w:ins w:id="5307" w:author="Author">
        <w:r w:rsidRPr="0000109C">
          <w:rPr>
            <w:rFonts w:asciiTheme="minorBidi" w:hAnsiTheme="minorBidi"/>
            <w:rPrChange w:id="5308" w:author="Author">
              <w:rPr/>
            </w:rPrChange>
          </w:rPr>
          <w:t>m</w:t>
        </w:r>
      </w:ins>
      <w:del w:id="5309" w:author="Author">
        <w:r w:rsidRPr="0000109C" w:rsidDel="0001777D">
          <w:rPr>
            <w:rFonts w:asciiTheme="minorBidi" w:hAnsiTheme="minorBidi"/>
            <w:rPrChange w:id="5310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5311" w:author="Author">
            <w:rPr/>
          </w:rPrChange>
        </w:rPr>
        <w:t xml:space="preserve">odelling (BIM) uptake: Clear benefits, understanding its implementation, risks and challenges. </w:t>
      </w:r>
      <w:r w:rsidRPr="0000109C">
        <w:rPr>
          <w:rFonts w:asciiTheme="minorBidi" w:hAnsiTheme="minorBidi"/>
          <w:i/>
          <w:iCs/>
          <w:rPrChange w:id="5312" w:author="Author">
            <w:rPr>
              <w:i/>
              <w:iCs/>
            </w:rPr>
          </w:rPrChange>
        </w:rPr>
        <w:t>Renewable and Sustainable Energy Reviews</w:t>
      </w:r>
      <w:r w:rsidRPr="0000109C">
        <w:rPr>
          <w:rFonts w:asciiTheme="minorBidi" w:hAnsiTheme="minorBidi"/>
          <w:rPrChange w:id="5313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314" w:author="Author">
            <w:rPr>
              <w:i/>
              <w:iCs/>
            </w:rPr>
          </w:rPrChange>
        </w:rPr>
        <w:t>75</w:t>
      </w:r>
      <w:r w:rsidRPr="0000109C">
        <w:rPr>
          <w:rFonts w:asciiTheme="minorBidi" w:hAnsiTheme="minorBidi"/>
          <w:rPrChange w:id="5315" w:author="Author">
            <w:rPr/>
          </w:rPrChange>
        </w:rPr>
        <w:t>(</w:t>
      </w:r>
      <w:ins w:id="5316" w:author="Author">
        <w:r w:rsidRPr="0000109C">
          <w:rPr>
            <w:rFonts w:asciiTheme="minorBidi" w:hAnsiTheme="minorBidi"/>
            <w:rPrChange w:id="5317" w:author="Author">
              <w:rPr/>
            </w:rPrChange>
          </w:rPr>
          <w:t>Aug</w:t>
        </w:r>
      </w:ins>
      <w:del w:id="5318" w:author="Author">
        <w:r w:rsidRPr="0000109C" w:rsidDel="0001777D">
          <w:rPr>
            <w:rFonts w:asciiTheme="minorBidi" w:hAnsiTheme="minorBidi"/>
            <w:rPrChange w:id="5319" w:author="Author">
              <w:rPr/>
            </w:rPrChange>
          </w:rPr>
          <w:delText>November 2016</w:delText>
        </w:r>
      </w:del>
      <w:r w:rsidRPr="0000109C">
        <w:rPr>
          <w:rFonts w:asciiTheme="minorBidi" w:hAnsiTheme="minorBidi"/>
          <w:rPrChange w:id="5320" w:author="Author">
            <w:rPr/>
          </w:rPrChange>
        </w:rPr>
        <w:t xml:space="preserve">), 1046–1053. </w:t>
      </w:r>
      <w:proofErr w:type="spellStart"/>
      <w:r w:rsidRPr="0000109C">
        <w:rPr>
          <w:rFonts w:asciiTheme="minorBidi" w:hAnsiTheme="minorBidi"/>
          <w:rPrChange w:id="5321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322" w:author="Author">
            <w:rPr/>
          </w:rPrChange>
        </w:rPr>
        <w:t>: 10.1016/j.rser.2016.11.083</w:t>
      </w:r>
    </w:p>
    <w:p w14:paraId="134DFBA3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323" w:author="Author">
            <w:rPr/>
          </w:rPrChange>
        </w:rPr>
        <w:pPrChange w:id="5324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5325"/>
      <w:proofErr w:type="spellStart"/>
      <w:r w:rsidRPr="0000109C">
        <w:rPr>
          <w:rFonts w:asciiTheme="minorBidi" w:hAnsiTheme="minorBidi"/>
          <w:rPrChange w:id="5326" w:author="Author">
            <w:rPr/>
          </w:rPrChange>
        </w:rPr>
        <w:t>Guowei</w:t>
      </w:r>
      <w:proofErr w:type="spellEnd"/>
      <w:r w:rsidRPr="0000109C">
        <w:rPr>
          <w:rFonts w:asciiTheme="minorBidi" w:hAnsiTheme="minorBidi"/>
          <w:rPrChange w:id="5327" w:author="Author">
            <w:rPr/>
          </w:rPrChange>
        </w:rPr>
        <w:t xml:space="preserve">, M. A., Li, W., &amp; Yang, J. U. (2018). </w:t>
      </w:r>
      <w:commentRangeEnd w:id="5325"/>
      <w:r w:rsidRPr="0000109C">
        <w:rPr>
          <w:rStyle w:val="CommentReference"/>
          <w:rFonts w:asciiTheme="minorBidi" w:hAnsiTheme="minorBidi"/>
          <w:rPrChange w:id="5328" w:author="Author">
            <w:rPr>
              <w:rStyle w:val="CommentReference"/>
            </w:rPr>
          </w:rPrChange>
        </w:rPr>
        <w:commentReference w:id="5325"/>
      </w:r>
      <w:r w:rsidRPr="0000109C">
        <w:rPr>
          <w:rFonts w:asciiTheme="minorBidi" w:hAnsiTheme="minorBidi"/>
          <w:rPrChange w:id="5329" w:author="Author">
            <w:rPr/>
          </w:rPrChange>
        </w:rPr>
        <w:t>State-of-the-art of 3D printing technology of cementitious material</w:t>
      </w:r>
      <w:del w:id="5330" w:author="Author">
        <w:r w:rsidRPr="0000109C" w:rsidDel="0001777D">
          <w:rPr>
            <w:rFonts w:asciiTheme="minorBidi" w:hAnsiTheme="minorBidi"/>
            <w:rPrChange w:id="5331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332" w:author="Author">
            <w:rPr/>
          </w:rPrChange>
        </w:rPr>
        <w:t>—</w:t>
      </w:r>
      <w:del w:id="5333" w:author="Author">
        <w:r w:rsidRPr="0000109C" w:rsidDel="0001777D">
          <w:rPr>
            <w:rFonts w:asciiTheme="minorBidi" w:hAnsiTheme="minorBidi"/>
            <w:rPrChange w:id="5334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335" w:author="Author">
            <w:rPr/>
          </w:rPrChange>
        </w:rPr>
        <w:t xml:space="preserve">An emerging technique for construction. </w:t>
      </w:r>
      <w:r w:rsidRPr="0000109C">
        <w:rPr>
          <w:rFonts w:asciiTheme="minorBidi" w:hAnsiTheme="minorBidi"/>
          <w:i/>
          <w:iCs/>
          <w:rPrChange w:id="5336" w:author="Author">
            <w:rPr>
              <w:i/>
              <w:iCs/>
            </w:rPr>
          </w:rPrChange>
        </w:rPr>
        <w:t>Science China Technological Sciences</w:t>
      </w:r>
      <w:r w:rsidRPr="0000109C">
        <w:rPr>
          <w:rFonts w:asciiTheme="minorBidi" w:hAnsiTheme="minorBidi"/>
          <w:rPrChange w:id="5337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338" w:author="Author">
            <w:rPr>
              <w:i/>
              <w:iCs/>
            </w:rPr>
          </w:rPrChange>
        </w:rPr>
        <w:t>61</w:t>
      </w:r>
      <w:r w:rsidRPr="0000109C">
        <w:rPr>
          <w:rFonts w:asciiTheme="minorBidi" w:hAnsiTheme="minorBidi"/>
          <w:rPrChange w:id="5339" w:author="Author">
            <w:rPr/>
          </w:rPrChange>
        </w:rPr>
        <w:t xml:space="preserve">(4), 475–495. </w:t>
      </w:r>
      <w:proofErr w:type="spellStart"/>
      <w:r w:rsidRPr="0000109C">
        <w:rPr>
          <w:rFonts w:asciiTheme="minorBidi" w:hAnsiTheme="minorBidi"/>
          <w:rPrChange w:id="5340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341" w:author="Author">
            <w:rPr/>
          </w:rPrChange>
        </w:rPr>
        <w:t>: 10.1007/s11431-016-9077-7</w:t>
      </w:r>
    </w:p>
    <w:p w14:paraId="31BB69EB" w14:textId="77777777" w:rsidR="0055061F" w:rsidRPr="0000109C" w:rsidRDefault="0055061F" w:rsidP="0000109C">
      <w:pPr>
        <w:spacing w:line="480" w:lineRule="auto"/>
        <w:ind w:left="720" w:hanging="720"/>
        <w:rPr>
          <w:ins w:id="5342" w:author="Author"/>
          <w:rFonts w:asciiTheme="minorBidi" w:hAnsiTheme="minorBidi"/>
          <w:rPrChange w:id="5343" w:author="Author">
            <w:rPr>
              <w:ins w:id="5344" w:author="Author"/>
            </w:rPr>
          </w:rPrChange>
        </w:rPr>
        <w:pPrChange w:id="5345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346" w:author="Author">
            <w:rPr/>
          </w:rPrChange>
        </w:rPr>
        <w:t>Josseaux</w:t>
      </w:r>
      <w:proofErr w:type="spellEnd"/>
      <w:r w:rsidRPr="0000109C">
        <w:rPr>
          <w:rFonts w:asciiTheme="minorBidi" w:hAnsiTheme="minorBidi"/>
          <w:rPrChange w:id="5347" w:author="Author">
            <w:rPr/>
          </w:rPrChange>
        </w:rPr>
        <w:t>, B. (</w:t>
      </w:r>
      <w:del w:id="5348" w:author="Author">
        <w:r w:rsidRPr="0000109C" w:rsidDel="00AC6A09">
          <w:rPr>
            <w:rFonts w:asciiTheme="minorBidi" w:hAnsiTheme="minorBidi"/>
            <w:rPrChange w:id="5349" w:author="Author">
              <w:rPr/>
            </w:rPrChange>
          </w:rPr>
          <w:delText>n.d.</w:delText>
        </w:r>
      </w:del>
      <w:ins w:id="5350" w:author="Author">
        <w:r w:rsidRPr="0000109C">
          <w:rPr>
            <w:rFonts w:asciiTheme="minorBidi" w:hAnsiTheme="minorBidi"/>
            <w:rPrChange w:id="5351" w:author="Author">
              <w:rPr/>
            </w:rPrChange>
          </w:rPr>
          <w:t>2018</w:t>
        </w:r>
      </w:ins>
      <w:r w:rsidRPr="0000109C">
        <w:rPr>
          <w:rFonts w:asciiTheme="minorBidi" w:hAnsiTheme="minorBidi"/>
          <w:rPrChange w:id="5352" w:author="Author">
            <w:rPr/>
          </w:rPrChange>
        </w:rPr>
        <w:t>). The BIM revolution in building management. Retrieved from</w:t>
      </w:r>
      <w:ins w:id="5353" w:author="Author">
        <w:r w:rsidRPr="0000109C">
          <w:rPr>
            <w:rFonts w:asciiTheme="minorBidi" w:hAnsiTheme="minorBidi"/>
            <w:rPrChange w:id="5354" w:author="Author">
              <w:rPr/>
            </w:rPrChange>
          </w:rPr>
          <w:t xml:space="preserve"> </w:t>
        </w:r>
      </w:ins>
      <w:del w:id="5355" w:author="Author">
        <w:r w:rsidRPr="0000109C" w:rsidDel="00AC6A09">
          <w:rPr>
            <w:rFonts w:asciiTheme="minorBidi" w:hAnsiTheme="minorBidi"/>
            <w:rPrChange w:id="5356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357" w:author="Author">
            <w:rPr/>
          </w:rPrChange>
        </w:rPr>
        <w:t>https://blog.drawbotics.com/2018/11/07/the-bim-revolution-in-building-management/</w:t>
      </w:r>
    </w:p>
    <w:p w14:paraId="7DDB1DB5" w14:textId="77777777" w:rsidR="0055061F" w:rsidRPr="0000109C" w:rsidDel="00AC6A09" w:rsidRDefault="0055061F" w:rsidP="0000109C">
      <w:pPr>
        <w:spacing w:line="480" w:lineRule="auto"/>
        <w:ind w:left="720" w:hanging="720"/>
        <w:rPr>
          <w:del w:id="5358" w:author="Author"/>
          <w:rFonts w:asciiTheme="minorBidi" w:hAnsiTheme="minorBidi"/>
          <w:rPrChange w:id="5359" w:author="Author">
            <w:rPr>
              <w:del w:id="5360" w:author="Author"/>
            </w:rPr>
          </w:rPrChange>
        </w:rPr>
        <w:pPrChange w:id="536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</w:p>
    <w:p w14:paraId="5A0F9194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362" w:author="Author">
            <w:rPr/>
          </w:rPrChange>
        </w:rPr>
        <w:pPrChange w:id="5363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364" w:author="Author">
            <w:rPr/>
          </w:rPrChange>
        </w:rPr>
        <w:t>Kazemian</w:t>
      </w:r>
      <w:proofErr w:type="spellEnd"/>
      <w:r w:rsidRPr="0000109C">
        <w:rPr>
          <w:rFonts w:asciiTheme="minorBidi" w:hAnsiTheme="minorBidi"/>
          <w:rPrChange w:id="5365" w:author="Author">
            <w:rPr/>
          </w:rPrChange>
        </w:rPr>
        <w:t xml:space="preserve">, A., Yuan, X., Cochran, E., &amp; </w:t>
      </w:r>
      <w:proofErr w:type="spellStart"/>
      <w:r w:rsidRPr="0000109C">
        <w:rPr>
          <w:rFonts w:asciiTheme="minorBidi" w:hAnsiTheme="minorBidi"/>
          <w:rPrChange w:id="5366" w:author="Author">
            <w:rPr/>
          </w:rPrChange>
        </w:rPr>
        <w:t>Khoshnevis</w:t>
      </w:r>
      <w:proofErr w:type="spellEnd"/>
      <w:r w:rsidRPr="0000109C">
        <w:rPr>
          <w:rFonts w:asciiTheme="minorBidi" w:hAnsiTheme="minorBidi"/>
          <w:rPrChange w:id="5367" w:author="Author">
            <w:rPr/>
          </w:rPrChange>
        </w:rPr>
        <w:t xml:space="preserve">, B. (2017). Cementitious materials for construction-scale 3D printing: Laboratory testing of fresh printing mixture. </w:t>
      </w:r>
      <w:r w:rsidRPr="0000109C">
        <w:rPr>
          <w:rFonts w:asciiTheme="minorBidi" w:hAnsiTheme="minorBidi"/>
          <w:i/>
          <w:iCs/>
          <w:rPrChange w:id="5368" w:author="Author">
            <w:rPr>
              <w:i/>
              <w:iCs/>
            </w:rPr>
          </w:rPrChange>
        </w:rPr>
        <w:t>Construction and Building Materials</w:t>
      </w:r>
      <w:r w:rsidRPr="0000109C">
        <w:rPr>
          <w:rFonts w:asciiTheme="minorBidi" w:hAnsiTheme="minorBidi"/>
          <w:rPrChange w:id="5369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370" w:author="Author">
            <w:rPr>
              <w:i/>
              <w:iCs/>
            </w:rPr>
          </w:rPrChange>
        </w:rPr>
        <w:t>145</w:t>
      </w:r>
      <w:ins w:id="5371" w:author="Author">
        <w:r w:rsidRPr="0000109C">
          <w:rPr>
            <w:rFonts w:asciiTheme="minorBidi" w:hAnsiTheme="minorBidi"/>
            <w:rPrChange w:id="5372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(Aug)</w:t>
        </w:r>
      </w:ins>
      <w:r w:rsidRPr="0000109C">
        <w:rPr>
          <w:rFonts w:asciiTheme="minorBidi" w:hAnsiTheme="minorBidi"/>
          <w:rPrChange w:id="5373" w:author="Author">
            <w:rPr/>
          </w:rPrChange>
        </w:rPr>
        <w:t xml:space="preserve">, 639–647. </w:t>
      </w:r>
      <w:proofErr w:type="spellStart"/>
      <w:r w:rsidRPr="0000109C">
        <w:rPr>
          <w:rFonts w:asciiTheme="minorBidi" w:hAnsiTheme="minorBidi"/>
          <w:rPrChange w:id="5374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375" w:author="Author">
            <w:rPr/>
          </w:rPrChange>
        </w:rPr>
        <w:t>: 10.1016/j.conbuildmat.2017.04.015</w:t>
      </w:r>
    </w:p>
    <w:p w14:paraId="2250B91A" w14:textId="77777777" w:rsidR="0055061F" w:rsidRPr="0000109C" w:rsidRDefault="0055061F" w:rsidP="0000109C">
      <w:pPr>
        <w:spacing w:line="480" w:lineRule="auto"/>
        <w:ind w:left="720" w:hanging="720"/>
        <w:rPr>
          <w:ins w:id="5376" w:author="Author"/>
          <w:rFonts w:asciiTheme="minorBidi" w:hAnsiTheme="minorBidi"/>
          <w:rPrChange w:id="5377" w:author="Author">
            <w:rPr>
              <w:ins w:id="5378" w:author="Author"/>
            </w:rPr>
          </w:rPrChange>
        </w:rPr>
        <w:pPrChange w:id="5379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380" w:author="Author">
            <w:rPr/>
          </w:rPrChange>
        </w:rPr>
        <w:t xml:space="preserve">Keating, S. J., Leland, J. C., Cai, L., &amp; </w:t>
      </w:r>
      <w:proofErr w:type="spellStart"/>
      <w:r w:rsidRPr="0000109C">
        <w:rPr>
          <w:rFonts w:asciiTheme="minorBidi" w:hAnsiTheme="minorBidi"/>
          <w:rPrChange w:id="5381" w:author="Author">
            <w:rPr/>
          </w:rPrChange>
        </w:rPr>
        <w:t>Oxman</w:t>
      </w:r>
      <w:proofErr w:type="spellEnd"/>
      <w:r w:rsidRPr="0000109C">
        <w:rPr>
          <w:rFonts w:asciiTheme="minorBidi" w:hAnsiTheme="minorBidi"/>
          <w:rPrChange w:id="5382" w:author="Author">
            <w:rPr/>
          </w:rPrChange>
        </w:rPr>
        <w:t xml:space="preserve">, N. (2017). </w:t>
      </w:r>
      <w:r w:rsidRPr="0000109C">
        <w:rPr>
          <w:rFonts w:asciiTheme="minorBidi" w:hAnsiTheme="minorBidi"/>
          <w:rPrChange w:id="5383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Toward site-specific and self-sufficient robotic fabrication on architectural scales</w:t>
      </w:r>
      <w:r w:rsidRPr="0000109C">
        <w:rPr>
          <w:rFonts w:asciiTheme="minorBidi" w:hAnsiTheme="minorBidi"/>
          <w:rPrChange w:id="5384" w:author="Author">
            <w:rPr/>
          </w:rPrChange>
        </w:rPr>
        <w:t>.</w:t>
      </w:r>
      <w:ins w:id="5385" w:author="Author">
        <w:r w:rsidRPr="0000109C">
          <w:rPr>
            <w:rFonts w:asciiTheme="minorBidi" w:hAnsiTheme="minorBidi"/>
            <w:rPrChange w:id="5386" w:author="Author">
              <w:rPr/>
            </w:rPrChange>
          </w:rPr>
          <w:t xml:space="preserve"> </w:t>
        </w:r>
        <w:r w:rsidRPr="0000109C">
          <w:rPr>
            <w:rFonts w:asciiTheme="minorBidi" w:hAnsiTheme="minorBidi"/>
            <w:i/>
            <w:iCs/>
            <w:rPrChange w:id="5387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Science Robotics, </w:t>
        </w:r>
        <w:r w:rsidRPr="0000109C">
          <w:rPr>
            <w:rFonts w:asciiTheme="minorBidi" w:hAnsiTheme="minorBidi"/>
            <w:rPrChange w:id="5388" w:author="Author">
              <w:rPr>
                <w:rFonts w:ascii="Times New Roman" w:hAnsi="Times New Roman" w:cs="Times New Roman"/>
                <w:noProof/>
              </w:rPr>
            </w:rPrChange>
          </w:rPr>
          <w:t>2</w:t>
        </w:r>
        <w:r w:rsidRPr="0000109C">
          <w:rPr>
            <w:rFonts w:asciiTheme="minorBidi" w:hAnsiTheme="minorBidi"/>
            <w:rPrChange w:id="5389" w:author="Author">
              <w:rPr/>
            </w:rPrChange>
          </w:rPr>
          <w:t xml:space="preserve">(5), eaam8986. </w:t>
        </w:r>
        <w:proofErr w:type="spellStart"/>
        <w:r w:rsidRPr="0000109C">
          <w:rPr>
            <w:rFonts w:asciiTheme="minorBidi" w:hAnsiTheme="minorBidi"/>
            <w:rPrChange w:id="5390" w:author="Author">
              <w:rPr/>
            </w:rPrChange>
          </w:rPr>
          <w:t>doi</w:t>
        </w:r>
        <w:proofErr w:type="spellEnd"/>
        <w:r w:rsidRPr="0000109C">
          <w:rPr>
            <w:rFonts w:asciiTheme="minorBidi" w:hAnsiTheme="minorBidi"/>
            <w:rPrChange w:id="5391" w:author="Author">
              <w:rPr/>
            </w:rPrChange>
          </w:rPr>
          <w:t>: 10.1126/scirobotics.</w:t>
        </w:r>
        <w:commentRangeStart w:id="5392"/>
        <w:r w:rsidRPr="0000109C">
          <w:rPr>
            <w:rFonts w:asciiTheme="minorBidi" w:hAnsiTheme="minorBidi"/>
            <w:rPrChange w:id="5393" w:author="Author">
              <w:rPr/>
            </w:rPrChange>
          </w:rPr>
          <w:t>aam8986</w:t>
        </w:r>
      </w:ins>
      <w:commentRangeEnd w:id="5392"/>
      <w:r w:rsidRPr="0000109C">
        <w:rPr>
          <w:rStyle w:val="CommentReference"/>
          <w:rFonts w:asciiTheme="minorBidi" w:hAnsiTheme="minorBidi"/>
          <w:rPrChange w:id="5394" w:author="Author">
            <w:rPr>
              <w:rStyle w:val="CommentReference"/>
            </w:rPr>
          </w:rPrChange>
        </w:rPr>
        <w:commentReference w:id="5392"/>
      </w:r>
    </w:p>
    <w:p w14:paraId="0DD9E839" w14:textId="77777777" w:rsidR="0055061F" w:rsidRPr="0000109C" w:rsidDel="00040CCF" w:rsidRDefault="0055061F" w:rsidP="0000109C">
      <w:pPr>
        <w:spacing w:line="480" w:lineRule="auto"/>
        <w:ind w:left="720" w:hanging="720"/>
        <w:rPr>
          <w:del w:id="5395" w:author="Author"/>
          <w:rFonts w:asciiTheme="minorBidi" w:hAnsiTheme="minorBidi"/>
          <w:strike/>
          <w:rPrChange w:id="5396" w:author="Author">
            <w:rPr>
              <w:del w:id="5397" w:author="Author"/>
              <w:rFonts w:ascii="Times New Roman" w:hAnsi="Times New Roman" w:cs="Times New Roman"/>
              <w:noProof/>
            </w:rPr>
          </w:rPrChange>
        </w:rPr>
        <w:pPrChange w:id="5398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5399"/>
    </w:p>
    <w:p w14:paraId="7BAE9B02" w14:textId="77777777" w:rsidR="0055061F" w:rsidRPr="0000109C" w:rsidDel="002C1F40" w:rsidRDefault="0055061F" w:rsidP="0000109C">
      <w:pPr>
        <w:spacing w:line="480" w:lineRule="auto"/>
        <w:ind w:left="720" w:hanging="720"/>
        <w:rPr>
          <w:del w:id="5400" w:author="Author"/>
          <w:rFonts w:asciiTheme="minorBidi" w:hAnsiTheme="minorBidi"/>
          <w:strike/>
          <w:rPrChange w:id="5401" w:author="Author">
            <w:rPr>
              <w:del w:id="5402" w:author="Author"/>
              <w:strike/>
            </w:rPr>
          </w:rPrChange>
        </w:rPr>
        <w:pPrChange w:id="5403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del w:id="5404" w:author="Author">
        <w:r w:rsidRPr="0000109C" w:rsidDel="002C1F40">
          <w:rPr>
            <w:rFonts w:asciiTheme="minorBidi" w:hAnsiTheme="minorBidi"/>
            <w:strike/>
            <w:rPrChange w:id="5405" w:author="Author">
              <w:rPr>
                <w:rFonts w:ascii="Times New Roman" w:hAnsi="Times New Roman" w:cs="Times New Roman"/>
                <w:noProof/>
              </w:rPr>
            </w:rPrChange>
          </w:rPr>
          <w:delText xml:space="preserve">Koch, C., </w:delText>
        </w:r>
        <w:commentRangeEnd w:id="5399"/>
        <w:r w:rsidRPr="0000109C" w:rsidDel="002C1F40">
          <w:rPr>
            <w:rStyle w:val="CommentReference"/>
            <w:rFonts w:asciiTheme="minorBidi" w:hAnsiTheme="minorBidi"/>
            <w:strike/>
            <w:rPrChange w:id="5406" w:author="Author">
              <w:rPr>
                <w:rStyle w:val="CommentReference"/>
                <w:strike/>
              </w:rPr>
            </w:rPrChange>
          </w:rPr>
          <w:commentReference w:id="5399"/>
        </w:r>
        <w:r w:rsidRPr="0000109C" w:rsidDel="002C1F40">
          <w:rPr>
            <w:rFonts w:asciiTheme="minorBidi" w:hAnsiTheme="minorBidi"/>
            <w:strike/>
            <w:rPrChange w:id="5407" w:author="Author">
              <w:rPr>
                <w:rFonts w:ascii="Times New Roman" w:hAnsi="Times New Roman" w:cs="Times New Roman"/>
                <w:noProof/>
              </w:rPr>
            </w:rPrChange>
          </w:rPr>
          <w:delText xml:space="preserve">Beetz, J., Foundations, T., &amp; Practice, I. (2018). </w:delText>
        </w:r>
        <w:r w:rsidRPr="0000109C" w:rsidDel="002C1F40">
          <w:rPr>
            <w:rFonts w:asciiTheme="minorBidi" w:hAnsiTheme="minorBidi"/>
            <w:i/>
            <w:iCs/>
            <w:strike/>
            <w:rPrChange w:id="5408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Building Information Modeling</w:delText>
        </w:r>
        <w:r w:rsidRPr="0000109C" w:rsidDel="002C1F40">
          <w:rPr>
            <w:rFonts w:asciiTheme="minorBidi" w:hAnsiTheme="minorBidi"/>
            <w:strike/>
            <w:rPrChange w:id="5409" w:author="Author">
              <w:rPr>
                <w:rFonts w:ascii="Times New Roman" w:hAnsi="Times New Roman" w:cs="Times New Roman"/>
                <w:noProof/>
              </w:rPr>
            </w:rPrChange>
          </w:rPr>
          <w:delText>.</w:delText>
        </w:r>
      </w:del>
    </w:p>
    <w:p w14:paraId="747DA6CA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410" w:author="Author">
            <w:rPr/>
          </w:rPrChange>
        </w:rPr>
        <w:pPrChange w:id="541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412" w:author="Author">
            <w:rPr/>
          </w:rPrChange>
        </w:rPr>
        <w:t xml:space="preserve">Lim, S., </w:t>
      </w:r>
      <w:proofErr w:type="spellStart"/>
      <w:r w:rsidRPr="0000109C">
        <w:rPr>
          <w:rFonts w:asciiTheme="minorBidi" w:hAnsiTheme="minorBidi"/>
          <w:rPrChange w:id="5413" w:author="Author">
            <w:rPr/>
          </w:rPrChange>
        </w:rPr>
        <w:t>Buswell</w:t>
      </w:r>
      <w:proofErr w:type="spellEnd"/>
      <w:r w:rsidRPr="0000109C">
        <w:rPr>
          <w:rFonts w:asciiTheme="minorBidi" w:hAnsiTheme="minorBidi"/>
          <w:rPrChange w:id="5414" w:author="Author">
            <w:rPr/>
          </w:rPrChange>
        </w:rPr>
        <w:t xml:space="preserve">, R. A., Le, T. T., Austin, S. A., Gibb, A. G. F., &amp; Thorpe, T. (2012). Developments in construction-scale additive manufacturing processes. </w:t>
      </w:r>
      <w:r w:rsidRPr="0000109C">
        <w:rPr>
          <w:rFonts w:asciiTheme="minorBidi" w:hAnsiTheme="minorBidi"/>
          <w:i/>
          <w:iCs/>
          <w:rPrChange w:id="5415" w:author="Author">
            <w:rPr>
              <w:i/>
              <w:iCs/>
            </w:rPr>
          </w:rPrChange>
        </w:rPr>
        <w:t>Automation in Construction</w:t>
      </w:r>
      <w:r w:rsidRPr="0000109C">
        <w:rPr>
          <w:rFonts w:asciiTheme="minorBidi" w:hAnsiTheme="minorBidi"/>
          <w:rPrChange w:id="5416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417" w:author="Author">
            <w:rPr>
              <w:i/>
              <w:iCs/>
            </w:rPr>
          </w:rPrChange>
        </w:rPr>
        <w:t>21</w:t>
      </w:r>
      <w:r w:rsidRPr="0000109C">
        <w:rPr>
          <w:rFonts w:asciiTheme="minorBidi" w:hAnsiTheme="minorBidi"/>
          <w:rPrChange w:id="5418" w:author="Author">
            <w:rPr/>
          </w:rPrChange>
        </w:rPr>
        <w:t xml:space="preserve">(1), 262–268. </w:t>
      </w:r>
      <w:proofErr w:type="spellStart"/>
      <w:r w:rsidRPr="0000109C">
        <w:rPr>
          <w:rFonts w:asciiTheme="minorBidi" w:hAnsiTheme="minorBidi"/>
          <w:rPrChange w:id="5419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420" w:author="Author">
            <w:rPr/>
          </w:rPrChange>
        </w:rPr>
        <w:t>: 10.1016/j.autcon.2011.06.010</w:t>
      </w:r>
    </w:p>
    <w:p w14:paraId="13749862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421" w:author="Author">
            <w:rPr/>
          </w:rPrChange>
        </w:rPr>
        <w:pPrChange w:id="542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423" w:author="Author">
            <w:rPr/>
          </w:rPrChange>
        </w:rPr>
        <w:t xml:space="preserve">Lu, Y., Wu, Z., Chang, R., &amp; Li, Y. (2017). Building </w:t>
      </w:r>
      <w:ins w:id="5424" w:author="Author">
        <w:r w:rsidRPr="0000109C">
          <w:rPr>
            <w:rFonts w:asciiTheme="minorBidi" w:hAnsiTheme="minorBidi"/>
            <w:rPrChange w:id="5425" w:author="Author">
              <w:rPr/>
            </w:rPrChange>
          </w:rPr>
          <w:t>i</w:t>
        </w:r>
      </w:ins>
      <w:del w:id="5426" w:author="Author">
        <w:r w:rsidRPr="0000109C" w:rsidDel="00EB7917">
          <w:rPr>
            <w:rFonts w:asciiTheme="minorBidi" w:hAnsiTheme="minorBidi"/>
            <w:rPrChange w:id="5427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5428" w:author="Author">
            <w:rPr/>
          </w:rPrChange>
        </w:rPr>
        <w:t xml:space="preserve">nformation </w:t>
      </w:r>
      <w:ins w:id="5429" w:author="Author">
        <w:r w:rsidRPr="0000109C">
          <w:rPr>
            <w:rFonts w:asciiTheme="minorBidi" w:hAnsiTheme="minorBidi"/>
            <w:rPrChange w:id="5430" w:author="Author">
              <w:rPr/>
            </w:rPrChange>
          </w:rPr>
          <w:t>m</w:t>
        </w:r>
      </w:ins>
      <w:del w:id="5431" w:author="Author">
        <w:r w:rsidRPr="0000109C" w:rsidDel="00EB7917">
          <w:rPr>
            <w:rFonts w:asciiTheme="minorBidi" w:hAnsiTheme="minorBidi"/>
            <w:rPrChange w:id="5432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5433" w:author="Author">
            <w:rPr/>
          </w:rPrChange>
        </w:rPr>
        <w:t xml:space="preserve">odeling (BIM) for green buildings: A critical review and future directions. </w:t>
      </w:r>
      <w:r w:rsidRPr="0000109C">
        <w:rPr>
          <w:rFonts w:asciiTheme="minorBidi" w:hAnsiTheme="minorBidi"/>
          <w:i/>
          <w:iCs/>
          <w:rPrChange w:id="5434" w:author="Author">
            <w:rPr>
              <w:i/>
              <w:iCs/>
            </w:rPr>
          </w:rPrChange>
        </w:rPr>
        <w:t>Automation in Construction</w:t>
      </w:r>
      <w:r w:rsidRPr="0000109C">
        <w:rPr>
          <w:rFonts w:asciiTheme="minorBidi" w:hAnsiTheme="minorBidi"/>
          <w:rPrChange w:id="5435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436" w:author="Author">
            <w:rPr>
              <w:i/>
              <w:iCs/>
            </w:rPr>
          </w:rPrChange>
        </w:rPr>
        <w:t>83</w:t>
      </w:r>
      <w:r w:rsidRPr="0000109C">
        <w:rPr>
          <w:rFonts w:asciiTheme="minorBidi" w:hAnsiTheme="minorBidi"/>
          <w:rPrChange w:id="5437" w:author="Author">
            <w:rPr/>
          </w:rPrChange>
        </w:rPr>
        <w:t>(</w:t>
      </w:r>
      <w:ins w:id="5438" w:author="Author">
        <w:r w:rsidRPr="0000109C">
          <w:rPr>
            <w:rFonts w:asciiTheme="minorBidi" w:hAnsiTheme="minorBidi"/>
            <w:rPrChange w:id="5439" w:author="Author">
              <w:rPr/>
            </w:rPrChange>
          </w:rPr>
          <w:t>Nov</w:t>
        </w:r>
      </w:ins>
      <w:del w:id="5440" w:author="Author">
        <w:r w:rsidRPr="0000109C" w:rsidDel="00040CCF">
          <w:rPr>
            <w:rFonts w:asciiTheme="minorBidi" w:hAnsiTheme="minorBidi"/>
            <w:rPrChange w:id="5441" w:author="Author">
              <w:rPr/>
            </w:rPrChange>
          </w:rPr>
          <w:delText>February</w:delText>
        </w:r>
      </w:del>
      <w:r w:rsidRPr="0000109C">
        <w:rPr>
          <w:rFonts w:asciiTheme="minorBidi" w:hAnsiTheme="minorBidi"/>
          <w:rPrChange w:id="5442" w:author="Author">
            <w:rPr/>
          </w:rPrChange>
        </w:rPr>
        <w:t xml:space="preserve">), 134–148. </w:t>
      </w:r>
      <w:proofErr w:type="spellStart"/>
      <w:r w:rsidRPr="0000109C">
        <w:rPr>
          <w:rFonts w:asciiTheme="minorBidi" w:hAnsiTheme="minorBidi"/>
          <w:rPrChange w:id="5443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444" w:author="Author">
            <w:rPr/>
          </w:rPrChange>
        </w:rPr>
        <w:t>: 10.1016/j.autcon.2017.08.024</w:t>
      </w:r>
    </w:p>
    <w:p w14:paraId="7B06AAF5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445" w:author="Author">
            <w:rPr/>
          </w:rPrChange>
        </w:rPr>
        <w:pPrChange w:id="5446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447" w:author="Author">
            <w:rPr/>
          </w:rPrChange>
        </w:rPr>
        <w:t xml:space="preserve">Ma, G., Wang, L., &amp; Ju, Y. (2017). State-of-the-art of 3D printing technology of cementitious material—An emerging technique for construction. </w:t>
      </w:r>
      <w:r w:rsidRPr="0000109C">
        <w:rPr>
          <w:rFonts w:asciiTheme="minorBidi" w:hAnsiTheme="minorBidi"/>
          <w:i/>
          <w:iCs/>
          <w:rPrChange w:id="5448" w:author="Author">
            <w:rPr>
              <w:i/>
              <w:iCs/>
            </w:rPr>
          </w:rPrChange>
        </w:rPr>
        <w:t>Science China Technological Sciences</w:t>
      </w:r>
      <w:ins w:id="5449" w:author="Author">
        <w:r w:rsidRPr="0000109C">
          <w:rPr>
            <w:rFonts w:asciiTheme="minorBidi" w:hAnsiTheme="minorBidi"/>
            <w:i/>
            <w:iCs/>
            <w:rPrChange w:id="5450" w:author="Author">
              <w:rPr>
                <w:i/>
                <w:iCs/>
              </w:rPr>
            </w:rPrChange>
          </w:rPr>
          <w:t xml:space="preserve">, </w:t>
        </w:r>
        <w:r w:rsidRPr="0000109C">
          <w:rPr>
            <w:rFonts w:asciiTheme="minorBidi" w:hAnsiTheme="minorBidi"/>
            <w:rPrChange w:id="5451" w:author="Author">
              <w:rPr>
                <w:i/>
                <w:iCs/>
              </w:rPr>
            </w:rPrChange>
          </w:rPr>
          <w:t>61</w:t>
        </w:r>
        <w:r w:rsidRPr="0000109C">
          <w:rPr>
            <w:rFonts w:asciiTheme="minorBidi" w:hAnsiTheme="minorBidi"/>
            <w:rPrChange w:id="5452" w:author="Author">
              <w:rPr/>
            </w:rPrChange>
          </w:rPr>
          <w:t>, 475–495</w:t>
        </w:r>
      </w:ins>
      <w:r w:rsidRPr="0000109C">
        <w:rPr>
          <w:rFonts w:asciiTheme="minorBidi" w:hAnsiTheme="minorBidi"/>
          <w:rPrChange w:id="5453" w:author="Author">
            <w:rPr/>
          </w:rPrChange>
        </w:rPr>
        <w:t xml:space="preserve">. </w:t>
      </w:r>
      <w:proofErr w:type="spellStart"/>
      <w:r w:rsidRPr="0000109C">
        <w:rPr>
          <w:rFonts w:asciiTheme="minorBidi" w:hAnsiTheme="minorBidi"/>
          <w:rPrChange w:id="5454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455" w:author="Author">
            <w:rPr/>
          </w:rPrChange>
        </w:rPr>
        <w:t>: 10.1007/s11431-016-9077-7</w:t>
      </w:r>
    </w:p>
    <w:p w14:paraId="49D98485" w14:textId="77777777" w:rsidR="0055061F" w:rsidRPr="0000109C" w:rsidRDefault="0055061F" w:rsidP="0000109C">
      <w:pPr>
        <w:spacing w:line="480" w:lineRule="auto"/>
        <w:ind w:left="720" w:hanging="720"/>
        <w:rPr>
          <w:ins w:id="5456" w:author="Author"/>
          <w:rFonts w:asciiTheme="minorBidi" w:hAnsiTheme="minorBidi"/>
          <w:rPrChange w:id="5457" w:author="Author">
            <w:rPr>
              <w:ins w:id="5458" w:author="Author"/>
            </w:rPr>
          </w:rPrChange>
        </w:rPr>
        <w:pPrChange w:id="5459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460" w:author="Author">
            <w:rPr/>
          </w:rPrChange>
        </w:rPr>
        <w:t>Mahamood</w:t>
      </w:r>
      <w:proofErr w:type="spellEnd"/>
      <w:r w:rsidRPr="0000109C">
        <w:rPr>
          <w:rFonts w:asciiTheme="minorBidi" w:hAnsiTheme="minorBidi"/>
          <w:rPrChange w:id="5461" w:author="Author">
            <w:rPr/>
          </w:rPrChange>
        </w:rPr>
        <w:t xml:space="preserve">, R. M., </w:t>
      </w:r>
      <w:proofErr w:type="spellStart"/>
      <w:r w:rsidRPr="0000109C">
        <w:rPr>
          <w:rFonts w:asciiTheme="minorBidi" w:hAnsiTheme="minorBidi"/>
          <w:rPrChange w:id="5462" w:author="Author">
            <w:rPr/>
          </w:rPrChange>
        </w:rPr>
        <w:t>Akinlabi</w:t>
      </w:r>
      <w:proofErr w:type="spellEnd"/>
      <w:r w:rsidRPr="0000109C">
        <w:rPr>
          <w:rFonts w:asciiTheme="minorBidi" w:hAnsiTheme="minorBidi"/>
          <w:rPrChange w:id="5463" w:author="Author">
            <w:rPr/>
          </w:rPrChange>
        </w:rPr>
        <w:t xml:space="preserve">, E. T., Shukla, M., &amp; </w:t>
      </w:r>
      <w:proofErr w:type="spellStart"/>
      <w:r w:rsidRPr="0000109C">
        <w:rPr>
          <w:rFonts w:asciiTheme="minorBidi" w:hAnsiTheme="minorBidi"/>
          <w:rPrChange w:id="5464" w:author="Author">
            <w:rPr/>
          </w:rPrChange>
        </w:rPr>
        <w:t>Pityana</w:t>
      </w:r>
      <w:proofErr w:type="spellEnd"/>
      <w:r w:rsidRPr="0000109C">
        <w:rPr>
          <w:rFonts w:asciiTheme="minorBidi" w:hAnsiTheme="minorBidi"/>
          <w:rPrChange w:id="5465" w:author="Author">
            <w:rPr/>
          </w:rPrChange>
        </w:rPr>
        <w:t xml:space="preserve">, S. (2014). Revolutionary </w:t>
      </w:r>
      <w:ins w:id="5466" w:author="Author">
        <w:r w:rsidRPr="0000109C">
          <w:rPr>
            <w:rFonts w:asciiTheme="minorBidi" w:hAnsiTheme="minorBidi"/>
            <w:rPrChange w:id="5467" w:author="Author">
              <w:rPr/>
            </w:rPrChange>
          </w:rPr>
          <w:t>a</w:t>
        </w:r>
      </w:ins>
      <w:del w:id="5468" w:author="Author">
        <w:r w:rsidRPr="0000109C" w:rsidDel="00EB7917">
          <w:rPr>
            <w:rFonts w:asciiTheme="minorBidi" w:hAnsiTheme="minorBidi"/>
            <w:rPrChange w:id="5469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5470" w:author="Author">
            <w:rPr/>
          </w:rPrChange>
        </w:rPr>
        <w:t xml:space="preserve">dditive </w:t>
      </w:r>
      <w:ins w:id="5471" w:author="Author">
        <w:r w:rsidRPr="0000109C">
          <w:rPr>
            <w:rFonts w:asciiTheme="minorBidi" w:hAnsiTheme="minorBidi"/>
            <w:rPrChange w:id="5472" w:author="Author">
              <w:rPr/>
            </w:rPrChange>
          </w:rPr>
          <w:t>m</w:t>
        </w:r>
      </w:ins>
      <w:del w:id="5473" w:author="Author">
        <w:r w:rsidRPr="0000109C" w:rsidDel="00EB7917">
          <w:rPr>
            <w:rFonts w:asciiTheme="minorBidi" w:hAnsiTheme="minorBidi"/>
            <w:rPrChange w:id="5474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5475" w:author="Author">
            <w:rPr/>
          </w:rPrChange>
        </w:rPr>
        <w:t xml:space="preserve">anufacturing: An </w:t>
      </w:r>
      <w:ins w:id="5476" w:author="Author">
        <w:r w:rsidRPr="0000109C">
          <w:rPr>
            <w:rFonts w:asciiTheme="minorBidi" w:hAnsiTheme="minorBidi"/>
            <w:rPrChange w:id="5477" w:author="Author">
              <w:rPr/>
            </w:rPrChange>
          </w:rPr>
          <w:t>o</w:t>
        </w:r>
      </w:ins>
      <w:del w:id="5478" w:author="Author">
        <w:r w:rsidRPr="0000109C" w:rsidDel="00EB7917">
          <w:rPr>
            <w:rFonts w:asciiTheme="minorBidi" w:hAnsiTheme="minorBidi"/>
            <w:rPrChange w:id="5479" w:author="Author">
              <w:rPr/>
            </w:rPrChange>
          </w:rPr>
          <w:delText>O</w:delText>
        </w:r>
      </w:del>
      <w:r w:rsidRPr="0000109C">
        <w:rPr>
          <w:rFonts w:asciiTheme="minorBidi" w:hAnsiTheme="minorBidi"/>
          <w:rPrChange w:id="5480" w:author="Author">
            <w:rPr/>
          </w:rPrChange>
        </w:rPr>
        <w:t xml:space="preserve">verview. </w:t>
      </w:r>
      <w:r w:rsidRPr="0000109C">
        <w:rPr>
          <w:rFonts w:asciiTheme="minorBidi" w:hAnsiTheme="minorBidi"/>
          <w:i/>
          <w:iCs/>
          <w:rPrChange w:id="5481" w:author="Author">
            <w:rPr>
              <w:i/>
              <w:iCs/>
            </w:rPr>
          </w:rPrChange>
        </w:rPr>
        <w:t>Lasers in Engineering</w:t>
      </w:r>
      <w:del w:id="5482" w:author="Author">
        <w:r w:rsidRPr="0000109C" w:rsidDel="00EB7917">
          <w:rPr>
            <w:rFonts w:asciiTheme="minorBidi" w:hAnsiTheme="minorBidi"/>
            <w:i/>
            <w:iCs/>
            <w:rPrChange w:id="5483" w:author="Author">
              <w:rPr>
                <w:i/>
                <w:iCs/>
              </w:rPr>
            </w:rPrChange>
          </w:rPr>
          <w:delText xml:space="preserve"> (Old City Publishing)</w:delText>
        </w:r>
      </w:del>
      <w:r w:rsidRPr="0000109C">
        <w:rPr>
          <w:rFonts w:asciiTheme="minorBidi" w:hAnsiTheme="minorBidi"/>
          <w:rPrChange w:id="5484" w:author="Author">
            <w:rPr/>
          </w:rPrChange>
        </w:rPr>
        <w:t xml:space="preserve">, </w:t>
      </w:r>
      <w:r w:rsidRPr="0000109C">
        <w:rPr>
          <w:rFonts w:asciiTheme="minorBidi" w:hAnsiTheme="minorBidi"/>
          <w:i/>
          <w:iCs/>
          <w:rPrChange w:id="5485" w:author="Author">
            <w:rPr>
              <w:i/>
              <w:iCs/>
            </w:rPr>
          </w:rPrChange>
        </w:rPr>
        <w:t>27</w:t>
      </w:r>
      <w:r w:rsidRPr="0000109C">
        <w:rPr>
          <w:rFonts w:asciiTheme="minorBidi" w:hAnsiTheme="minorBidi"/>
          <w:rPrChange w:id="5486" w:author="Author">
            <w:rPr/>
          </w:rPrChange>
        </w:rPr>
        <w:t>(3/4), 161–178. Retrieved from</w:t>
      </w:r>
      <w:ins w:id="5487" w:author="Author">
        <w:r w:rsidRPr="0000109C">
          <w:rPr>
            <w:rFonts w:asciiTheme="minorBidi" w:hAnsiTheme="minorBidi"/>
            <w:rPrChange w:id="5488" w:author="Author">
              <w:rPr/>
            </w:rPrChange>
          </w:rPr>
          <w:t xml:space="preserve"> http://www.oldcitypublishing.com/journals/lie-home/lie-issue-contents/lie-volume-27-number-3-4-2014/lie-27-3-4-p-161-178/</w:t>
        </w:r>
      </w:ins>
    </w:p>
    <w:p w14:paraId="38BDC48C" w14:textId="77777777" w:rsidR="0055061F" w:rsidRPr="0000109C" w:rsidDel="00EB7917" w:rsidRDefault="0055061F" w:rsidP="0000109C">
      <w:pPr>
        <w:spacing w:line="480" w:lineRule="auto"/>
        <w:ind w:left="720" w:hanging="720"/>
        <w:rPr>
          <w:del w:id="5489" w:author="Author"/>
          <w:rFonts w:asciiTheme="minorBidi" w:hAnsiTheme="minorBidi"/>
          <w:rPrChange w:id="5490" w:author="Author">
            <w:rPr>
              <w:del w:id="5491" w:author="Author"/>
            </w:rPr>
          </w:rPrChange>
        </w:rPr>
        <w:pPrChange w:id="549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del w:id="5493" w:author="Author">
        <w:r w:rsidRPr="0000109C" w:rsidDel="00EB7917">
          <w:rPr>
            <w:rFonts w:asciiTheme="minorBidi" w:hAnsiTheme="minorBidi"/>
            <w:rPrChange w:id="5494" w:author="Author">
              <w:rPr/>
            </w:rPrChange>
          </w:rPr>
          <w:delText xml:space="preserve"> http://search.ebscohost.com/login.aspx?direct=true&amp;db=a9h&amp;AN=93983510&amp;lang=pt-br&amp;site=ehost-live</w:delText>
        </w:r>
      </w:del>
    </w:p>
    <w:p w14:paraId="632A0DB7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495" w:author="Author">
            <w:rPr/>
          </w:rPrChange>
        </w:rPr>
        <w:pPrChange w:id="5496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497" w:author="Author">
            <w:rPr/>
          </w:rPrChange>
        </w:rPr>
        <w:t xml:space="preserve">Micallef, J. (2015). </w:t>
      </w:r>
      <w:r w:rsidRPr="0000109C">
        <w:rPr>
          <w:rFonts w:asciiTheme="minorBidi" w:hAnsiTheme="minorBidi"/>
          <w:i/>
          <w:iCs/>
          <w:rPrChange w:id="5498" w:author="Author">
            <w:rPr>
              <w:i/>
              <w:iCs/>
            </w:rPr>
          </w:rPrChange>
        </w:rPr>
        <w:t xml:space="preserve">Beginning </w:t>
      </w:r>
      <w:ins w:id="5499" w:author="Author">
        <w:r w:rsidRPr="0000109C">
          <w:rPr>
            <w:rFonts w:asciiTheme="minorBidi" w:hAnsiTheme="minorBidi"/>
            <w:i/>
            <w:iCs/>
            <w:rPrChange w:id="5500" w:author="Author">
              <w:rPr>
                <w:i/>
                <w:iCs/>
              </w:rPr>
            </w:rPrChange>
          </w:rPr>
          <w:t>d</w:t>
        </w:r>
      </w:ins>
      <w:del w:id="5501" w:author="Author">
        <w:r w:rsidRPr="0000109C" w:rsidDel="00EB7917">
          <w:rPr>
            <w:rFonts w:asciiTheme="minorBidi" w:hAnsiTheme="minorBidi"/>
            <w:i/>
            <w:iCs/>
            <w:rPrChange w:id="5502" w:author="Author">
              <w:rPr>
                <w:i/>
                <w:iCs/>
              </w:rPr>
            </w:rPrChange>
          </w:rPr>
          <w:delText>D</w:delText>
        </w:r>
      </w:del>
      <w:r w:rsidRPr="0000109C">
        <w:rPr>
          <w:rFonts w:asciiTheme="minorBidi" w:hAnsiTheme="minorBidi"/>
          <w:i/>
          <w:iCs/>
          <w:rPrChange w:id="5503" w:author="Author">
            <w:rPr>
              <w:i/>
              <w:iCs/>
            </w:rPr>
          </w:rPrChange>
        </w:rPr>
        <w:t xml:space="preserve">esign for 3D </w:t>
      </w:r>
      <w:ins w:id="5504" w:author="Author">
        <w:r w:rsidRPr="0000109C">
          <w:rPr>
            <w:rFonts w:asciiTheme="minorBidi" w:hAnsiTheme="minorBidi"/>
            <w:i/>
            <w:iCs/>
            <w:rPrChange w:id="5505" w:author="Author">
              <w:rPr>
                <w:i/>
                <w:iCs/>
              </w:rPr>
            </w:rPrChange>
          </w:rPr>
          <w:t>p</w:t>
        </w:r>
      </w:ins>
      <w:del w:id="5506" w:author="Author">
        <w:r w:rsidRPr="0000109C" w:rsidDel="00EB7917">
          <w:rPr>
            <w:rFonts w:asciiTheme="minorBidi" w:hAnsiTheme="minorBidi"/>
            <w:i/>
            <w:iCs/>
            <w:rPrChange w:id="5507" w:author="Author">
              <w:rPr>
                <w:i/>
                <w:iCs/>
              </w:rPr>
            </w:rPrChange>
          </w:rPr>
          <w:delText>P</w:delText>
        </w:r>
      </w:del>
      <w:r w:rsidRPr="0000109C">
        <w:rPr>
          <w:rFonts w:asciiTheme="minorBidi" w:hAnsiTheme="minorBidi"/>
          <w:i/>
          <w:iCs/>
          <w:rPrChange w:id="5508" w:author="Author">
            <w:rPr>
              <w:i/>
              <w:iCs/>
            </w:rPr>
          </w:rPrChange>
        </w:rPr>
        <w:t>rinting</w:t>
      </w:r>
      <w:r w:rsidRPr="0000109C">
        <w:rPr>
          <w:rFonts w:asciiTheme="minorBidi" w:hAnsiTheme="minorBidi"/>
          <w:rPrChange w:id="5509" w:author="Author">
            <w:rPr/>
          </w:rPrChange>
        </w:rPr>
        <w:t xml:space="preserve">. </w:t>
      </w:r>
      <w:proofErr w:type="spellStart"/>
      <w:ins w:id="5510" w:author="Author">
        <w:r w:rsidRPr="0000109C">
          <w:rPr>
            <w:rFonts w:asciiTheme="minorBidi" w:hAnsiTheme="minorBidi"/>
            <w:rPrChange w:id="5511" w:author="Author">
              <w:rPr/>
            </w:rPrChange>
          </w:rPr>
          <w:t>Apress</w:t>
        </w:r>
        <w:proofErr w:type="spellEnd"/>
        <w:r w:rsidRPr="0000109C">
          <w:rPr>
            <w:rFonts w:asciiTheme="minorBidi" w:hAnsiTheme="minorBidi"/>
            <w:rPrChange w:id="5512" w:author="Author">
              <w:rPr/>
            </w:rPrChange>
          </w:rPr>
          <w:t xml:space="preserve">. </w:t>
        </w:r>
      </w:ins>
      <w:proofErr w:type="spellStart"/>
      <w:r w:rsidRPr="0000109C">
        <w:rPr>
          <w:rFonts w:asciiTheme="minorBidi" w:hAnsiTheme="minorBidi"/>
          <w:rPrChange w:id="5513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514" w:author="Author">
            <w:rPr/>
          </w:rPrChange>
        </w:rPr>
        <w:t>: 10.1007/978-1-4842-0946-2</w:t>
      </w:r>
    </w:p>
    <w:p w14:paraId="5F5D2408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515" w:author="Author">
            <w:rPr/>
          </w:rPrChange>
        </w:rPr>
        <w:pPrChange w:id="5516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517" w:author="Author">
            <w:rPr/>
          </w:rPrChange>
        </w:rPr>
        <w:t xml:space="preserve">Mitchell, A., </w:t>
      </w:r>
      <w:proofErr w:type="spellStart"/>
      <w:r w:rsidRPr="0000109C">
        <w:rPr>
          <w:rFonts w:asciiTheme="minorBidi" w:hAnsiTheme="minorBidi"/>
          <w:rPrChange w:id="5518" w:author="Author">
            <w:rPr/>
          </w:rPrChange>
        </w:rPr>
        <w:t>Lafont</w:t>
      </w:r>
      <w:proofErr w:type="spellEnd"/>
      <w:r w:rsidRPr="0000109C">
        <w:rPr>
          <w:rFonts w:asciiTheme="minorBidi" w:hAnsiTheme="minorBidi"/>
          <w:rPrChange w:id="5519" w:author="Author">
            <w:rPr/>
          </w:rPrChange>
        </w:rPr>
        <w:t xml:space="preserve">, U., </w:t>
      </w:r>
      <w:del w:id="5520" w:author="Author">
        <w:r w:rsidRPr="0000109C" w:rsidDel="005B52F9">
          <w:rPr>
            <w:rFonts w:asciiTheme="minorBidi" w:hAnsiTheme="minorBidi"/>
            <w:rPrChange w:id="5521" w:author="Author">
              <w:rPr/>
            </w:rPrChange>
          </w:rPr>
          <w:delText>Ho</w:delText>
        </w:r>
      </w:del>
      <w:ins w:id="5522" w:author="Author">
        <w:del w:id="5523" w:author="Author">
          <w:r w:rsidRPr="0000109C" w:rsidDel="00C01B2C">
            <w:rPr>
              <w:rFonts w:asciiTheme="minorBidi" w:hAnsiTheme="minorBidi"/>
              <w:color w:val="323232"/>
              <w:sz w:val="30"/>
              <w:szCs w:val="30"/>
              <w:shd w:val="clear" w:color="auto" w:fill="F5F5F5"/>
              <w:rPrChange w:id="5524" w:author="Author">
                <w:rPr>
                  <w:rFonts w:ascii="Arial" w:hAnsi="Arial" w:cs="Arial"/>
                  <w:color w:val="323232"/>
                  <w:sz w:val="30"/>
                  <w:szCs w:val="30"/>
                  <w:shd w:val="clear" w:color="auto" w:fill="F5F5F5"/>
                </w:rPr>
              </w:rPrChange>
            </w:rPr>
            <w:delText xml:space="preserve"> </w:delText>
          </w:r>
        </w:del>
        <w:proofErr w:type="spellStart"/>
        <w:r w:rsidRPr="0000109C">
          <w:rPr>
            <w:rFonts w:asciiTheme="minorBidi" w:hAnsiTheme="minorBidi"/>
            <w:rPrChange w:id="5525" w:author="Author">
              <w:rPr/>
            </w:rPrChange>
          </w:rPr>
          <w:t>Hołyńska</w:t>
        </w:r>
      </w:ins>
      <w:proofErr w:type="spellEnd"/>
      <w:r w:rsidRPr="0000109C">
        <w:rPr>
          <w:rFonts w:asciiTheme="minorBidi" w:hAnsiTheme="minorBidi"/>
          <w:rPrChange w:id="5526" w:author="Author">
            <w:rPr/>
          </w:rPrChange>
        </w:rPr>
        <w:t xml:space="preserve">, M., &amp; </w:t>
      </w:r>
      <w:proofErr w:type="spellStart"/>
      <w:r w:rsidRPr="0000109C">
        <w:rPr>
          <w:rFonts w:asciiTheme="minorBidi" w:hAnsiTheme="minorBidi"/>
          <w:rPrChange w:id="5527" w:author="Author">
            <w:rPr/>
          </w:rPrChange>
        </w:rPr>
        <w:t>Semprimoschnig</w:t>
      </w:r>
      <w:proofErr w:type="spellEnd"/>
      <w:r w:rsidRPr="0000109C">
        <w:rPr>
          <w:rFonts w:asciiTheme="minorBidi" w:hAnsiTheme="minorBidi"/>
          <w:rPrChange w:id="5528" w:author="Author">
            <w:rPr/>
          </w:rPrChange>
        </w:rPr>
        <w:t xml:space="preserve">, C. (2018). </w:t>
      </w:r>
      <w:r w:rsidRPr="0000109C">
        <w:rPr>
          <w:rFonts w:asciiTheme="minorBidi" w:hAnsiTheme="minorBidi"/>
          <w:rPrChange w:id="5529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Additive manufacturing</w:t>
      </w:r>
      <w:del w:id="5530" w:author="Author">
        <w:r w:rsidRPr="0000109C" w:rsidDel="005B52F9">
          <w:rPr>
            <w:rFonts w:asciiTheme="minorBidi" w:hAnsiTheme="minorBidi"/>
            <w:rPrChange w:id="5531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532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—</w:t>
      </w:r>
      <w:del w:id="5533" w:author="Author">
        <w:r w:rsidRPr="0000109C" w:rsidDel="005B52F9">
          <w:rPr>
            <w:rFonts w:asciiTheme="minorBidi" w:hAnsiTheme="minorBidi"/>
            <w:rPrChange w:id="5534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535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A review of 4D printing and future applications</w:t>
      </w:r>
      <w:r w:rsidRPr="0000109C">
        <w:rPr>
          <w:rFonts w:asciiTheme="minorBidi" w:hAnsiTheme="minorBidi"/>
          <w:rPrChange w:id="5536" w:author="Author">
            <w:rPr/>
          </w:rPrChange>
        </w:rPr>
        <w:t xml:space="preserve">. </w:t>
      </w:r>
      <w:ins w:id="5537" w:author="Author">
        <w:r w:rsidRPr="0000109C">
          <w:rPr>
            <w:rFonts w:asciiTheme="minorBidi" w:hAnsiTheme="minorBidi"/>
            <w:i/>
            <w:iCs/>
            <w:rPrChange w:id="5538" w:author="Author">
              <w:rPr>
                <w:i/>
                <w:iCs/>
              </w:rPr>
            </w:rPrChange>
          </w:rPr>
          <w:t xml:space="preserve">Additive Manufacturing, </w:t>
        </w:r>
      </w:ins>
      <w:r w:rsidRPr="0000109C">
        <w:rPr>
          <w:rFonts w:asciiTheme="minorBidi" w:hAnsiTheme="minorBidi"/>
          <w:rPrChange w:id="5539" w:author="Author">
            <w:rPr>
              <w:i/>
              <w:iCs/>
            </w:rPr>
          </w:rPrChange>
        </w:rPr>
        <w:t>24</w:t>
      </w:r>
      <w:r w:rsidRPr="0000109C">
        <w:rPr>
          <w:rFonts w:asciiTheme="minorBidi" w:hAnsiTheme="minorBidi"/>
          <w:rPrChange w:id="5540" w:author="Author">
            <w:rPr/>
          </w:rPrChange>
        </w:rPr>
        <w:t>(</w:t>
      </w:r>
      <w:ins w:id="5541" w:author="Author">
        <w:r w:rsidRPr="0000109C">
          <w:rPr>
            <w:rFonts w:asciiTheme="minorBidi" w:hAnsiTheme="minorBidi"/>
            <w:rPrChange w:id="5542" w:author="Author">
              <w:rPr/>
            </w:rPrChange>
          </w:rPr>
          <w:t>Dec</w:t>
        </w:r>
      </w:ins>
      <w:del w:id="5543" w:author="Author">
        <w:r w:rsidRPr="0000109C" w:rsidDel="005B52F9">
          <w:rPr>
            <w:rFonts w:asciiTheme="minorBidi" w:hAnsiTheme="minorBidi"/>
            <w:rPrChange w:id="5544" w:author="Author">
              <w:rPr/>
            </w:rPrChange>
          </w:rPr>
          <w:delText>October</w:delText>
        </w:r>
      </w:del>
      <w:r w:rsidRPr="0000109C">
        <w:rPr>
          <w:rFonts w:asciiTheme="minorBidi" w:hAnsiTheme="minorBidi"/>
          <w:rPrChange w:id="5545" w:author="Author">
            <w:rPr/>
          </w:rPrChange>
        </w:rPr>
        <w:t xml:space="preserve">), 606–626. </w:t>
      </w:r>
      <w:proofErr w:type="spellStart"/>
      <w:r w:rsidRPr="0000109C">
        <w:rPr>
          <w:rFonts w:asciiTheme="minorBidi" w:hAnsiTheme="minorBidi"/>
          <w:rPrChange w:id="5546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547" w:author="Author">
            <w:rPr/>
          </w:rPrChange>
        </w:rPr>
        <w:t>: 10.1016/j.addma.2018.10.038</w:t>
      </w:r>
    </w:p>
    <w:p w14:paraId="133C3F18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548" w:author="Author">
            <w:rPr/>
          </w:rPrChange>
        </w:rPr>
        <w:pPrChange w:id="5549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550" w:author="Author">
            <w:rPr/>
          </w:rPrChange>
        </w:rPr>
        <w:t>Raouf, A. M. I., &amp; Al-</w:t>
      </w:r>
      <w:proofErr w:type="spellStart"/>
      <w:r w:rsidRPr="0000109C">
        <w:rPr>
          <w:rFonts w:asciiTheme="minorBidi" w:hAnsiTheme="minorBidi"/>
          <w:rPrChange w:id="5551" w:author="Author">
            <w:rPr/>
          </w:rPrChange>
        </w:rPr>
        <w:t>ghamdi</w:t>
      </w:r>
      <w:proofErr w:type="spellEnd"/>
      <w:r w:rsidRPr="0000109C">
        <w:rPr>
          <w:rFonts w:asciiTheme="minorBidi" w:hAnsiTheme="minorBidi"/>
          <w:rPrChange w:id="5552" w:author="Author">
            <w:rPr/>
          </w:rPrChange>
        </w:rPr>
        <w:t xml:space="preserve">, S. G. (2019). </w:t>
      </w:r>
      <w:r w:rsidRPr="0000109C">
        <w:rPr>
          <w:rFonts w:asciiTheme="minorBidi" w:hAnsiTheme="minorBidi"/>
          <w:rPrChange w:id="5553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Building information modelling and green buildings</w:t>
      </w:r>
      <w:del w:id="5554" w:author="Author">
        <w:r w:rsidRPr="0000109C" w:rsidDel="005B52F9">
          <w:rPr>
            <w:rFonts w:asciiTheme="minorBidi" w:hAnsiTheme="minorBidi"/>
            <w:rPrChange w:id="5555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 </w:delText>
        </w:r>
      </w:del>
      <w:r w:rsidRPr="0000109C">
        <w:rPr>
          <w:rFonts w:asciiTheme="minorBidi" w:hAnsiTheme="minorBidi"/>
          <w:rPrChange w:id="5556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: </w:t>
      </w:r>
      <w:ins w:id="5557" w:author="Author">
        <w:r w:rsidRPr="0000109C">
          <w:rPr>
            <w:rFonts w:asciiTheme="minorBidi" w:hAnsiTheme="minorBidi"/>
            <w:rPrChange w:id="5558" w:author="Author">
              <w:rPr/>
            </w:rPrChange>
          </w:rPr>
          <w:t>C</w:t>
        </w:r>
      </w:ins>
      <w:del w:id="5559" w:author="Author">
        <w:r w:rsidRPr="0000109C" w:rsidDel="005B52F9">
          <w:rPr>
            <w:rFonts w:asciiTheme="minorBidi" w:hAnsiTheme="minorBidi"/>
            <w:rPrChange w:id="556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c</w:delText>
        </w:r>
      </w:del>
      <w:r w:rsidRPr="0000109C">
        <w:rPr>
          <w:rFonts w:asciiTheme="minorBidi" w:hAnsiTheme="minorBidi"/>
          <w:rPrChange w:id="556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hallenges and opportunities</w:t>
      </w:r>
      <w:r w:rsidRPr="0000109C">
        <w:rPr>
          <w:rFonts w:asciiTheme="minorBidi" w:hAnsiTheme="minorBidi"/>
          <w:rPrChange w:id="5562" w:author="Author">
            <w:rPr/>
          </w:rPrChange>
        </w:rPr>
        <w:t xml:space="preserve">. </w:t>
      </w:r>
      <w:del w:id="5563" w:author="Author">
        <w:r w:rsidRPr="0000109C" w:rsidDel="005B52F9">
          <w:rPr>
            <w:rFonts w:asciiTheme="minorBidi" w:hAnsiTheme="minorBidi"/>
            <w:rPrChange w:id="5564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2007</w:delText>
        </w:r>
        <w:r w:rsidRPr="0000109C" w:rsidDel="005B52F9">
          <w:rPr>
            <w:rFonts w:asciiTheme="minorBidi" w:hAnsiTheme="minorBidi"/>
            <w:rPrChange w:id="5565" w:author="Author">
              <w:rPr/>
            </w:rPrChange>
          </w:rPr>
          <w:delText>.</w:delText>
        </w:r>
      </w:del>
      <w:ins w:id="5566" w:author="Author">
        <w:r w:rsidRPr="0000109C">
          <w:rPr>
            <w:rFonts w:asciiTheme="minorBidi" w:hAnsiTheme="minorBidi"/>
            <w:i/>
            <w:iCs/>
            <w:rPrChange w:id="5567" w:author="Author">
              <w:rPr>
                <w:rFonts w:ascii="Times New Roman" w:hAnsi="Times New Roman" w:cs="Times New Roman"/>
                <w:noProof/>
              </w:rPr>
            </w:rPrChange>
          </w:rPr>
          <w:t xml:space="preserve">Architectural Engineering and Design Management, </w:t>
        </w:r>
        <w:r w:rsidRPr="0000109C">
          <w:rPr>
            <w:rFonts w:asciiTheme="minorBidi" w:hAnsiTheme="minorBidi"/>
            <w:rPrChange w:id="5568" w:author="Author">
              <w:rPr>
                <w:rFonts w:ascii="Times New Roman" w:hAnsi="Times New Roman" w:cs="Times New Roman"/>
                <w:noProof/>
              </w:rPr>
            </w:rPrChange>
          </w:rPr>
          <w:t>15</w:t>
        </w:r>
        <w:r w:rsidRPr="0000109C">
          <w:rPr>
            <w:rFonts w:asciiTheme="minorBidi" w:hAnsiTheme="minorBidi"/>
            <w:rPrChange w:id="5569" w:author="Author">
              <w:rPr/>
            </w:rPrChange>
          </w:rPr>
          <w:t>(1), 1–28.</w:t>
        </w:r>
      </w:ins>
      <w:r w:rsidRPr="0000109C">
        <w:rPr>
          <w:rFonts w:asciiTheme="minorBidi" w:hAnsiTheme="minorBidi"/>
          <w:rPrChange w:id="5570" w:author="Author">
            <w:rPr/>
          </w:rPrChange>
        </w:rPr>
        <w:t xml:space="preserve"> </w:t>
      </w:r>
      <w:proofErr w:type="spellStart"/>
      <w:r w:rsidRPr="0000109C">
        <w:rPr>
          <w:rFonts w:asciiTheme="minorBidi" w:hAnsiTheme="minorBidi"/>
          <w:rPrChange w:id="5571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572" w:author="Author">
            <w:rPr/>
          </w:rPrChange>
        </w:rPr>
        <w:t>: 10.1080/17452007.2018.1502655</w:t>
      </w:r>
    </w:p>
    <w:p w14:paraId="094D3CAF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573" w:author="Author">
            <w:rPr/>
          </w:rPrChange>
        </w:rPr>
        <w:pPrChange w:id="5574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575" w:author="Author">
            <w:rPr/>
          </w:rPrChange>
        </w:rPr>
        <w:t>Sakin</w:t>
      </w:r>
      <w:proofErr w:type="spellEnd"/>
      <w:r w:rsidRPr="0000109C">
        <w:rPr>
          <w:rFonts w:asciiTheme="minorBidi" w:hAnsiTheme="minorBidi"/>
          <w:rPrChange w:id="5576" w:author="Author">
            <w:rPr/>
          </w:rPrChange>
        </w:rPr>
        <w:t xml:space="preserve">, M., &amp; </w:t>
      </w:r>
      <w:proofErr w:type="spellStart"/>
      <w:r w:rsidRPr="0000109C">
        <w:rPr>
          <w:rFonts w:asciiTheme="minorBidi" w:hAnsiTheme="minorBidi"/>
          <w:rPrChange w:id="5577" w:author="Author">
            <w:rPr/>
          </w:rPrChange>
        </w:rPr>
        <w:t>Kiroglu</w:t>
      </w:r>
      <w:proofErr w:type="spellEnd"/>
      <w:r w:rsidRPr="0000109C">
        <w:rPr>
          <w:rFonts w:asciiTheme="minorBidi" w:hAnsiTheme="minorBidi"/>
          <w:rPrChange w:id="5578" w:author="Author">
            <w:rPr/>
          </w:rPrChange>
        </w:rPr>
        <w:t xml:space="preserve">, Y. C. (2017). 3D </w:t>
      </w:r>
      <w:ins w:id="5579" w:author="Author">
        <w:r w:rsidRPr="0000109C">
          <w:rPr>
            <w:rFonts w:asciiTheme="minorBidi" w:hAnsiTheme="minorBidi"/>
            <w:rPrChange w:id="5580" w:author="Author">
              <w:rPr/>
            </w:rPrChange>
          </w:rPr>
          <w:t>p</w:t>
        </w:r>
      </w:ins>
      <w:del w:id="5581" w:author="Author">
        <w:r w:rsidRPr="0000109C" w:rsidDel="005B52F9">
          <w:rPr>
            <w:rFonts w:asciiTheme="minorBidi" w:hAnsiTheme="minorBidi"/>
            <w:rPrChange w:id="5582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5583" w:author="Author">
            <w:rPr/>
          </w:rPrChange>
        </w:rPr>
        <w:t xml:space="preserve">rinting of </w:t>
      </w:r>
      <w:ins w:id="5584" w:author="Author">
        <w:r w:rsidRPr="0000109C">
          <w:rPr>
            <w:rFonts w:asciiTheme="minorBidi" w:hAnsiTheme="minorBidi"/>
            <w:rPrChange w:id="5585" w:author="Author">
              <w:rPr/>
            </w:rPrChange>
          </w:rPr>
          <w:t>b</w:t>
        </w:r>
      </w:ins>
      <w:del w:id="5586" w:author="Author">
        <w:r w:rsidRPr="0000109C" w:rsidDel="005B52F9">
          <w:rPr>
            <w:rFonts w:asciiTheme="minorBidi" w:hAnsiTheme="minorBidi"/>
            <w:rPrChange w:id="5587" w:author="Author">
              <w:rPr/>
            </w:rPrChange>
          </w:rPr>
          <w:delText>B</w:delText>
        </w:r>
      </w:del>
      <w:r w:rsidRPr="0000109C">
        <w:rPr>
          <w:rFonts w:asciiTheme="minorBidi" w:hAnsiTheme="minorBidi"/>
          <w:rPrChange w:id="5588" w:author="Author">
            <w:rPr/>
          </w:rPrChange>
        </w:rPr>
        <w:t xml:space="preserve">uildings: Construction of the </w:t>
      </w:r>
      <w:ins w:id="5589" w:author="Author">
        <w:r w:rsidRPr="0000109C">
          <w:rPr>
            <w:rFonts w:asciiTheme="minorBidi" w:hAnsiTheme="minorBidi"/>
            <w:rPrChange w:id="5590" w:author="Author">
              <w:rPr/>
            </w:rPrChange>
          </w:rPr>
          <w:t>s</w:t>
        </w:r>
      </w:ins>
      <w:del w:id="5591" w:author="Author">
        <w:r w:rsidRPr="0000109C" w:rsidDel="005B52F9">
          <w:rPr>
            <w:rFonts w:asciiTheme="minorBidi" w:hAnsiTheme="minorBidi"/>
            <w:rPrChange w:id="5592" w:author="Author">
              <w:rPr/>
            </w:rPrChange>
          </w:rPr>
          <w:delText>S</w:delText>
        </w:r>
      </w:del>
      <w:r w:rsidRPr="0000109C">
        <w:rPr>
          <w:rFonts w:asciiTheme="minorBidi" w:hAnsiTheme="minorBidi"/>
          <w:rPrChange w:id="5593" w:author="Author">
            <w:rPr/>
          </w:rPrChange>
        </w:rPr>
        <w:t xml:space="preserve">ustainable </w:t>
      </w:r>
      <w:ins w:id="5594" w:author="Author">
        <w:r w:rsidRPr="0000109C">
          <w:rPr>
            <w:rFonts w:asciiTheme="minorBidi" w:hAnsiTheme="minorBidi"/>
            <w:rPrChange w:id="5595" w:author="Author">
              <w:rPr/>
            </w:rPrChange>
          </w:rPr>
          <w:t>h</w:t>
        </w:r>
      </w:ins>
      <w:del w:id="5596" w:author="Author">
        <w:r w:rsidRPr="0000109C" w:rsidDel="005B52F9">
          <w:rPr>
            <w:rFonts w:asciiTheme="minorBidi" w:hAnsiTheme="minorBidi"/>
            <w:rPrChange w:id="5597" w:author="Author">
              <w:rPr/>
            </w:rPrChange>
          </w:rPr>
          <w:delText>H</w:delText>
        </w:r>
      </w:del>
      <w:r w:rsidRPr="0000109C">
        <w:rPr>
          <w:rFonts w:asciiTheme="minorBidi" w:hAnsiTheme="minorBidi"/>
          <w:rPrChange w:id="5598" w:author="Author">
            <w:rPr/>
          </w:rPrChange>
        </w:rPr>
        <w:t xml:space="preserve">ouses of the </w:t>
      </w:r>
      <w:ins w:id="5599" w:author="Author">
        <w:r w:rsidRPr="0000109C">
          <w:rPr>
            <w:rFonts w:asciiTheme="minorBidi" w:hAnsiTheme="minorBidi"/>
            <w:rPrChange w:id="5600" w:author="Author">
              <w:rPr/>
            </w:rPrChange>
          </w:rPr>
          <w:t>f</w:t>
        </w:r>
      </w:ins>
      <w:del w:id="5601" w:author="Author">
        <w:r w:rsidRPr="0000109C" w:rsidDel="005B52F9">
          <w:rPr>
            <w:rFonts w:asciiTheme="minorBidi" w:hAnsiTheme="minorBidi"/>
            <w:rPrChange w:id="5602" w:author="Author">
              <w:rPr/>
            </w:rPrChange>
          </w:rPr>
          <w:delText>F</w:delText>
        </w:r>
      </w:del>
      <w:r w:rsidRPr="0000109C">
        <w:rPr>
          <w:rFonts w:asciiTheme="minorBidi" w:hAnsiTheme="minorBidi"/>
          <w:rPrChange w:id="5603" w:author="Author">
            <w:rPr/>
          </w:rPrChange>
        </w:rPr>
        <w:t xml:space="preserve">uture by BIM. </w:t>
      </w:r>
      <w:r w:rsidRPr="0000109C">
        <w:rPr>
          <w:rFonts w:asciiTheme="minorBidi" w:hAnsiTheme="minorBidi"/>
          <w:i/>
          <w:iCs/>
          <w:rPrChange w:id="5604" w:author="Author">
            <w:rPr>
              <w:i/>
              <w:iCs/>
            </w:rPr>
          </w:rPrChange>
        </w:rPr>
        <w:t>Energy Procedia</w:t>
      </w:r>
      <w:r w:rsidRPr="0000109C">
        <w:rPr>
          <w:rFonts w:asciiTheme="minorBidi" w:hAnsiTheme="minorBidi"/>
          <w:rPrChange w:id="5605" w:author="Author">
            <w:rPr/>
          </w:rPrChange>
        </w:rPr>
        <w:t xml:space="preserve">, </w:t>
      </w:r>
      <w:r w:rsidRPr="0000109C">
        <w:rPr>
          <w:rFonts w:asciiTheme="minorBidi" w:hAnsiTheme="minorBidi"/>
          <w:i/>
          <w:iCs/>
          <w:rPrChange w:id="5606" w:author="Author">
            <w:rPr>
              <w:i/>
              <w:iCs/>
            </w:rPr>
          </w:rPrChange>
        </w:rPr>
        <w:t>134</w:t>
      </w:r>
      <w:ins w:id="5607" w:author="Author">
        <w:r w:rsidRPr="0000109C">
          <w:rPr>
            <w:rFonts w:asciiTheme="minorBidi" w:hAnsiTheme="minorBidi"/>
            <w:rPrChange w:id="5608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(Oct)</w:t>
        </w:r>
      </w:ins>
      <w:r w:rsidRPr="0000109C">
        <w:rPr>
          <w:rFonts w:asciiTheme="minorBidi" w:hAnsiTheme="minorBidi"/>
          <w:rPrChange w:id="5609" w:author="Author">
            <w:rPr/>
          </w:rPrChange>
        </w:rPr>
        <w:t xml:space="preserve">, 702–711. </w:t>
      </w:r>
      <w:proofErr w:type="spellStart"/>
      <w:r w:rsidRPr="0000109C">
        <w:rPr>
          <w:rFonts w:asciiTheme="minorBidi" w:hAnsiTheme="minorBidi"/>
          <w:rPrChange w:id="5610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611" w:author="Author">
            <w:rPr/>
          </w:rPrChange>
        </w:rPr>
        <w:t>: 10.1016/</w:t>
      </w:r>
      <w:ins w:id="5612" w:author="Author">
        <w:r w:rsidRPr="0000109C">
          <w:rPr>
            <w:rFonts w:asciiTheme="minorBidi" w:hAnsiTheme="minorBidi"/>
            <w:rPrChange w:id="5613" w:author="Author">
              <w:rPr/>
            </w:rPrChange>
          </w:rPr>
          <w:t>j</w:t>
        </w:r>
      </w:ins>
      <w:del w:id="5614" w:author="Author">
        <w:r w:rsidRPr="0000109C" w:rsidDel="005B52F9">
          <w:rPr>
            <w:rFonts w:asciiTheme="minorBidi" w:hAnsiTheme="minorBidi"/>
            <w:rPrChange w:id="5615" w:author="Author">
              <w:rPr/>
            </w:rPrChange>
          </w:rPr>
          <w:delText>J</w:delText>
        </w:r>
      </w:del>
      <w:r w:rsidRPr="0000109C">
        <w:rPr>
          <w:rFonts w:asciiTheme="minorBidi" w:hAnsiTheme="minorBidi"/>
          <w:rPrChange w:id="5616" w:author="Author">
            <w:rPr/>
          </w:rPrChange>
        </w:rPr>
        <w:t>.</w:t>
      </w:r>
      <w:ins w:id="5617" w:author="Author">
        <w:r w:rsidRPr="0000109C">
          <w:rPr>
            <w:rFonts w:asciiTheme="minorBidi" w:hAnsiTheme="minorBidi"/>
            <w:rPrChange w:id="5618" w:author="Author">
              <w:rPr/>
            </w:rPrChange>
          </w:rPr>
          <w:t>egypro</w:t>
        </w:r>
      </w:ins>
      <w:del w:id="5619" w:author="Author">
        <w:r w:rsidRPr="0000109C" w:rsidDel="005B52F9">
          <w:rPr>
            <w:rFonts w:asciiTheme="minorBidi" w:hAnsiTheme="minorBidi"/>
            <w:rPrChange w:id="5620" w:author="Author">
              <w:rPr/>
            </w:rPrChange>
          </w:rPr>
          <w:delText>EGYPRO</w:delText>
        </w:r>
      </w:del>
      <w:r w:rsidRPr="0000109C">
        <w:rPr>
          <w:rFonts w:asciiTheme="minorBidi" w:hAnsiTheme="minorBidi"/>
          <w:rPrChange w:id="5621" w:author="Author">
            <w:rPr/>
          </w:rPrChange>
        </w:rPr>
        <w:t>.2017.09.562</w:t>
      </w:r>
    </w:p>
    <w:p w14:paraId="731DCB8E" w14:textId="77777777" w:rsidR="0055061F" w:rsidRPr="0000109C" w:rsidDel="002C1F40" w:rsidRDefault="0055061F" w:rsidP="0000109C">
      <w:pPr>
        <w:spacing w:line="480" w:lineRule="auto"/>
        <w:ind w:left="720" w:hanging="720"/>
        <w:rPr>
          <w:del w:id="5622" w:author="Author"/>
          <w:rFonts w:asciiTheme="minorBidi" w:hAnsiTheme="minorBidi"/>
          <w:strike/>
          <w:rPrChange w:id="5623" w:author="Author">
            <w:rPr>
              <w:del w:id="5624" w:author="Author"/>
              <w:strike/>
            </w:rPr>
          </w:rPrChange>
        </w:rPr>
        <w:pPrChange w:id="5625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5626"/>
      <w:ins w:id="5627" w:author="Author">
        <w:del w:id="5628" w:author="Author">
          <w:r w:rsidRPr="0000109C" w:rsidDel="002C1F40">
            <w:rPr>
              <w:rFonts w:asciiTheme="minorBidi" w:hAnsiTheme="minorBidi"/>
              <w:strike/>
              <w:rPrChange w:id="5629" w:author="Author">
                <w:rPr>
                  <w:strike/>
                </w:rPr>
              </w:rPrChange>
            </w:rPr>
            <w:delText>El-</w:delText>
          </w:r>
        </w:del>
      </w:ins>
      <w:del w:id="5630" w:author="Author">
        <w:r w:rsidRPr="0000109C" w:rsidDel="002C1F40">
          <w:rPr>
            <w:rFonts w:asciiTheme="minorBidi" w:hAnsiTheme="minorBidi"/>
            <w:strike/>
            <w:rPrChange w:id="5631" w:author="Author">
              <w:rPr>
                <w:strike/>
              </w:rPr>
            </w:rPrChange>
          </w:rPr>
          <w:delText xml:space="preserve">Sayegh, </w:delText>
        </w:r>
        <w:commentRangeEnd w:id="5626"/>
        <w:r w:rsidRPr="0000109C" w:rsidDel="002C1F40">
          <w:rPr>
            <w:rStyle w:val="CommentReference"/>
            <w:rFonts w:asciiTheme="minorBidi" w:hAnsiTheme="minorBidi"/>
            <w:strike/>
            <w:rPrChange w:id="5632" w:author="Author">
              <w:rPr>
                <w:rStyle w:val="CommentReference"/>
                <w:strike/>
              </w:rPr>
            </w:rPrChange>
          </w:rPr>
          <w:commentReference w:id="5626"/>
        </w:r>
        <w:r w:rsidRPr="0000109C" w:rsidDel="002C1F40">
          <w:rPr>
            <w:rFonts w:asciiTheme="minorBidi" w:hAnsiTheme="minorBidi"/>
            <w:strike/>
            <w:rPrChange w:id="5633" w:author="Author">
              <w:rPr>
                <w:strike/>
              </w:rPr>
            </w:rPrChange>
          </w:rPr>
          <w:delText xml:space="preserve">S. El, </w:delText>
        </w:r>
      </w:del>
      <w:ins w:id="5634" w:author="Author">
        <w:del w:id="5635" w:author="Author">
          <w:r w:rsidRPr="0000109C" w:rsidDel="002C1F40">
            <w:rPr>
              <w:rFonts w:asciiTheme="minorBidi" w:hAnsiTheme="minorBidi"/>
              <w:strike/>
              <w:rPrChange w:id="5636" w:author="Author">
                <w:rPr>
                  <w:strike/>
                </w:rPr>
              </w:rPrChange>
            </w:rPr>
            <w:delText xml:space="preserve">Romdhane, L., </w:delText>
          </w:r>
        </w:del>
      </w:ins>
      <w:del w:id="5637" w:author="Author">
        <w:r w:rsidRPr="0000109C" w:rsidDel="002C1F40">
          <w:rPr>
            <w:rFonts w:asciiTheme="minorBidi" w:hAnsiTheme="minorBidi"/>
            <w:strike/>
            <w:rPrChange w:id="5638" w:author="Author">
              <w:rPr>
                <w:strike/>
              </w:rPr>
            </w:rPrChange>
          </w:rPr>
          <w:delText xml:space="preserve">&amp; Manjikian, L. R. S. (2020). A critical review of 3D printing in construction : </w:delText>
        </w:r>
      </w:del>
      <w:ins w:id="5639" w:author="Author">
        <w:del w:id="5640" w:author="Author">
          <w:r w:rsidRPr="0000109C" w:rsidDel="002C1F40">
            <w:rPr>
              <w:rFonts w:asciiTheme="minorBidi" w:hAnsiTheme="minorBidi"/>
              <w:strike/>
              <w:rPrChange w:id="5641" w:author="Author">
                <w:rPr>
                  <w:strike/>
                </w:rPr>
              </w:rPrChange>
            </w:rPr>
            <w:delText>B</w:delText>
          </w:r>
        </w:del>
      </w:ins>
      <w:del w:id="5642" w:author="Author">
        <w:r w:rsidRPr="0000109C" w:rsidDel="002C1F40">
          <w:rPr>
            <w:rFonts w:asciiTheme="minorBidi" w:hAnsiTheme="minorBidi"/>
            <w:strike/>
            <w:rPrChange w:id="5643" w:author="Author">
              <w:rPr>
                <w:strike/>
              </w:rPr>
            </w:rPrChange>
          </w:rPr>
          <w:delText xml:space="preserve">benefits , challenges , and risks. </w:delText>
        </w:r>
        <w:r w:rsidRPr="0000109C" w:rsidDel="002C1F40">
          <w:rPr>
            <w:rFonts w:asciiTheme="minorBidi" w:hAnsiTheme="minorBidi"/>
            <w:i/>
            <w:iCs/>
            <w:strike/>
            <w:rPrChange w:id="5644" w:author="Author">
              <w:rPr>
                <w:i/>
                <w:iCs/>
                <w:strike/>
              </w:rPr>
            </w:rPrChange>
          </w:rPr>
          <w:delText>Archives of Civil and Mechanical Engineering</w:delText>
        </w:r>
        <w:r w:rsidRPr="0000109C" w:rsidDel="002C1F40">
          <w:rPr>
            <w:rFonts w:asciiTheme="minorBidi" w:hAnsiTheme="minorBidi"/>
            <w:strike/>
            <w:rPrChange w:id="5645" w:author="Author">
              <w:rPr>
                <w:strike/>
              </w:rPr>
            </w:rPrChange>
          </w:rPr>
          <w:delText xml:space="preserve">, </w:delText>
        </w:r>
      </w:del>
      <w:ins w:id="5646" w:author="Author">
        <w:del w:id="5647" w:author="Author">
          <w:r w:rsidRPr="0000109C" w:rsidDel="002C1F40">
            <w:rPr>
              <w:rFonts w:asciiTheme="minorBidi" w:hAnsiTheme="minorBidi"/>
              <w:strike/>
              <w:rPrChange w:id="5648" w:author="Author">
                <w:rPr>
                  <w:strike/>
                </w:rPr>
              </w:rPrChange>
            </w:rPr>
            <w:delText xml:space="preserve">20(2), </w:delText>
          </w:r>
        </w:del>
      </w:ins>
      <w:del w:id="5649" w:author="Author">
        <w:r w:rsidRPr="0000109C" w:rsidDel="002C1F40">
          <w:rPr>
            <w:rFonts w:asciiTheme="minorBidi" w:hAnsiTheme="minorBidi"/>
            <w:strike/>
            <w:rPrChange w:id="5650" w:author="Author">
              <w:rPr>
                <w:strike/>
              </w:rPr>
            </w:rPrChange>
          </w:rPr>
          <w:delText>1–25. doi: 10.1007/s43452-020-00038-w</w:delText>
        </w:r>
      </w:del>
    </w:p>
    <w:p w14:paraId="5916F973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651" w:author="Author">
            <w:rPr/>
          </w:rPrChange>
        </w:rPr>
        <w:pPrChange w:id="5652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ins w:id="5653" w:author="Author">
        <w:r w:rsidRPr="0000109C">
          <w:rPr>
            <w:rFonts w:asciiTheme="minorBidi" w:hAnsiTheme="minorBidi"/>
            <w:rPrChange w:id="5654" w:author="Author">
              <w:rPr/>
            </w:rPrChange>
          </w:rPr>
          <w:t>Sköld</w:t>
        </w:r>
        <w:proofErr w:type="spellEnd"/>
        <w:r w:rsidRPr="0000109C">
          <w:rPr>
            <w:rFonts w:asciiTheme="minorBidi" w:hAnsiTheme="minorBidi"/>
            <w:rPrChange w:id="5655" w:author="Author">
              <w:rPr/>
            </w:rPrChange>
          </w:rPr>
          <w:t xml:space="preserve">, G., &amp; </w:t>
        </w:r>
      </w:ins>
      <w:proofErr w:type="spellStart"/>
      <w:r w:rsidRPr="0000109C">
        <w:rPr>
          <w:rFonts w:asciiTheme="minorBidi" w:hAnsiTheme="minorBidi"/>
          <w:rPrChange w:id="5656" w:author="Author">
            <w:rPr/>
          </w:rPrChange>
        </w:rPr>
        <w:t>Vidarsson</w:t>
      </w:r>
      <w:proofErr w:type="spellEnd"/>
      <w:r w:rsidRPr="0000109C">
        <w:rPr>
          <w:rFonts w:asciiTheme="minorBidi" w:hAnsiTheme="minorBidi"/>
          <w:rPrChange w:id="5657" w:author="Author">
            <w:rPr/>
          </w:rPrChange>
        </w:rPr>
        <w:t xml:space="preserve">, H. (2015). Analyzing the </w:t>
      </w:r>
      <w:ins w:id="5658" w:author="Author">
        <w:r w:rsidRPr="0000109C">
          <w:rPr>
            <w:rFonts w:asciiTheme="minorBidi" w:hAnsiTheme="minorBidi"/>
            <w:rPrChange w:id="5659" w:author="Author">
              <w:rPr/>
            </w:rPrChange>
          </w:rPr>
          <w:t>p</w:t>
        </w:r>
      </w:ins>
      <w:del w:id="5660" w:author="Author">
        <w:r w:rsidRPr="0000109C" w:rsidDel="00973C1C">
          <w:rPr>
            <w:rFonts w:asciiTheme="minorBidi" w:hAnsiTheme="minorBidi"/>
            <w:rPrChange w:id="5661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5662" w:author="Author">
            <w:rPr/>
          </w:rPrChange>
        </w:rPr>
        <w:t>otentials of 3D-</w:t>
      </w:r>
      <w:ins w:id="5663" w:author="Author">
        <w:r w:rsidRPr="0000109C">
          <w:rPr>
            <w:rFonts w:asciiTheme="minorBidi" w:hAnsiTheme="minorBidi"/>
            <w:rPrChange w:id="5664" w:author="Author">
              <w:rPr/>
            </w:rPrChange>
          </w:rPr>
          <w:t>p</w:t>
        </w:r>
      </w:ins>
      <w:del w:id="5665" w:author="Author">
        <w:r w:rsidRPr="0000109C" w:rsidDel="00973C1C">
          <w:rPr>
            <w:rFonts w:asciiTheme="minorBidi" w:hAnsiTheme="minorBidi"/>
            <w:rPrChange w:id="5666" w:author="Author">
              <w:rPr/>
            </w:rPrChange>
          </w:rPr>
          <w:delText xml:space="preserve"> P</w:delText>
        </w:r>
      </w:del>
      <w:r w:rsidRPr="0000109C">
        <w:rPr>
          <w:rFonts w:asciiTheme="minorBidi" w:hAnsiTheme="minorBidi"/>
          <w:rPrChange w:id="5667" w:author="Author">
            <w:rPr/>
          </w:rPrChange>
        </w:rPr>
        <w:t xml:space="preserve">rinting in the </w:t>
      </w:r>
      <w:ins w:id="5668" w:author="Author">
        <w:r w:rsidRPr="0000109C">
          <w:rPr>
            <w:rFonts w:asciiTheme="minorBidi" w:hAnsiTheme="minorBidi"/>
            <w:rPrChange w:id="5669" w:author="Author">
              <w:rPr/>
            </w:rPrChange>
          </w:rPr>
          <w:t>c</w:t>
        </w:r>
      </w:ins>
      <w:del w:id="5670" w:author="Author">
        <w:r w:rsidRPr="0000109C" w:rsidDel="00973C1C">
          <w:rPr>
            <w:rFonts w:asciiTheme="minorBidi" w:hAnsiTheme="minorBidi"/>
            <w:rPrChange w:id="5671" w:author="Author">
              <w:rPr/>
            </w:rPrChange>
          </w:rPr>
          <w:delText>C</w:delText>
        </w:r>
      </w:del>
      <w:r w:rsidRPr="0000109C">
        <w:rPr>
          <w:rFonts w:asciiTheme="minorBidi" w:hAnsiTheme="minorBidi"/>
          <w:rPrChange w:id="5672" w:author="Author">
            <w:rPr/>
          </w:rPrChange>
        </w:rPr>
        <w:t xml:space="preserve">onstruction </w:t>
      </w:r>
      <w:ins w:id="5673" w:author="Author">
        <w:r w:rsidRPr="0000109C">
          <w:rPr>
            <w:rFonts w:asciiTheme="minorBidi" w:hAnsiTheme="minorBidi"/>
            <w:rPrChange w:id="5674" w:author="Author">
              <w:rPr/>
            </w:rPrChange>
          </w:rPr>
          <w:t>i</w:t>
        </w:r>
      </w:ins>
      <w:del w:id="5675" w:author="Author">
        <w:r w:rsidRPr="0000109C" w:rsidDel="00973C1C">
          <w:rPr>
            <w:rFonts w:asciiTheme="minorBidi" w:hAnsiTheme="minorBidi"/>
            <w:rPrChange w:id="5676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5677" w:author="Author">
            <w:rPr/>
          </w:rPrChange>
        </w:rPr>
        <w:t>ndustry</w:t>
      </w:r>
      <w:ins w:id="5678" w:author="Author">
        <w:r w:rsidRPr="0000109C">
          <w:rPr>
            <w:rFonts w:asciiTheme="minorBidi" w:hAnsiTheme="minorBidi"/>
            <w:rPrChange w:id="5679" w:author="Author">
              <w:rPr/>
            </w:rPrChange>
          </w:rPr>
          <w:t>—</w:t>
        </w:r>
      </w:ins>
      <w:del w:id="5680" w:author="Author">
        <w:r w:rsidRPr="0000109C" w:rsidDel="00973C1C">
          <w:rPr>
            <w:rFonts w:asciiTheme="minorBidi" w:hAnsiTheme="minorBidi"/>
            <w:rPrChange w:id="5681" w:author="Author">
              <w:rPr/>
            </w:rPrChange>
          </w:rPr>
          <w:delText xml:space="preserve"> </w:delText>
        </w:r>
      </w:del>
      <w:r w:rsidRPr="0000109C">
        <w:rPr>
          <w:rFonts w:asciiTheme="minorBidi" w:hAnsiTheme="minorBidi"/>
          <w:rPrChange w:id="5682" w:author="Author">
            <w:rPr/>
          </w:rPrChange>
        </w:rPr>
        <w:t>Considering implementation characteristics and supplier relationship interfaces.</w:t>
      </w:r>
      <w:ins w:id="5683" w:author="Author">
        <w:r w:rsidRPr="0000109C">
          <w:rPr>
            <w:rFonts w:asciiTheme="minorBidi" w:hAnsiTheme="minorBidi"/>
            <w:rPrChange w:id="5684" w:author="Author">
              <w:rPr/>
            </w:rPrChange>
          </w:rPr>
          <w:t xml:space="preserve"> Master’s thesis in Supply Chain Management</w:t>
        </w:r>
      </w:ins>
      <w:r w:rsidRPr="0000109C">
        <w:rPr>
          <w:rFonts w:asciiTheme="minorBidi" w:hAnsiTheme="minorBidi"/>
          <w:rPrChange w:id="5685" w:author="Author">
            <w:rPr/>
          </w:rPrChange>
        </w:rPr>
        <w:t xml:space="preserve">, </w:t>
      </w:r>
      <w:ins w:id="5686" w:author="Author">
        <w:r w:rsidRPr="0000109C">
          <w:rPr>
            <w:rFonts w:asciiTheme="minorBidi" w:hAnsiTheme="minorBidi"/>
            <w:rPrChange w:id="5687" w:author="Author">
              <w:rPr/>
            </w:rPrChange>
          </w:rPr>
          <w:t>Department of Technology Management and Economics, Chalmers University of Technology, Gothenburg, Sweden. Report No. E2015:031.</w:t>
        </w:r>
      </w:ins>
    </w:p>
    <w:p w14:paraId="616C9C26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688" w:author="Author">
            <w:rPr/>
          </w:rPrChange>
        </w:rPr>
        <w:pPrChange w:id="5689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690" w:author="Author">
            <w:rPr/>
          </w:rPrChange>
        </w:rPr>
        <w:t>Stein, J. A.</w:t>
      </w:r>
      <w:del w:id="5691" w:author="Author">
        <w:r w:rsidRPr="0000109C" w:rsidDel="004D09FE">
          <w:rPr>
            <w:rFonts w:asciiTheme="minorBidi" w:hAnsiTheme="minorBidi"/>
            <w:rPrChange w:id="5692" w:author="Author">
              <w:rPr/>
            </w:rPrChange>
          </w:rPr>
          <w:delText>, &amp; Stein, J. A.</w:delText>
        </w:r>
      </w:del>
      <w:r w:rsidRPr="0000109C">
        <w:rPr>
          <w:rFonts w:asciiTheme="minorBidi" w:hAnsiTheme="minorBidi"/>
          <w:rPrChange w:id="5693" w:author="Author">
            <w:rPr/>
          </w:rPrChange>
        </w:rPr>
        <w:t xml:space="preserve"> (2017). The </w:t>
      </w:r>
      <w:ins w:id="5694" w:author="Author">
        <w:r w:rsidRPr="0000109C">
          <w:rPr>
            <w:rFonts w:asciiTheme="minorBidi" w:hAnsiTheme="minorBidi"/>
            <w:rPrChange w:id="5695" w:author="Author">
              <w:rPr/>
            </w:rPrChange>
          </w:rPr>
          <w:t>p</w:t>
        </w:r>
      </w:ins>
      <w:del w:id="5696" w:author="Author">
        <w:r w:rsidRPr="0000109C" w:rsidDel="004D09FE">
          <w:rPr>
            <w:rFonts w:asciiTheme="minorBidi" w:hAnsiTheme="minorBidi"/>
            <w:rPrChange w:id="5697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5698" w:author="Author">
            <w:rPr/>
          </w:rPrChange>
        </w:rPr>
        <w:t xml:space="preserve">olitical </w:t>
      </w:r>
      <w:ins w:id="5699" w:author="Author">
        <w:r w:rsidRPr="0000109C">
          <w:rPr>
            <w:rFonts w:asciiTheme="minorBidi" w:hAnsiTheme="minorBidi"/>
            <w:rPrChange w:id="5700" w:author="Author">
              <w:rPr/>
            </w:rPrChange>
          </w:rPr>
          <w:t>i</w:t>
        </w:r>
      </w:ins>
      <w:del w:id="5701" w:author="Author">
        <w:r w:rsidRPr="0000109C" w:rsidDel="004D09FE">
          <w:rPr>
            <w:rFonts w:asciiTheme="minorBidi" w:hAnsiTheme="minorBidi"/>
            <w:rPrChange w:id="5702" w:author="Author">
              <w:rPr/>
            </w:rPrChange>
          </w:rPr>
          <w:delText>I</w:delText>
        </w:r>
      </w:del>
      <w:r w:rsidRPr="0000109C">
        <w:rPr>
          <w:rFonts w:asciiTheme="minorBidi" w:hAnsiTheme="minorBidi"/>
          <w:rPrChange w:id="5703" w:author="Author">
            <w:rPr/>
          </w:rPrChange>
        </w:rPr>
        <w:t xml:space="preserve">maginaries of 3D </w:t>
      </w:r>
      <w:ins w:id="5704" w:author="Author">
        <w:r w:rsidRPr="0000109C">
          <w:rPr>
            <w:rFonts w:asciiTheme="minorBidi" w:hAnsiTheme="minorBidi"/>
            <w:rPrChange w:id="5705" w:author="Author">
              <w:rPr/>
            </w:rPrChange>
          </w:rPr>
          <w:t>p</w:t>
        </w:r>
      </w:ins>
      <w:del w:id="5706" w:author="Author">
        <w:r w:rsidRPr="0000109C" w:rsidDel="004D09FE">
          <w:rPr>
            <w:rFonts w:asciiTheme="minorBidi" w:hAnsiTheme="minorBidi"/>
            <w:rPrChange w:id="5707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5708" w:author="Author">
            <w:rPr/>
          </w:rPrChange>
        </w:rPr>
        <w:t>rinting</w:t>
      </w:r>
      <w:del w:id="5709" w:author="Author">
        <w:r w:rsidRPr="0000109C" w:rsidDel="004D09FE">
          <w:rPr>
            <w:rFonts w:asciiTheme="minorBidi" w:hAnsiTheme="minorBidi"/>
            <w:rPrChange w:id="5710" w:author="Author">
              <w:rPr/>
            </w:rPrChange>
          </w:rPr>
          <w:delText> </w:delText>
        </w:r>
      </w:del>
      <w:r w:rsidRPr="0000109C">
        <w:rPr>
          <w:rFonts w:asciiTheme="minorBidi" w:hAnsiTheme="minorBidi"/>
          <w:rPrChange w:id="5711" w:author="Author">
            <w:rPr/>
          </w:rPrChange>
        </w:rPr>
        <w:t xml:space="preserve">: Prompting </w:t>
      </w:r>
      <w:ins w:id="5712" w:author="Author">
        <w:r w:rsidRPr="0000109C">
          <w:rPr>
            <w:rFonts w:asciiTheme="minorBidi" w:hAnsiTheme="minorBidi"/>
            <w:rPrChange w:id="5713" w:author="Author">
              <w:rPr/>
            </w:rPrChange>
          </w:rPr>
          <w:t>m</w:t>
        </w:r>
      </w:ins>
      <w:del w:id="5714" w:author="Author">
        <w:r w:rsidRPr="0000109C" w:rsidDel="004D09FE">
          <w:rPr>
            <w:rFonts w:asciiTheme="minorBidi" w:hAnsiTheme="minorBidi"/>
            <w:rPrChange w:id="5715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5716" w:author="Author">
            <w:rPr/>
          </w:rPrChange>
        </w:rPr>
        <w:t xml:space="preserve">ainstream </w:t>
      </w:r>
      <w:ins w:id="5717" w:author="Author">
        <w:r w:rsidRPr="0000109C">
          <w:rPr>
            <w:rFonts w:asciiTheme="minorBidi" w:hAnsiTheme="minorBidi"/>
            <w:rPrChange w:id="5718" w:author="Author">
              <w:rPr/>
            </w:rPrChange>
          </w:rPr>
          <w:t>a</w:t>
        </w:r>
      </w:ins>
      <w:del w:id="5719" w:author="Author">
        <w:r w:rsidRPr="0000109C" w:rsidDel="004D09FE">
          <w:rPr>
            <w:rFonts w:asciiTheme="minorBidi" w:hAnsiTheme="minorBidi"/>
            <w:rPrChange w:id="5720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5721" w:author="Author">
            <w:rPr/>
          </w:rPrChange>
        </w:rPr>
        <w:t xml:space="preserve">wareness of </w:t>
      </w:r>
      <w:ins w:id="5722" w:author="Author">
        <w:r w:rsidRPr="0000109C">
          <w:rPr>
            <w:rFonts w:asciiTheme="minorBidi" w:hAnsiTheme="minorBidi"/>
            <w:rPrChange w:id="5723" w:author="Author">
              <w:rPr/>
            </w:rPrChange>
          </w:rPr>
          <w:t>d</w:t>
        </w:r>
      </w:ins>
      <w:del w:id="5724" w:author="Author">
        <w:r w:rsidRPr="0000109C" w:rsidDel="004D09FE">
          <w:rPr>
            <w:rFonts w:asciiTheme="minorBidi" w:hAnsiTheme="minorBidi"/>
            <w:rPrChange w:id="5725" w:author="Author">
              <w:rPr/>
            </w:rPrChange>
          </w:rPr>
          <w:delText>D</w:delText>
        </w:r>
      </w:del>
      <w:r w:rsidRPr="0000109C">
        <w:rPr>
          <w:rFonts w:asciiTheme="minorBidi" w:hAnsiTheme="minorBidi"/>
          <w:rPrChange w:id="5726" w:author="Author">
            <w:rPr/>
          </w:rPrChange>
        </w:rPr>
        <w:t xml:space="preserve">esign and </w:t>
      </w:r>
      <w:ins w:id="5727" w:author="Author">
        <w:r w:rsidRPr="0000109C">
          <w:rPr>
            <w:rFonts w:asciiTheme="minorBidi" w:hAnsiTheme="minorBidi"/>
            <w:rPrChange w:id="5728" w:author="Author">
              <w:rPr/>
            </w:rPrChange>
          </w:rPr>
          <w:t>m</w:t>
        </w:r>
      </w:ins>
      <w:del w:id="5729" w:author="Author">
        <w:r w:rsidRPr="0000109C" w:rsidDel="004D09FE">
          <w:rPr>
            <w:rFonts w:asciiTheme="minorBidi" w:hAnsiTheme="minorBidi"/>
            <w:rPrChange w:id="5730" w:author="Author">
              <w:rPr/>
            </w:rPrChange>
          </w:rPr>
          <w:delText>M</w:delText>
        </w:r>
      </w:del>
      <w:r w:rsidRPr="0000109C">
        <w:rPr>
          <w:rFonts w:asciiTheme="minorBidi" w:hAnsiTheme="minorBidi"/>
          <w:rPrChange w:id="5731" w:author="Author">
            <w:rPr/>
          </w:rPrChange>
        </w:rPr>
        <w:t>aking</w:t>
      </w:r>
      <w:ins w:id="5732" w:author="Author">
        <w:r w:rsidRPr="0000109C">
          <w:rPr>
            <w:rFonts w:asciiTheme="minorBidi" w:hAnsiTheme="minorBidi"/>
            <w:rPrChange w:id="5733" w:author="Author">
              <w:rPr/>
            </w:rPrChange>
          </w:rPr>
          <w:t>.</w:t>
        </w:r>
      </w:ins>
      <w:r w:rsidRPr="0000109C">
        <w:rPr>
          <w:rFonts w:asciiTheme="minorBidi" w:hAnsiTheme="minorBidi"/>
          <w:rPrChange w:id="5734" w:author="Author">
            <w:rPr/>
          </w:rPrChange>
        </w:rPr>
        <w:t xml:space="preserve"> </w:t>
      </w:r>
      <w:del w:id="5735" w:author="Author">
        <w:r w:rsidRPr="0000109C" w:rsidDel="004D09FE">
          <w:rPr>
            <w:rFonts w:asciiTheme="minorBidi" w:hAnsiTheme="minorBidi"/>
            <w:rPrChange w:id="5736" w:author="Author">
              <w:rPr/>
            </w:rPrChange>
          </w:rPr>
          <w:delText xml:space="preserve">The Political Imaginaries of 3D Printing : Prompting Mainstream Awareness of Design and Making. </w:delText>
        </w:r>
      </w:del>
      <w:r w:rsidRPr="0000109C">
        <w:rPr>
          <w:rFonts w:asciiTheme="minorBidi" w:hAnsiTheme="minorBidi"/>
          <w:i/>
          <w:iCs/>
          <w:rPrChange w:id="5737" w:author="Author">
            <w:rPr>
              <w:i/>
              <w:iCs/>
            </w:rPr>
          </w:rPrChange>
        </w:rPr>
        <w:t>Design and Culture</w:t>
      </w:r>
      <w:r w:rsidRPr="0000109C">
        <w:rPr>
          <w:rFonts w:asciiTheme="minorBidi" w:hAnsiTheme="minorBidi"/>
          <w:i/>
          <w:iCs/>
          <w:rPrChange w:id="5738" w:author="Author">
            <w:rPr>
              <w:rFonts w:ascii="Times New Roman" w:hAnsi="Times New Roman" w:cs="Times New Roman"/>
              <w:noProof/>
            </w:rPr>
          </w:rPrChange>
        </w:rPr>
        <w:t xml:space="preserve">, </w:t>
      </w:r>
      <w:del w:id="5739" w:author="Author">
        <w:r w:rsidRPr="0000109C" w:rsidDel="004D09FE">
          <w:rPr>
            <w:rFonts w:asciiTheme="minorBidi" w:hAnsiTheme="minorBidi"/>
            <w:rPrChange w:id="5740" w:author="Author">
              <w:rPr>
                <w:i/>
                <w:iCs/>
              </w:rPr>
            </w:rPrChange>
          </w:rPr>
          <w:delText>7075</w:delText>
        </w:r>
        <w:r w:rsidRPr="0000109C" w:rsidDel="004D09FE">
          <w:rPr>
            <w:rFonts w:asciiTheme="minorBidi" w:hAnsiTheme="minorBidi"/>
            <w:rPrChange w:id="5741" w:author="Author">
              <w:rPr>
                <w:rFonts w:ascii="Times New Roman" w:hAnsi="Times New Roman" w:cs="Times New Roman"/>
                <w:noProof/>
              </w:rPr>
            </w:rPrChange>
          </w:rPr>
          <w:delText>,</w:delText>
        </w:r>
      </w:del>
      <w:ins w:id="5742" w:author="Author">
        <w:r w:rsidRPr="0000109C">
          <w:rPr>
            <w:rFonts w:asciiTheme="minorBidi" w:hAnsiTheme="minorBidi"/>
            <w:rPrChange w:id="5743" w:author="Author">
              <w:rPr>
                <w:rFonts w:ascii="Times New Roman" w:hAnsi="Times New Roman" w:cs="Times New Roman"/>
                <w:noProof/>
              </w:rPr>
            </w:rPrChange>
          </w:rPr>
          <w:t>9</w:t>
        </w:r>
        <w:r w:rsidRPr="0000109C">
          <w:rPr>
            <w:rFonts w:asciiTheme="minorBidi" w:hAnsiTheme="minorBidi"/>
            <w:rPrChange w:id="5744" w:author="Author">
              <w:rPr/>
            </w:rPrChange>
          </w:rPr>
          <w:t>(1)</w:t>
        </w:r>
      </w:ins>
      <w:r w:rsidRPr="0000109C">
        <w:rPr>
          <w:rFonts w:asciiTheme="minorBidi" w:hAnsiTheme="minorBidi"/>
          <w:rPrChange w:id="5745" w:author="Author">
            <w:rPr/>
          </w:rPrChange>
        </w:rPr>
        <w:t xml:space="preserve"> </w:t>
      </w:r>
      <w:ins w:id="5746" w:author="Author">
        <w:r w:rsidRPr="0000109C">
          <w:rPr>
            <w:rFonts w:asciiTheme="minorBidi" w:hAnsiTheme="minorBidi"/>
            <w:rPrChange w:id="5747" w:author="Author">
              <w:rPr/>
            </w:rPrChange>
          </w:rPr>
          <w:t>3–27</w:t>
        </w:r>
      </w:ins>
      <w:del w:id="5748" w:author="Author">
        <w:r w:rsidRPr="0000109C" w:rsidDel="004D09FE">
          <w:rPr>
            <w:rFonts w:asciiTheme="minorBidi" w:hAnsiTheme="minorBidi"/>
            <w:rPrChange w:id="5749" w:author="Author">
              <w:rPr/>
            </w:rPrChange>
          </w:rPr>
          <w:delText>1–25</w:delText>
        </w:r>
      </w:del>
      <w:r w:rsidRPr="0000109C">
        <w:rPr>
          <w:rFonts w:asciiTheme="minorBidi" w:hAnsiTheme="minorBidi"/>
          <w:rPrChange w:id="5750" w:author="Author">
            <w:rPr/>
          </w:rPrChange>
        </w:rPr>
        <w:t xml:space="preserve">. </w:t>
      </w:r>
      <w:proofErr w:type="spellStart"/>
      <w:r w:rsidRPr="0000109C">
        <w:rPr>
          <w:rFonts w:asciiTheme="minorBidi" w:hAnsiTheme="minorBidi"/>
          <w:rPrChange w:id="5751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752" w:author="Author">
            <w:rPr/>
          </w:rPrChange>
        </w:rPr>
        <w:t>: 10.1080/17547075.2017.1279941</w:t>
      </w:r>
    </w:p>
    <w:p w14:paraId="1EAF42CF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753" w:author="Author">
            <w:rPr/>
          </w:rPrChange>
        </w:rPr>
        <w:pPrChange w:id="5754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755" w:author="Author">
            <w:rPr/>
          </w:rPrChange>
        </w:rPr>
        <w:t xml:space="preserve">Tay, Y. W. D., Panda, B., Paul, S. C., Noor Mohamed, N. A., Tan, M. J., &amp; Leong, K. F. (2017). 3D printing trends in building and construction industry: </w:t>
      </w:r>
      <w:ins w:id="5756" w:author="Author">
        <w:r w:rsidRPr="0000109C">
          <w:rPr>
            <w:rFonts w:asciiTheme="minorBidi" w:hAnsiTheme="minorBidi"/>
            <w:rPrChange w:id="5757" w:author="Author">
              <w:rPr/>
            </w:rPrChange>
          </w:rPr>
          <w:t>A</w:t>
        </w:r>
      </w:ins>
      <w:del w:id="5758" w:author="Author">
        <w:r w:rsidRPr="0000109C" w:rsidDel="00AC12B7">
          <w:rPr>
            <w:rFonts w:asciiTheme="minorBidi" w:hAnsiTheme="minorBidi"/>
            <w:rPrChange w:id="5759" w:author="Author">
              <w:rPr/>
            </w:rPrChange>
          </w:rPr>
          <w:delText>a</w:delText>
        </w:r>
      </w:del>
      <w:r w:rsidRPr="0000109C">
        <w:rPr>
          <w:rFonts w:asciiTheme="minorBidi" w:hAnsiTheme="minorBidi"/>
          <w:rPrChange w:id="5760" w:author="Author">
            <w:rPr/>
          </w:rPrChange>
        </w:rPr>
        <w:t xml:space="preserve"> review. </w:t>
      </w:r>
      <w:r w:rsidRPr="0000109C">
        <w:rPr>
          <w:rFonts w:asciiTheme="minorBidi" w:hAnsiTheme="minorBidi"/>
          <w:i/>
          <w:iCs/>
          <w:rPrChange w:id="5761" w:author="Author">
            <w:rPr>
              <w:i/>
              <w:iCs/>
            </w:rPr>
          </w:rPrChange>
        </w:rPr>
        <w:t>Virtual and Physical Prototyping</w:t>
      </w:r>
      <w:r w:rsidRPr="0000109C">
        <w:rPr>
          <w:rFonts w:asciiTheme="minorBidi" w:hAnsiTheme="minorBidi"/>
          <w:rPrChange w:id="5762" w:author="Author">
            <w:rPr/>
          </w:rPrChange>
        </w:rPr>
        <w:t xml:space="preserve">, </w:t>
      </w:r>
      <w:r w:rsidRPr="0000109C">
        <w:rPr>
          <w:rFonts w:asciiTheme="minorBidi" w:hAnsiTheme="minorBidi"/>
          <w:i/>
          <w:iCs/>
          <w:rPrChange w:id="5763" w:author="Author">
            <w:rPr>
              <w:i/>
              <w:iCs/>
            </w:rPr>
          </w:rPrChange>
        </w:rPr>
        <w:t>12</w:t>
      </w:r>
      <w:r w:rsidRPr="0000109C">
        <w:rPr>
          <w:rFonts w:asciiTheme="minorBidi" w:hAnsiTheme="minorBidi"/>
          <w:rPrChange w:id="5764" w:author="Author">
            <w:rPr/>
          </w:rPrChange>
        </w:rPr>
        <w:t xml:space="preserve">(3), 261–276. </w:t>
      </w:r>
      <w:proofErr w:type="spellStart"/>
      <w:r w:rsidRPr="0000109C">
        <w:rPr>
          <w:rFonts w:asciiTheme="minorBidi" w:hAnsiTheme="minorBidi"/>
          <w:rPrChange w:id="5765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766" w:author="Author">
            <w:rPr/>
          </w:rPrChange>
        </w:rPr>
        <w:t>: 10.1080/17452759.2017.1326724</w:t>
      </w:r>
    </w:p>
    <w:p w14:paraId="44A2D358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767" w:author="Author">
            <w:rPr/>
          </w:rPrChange>
        </w:rPr>
        <w:pPrChange w:id="5768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769" w:author="Author">
            <w:rPr/>
          </w:rPrChange>
        </w:rPr>
        <w:t>Teizer</w:t>
      </w:r>
      <w:proofErr w:type="spellEnd"/>
      <w:r w:rsidRPr="0000109C">
        <w:rPr>
          <w:rFonts w:asciiTheme="minorBidi" w:hAnsiTheme="minorBidi"/>
          <w:rPrChange w:id="5770" w:author="Author">
            <w:rPr/>
          </w:rPrChange>
        </w:rPr>
        <w:t xml:space="preserve">, J., </w:t>
      </w:r>
      <w:proofErr w:type="spellStart"/>
      <w:r w:rsidRPr="0000109C">
        <w:rPr>
          <w:rFonts w:asciiTheme="minorBidi" w:hAnsiTheme="minorBidi"/>
          <w:rPrChange w:id="5771" w:author="Author">
            <w:rPr/>
          </w:rPrChange>
        </w:rPr>
        <w:t>Blickle</w:t>
      </w:r>
      <w:proofErr w:type="spellEnd"/>
      <w:r w:rsidRPr="0000109C">
        <w:rPr>
          <w:rFonts w:asciiTheme="minorBidi" w:hAnsiTheme="minorBidi"/>
          <w:rPrChange w:id="5772" w:author="Author">
            <w:rPr/>
          </w:rPrChange>
        </w:rPr>
        <w:t xml:space="preserve">, A., King, T., </w:t>
      </w:r>
      <w:proofErr w:type="spellStart"/>
      <w:r w:rsidRPr="0000109C">
        <w:rPr>
          <w:rFonts w:asciiTheme="minorBidi" w:hAnsiTheme="minorBidi"/>
          <w:rPrChange w:id="5773" w:author="Author">
            <w:rPr/>
          </w:rPrChange>
        </w:rPr>
        <w:t>Leitzbach</w:t>
      </w:r>
      <w:proofErr w:type="spellEnd"/>
      <w:r w:rsidRPr="0000109C">
        <w:rPr>
          <w:rFonts w:asciiTheme="minorBidi" w:hAnsiTheme="minorBidi"/>
          <w:rPrChange w:id="5774" w:author="Author">
            <w:rPr/>
          </w:rPrChange>
        </w:rPr>
        <w:t xml:space="preserve">, O., Guenther, D., </w:t>
      </w:r>
      <w:proofErr w:type="spellStart"/>
      <w:r w:rsidRPr="0000109C">
        <w:rPr>
          <w:rFonts w:asciiTheme="minorBidi" w:hAnsiTheme="minorBidi"/>
          <w:rPrChange w:id="5775" w:author="Author">
            <w:rPr/>
          </w:rPrChange>
        </w:rPr>
        <w:t>Mattern</w:t>
      </w:r>
      <w:proofErr w:type="spellEnd"/>
      <w:r w:rsidRPr="0000109C">
        <w:rPr>
          <w:rFonts w:asciiTheme="minorBidi" w:hAnsiTheme="minorBidi"/>
          <w:rPrChange w:id="5776" w:author="Author">
            <w:rPr/>
          </w:rPrChange>
        </w:rPr>
        <w:t xml:space="preserve">, H., &amp; König, M. (2018). BIM for 3D </w:t>
      </w:r>
      <w:ins w:id="5777" w:author="Author">
        <w:r w:rsidRPr="0000109C">
          <w:rPr>
            <w:rFonts w:asciiTheme="minorBidi" w:hAnsiTheme="minorBidi"/>
            <w:rPrChange w:id="5778" w:author="Author">
              <w:rPr/>
            </w:rPrChange>
          </w:rPr>
          <w:t>p</w:t>
        </w:r>
      </w:ins>
      <w:del w:id="5779" w:author="Author">
        <w:r w:rsidRPr="0000109C" w:rsidDel="00AC12B7">
          <w:rPr>
            <w:rFonts w:asciiTheme="minorBidi" w:hAnsiTheme="minorBidi"/>
            <w:rPrChange w:id="5780" w:author="Author">
              <w:rPr/>
            </w:rPrChange>
          </w:rPr>
          <w:delText>P</w:delText>
        </w:r>
      </w:del>
      <w:r w:rsidRPr="0000109C">
        <w:rPr>
          <w:rFonts w:asciiTheme="minorBidi" w:hAnsiTheme="minorBidi"/>
          <w:rPrChange w:id="5781" w:author="Author">
            <w:rPr/>
          </w:rPrChange>
        </w:rPr>
        <w:t xml:space="preserve">rinting in </w:t>
      </w:r>
      <w:ins w:id="5782" w:author="Author">
        <w:r w:rsidRPr="0000109C">
          <w:rPr>
            <w:rFonts w:asciiTheme="minorBidi" w:hAnsiTheme="minorBidi"/>
            <w:rPrChange w:id="5783" w:author="Author">
              <w:rPr/>
            </w:rPrChange>
          </w:rPr>
          <w:t>c</w:t>
        </w:r>
      </w:ins>
      <w:del w:id="5784" w:author="Author">
        <w:r w:rsidRPr="0000109C" w:rsidDel="00AC12B7">
          <w:rPr>
            <w:rFonts w:asciiTheme="minorBidi" w:hAnsiTheme="minorBidi"/>
            <w:rPrChange w:id="5785" w:author="Author">
              <w:rPr/>
            </w:rPrChange>
          </w:rPr>
          <w:delText>C</w:delText>
        </w:r>
      </w:del>
      <w:r w:rsidRPr="0000109C">
        <w:rPr>
          <w:rFonts w:asciiTheme="minorBidi" w:hAnsiTheme="minorBidi"/>
          <w:rPrChange w:id="5786" w:author="Author">
            <w:rPr/>
          </w:rPrChange>
        </w:rPr>
        <w:t>onstruction. In A</w:t>
      </w:r>
      <w:ins w:id="5787" w:author="Author">
        <w:r w:rsidRPr="0000109C">
          <w:rPr>
            <w:rFonts w:asciiTheme="minorBidi" w:hAnsiTheme="minorBidi"/>
            <w:rPrChange w:id="5788" w:author="Author">
              <w:rPr/>
            </w:rPrChange>
          </w:rPr>
          <w:t>.</w:t>
        </w:r>
      </w:ins>
      <w:del w:id="5789" w:author="Author">
        <w:r w:rsidRPr="0000109C" w:rsidDel="00AC12B7">
          <w:rPr>
            <w:rFonts w:asciiTheme="minorBidi" w:hAnsiTheme="minorBidi"/>
            <w:rPrChange w:id="5790" w:author="Author">
              <w:rPr/>
            </w:rPrChange>
          </w:rPr>
          <w:delText>ndré</w:delText>
        </w:r>
      </w:del>
      <w:r w:rsidRPr="0000109C">
        <w:rPr>
          <w:rFonts w:asciiTheme="minorBidi" w:hAnsiTheme="minorBidi"/>
          <w:rPrChange w:id="5791" w:author="Author">
            <w:rPr/>
          </w:rPrChange>
        </w:rPr>
        <w:t xml:space="preserve"> </w:t>
      </w:r>
      <w:proofErr w:type="spellStart"/>
      <w:r w:rsidRPr="0000109C">
        <w:rPr>
          <w:rFonts w:asciiTheme="minorBidi" w:hAnsiTheme="minorBidi"/>
          <w:rPrChange w:id="5792" w:author="Author">
            <w:rPr/>
          </w:rPrChange>
        </w:rPr>
        <w:t>Borrmann</w:t>
      </w:r>
      <w:proofErr w:type="spellEnd"/>
      <w:r w:rsidRPr="0000109C">
        <w:rPr>
          <w:rFonts w:asciiTheme="minorBidi" w:hAnsiTheme="minorBidi"/>
          <w:rPrChange w:id="5793" w:author="Author">
            <w:rPr/>
          </w:rPrChange>
        </w:rPr>
        <w:t xml:space="preserve">, M. König, C. Koch, &amp; J. </w:t>
      </w:r>
      <w:proofErr w:type="spellStart"/>
      <w:r w:rsidRPr="0000109C">
        <w:rPr>
          <w:rFonts w:asciiTheme="minorBidi" w:hAnsiTheme="minorBidi"/>
          <w:rPrChange w:id="5794" w:author="Author">
            <w:rPr/>
          </w:rPrChange>
        </w:rPr>
        <w:t>Beetz</w:t>
      </w:r>
      <w:proofErr w:type="spellEnd"/>
      <w:r w:rsidRPr="0000109C">
        <w:rPr>
          <w:rFonts w:asciiTheme="minorBidi" w:hAnsiTheme="minorBidi"/>
          <w:rPrChange w:id="5795" w:author="Author">
            <w:rPr/>
          </w:rPrChange>
        </w:rPr>
        <w:t xml:space="preserve"> (Eds.), </w:t>
      </w:r>
      <w:r w:rsidRPr="0000109C">
        <w:rPr>
          <w:rFonts w:asciiTheme="minorBidi" w:hAnsiTheme="minorBidi"/>
          <w:i/>
          <w:iCs/>
          <w:rPrChange w:id="5796" w:author="Author">
            <w:rPr>
              <w:i/>
              <w:iCs/>
            </w:rPr>
          </w:rPrChange>
        </w:rPr>
        <w:t>Building Information Modeling: Technology Foundations and Industry Practice</w:t>
      </w:r>
      <w:r w:rsidRPr="0000109C">
        <w:rPr>
          <w:rFonts w:asciiTheme="minorBidi" w:hAnsiTheme="minorBidi"/>
          <w:rPrChange w:id="5797" w:author="Author">
            <w:rPr/>
          </w:rPrChange>
        </w:rPr>
        <w:t xml:space="preserve"> (pp. 421–446). </w:t>
      </w:r>
      <w:proofErr w:type="spellStart"/>
      <w:r w:rsidRPr="0000109C">
        <w:rPr>
          <w:rFonts w:asciiTheme="minorBidi" w:hAnsiTheme="minorBidi"/>
          <w:rPrChange w:id="5798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799" w:author="Author">
            <w:rPr/>
          </w:rPrChange>
        </w:rPr>
        <w:t>: 10.1007/978-3-319-92862-3_26</w:t>
      </w:r>
    </w:p>
    <w:p w14:paraId="3592B022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800" w:author="Author">
            <w:rPr/>
          </w:rPrChange>
        </w:rPr>
        <w:pPrChange w:id="5801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proofErr w:type="spellStart"/>
      <w:r w:rsidRPr="0000109C">
        <w:rPr>
          <w:rFonts w:asciiTheme="minorBidi" w:hAnsiTheme="minorBidi"/>
          <w:rPrChange w:id="5802" w:author="Author">
            <w:rPr/>
          </w:rPrChange>
        </w:rPr>
        <w:t>Vantyghem</w:t>
      </w:r>
      <w:proofErr w:type="spellEnd"/>
      <w:r w:rsidRPr="0000109C">
        <w:rPr>
          <w:rFonts w:asciiTheme="minorBidi" w:hAnsiTheme="minorBidi"/>
          <w:rPrChange w:id="5803" w:author="Author">
            <w:rPr/>
          </w:rPrChange>
        </w:rPr>
        <w:t xml:space="preserve">, G., </w:t>
      </w:r>
      <w:proofErr w:type="spellStart"/>
      <w:r w:rsidRPr="0000109C">
        <w:rPr>
          <w:rFonts w:asciiTheme="minorBidi" w:hAnsiTheme="minorBidi"/>
          <w:rPrChange w:id="5804" w:author="Author">
            <w:rPr/>
          </w:rPrChange>
        </w:rPr>
        <w:t>Boel</w:t>
      </w:r>
      <w:proofErr w:type="spellEnd"/>
      <w:r w:rsidRPr="0000109C">
        <w:rPr>
          <w:rFonts w:asciiTheme="minorBidi" w:hAnsiTheme="minorBidi"/>
          <w:rPrChange w:id="5805" w:author="Author">
            <w:rPr/>
          </w:rPrChange>
        </w:rPr>
        <w:t xml:space="preserve">, V., &amp; </w:t>
      </w:r>
      <w:ins w:id="5806" w:author="Author">
        <w:r w:rsidRPr="0000109C">
          <w:rPr>
            <w:rFonts w:asciiTheme="minorBidi" w:hAnsiTheme="minorBidi"/>
            <w:rPrChange w:id="5807" w:author="Author">
              <w:rPr/>
            </w:rPrChange>
          </w:rPr>
          <w:t xml:space="preserve">De </w:t>
        </w:r>
      </w:ins>
      <w:r w:rsidRPr="0000109C">
        <w:rPr>
          <w:rFonts w:asciiTheme="minorBidi" w:hAnsiTheme="minorBidi"/>
          <w:rPrChange w:id="5808" w:author="Author">
            <w:rPr/>
          </w:rPrChange>
        </w:rPr>
        <w:t>Corte, W.</w:t>
      </w:r>
      <w:del w:id="5809" w:author="Author">
        <w:r w:rsidRPr="0000109C" w:rsidDel="00CA1D07">
          <w:rPr>
            <w:rFonts w:asciiTheme="minorBidi" w:hAnsiTheme="minorBidi"/>
            <w:rPrChange w:id="5810" w:author="Author">
              <w:rPr/>
            </w:rPrChange>
          </w:rPr>
          <w:delText xml:space="preserve"> De.</w:delText>
        </w:r>
      </w:del>
      <w:ins w:id="5811" w:author="Author">
        <w:r w:rsidRPr="0000109C">
          <w:rPr>
            <w:rFonts w:asciiTheme="minorBidi" w:hAnsiTheme="minorBidi"/>
            <w:rPrChange w:id="5812" w:author="Author">
              <w:rPr/>
            </w:rPrChange>
          </w:rPr>
          <w:t xml:space="preserve">, &amp; </w:t>
        </w:r>
        <w:proofErr w:type="spellStart"/>
        <w:r w:rsidRPr="0000109C">
          <w:rPr>
            <w:rFonts w:asciiTheme="minorBidi" w:hAnsiTheme="minorBidi"/>
            <w:rPrChange w:id="5813" w:author="Author">
              <w:rPr/>
            </w:rPrChange>
          </w:rPr>
          <w:t>Steeman</w:t>
        </w:r>
        <w:proofErr w:type="spellEnd"/>
        <w:r w:rsidRPr="0000109C">
          <w:rPr>
            <w:rFonts w:asciiTheme="minorBidi" w:hAnsiTheme="minorBidi"/>
            <w:rPrChange w:id="5814" w:author="Author">
              <w:rPr/>
            </w:rPrChange>
          </w:rPr>
          <w:t>, M.</w:t>
        </w:r>
      </w:ins>
      <w:r w:rsidRPr="0000109C">
        <w:rPr>
          <w:rFonts w:asciiTheme="minorBidi" w:hAnsiTheme="minorBidi"/>
          <w:rPrChange w:id="5815" w:author="Author">
            <w:rPr/>
          </w:rPrChange>
        </w:rPr>
        <w:t xml:space="preserve"> (2019). </w:t>
      </w:r>
      <w:commentRangeStart w:id="5816"/>
      <w:ins w:id="5817" w:author="Author">
        <w:r w:rsidRPr="0000109C">
          <w:rPr>
            <w:rFonts w:asciiTheme="minorBidi" w:hAnsiTheme="minorBidi"/>
            <w:rPrChange w:id="5818" w:author="Author">
              <w:rPr/>
            </w:rPrChange>
          </w:rPr>
          <w:t>Compliance, stress-based and multi-physics t</w:t>
        </w:r>
      </w:ins>
      <w:del w:id="5819" w:author="Author">
        <w:r w:rsidRPr="0000109C" w:rsidDel="00CA1D07">
          <w:rPr>
            <w:rFonts w:asciiTheme="minorBidi" w:hAnsiTheme="minorBidi"/>
            <w:rPrChange w:id="582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T</w:delText>
        </w:r>
      </w:del>
      <w:r w:rsidRPr="0000109C">
        <w:rPr>
          <w:rFonts w:asciiTheme="minorBidi" w:hAnsiTheme="minorBidi"/>
          <w:rPrChange w:id="582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opology </w:t>
      </w:r>
      <w:ins w:id="5822" w:author="Author">
        <w:r w:rsidRPr="0000109C">
          <w:rPr>
            <w:rFonts w:asciiTheme="minorBidi" w:hAnsiTheme="minorBidi"/>
            <w:rPrChange w:id="5823" w:author="Author">
              <w:rPr/>
            </w:rPrChange>
          </w:rPr>
          <w:t>o</w:t>
        </w:r>
      </w:ins>
      <w:del w:id="5824" w:author="Author">
        <w:r w:rsidRPr="0000109C" w:rsidDel="00CA1D07">
          <w:rPr>
            <w:rFonts w:asciiTheme="minorBidi" w:hAnsiTheme="minorBidi"/>
            <w:rPrChange w:id="5825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O</w:delText>
        </w:r>
      </w:del>
      <w:r w:rsidRPr="0000109C">
        <w:rPr>
          <w:rFonts w:asciiTheme="minorBidi" w:hAnsiTheme="minorBidi"/>
          <w:rPrChange w:id="5826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ptimization for 3D-</w:t>
      </w:r>
      <w:ins w:id="5827" w:author="Author">
        <w:r w:rsidRPr="0000109C">
          <w:rPr>
            <w:rFonts w:asciiTheme="minorBidi" w:hAnsiTheme="minorBidi"/>
            <w:rPrChange w:id="5828" w:author="Author">
              <w:rPr/>
            </w:rPrChange>
          </w:rPr>
          <w:t>p</w:t>
        </w:r>
      </w:ins>
      <w:del w:id="5829" w:author="Author">
        <w:r w:rsidRPr="0000109C" w:rsidDel="00CA1D07">
          <w:rPr>
            <w:rFonts w:asciiTheme="minorBidi" w:hAnsiTheme="minorBidi"/>
            <w:rPrChange w:id="583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P</w:delText>
        </w:r>
      </w:del>
      <w:r w:rsidRPr="0000109C">
        <w:rPr>
          <w:rFonts w:asciiTheme="minorBidi" w:hAnsiTheme="minorBidi"/>
          <w:rPrChange w:id="583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rinted </w:t>
      </w:r>
      <w:ins w:id="5832" w:author="Author">
        <w:r w:rsidRPr="0000109C">
          <w:rPr>
            <w:rFonts w:asciiTheme="minorBidi" w:hAnsiTheme="minorBidi"/>
            <w:rPrChange w:id="5833" w:author="Author">
              <w:rPr/>
            </w:rPrChange>
          </w:rPr>
          <w:t>c</w:t>
        </w:r>
      </w:ins>
      <w:del w:id="5834" w:author="Author">
        <w:r w:rsidRPr="0000109C" w:rsidDel="00CA1D07">
          <w:rPr>
            <w:rFonts w:asciiTheme="minorBidi" w:hAnsiTheme="minorBidi"/>
            <w:rPrChange w:id="5835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C</w:delText>
        </w:r>
      </w:del>
      <w:r w:rsidRPr="0000109C">
        <w:rPr>
          <w:rFonts w:asciiTheme="minorBidi" w:hAnsiTheme="minorBidi"/>
          <w:rPrChange w:id="5836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 xml:space="preserve">oncrete </w:t>
      </w:r>
      <w:ins w:id="5837" w:author="Author">
        <w:r w:rsidRPr="0000109C">
          <w:rPr>
            <w:rFonts w:asciiTheme="minorBidi" w:hAnsiTheme="minorBidi"/>
            <w:rPrChange w:id="5838" w:author="Author">
              <w:rPr/>
            </w:rPrChange>
          </w:rPr>
          <w:t>s</w:t>
        </w:r>
      </w:ins>
      <w:del w:id="5839" w:author="Author">
        <w:r w:rsidRPr="0000109C" w:rsidDel="00CA1D07">
          <w:rPr>
            <w:rFonts w:asciiTheme="minorBidi" w:hAnsiTheme="minorBidi"/>
            <w:rPrChange w:id="584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delText>S</w:delText>
        </w:r>
      </w:del>
      <w:r w:rsidRPr="0000109C">
        <w:rPr>
          <w:rFonts w:asciiTheme="minorBidi" w:hAnsiTheme="minorBidi"/>
          <w:rPrChange w:id="5841" w:author="Author">
            <w:rPr>
              <w:rFonts w:ascii="Times New Roman" w:hAnsi="Times New Roman" w:cs="Times New Roman"/>
              <w:i/>
              <w:iCs/>
              <w:noProof/>
            </w:rPr>
          </w:rPrChange>
        </w:rPr>
        <w:t>tructures</w:t>
      </w:r>
      <w:commentRangeEnd w:id="5816"/>
      <w:r w:rsidRPr="0000109C">
        <w:rPr>
          <w:rStyle w:val="CommentReference"/>
          <w:rFonts w:asciiTheme="minorBidi" w:hAnsiTheme="minorBidi"/>
          <w:rPrChange w:id="5842" w:author="Author">
            <w:rPr>
              <w:rStyle w:val="CommentReference"/>
            </w:rPr>
          </w:rPrChange>
        </w:rPr>
        <w:commentReference w:id="5816"/>
      </w:r>
      <w:ins w:id="5843" w:author="Author">
        <w:r w:rsidRPr="0000109C">
          <w:rPr>
            <w:rFonts w:asciiTheme="minorBidi" w:hAnsiTheme="minorBidi"/>
            <w:rPrChange w:id="5844" w:author="Author">
              <w:rPr/>
            </w:rPrChange>
          </w:rPr>
          <w:t>. In</w:t>
        </w:r>
      </w:ins>
      <w:r w:rsidRPr="0000109C">
        <w:rPr>
          <w:rFonts w:asciiTheme="minorBidi" w:hAnsiTheme="minorBidi"/>
          <w:rPrChange w:id="5845" w:author="Author">
            <w:rPr/>
          </w:rPrChange>
        </w:rPr>
        <w:t xml:space="preserve"> </w:t>
      </w:r>
      <w:ins w:id="5846" w:author="Author">
        <w:r w:rsidRPr="0000109C">
          <w:rPr>
            <w:rFonts w:asciiTheme="minorBidi" w:hAnsiTheme="minorBidi"/>
            <w:rPrChange w:id="5847" w:author="Author">
              <w:rPr/>
            </w:rPrChange>
          </w:rPr>
          <w:t xml:space="preserve">T. </w:t>
        </w:r>
        <w:proofErr w:type="spellStart"/>
        <w:r w:rsidRPr="0000109C">
          <w:rPr>
            <w:rFonts w:asciiTheme="minorBidi" w:hAnsiTheme="minorBidi"/>
            <w:rPrChange w:id="5848" w:author="Author">
              <w:rPr/>
            </w:rPrChange>
          </w:rPr>
          <w:t>Wangler</w:t>
        </w:r>
        <w:proofErr w:type="spellEnd"/>
        <w:r w:rsidRPr="0000109C">
          <w:rPr>
            <w:rFonts w:asciiTheme="minorBidi" w:hAnsiTheme="minorBidi"/>
            <w:rPrChange w:id="5849" w:author="Author">
              <w:rPr/>
            </w:rPrChange>
          </w:rPr>
          <w:t xml:space="preserve"> &amp; R. J. Flatt (Eds.), </w:t>
        </w:r>
        <w:r w:rsidRPr="0000109C">
          <w:rPr>
            <w:rFonts w:asciiTheme="minorBidi" w:hAnsiTheme="minorBidi"/>
            <w:i/>
            <w:iCs/>
            <w:rPrChange w:id="5850" w:author="Author">
              <w:rPr>
                <w:rFonts w:ascii="Times New Roman" w:hAnsi="Times New Roman" w:cs="Times New Roman"/>
                <w:noProof/>
              </w:rPr>
            </w:rPrChange>
          </w:rPr>
          <w:t>First RILEM International Conference on Concrete and Digital Fabrication—Digital Concrete 2018</w:t>
        </w:r>
        <w:r w:rsidRPr="0000109C">
          <w:rPr>
            <w:rFonts w:asciiTheme="minorBidi" w:hAnsiTheme="minorBidi"/>
            <w:i/>
            <w:iCs/>
            <w:rPrChange w:id="5851" w:author="Author">
              <w:rPr>
                <w:i/>
                <w:iCs/>
              </w:rPr>
            </w:rPrChange>
          </w:rPr>
          <w:t>,</w:t>
        </w:r>
        <w:r w:rsidRPr="0000109C">
          <w:rPr>
            <w:rFonts w:asciiTheme="minorBidi" w:hAnsiTheme="minorBidi"/>
            <w:rPrChange w:id="5852" w:author="Author">
              <w:rPr/>
            </w:rPrChange>
          </w:rPr>
          <w:t xml:space="preserve"> </w:t>
        </w:r>
      </w:ins>
      <w:del w:id="5853" w:author="Author">
        <w:r w:rsidRPr="0000109C" w:rsidDel="00CA1D07">
          <w:rPr>
            <w:rFonts w:asciiTheme="minorBidi" w:hAnsiTheme="minorBidi"/>
            <w:rPrChange w:id="5854" w:author="Author">
              <w:rPr/>
            </w:rPrChange>
          </w:rPr>
          <w:delText>(</w:delText>
        </w:r>
      </w:del>
      <w:r w:rsidRPr="0000109C">
        <w:rPr>
          <w:rFonts w:asciiTheme="minorBidi" w:hAnsiTheme="minorBidi"/>
          <w:rPrChange w:id="5855" w:author="Author">
            <w:rPr/>
          </w:rPrChange>
        </w:rPr>
        <w:t>Vol. 1</w:t>
      </w:r>
      <w:del w:id="5856" w:author="Author">
        <w:r w:rsidRPr="0000109C" w:rsidDel="00CA1D07">
          <w:rPr>
            <w:rFonts w:asciiTheme="minorBidi" w:hAnsiTheme="minorBidi"/>
            <w:rPrChange w:id="5857" w:author="Author">
              <w:rPr/>
            </w:rPrChange>
          </w:rPr>
          <w:delText>)</w:delText>
        </w:r>
      </w:del>
      <w:ins w:id="5858" w:author="Author">
        <w:r w:rsidRPr="0000109C">
          <w:rPr>
            <w:rFonts w:asciiTheme="minorBidi" w:hAnsiTheme="minorBidi"/>
            <w:rPrChange w:id="5859" w:author="Author">
              <w:rPr/>
            </w:rPrChange>
          </w:rPr>
          <w:t>, pp. 323–332</w:t>
        </w:r>
      </w:ins>
      <w:r w:rsidRPr="0000109C">
        <w:rPr>
          <w:rFonts w:asciiTheme="minorBidi" w:hAnsiTheme="minorBidi"/>
          <w:rPrChange w:id="5860" w:author="Author">
            <w:rPr/>
          </w:rPrChange>
        </w:rPr>
        <w:t xml:space="preserve">. </w:t>
      </w:r>
      <w:proofErr w:type="spellStart"/>
      <w:r w:rsidRPr="0000109C">
        <w:rPr>
          <w:rFonts w:asciiTheme="minorBidi" w:hAnsiTheme="minorBidi"/>
          <w:rPrChange w:id="5861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862" w:author="Author">
            <w:rPr/>
          </w:rPrChange>
        </w:rPr>
        <w:t>: 10.1007/978-3-319-99519-9</w:t>
      </w:r>
    </w:p>
    <w:p w14:paraId="577BE809" w14:textId="77777777" w:rsidR="0055061F" w:rsidRPr="0000109C" w:rsidDel="002C1F40" w:rsidRDefault="0055061F" w:rsidP="0000109C">
      <w:pPr>
        <w:spacing w:line="480" w:lineRule="auto"/>
        <w:ind w:left="720" w:hanging="720"/>
        <w:rPr>
          <w:del w:id="5863" w:author="Author"/>
          <w:rFonts w:asciiTheme="minorBidi" w:hAnsiTheme="minorBidi"/>
          <w:strike/>
          <w:rPrChange w:id="5864" w:author="Author">
            <w:rPr>
              <w:del w:id="5865" w:author="Author"/>
              <w:strike/>
            </w:rPr>
          </w:rPrChange>
        </w:rPr>
        <w:pPrChange w:id="5866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commentRangeStart w:id="5867"/>
      <w:ins w:id="5868" w:author="Author">
        <w:del w:id="5869" w:author="Author">
          <w:r w:rsidRPr="0000109C" w:rsidDel="002C1F40">
            <w:rPr>
              <w:rFonts w:asciiTheme="minorBidi" w:hAnsiTheme="minorBidi"/>
              <w:strike/>
              <w:rPrChange w:id="5870" w:author="Author">
                <w:rPr>
                  <w:strike/>
                </w:rPr>
              </w:rPrChange>
            </w:rPr>
            <w:delText xml:space="preserve">Sköld, G., &amp; </w:delText>
          </w:r>
        </w:del>
      </w:ins>
      <w:del w:id="5871" w:author="Author">
        <w:r w:rsidRPr="0000109C" w:rsidDel="002C1F40">
          <w:rPr>
            <w:rFonts w:asciiTheme="minorBidi" w:hAnsiTheme="minorBidi"/>
            <w:strike/>
            <w:rPrChange w:id="5872" w:author="Author">
              <w:rPr>
                <w:strike/>
              </w:rPr>
            </w:rPrChange>
          </w:rPr>
          <w:delText>Vidarsson, H</w:delText>
        </w:r>
        <w:commentRangeEnd w:id="5867"/>
        <w:r w:rsidRPr="0000109C" w:rsidDel="002C1F40">
          <w:rPr>
            <w:rStyle w:val="CommentReference"/>
            <w:rFonts w:asciiTheme="minorBidi" w:hAnsiTheme="minorBidi"/>
            <w:strike/>
            <w:rPrChange w:id="5873" w:author="Author">
              <w:rPr>
                <w:rStyle w:val="CommentReference"/>
                <w:strike/>
              </w:rPr>
            </w:rPrChange>
          </w:rPr>
          <w:commentReference w:id="5867"/>
        </w:r>
        <w:r w:rsidRPr="0000109C" w:rsidDel="002C1F40">
          <w:rPr>
            <w:rFonts w:asciiTheme="minorBidi" w:hAnsiTheme="minorBidi"/>
            <w:strike/>
            <w:rPrChange w:id="5874" w:author="Author">
              <w:rPr>
                <w:strike/>
              </w:rPr>
            </w:rPrChange>
          </w:rPr>
          <w:delText xml:space="preserve">. (2015). Analyzing the </w:delText>
        </w:r>
      </w:del>
      <w:ins w:id="5875" w:author="Author">
        <w:del w:id="5876" w:author="Author">
          <w:r w:rsidRPr="0000109C" w:rsidDel="002C1F40">
            <w:rPr>
              <w:rFonts w:asciiTheme="minorBidi" w:hAnsiTheme="minorBidi"/>
              <w:strike/>
              <w:rPrChange w:id="5877" w:author="Author">
                <w:rPr>
                  <w:strike/>
                </w:rPr>
              </w:rPrChange>
            </w:rPr>
            <w:delText>p</w:delText>
          </w:r>
        </w:del>
      </w:ins>
      <w:del w:id="5878" w:author="Author">
        <w:r w:rsidRPr="0000109C" w:rsidDel="002C1F40">
          <w:rPr>
            <w:rFonts w:asciiTheme="minorBidi" w:hAnsiTheme="minorBidi"/>
            <w:strike/>
            <w:rPrChange w:id="5879" w:author="Author">
              <w:rPr>
                <w:strike/>
              </w:rPr>
            </w:rPrChange>
          </w:rPr>
          <w:delText>Potentials of 3D-</w:delText>
        </w:r>
      </w:del>
      <w:ins w:id="5880" w:author="Author">
        <w:del w:id="5881" w:author="Author">
          <w:r w:rsidRPr="0000109C" w:rsidDel="002C1F40">
            <w:rPr>
              <w:rFonts w:asciiTheme="minorBidi" w:hAnsiTheme="minorBidi"/>
              <w:strike/>
              <w:rPrChange w:id="5882" w:author="Author">
                <w:rPr>
                  <w:strike/>
                </w:rPr>
              </w:rPrChange>
            </w:rPr>
            <w:delText>p</w:delText>
          </w:r>
        </w:del>
      </w:ins>
      <w:del w:id="5883" w:author="Author">
        <w:r w:rsidRPr="0000109C" w:rsidDel="002C1F40">
          <w:rPr>
            <w:rFonts w:asciiTheme="minorBidi" w:hAnsiTheme="minorBidi"/>
            <w:strike/>
            <w:rPrChange w:id="5884" w:author="Author">
              <w:rPr>
                <w:strike/>
              </w:rPr>
            </w:rPrChange>
          </w:rPr>
          <w:delText xml:space="preserve"> Printing in the </w:delText>
        </w:r>
      </w:del>
      <w:ins w:id="5885" w:author="Author">
        <w:del w:id="5886" w:author="Author">
          <w:r w:rsidRPr="0000109C" w:rsidDel="002C1F40">
            <w:rPr>
              <w:rFonts w:asciiTheme="minorBidi" w:hAnsiTheme="minorBidi"/>
              <w:strike/>
              <w:rPrChange w:id="5887" w:author="Author">
                <w:rPr>
                  <w:strike/>
                </w:rPr>
              </w:rPrChange>
            </w:rPr>
            <w:delText>c</w:delText>
          </w:r>
        </w:del>
      </w:ins>
      <w:del w:id="5888" w:author="Author">
        <w:r w:rsidRPr="0000109C" w:rsidDel="002C1F40">
          <w:rPr>
            <w:rFonts w:asciiTheme="minorBidi" w:hAnsiTheme="minorBidi"/>
            <w:strike/>
            <w:rPrChange w:id="5889" w:author="Author">
              <w:rPr>
                <w:strike/>
              </w:rPr>
            </w:rPrChange>
          </w:rPr>
          <w:delText xml:space="preserve">Construction </w:delText>
        </w:r>
      </w:del>
      <w:ins w:id="5890" w:author="Author">
        <w:del w:id="5891" w:author="Author">
          <w:r w:rsidRPr="0000109C" w:rsidDel="002C1F40">
            <w:rPr>
              <w:rFonts w:asciiTheme="minorBidi" w:hAnsiTheme="minorBidi"/>
              <w:strike/>
              <w:rPrChange w:id="5892" w:author="Author">
                <w:rPr>
                  <w:strike/>
                </w:rPr>
              </w:rPrChange>
            </w:rPr>
            <w:delText>i</w:delText>
          </w:r>
        </w:del>
      </w:ins>
      <w:del w:id="5893" w:author="Author">
        <w:r w:rsidRPr="0000109C" w:rsidDel="002C1F40">
          <w:rPr>
            <w:rFonts w:asciiTheme="minorBidi" w:hAnsiTheme="minorBidi"/>
            <w:strike/>
            <w:rPrChange w:id="5894" w:author="Author">
              <w:rPr>
                <w:strike/>
              </w:rPr>
            </w:rPrChange>
          </w:rPr>
          <w:delText>Industry</w:delText>
        </w:r>
      </w:del>
      <w:ins w:id="5895" w:author="Author">
        <w:del w:id="5896" w:author="Author">
          <w:r w:rsidRPr="0000109C" w:rsidDel="002C1F40">
            <w:rPr>
              <w:rFonts w:asciiTheme="minorBidi" w:hAnsiTheme="minorBidi"/>
              <w:strike/>
              <w:rPrChange w:id="5897" w:author="Author">
                <w:rPr>
                  <w:strike/>
                </w:rPr>
              </w:rPrChange>
            </w:rPr>
            <w:delText>—</w:delText>
          </w:r>
        </w:del>
      </w:ins>
      <w:del w:id="5898" w:author="Author">
        <w:r w:rsidRPr="0000109C" w:rsidDel="002C1F40">
          <w:rPr>
            <w:rFonts w:asciiTheme="minorBidi" w:hAnsiTheme="minorBidi"/>
            <w:strike/>
            <w:rPrChange w:id="5899" w:author="Author">
              <w:rPr>
                <w:strike/>
              </w:rPr>
            </w:rPrChange>
          </w:rPr>
          <w:delText xml:space="preserve"> Considering implementation characteristics and supplier relationship interfaces.</w:delText>
        </w:r>
      </w:del>
      <w:ins w:id="5900" w:author="Author">
        <w:del w:id="5901" w:author="Author">
          <w:r w:rsidRPr="0000109C" w:rsidDel="002C1F40">
            <w:rPr>
              <w:rFonts w:asciiTheme="minorBidi" w:hAnsiTheme="minorBidi"/>
              <w:strike/>
              <w:rPrChange w:id="5902" w:author="Author">
                <w:rPr>
                  <w:strike/>
                </w:rPr>
              </w:rPrChange>
            </w:rPr>
            <w:delText xml:space="preserve"> Master’s thesis in Supply Chain Management.</w:delText>
          </w:r>
        </w:del>
      </w:ins>
    </w:p>
    <w:p w14:paraId="47817963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903" w:author="Author">
            <w:rPr/>
          </w:rPrChange>
        </w:rPr>
        <w:pPrChange w:id="5904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905" w:author="Author">
            <w:rPr/>
          </w:rPrChange>
        </w:rPr>
        <w:t xml:space="preserve">Wong, K. V., &amp; Hernandez, A. (2012). A review of additive manufacturing. </w:t>
      </w:r>
      <w:r w:rsidRPr="0000109C">
        <w:rPr>
          <w:rFonts w:asciiTheme="minorBidi" w:hAnsiTheme="minorBidi"/>
          <w:i/>
          <w:iCs/>
          <w:rPrChange w:id="5906" w:author="Author">
            <w:rPr>
              <w:i/>
              <w:iCs/>
            </w:rPr>
          </w:rPrChange>
        </w:rPr>
        <w:t>ISRN Mechanical Engineering</w:t>
      </w:r>
      <w:r w:rsidRPr="0000109C">
        <w:rPr>
          <w:rFonts w:asciiTheme="minorBidi" w:hAnsiTheme="minorBidi"/>
          <w:rPrChange w:id="5907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908" w:author="Author">
            <w:rPr>
              <w:i/>
              <w:iCs/>
            </w:rPr>
          </w:rPrChange>
        </w:rPr>
        <w:t>2012</w:t>
      </w:r>
      <w:ins w:id="5909" w:author="Author">
        <w:r w:rsidRPr="0000109C">
          <w:rPr>
            <w:rFonts w:asciiTheme="minorBidi" w:hAnsiTheme="minorBidi"/>
            <w:rPrChange w:id="5910" w:author="Author">
              <w:rPr>
                <w:rFonts w:ascii="Times New Roman" w:hAnsi="Times New Roman" w:cs="Times New Roman"/>
                <w:i/>
                <w:iCs/>
                <w:noProof/>
              </w:rPr>
            </w:rPrChange>
          </w:rPr>
          <w:t>(4)</w:t>
        </w:r>
      </w:ins>
      <w:r w:rsidRPr="0000109C">
        <w:rPr>
          <w:rFonts w:asciiTheme="minorBidi" w:hAnsiTheme="minorBidi"/>
          <w:rPrChange w:id="5911" w:author="Author">
            <w:rPr/>
          </w:rPrChange>
        </w:rPr>
        <w:t xml:space="preserve">, </w:t>
      </w:r>
      <w:ins w:id="5912" w:author="Author">
        <w:r w:rsidRPr="0000109C">
          <w:rPr>
            <w:rFonts w:asciiTheme="minorBidi" w:hAnsiTheme="minorBidi"/>
            <w:rPrChange w:id="5913" w:author="Author">
              <w:rPr/>
            </w:rPrChange>
          </w:rPr>
          <w:t>Article 208760</w:t>
        </w:r>
      </w:ins>
      <w:del w:id="5914" w:author="Author">
        <w:r w:rsidRPr="0000109C" w:rsidDel="00574AC9">
          <w:rPr>
            <w:rFonts w:asciiTheme="minorBidi" w:hAnsiTheme="minorBidi"/>
            <w:rPrChange w:id="5915" w:author="Author">
              <w:rPr/>
            </w:rPrChange>
          </w:rPr>
          <w:delText>1–10</w:delText>
        </w:r>
      </w:del>
      <w:r w:rsidRPr="0000109C">
        <w:rPr>
          <w:rFonts w:asciiTheme="minorBidi" w:hAnsiTheme="minorBidi"/>
          <w:rPrChange w:id="5916" w:author="Author">
            <w:rPr/>
          </w:rPrChange>
        </w:rPr>
        <w:t xml:space="preserve">. </w:t>
      </w:r>
      <w:proofErr w:type="spellStart"/>
      <w:r w:rsidRPr="0000109C">
        <w:rPr>
          <w:rFonts w:asciiTheme="minorBidi" w:hAnsiTheme="minorBidi"/>
          <w:rPrChange w:id="5917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918" w:author="Author">
            <w:rPr/>
          </w:rPrChange>
        </w:rPr>
        <w:t>: 10.5402/2012/208760</w:t>
      </w:r>
    </w:p>
    <w:p w14:paraId="4D1A95D1" w14:textId="77777777" w:rsidR="0055061F" w:rsidRPr="0000109C" w:rsidRDefault="0055061F" w:rsidP="0000109C">
      <w:pPr>
        <w:spacing w:line="480" w:lineRule="auto"/>
        <w:ind w:left="720" w:hanging="720"/>
        <w:rPr>
          <w:rFonts w:asciiTheme="minorBidi" w:hAnsiTheme="minorBidi"/>
          <w:rPrChange w:id="5919" w:author="Author">
            <w:rPr/>
          </w:rPrChange>
        </w:rPr>
        <w:pPrChange w:id="5920" w:author="Author">
          <w:pPr>
            <w:widowControl w:val="0"/>
            <w:autoSpaceDE w:val="0"/>
            <w:autoSpaceDN w:val="0"/>
            <w:adjustRightInd w:val="0"/>
            <w:ind w:left="480" w:hanging="480"/>
          </w:pPr>
        </w:pPrChange>
      </w:pPr>
      <w:r w:rsidRPr="0000109C">
        <w:rPr>
          <w:rFonts w:asciiTheme="minorBidi" w:hAnsiTheme="minorBidi"/>
          <w:rPrChange w:id="5921" w:author="Author">
            <w:rPr/>
          </w:rPrChange>
        </w:rPr>
        <w:t xml:space="preserve">Yin, H., Qu, M., Zhang, H., &amp; Lim, Y. (2018). 3D Printing and </w:t>
      </w:r>
      <w:ins w:id="5922" w:author="Author">
        <w:r w:rsidRPr="0000109C">
          <w:rPr>
            <w:rFonts w:asciiTheme="minorBidi" w:hAnsiTheme="minorBidi"/>
            <w:rPrChange w:id="5923" w:author="Author">
              <w:rPr/>
            </w:rPrChange>
          </w:rPr>
          <w:t>b</w:t>
        </w:r>
      </w:ins>
      <w:del w:id="5924" w:author="Author">
        <w:r w:rsidRPr="0000109C" w:rsidDel="00574AC9">
          <w:rPr>
            <w:rFonts w:asciiTheme="minorBidi" w:hAnsiTheme="minorBidi"/>
            <w:rPrChange w:id="5925" w:author="Author">
              <w:rPr/>
            </w:rPrChange>
          </w:rPr>
          <w:delText>B</w:delText>
        </w:r>
      </w:del>
      <w:r w:rsidRPr="0000109C">
        <w:rPr>
          <w:rFonts w:asciiTheme="minorBidi" w:hAnsiTheme="minorBidi"/>
          <w:rPrChange w:id="5926" w:author="Author">
            <w:rPr/>
          </w:rPrChange>
        </w:rPr>
        <w:t xml:space="preserve">uildings: A </w:t>
      </w:r>
      <w:ins w:id="5927" w:author="Author">
        <w:r w:rsidRPr="0000109C">
          <w:rPr>
            <w:rFonts w:asciiTheme="minorBidi" w:hAnsiTheme="minorBidi"/>
            <w:rPrChange w:id="5928" w:author="Author">
              <w:rPr/>
            </w:rPrChange>
          </w:rPr>
          <w:t>t</w:t>
        </w:r>
      </w:ins>
      <w:del w:id="5929" w:author="Author">
        <w:r w:rsidRPr="0000109C" w:rsidDel="00574AC9">
          <w:rPr>
            <w:rFonts w:asciiTheme="minorBidi" w:hAnsiTheme="minorBidi"/>
            <w:rPrChange w:id="5930" w:author="Author">
              <w:rPr/>
            </w:rPrChange>
          </w:rPr>
          <w:delText>T</w:delText>
        </w:r>
      </w:del>
      <w:r w:rsidRPr="0000109C">
        <w:rPr>
          <w:rFonts w:asciiTheme="minorBidi" w:hAnsiTheme="minorBidi"/>
          <w:rPrChange w:id="5931" w:author="Author">
            <w:rPr/>
          </w:rPrChange>
        </w:rPr>
        <w:t xml:space="preserve">echnology </w:t>
      </w:r>
      <w:ins w:id="5932" w:author="Author">
        <w:r w:rsidRPr="0000109C">
          <w:rPr>
            <w:rFonts w:asciiTheme="minorBidi" w:hAnsiTheme="minorBidi"/>
            <w:rPrChange w:id="5933" w:author="Author">
              <w:rPr/>
            </w:rPrChange>
          </w:rPr>
          <w:t>r</w:t>
        </w:r>
      </w:ins>
      <w:del w:id="5934" w:author="Author">
        <w:r w:rsidRPr="0000109C" w:rsidDel="00574AC9">
          <w:rPr>
            <w:rFonts w:asciiTheme="minorBidi" w:hAnsiTheme="minorBidi"/>
            <w:rPrChange w:id="5935" w:author="Author">
              <w:rPr/>
            </w:rPrChange>
          </w:rPr>
          <w:delText>R</w:delText>
        </w:r>
      </w:del>
      <w:r w:rsidRPr="0000109C">
        <w:rPr>
          <w:rFonts w:asciiTheme="minorBidi" w:hAnsiTheme="minorBidi"/>
          <w:rPrChange w:id="5936" w:author="Author">
            <w:rPr/>
          </w:rPrChange>
        </w:rPr>
        <w:t xml:space="preserve">eview and </w:t>
      </w:r>
      <w:ins w:id="5937" w:author="Author">
        <w:r w:rsidRPr="0000109C">
          <w:rPr>
            <w:rFonts w:asciiTheme="minorBidi" w:hAnsiTheme="minorBidi"/>
            <w:rPrChange w:id="5938" w:author="Author">
              <w:rPr/>
            </w:rPrChange>
          </w:rPr>
          <w:t>f</w:t>
        </w:r>
      </w:ins>
      <w:del w:id="5939" w:author="Author">
        <w:r w:rsidRPr="0000109C" w:rsidDel="00574AC9">
          <w:rPr>
            <w:rFonts w:asciiTheme="minorBidi" w:hAnsiTheme="minorBidi"/>
            <w:rPrChange w:id="5940" w:author="Author">
              <w:rPr/>
            </w:rPrChange>
          </w:rPr>
          <w:delText>F</w:delText>
        </w:r>
      </w:del>
      <w:r w:rsidRPr="0000109C">
        <w:rPr>
          <w:rFonts w:asciiTheme="minorBidi" w:hAnsiTheme="minorBidi"/>
          <w:rPrChange w:id="5941" w:author="Author">
            <w:rPr/>
          </w:rPrChange>
        </w:rPr>
        <w:t xml:space="preserve">uture </w:t>
      </w:r>
      <w:ins w:id="5942" w:author="Author">
        <w:r w:rsidRPr="0000109C">
          <w:rPr>
            <w:rFonts w:asciiTheme="minorBidi" w:hAnsiTheme="minorBidi"/>
            <w:rPrChange w:id="5943" w:author="Author">
              <w:rPr/>
            </w:rPrChange>
          </w:rPr>
          <w:t>o</w:t>
        </w:r>
      </w:ins>
      <w:del w:id="5944" w:author="Author">
        <w:r w:rsidRPr="0000109C" w:rsidDel="00574AC9">
          <w:rPr>
            <w:rFonts w:asciiTheme="minorBidi" w:hAnsiTheme="minorBidi"/>
            <w:rPrChange w:id="5945" w:author="Author">
              <w:rPr/>
            </w:rPrChange>
          </w:rPr>
          <w:delText>O</w:delText>
        </w:r>
      </w:del>
      <w:r w:rsidRPr="0000109C">
        <w:rPr>
          <w:rFonts w:asciiTheme="minorBidi" w:hAnsiTheme="minorBidi"/>
          <w:rPrChange w:id="5946" w:author="Author">
            <w:rPr/>
          </w:rPrChange>
        </w:rPr>
        <w:t xml:space="preserve">utlook. </w:t>
      </w:r>
      <w:proofErr w:type="spellStart"/>
      <w:r w:rsidRPr="0000109C">
        <w:rPr>
          <w:rFonts w:asciiTheme="minorBidi" w:hAnsiTheme="minorBidi"/>
          <w:i/>
          <w:iCs/>
          <w:rPrChange w:id="5947" w:author="Author">
            <w:rPr>
              <w:i/>
              <w:iCs/>
            </w:rPr>
          </w:rPrChange>
        </w:rPr>
        <w:t>Technology|Architecture</w:t>
      </w:r>
      <w:proofErr w:type="spellEnd"/>
      <w:r w:rsidRPr="0000109C">
        <w:rPr>
          <w:rFonts w:asciiTheme="minorBidi" w:hAnsiTheme="minorBidi"/>
          <w:i/>
          <w:iCs/>
          <w:rPrChange w:id="5948" w:author="Author">
            <w:rPr>
              <w:i/>
              <w:iCs/>
            </w:rPr>
          </w:rPrChange>
        </w:rPr>
        <w:t xml:space="preserve"> + Design</w:t>
      </w:r>
      <w:r w:rsidRPr="0000109C">
        <w:rPr>
          <w:rFonts w:asciiTheme="minorBidi" w:hAnsiTheme="minorBidi"/>
          <w:rPrChange w:id="5949" w:author="Author">
            <w:rPr/>
          </w:rPrChange>
        </w:rPr>
        <w:t xml:space="preserve">, </w:t>
      </w:r>
      <w:r w:rsidRPr="0000109C">
        <w:rPr>
          <w:rFonts w:asciiTheme="minorBidi" w:hAnsiTheme="minorBidi"/>
          <w:rPrChange w:id="5950" w:author="Author">
            <w:rPr>
              <w:i/>
              <w:iCs/>
            </w:rPr>
          </w:rPrChange>
        </w:rPr>
        <w:t>2</w:t>
      </w:r>
      <w:r w:rsidRPr="0000109C">
        <w:rPr>
          <w:rFonts w:asciiTheme="minorBidi" w:hAnsiTheme="minorBidi"/>
          <w:rPrChange w:id="5951" w:author="Author">
            <w:rPr/>
          </w:rPrChange>
        </w:rPr>
        <w:t xml:space="preserve">(1), 94–111. </w:t>
      </w:r>
      <w:proofErr w:type="spellStart"/>
      <w:r w:rsidRPr="0000109C">
        <w:rPr>
          <w:rFonts w:asciiTheme="minorBidi" w:hAnsiTheme="minorBidi"/>
          <w:rPrChange w:id="5952" w:author="Author">
            <w:rPr/>
          </w:rPrChange>
        </w:rPr>
        <w:t>doi</w:t>
      </w:r>
      <w:proofErr w:type="spellEnd"/>
      <w:r w:rsidRPr="0000109C">
        <w:rPr>
          <w:rFonts w:asciiTheme="minorBidi" w:hAnsiTheme="minorBidi"/>
          <w:rPrChange w:id="5953" w:author="Author">
            <w:rPr/>
          </w:rPrChange>
        </w:rPr>
        <w:t>: 10.1080/24751448.2018.1420968</w:t>
      </w:r>
    </w:p>
    <w:p w14:paraId="0FF25E60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5954" w:author="Author">
            <w:rPr/>
          </w:rPrChange>
        </w:rPr>
        <w:pPrChange w:id="5955" w:author="Author">
          <w:pPr/>
        </w:pPrChange>
      </w:pPr>
    </w:p>
    <w:p w14:paraId="601B4E7B" w14:textId="77777777" w:rsidR="0055061F" w:rsidRPr="0000109C" w:rsidRDefault="0055061F" w:rsidP="0000109C">
      <w:pPr>
        <w:spacing w:line="480" w:lineRule="auto"/>
        <w:rPr>
          <w:rFonts w:asciiTheme="minorBidi" w:hAnsiTheme="minorBidi"/>
          <w:rPrChange w:id="5956" w:author="Author">
            <w:rPr/>
          </w:rPrChange>
        </w:rPr>
        <w:pPrChange w:id="5957" w:author="Author">
          <w:pPr/>
        </w:pPrChange>
      </w:pPr>
    </w:p>
    <w:p w14:paraId="129EBB13" w14:textId="77777777" w:rsidR="00A9204E" w:rsidRPr="0000109C" w:rsidRDefault="00A9204E" w:rsidP="0000109C">
      <w:pPr>
        <w:spacing w:line="480" w:lineRule="auto"/>
        <w:rPr>
          <w:rFonts w:asciiTheme="minorBidi" w:hAnsiTheme="minorBidi"/>
          <w:rPrChange w:id="5958" w:author="Author">
            <w:rPr/>
          </w:rPrChange>
        </w:rPr>
        <w:pPrChange w:id="5959" w:author="Author">
          <w:pPr/>
        </w:pPrChange>
      </w:pPr>
    </w:p>
    <w:sectPr w:rsidR="00A9204E" w:rsidRPr="0000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19" w:author="Author" w:initials="A">
    <w:p w14:paraId="55907D74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detailed explanations of the methods are being moved to the text of the article, where they are more needed. Such details are not needed in the abstract.</w:t>
      </w:r>
    </w:p>
  </w:comment>
  <w:comment w:id="476" w:author="Author" w:initials="A">
    <w:p w14:paraId="2329B11F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following sentence has been deleted as it is not central to the paper.</w:t>
      </w:r>
    </w:p>
  </w:comment>
  <w:comment w:id="539" w:author="Author" w:initials="A">
    <w:p w14:paraId="117CADE8" w14:textId="77777777" w:rsidR="0055061F" w:rsidRDefault="0055061F" w:rsidP="0055061F">
      <w:pPr>
        <w:pStyle w:val="CommentText"/>
        <w:bidi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מילות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המפתח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באותיות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קטנות</w:t>
      </w:r>
      <w:proofErr w:type="spellEnd"/>
      <w:r>
        <w:rPr>
          <w:rFonts w:hint="cs"/>
          <w:rtl/>
        </w:rPr>
        <w:t xml:space="preserve"> (</w:t>
      </w:r>
      <w:proofErr w:type="spellStart"/>
      <w:r>
        <w:rPr>
          <w:rFonts w:hint="cs"/>
          <w:rtl/>
        </w:rPr>
        <w:t>גם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בראש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מילה</w:t>
      </w:r>
      <w:proofErr w:type="spellEnd"/>
      <w:r>
        <w:rPr>
          <w:rFonts w:hint="cs"/>
          <w:rtl/>
        </w:rPr>
        <w:t xml:space="preserve">), </w:t>
      </w:r>
      <w:proofErr w:type="spellStart"/>
      <w:r>
        <w:rPr>
          <w:rFonts w:hint="cs"/>
          <w:rtl/>
        </w:rPr>
        <w:t>אלא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אם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כן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מדובר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בשם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או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במושג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ידוע</w:t>
      </w:r>
      <w:proofErr w:type="spellEnd"/>
      <w:r>
        <w:rPr>
          <w:rFonts w:hint="cs"/>
          <w:rtl/>
        </w:rPr>
        <w:t xml:space="preserve">. </w:t>
      </w:r>
      <w:proofErr w:type="spellStart"/>
      <w:r>
        <w:rPr>
          <w:rFonts w:hint="cs"/>
          <w:rtl/>
        </w:rPr>
        <w:t>כאן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יש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גם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ראשי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תיבות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ולדעתי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יש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להוסיף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אותיות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גדולות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לשתי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המילים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אך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לשיקולכם</w:t>
      </w:r>
      <w:proofErr w:type="spellEnd"/>
      <w:r>
        <w:rPr>
          <w:rFonts w:hint="cs"/>
          <w:rtl/>
        </w:rPr>
        <w:t>.</w:t>
      </w:r>
    </w:p>
  </w:comment>
  <w:comment w:id="668" w:author="Author" w:initials="A">
    <w:p w14:paraId="7728673C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In the conclusion, you write that there is a lack of customized geometries – does this change better reflect your meaning?</w:t>
      </w:r>
    </w:p>
  </w:comment>
  <w:comment w:id="672" w:author="Author" w:initials="A">
    <w:p w14:paraId="640D4D59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In the conclusion you write quite the opposite, that customized geometry is still lacking.</w:t>
      </w:r>
    </w:p>
  </w:comment>
  <w:comment w:id="742" w:author="Author" w:initials="A">
    <w:p w14:paraId="6D5D468A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Author: this is the new way to cite multiple author refs in APA (version 7) </w:t>
      </w:r>
    </w:p>
  </w:comment>
  <w:comment w:id="1051" w:author="Author" w:initials="A">
    <w:p w14:paraId="2E681BF6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figures and tables had to be moved to a separate file because this file kept crashing every 5 minutes or so.</w:t>
      </w:r>
    </w:p>
  </w:comment>
  <w:comment w:id="1072" w:author="Author" w:initials="A">
    <w:p w14:paraId="7CB36261" w14:textId="77777777" w:rsidR="00B37E0E" w:rsidRDefault="00B37E0E" w:rsidP="00B37E0E">
      <w:pPr>
        <w:pStyle w:val="CommentText"/>
      </w:pPr>
      <w:r>
        <w:rPr>
          <w:rStyle w:val="CommentReference"/>
        </w:rPr>
        <w:annotationRef/>
      </w:r>
      <w:r>
        <w:t>Author: Please get permission from copyright holder to use this fig.</w:t>
      </w:r>
    </w:p>
  </w:comment>
  <w:comment w:id="1163" w:author="Author" w:initials="A">
    <w:p w14:paraId="6B0581B5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Permission?</w:t>
      </w:r>
    </w:p>
  </w:comment>
  <w:comment w:id="1481" w:author="Author" w:initials="A">
    <w:p w14:paraId="4D4DF8AF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deleted material breaks up the train of thought and has been moved to the next section.</w:t>
      </w:r>
    </w:p>
  </w:comment>
  <w:comment w:id="1938" w:author="Author" w:initials="A">
    <w:p w14:paraId="2AAA1CC7" w14:textId="77777777" w:rsidR="00B37E0E" w:rsidRDefault="00B37E0E" w:rsidP="00B37E0E">
      <w:pPr>
        <w:pStyle w:val="CommentText"/>
      </w:pPr>
      <w:r>
        <w:rPr>
          <w:rStyle w:val="CommentReference"/>
        </w:rPr>
        <w:annotationRef/>
      </w:r>
      <w:r>
        <w:t>Author: Permission?</w:t>
      </w:r>
    </w:p>
  </w:comment>
  <w:comment w:id="1945" w:author="Author" w:initials="A">
    <w:p w14:paraId="434A3C33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This is redundant – it has already been discussed.</w:t>
      </w:r>
    </w:p>
  </w:comment>
  <w:comment w:id="1977" w:author="Author" w:initials="A">
    <w:p w14:paraId="11F4363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“TM” is used by the manufacturer on its materials. Nobody else is legally required to use it (and style guides say not to).</w:t>
      </w:r>
    </w:p>
  </w:comment>
  <w:comment w:id="1988" w:author="Author" w:initials="A">
    <w:p w14:paraId="60D08C9B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 order has been changed to reflect the order in the abstract.</w:t>
      </w:r>
    </w:p>
  </w:comment>
  <w:comment w:id="2145" w:author="Author" w:initials="A">
    <w:p w14:paraId="3BAF121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Please check whether this was a five or six story building.</w:t>
      </w:r>
    </w:p>
  </w:comment>
  <w:comment w:id="2244" w:author="Author" w:initials="A">
    <w:p w14:paraId="4655D8E4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Please check whether this is a five or six-story building</w:t>
      </w:r>
    </w:p>
  </w:comment>
  <w:comment w:id="2263" w:author="Author" w:initials="A">
    <w:p w14:paraId="666E892E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proofErr w:type="spellStart"/>
      <w:r>
        <w:t>WinSun</w:t>
      </w:r>
      <w:proofErr w:type="spellEnd"/>
      <w:r>
        <w:t xml:space="preserve"> was the engineering firm that constructed the building – please check if they were actually the architects, if this is important. </w:t>
      </w:r>
    </w:p>
  </w:comment>
  <w:comment w:id="2325" w:author="Author" w:initials="A">
    <w:p w14:paraId="39918832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Again, please check the architect, if this is important </w:t>
      </w:r>
      <w:proofErr w:type="spellStart"/>
      <w:r>
        <w:t>HuaShang</w:t>
      </w:r>
      <w:proofErr w:type="spellEnd"/>
      <w:r>
        <w:t xml:space="preserve"> did the construction.</w:t>
      </w:r>
    </w:p>
  </w:comment>
  <w:comment w:id="2393" w:author="Author" w:initials="A">
    <w:p w14:paraId="1F22C1E1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Consider switching the order of c and d so that they are listed in chronological order. This would also entail a change in the corresponding Figure 2.</w:t>
      </w:r>
    </w:p>
  </w:comment>
  <w:comment w:id="2472" w:author="Author" w:initials="A">
    <w:p w14:paraId="137494CE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Is </w:t>
      </w:r>
      <w:proofErr w:type="spellStart"/>
      <w:r>
        <w:t>Yakich</w:t>
      </w:r>
      <w:proofErr w:type="spellEnd"/>
      <w:r>
        <w:t xml:space="preserve"> actually the architect? Perhaps it would be more accurate to refer to him as the designer.</w:t>
      </w:r>
    </w:p>
  </w:comment>
  <w:comment w:id="2584" w:author="Author" w:initials="A">
    <w:p w14:paraId="7A7D61EC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Should this read architect or construction, or possibly developer? </w:t>
      </w:r>
    </w:p>
  </w:comment>
  <w:comment w:id="2678" w:author="Author" w:initials="A">
    <w:p w14:paraId="372298B1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Consider moving this so it is the first project – it is the first project mentioned in the text, and the first chronologically. This would entail also changing Figure 2.</w:t>
      </w:r>
    </w:p>
  </w:comment>
  <w:comment w:id="2760" w:author="Author" w:initials="A">
    <w:p w14:paraId="45487ED0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It is not clear to what this last sentence refers.</w:t>
      </w:r>
    </w:p>
    <w:p w14:paraId="0935DA77" w14:textId="77777777" w:rsidR="0055061F" w:rsidRDefault="0055061F" w:rsidP="0055061F">
      <w:pPr>
        <w:pStyle w:val="CommentText"/>
      </w:pPr>
      <w:r>
        <w:t>Do you mean:</w:t>
      </w:r>
    </w:p>
    <w:p w14:paraId="720AC618" w14:textId="77777777" w:rsidR="0055061F" w:rsidRDefault="0055061F" w:rsidP="0055061F">
      <w:pPr>
        <w:pStyle w:val="CommentText"/>
      </w:pPr>
      <w:r>
        <w:t>1`. “An alternative construction approach involves using hollow forms filled with concrete for load-bearing purposes.”   Or</w:t>
      </w:r>
    </w:p>
    <w:p w14:paraId="225E6FC5" w14:textId="77777777" w:rsidR="0055061F" w:rsidRDefault="0055061F" w:rsidP="0055061F">
      <w:pPr>
        <w:pStyle w:val="CommentText"/>
      </w:pPr>
      <w:r>
        <w:t>2. “During construction, these elements were alternated with hollow forms filled with concrete for load-bearing purposes.”?</w:t>
      </w:r>
    </w:p>
    <w:p w14:paraId="1BF2A585" w14:textId="77777777" w:rsidR="0055061F" w:rsidRDefault="0055061F" w:rsidP="0055061F">
      <w:pPr>
        <w:pStyle w:val="CommentText"/>
      </w:pPr>
    </w:p>
    <w:p w14:paraId="46C4A7B2" w14:textId="77777777" w:rsidR="0055061F" w:rsidRDefault="0055061F" w:rsidP="0055061F">
      <w:pPr>
        <w:pStyle w:val="CommentText"/>
      </w:pPr>
      <w:r>
        <w:t>Please clarify.</w:t>
      </w:r>
    </w:p>
  </w:comment>
  <w:comment w:id="2922" w:author="Author" w:initials="A">
    <w:p w14:paraId="6B2A6E98" w14:textId="77777777" w:rsidR="0019146E" w:rsidRDefault="0019146E" w:rsidP="0019146E">
      <w:pPr>
        <w:pStyle w:val="CommentText"/>
      </w:pPr>
      <w:r>
        <w:rPr>
          <w:rStyle w:val="CommentReference"/>
        </w:rPr>
        <w:annotationRef/>
      </w:r>
      <w:r>
        <w:t>Author: permission?</w:t>
      </w:r>
    </w:p>
  </w:comment>
  <w:comment w:id="2995" w:author="Author" w:initials="A">
    <w:p w14:paraId="7E4F51ED" w14:textId="45DCE345" w:rsidR="0019146E" w:rsidRDefault="0019146E">
      <w:pPr>
        <w:pStyle w:val="CommentText"/>
      </w:pPr>
      <w:r>
        <w:rPr>
          <w:rStyle w:val="CommentReference"/>
        </w:rPr>
        <w:annotationRef/>
      </w:r>
      <w:r>
        <w:t>No figure 5 has been provided.</w:t>
      </w:r>
    </w:p>
  </w:comment>
  <w:comment w:id="3017" w:author="Author" w:initials="A">
    <w:p w14:paraId="0162435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There is no figure 5 in the original.</w:t>
      </w:r>
    </w:p>
  </w:comment>
  <w:comment w:id="3149" w:author="Author" w:initials="A">
    <w:p w14:paraId="31BE14C2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Table 2 needs to be cited in the text</w:t>
      </w:r>
    </w:p>
  </w:comment>
  <w:comment w:id="3263" w:author="Author" w:initials="A">
    <w:p w14:paraId="642F1A23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Please add to ref list.</w:t>
      </w:r>
    </w:p>
  </w:comment>
  <w:comment w:id="3431" w:author="Author" w:initials="A">
    <w:p w14:paraId="7E0A96E0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Does this change correctly reflect the meaning?</w:t>
      </w:r>
    </w:p>
  </w:comment>
  <w:comment w:id="4354" w:author="Author" w:initials="A">
    <w:p w14:paraId="774B15F1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Is this change correct?</w:t>
      </w:r>
    </w:p>
  </w:comment>
  <w:comment w:id="4673" w:author="Author" w:initials="A">
    <w:p w14:paraId="1695C773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Did I interpret this correctly?</w:t>
      </w:r>
    </w:p>
  </w:comment>
  <w:comment w:id="5036" w:author="Author" w:initials="A">
    <w:p w14:paraId="0B1134DD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I had to remove the ref field codes because editing doesn’t stick to field codes.</w:t>
      </w:r>
    </w:p>
  </w:comment>
  <w:comment w:id="5325" w:author="Author" w:initials="A">
    <w:p w14:paraId="2E25AA99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Author: Please cite </w:t>
      </w:r>
      <w:proofErr w:type="spellStart"/>
      <w:r>
        <w:t>Guowei</w:t>
      </w:r>
      <w:proofErr w:type="spellEnd"/>
      <w:r>
        <w:t xml:space="preserve"> et al. in text or delete here.</w:t>
      </w:r>
    </w:p>
  </w:comment>
  <w:comment w:id="5392" w:author="Author" w:initials="A">
    <w:p w14:paraId="760E7EC7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The deleted reference in the original belongs in the </w:t>
      </w:r>
      <w:proofErr w:type="spellStart"/>
      <w:r>
        <w:t>Borrmann</w:t>
      </w:r>
      <w:proofErr w:type="spellEnd"/>
      <w:r>
        <w:t xml:space="preserve"> et al. ref</w:t>
      </w:r>
    </w:p>
  </w:comment>
  <w:comment w:id="5399" w:author="Author" w:initials="A">
    <w:p w14:paraId="25229846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Author: This is the </w:t>
      </w:r>
      <w:proofErr w:type="spellStart"/>
      <w:r>
        <w:t>Borrmann</w:t>
      </w:r>
      <w:proofErr w:type="spellEnd"/>
      <w:r>
        <w:t xml:space="preserve"> et al. ref</w:t>
      </w:r>
    </w:p>
  </w:comment>
  <w:comment w:id="5626" w:author="Author" w:initials="A">
    <w:p w14:paraId="3B387232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this ref has been moved to the “E” names</w:t>
      </w:r>
    </w:p>
  </w:comment>
  <w:comment w:id="5816" w:author="Author" w:initials="A">
    <w:p w14:paraId="7F81CDEA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 xml:space="preserve">Author: Is this revised title OK now? It’s the only thing I found by these authors at the </w:t>
      </w:r>
      <w:proofErr w:type="spellStart"/>
      <w:r>
        <w:t>doi</w:t>
      </w:r>
      <w:proofErr w:type="spellEnd"/>
      <w:r>
        <w:t xml:space="preserve"> cited here.</w:t>
      </w:r>
    </w:p>
  </w:comment>
  <w:comment w:id="5867" w:author="Author" w:initials="A">
    <w:p w14:paraId="31C57D79" w14:textId="77777777" w:rsidR="0055061F" w:rsidRDefault="0055061F" w:rsidP="0055061F">
      <w:pPr>
        <w:pStyle w:val="CommentText"/>
      </w:pPr>
      <w:r>
        <w:rPr>
          <w:rStyle w:val="CommentReference"/>
        </w:rPr>
        <w:annotationRef/>
      </w:r>
      <w:r>
        <w:t>Author: I moved this ref to the S names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5907D74" w15:done="0"/>
  <w15:commentEx w15:paraId="2329B11F" w15:done="0"/>
  <w15:commentEx w15:paraId="117CADE8" w15:done="0"/>
  <w15:commentEx w15:paraId="7728673C" w15:done="0"/>
  <w15:commentEx w15:paraId="640D4D59" w15:done="0"/>
  <w15:commentEx w15:paraId="6D5D468A" w15:done="0"/>
  <w15:commentEx w15:paraId="2E681BF6" w15:done="0"/>
  <w15:commentEx w15:paraId="7CB36261" w15:done="0"/>
  <w15:commentEx w15:paraId="6B0581B5" w15:done="0"/>
  <w15:commentEx w15:paraId="4D4DF8AF" w15:done="0"/>
  <w15:commentEx w15:paraId="2AAA1CC7" w15:done="0"/>
  <w15:commentEx w15:paraId="434A3C33" w15:done="0"/>
  <w15:commentEx w15:paraId="11F43637" w15:done="0"/>
  <w15:commentEx w15:paraId="60D08C9B" w15:done="0"/>
  <w15:commentEx w15:paraId="3BAF1217" w15:done="0"/>
  <w15:commentEx w15:paraId="4655D8E4" w15:done="0"/>
  <w15:commentEx w15:paraId="666E892E" w15:done="0"/>
  <w15:commentEx w15:paraId="39918832" w15:done="0"/>
  <w15:commentEx w15:paraId="1F22C1E1" w15:done="0"/>
  <w15:commentEx w15:paraId="137494CE" w15:done="0"/>
  <w15:commentEx w15:paraId="7A7D61EC" w15:done="0"/>
  <w15:commentEx w15:paraId="372298B1" w15:done="0"/>
  <w15:commentEx w15:paraId="46C4A7B2" w15:done="0"/>
  <w15:commentEx w15:paraId="6B2A6E98" w15:done="0"/>
  <w15:commentEx w15:paraId="7E4F51ED" w15:done="0"/>
  <w15:commentEx w15:paraId="01624357" w15:done="0"/>
  <w15:commentEx w15:paraId="31BE14C2" w15:done="0"/>
  <w15:commentEx w15:paraId="642F1A23" w15:done="0"/>
  <w15:commentEx w15:paraId="7E0A96E0" w15:done="0"/>
  <w15:commentEx w15:paraId="774B15F1" w15:done="0"/>
  <w15:commentEx w15:paraId="1695C773" w15:done="0"/>
  <w15:commentEx w15:paraId="0B1134DD" w15:done="0"/>
  <w15:commentEx w15:paraId="2E25AA99" w15:done="0"/>
  <w15:commentEx w15:paraId="760E7EC7" w15:done="0"/>
  <w15:commentEx w15:paraId="25229846" w15:done="0"/>
  <w15:commentEx w15:paraId="3B387232" w15:done="0"/>
  <w15:commentEx w15:paraId="7F81CDEA" w15:done="0"/>
  <w15:commentEx w15:paraId="31C57D7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907D74" w16cid:durableId="245CB681"/>
  <w16cid:commentId w16cid:paraId="2329B11F" w16cid:durableId="245CB488"/>
  <w16cid:commentId w16cid:paraId="117CADE8" w16cid:durableId="245BE4A2"/>
  <w16cid:commentId w16cid:paraId="7728673C" w16cid:durableId="245CC9B0"/>
  <w16cid:commentId w16cid:paraId="640D4D59" w16cid:durableId="245CC981"/>
  <w16cid:commentId w16cid:paraId="6D5D468A" w16cid:durableId="245BE4A3"/>
  <w16cid:commentId w16cid:paraId="2E681BF6" w16cid:durableId="245BE4A4"/>
  <w16cid:commentId w16cid:paraId="7CB36261" w16cid:durableId="245CA16C"/>
  <w16cid:commentId w16cid:paraId="6B0581B5" w16cid:durableId="245CA155"/>
  <w16cid:commentId w16cid:paraId="4D4DF8AF" w16cid:durableId="245C2624"/>
  <w16cid:commentId w16cid:paraId="2AAA1CC7" w16cid:durableId="245CA16D"/>
  <w16cid:commentId w16cid:paraId="434A3C33" w16cid:durableId="245C243A"/>
  <w16cid:commentId w16cid:paraId="11F43637" w16cid:durableId="245BE4A5"/>
  <w16cid:commentId w16cid:paraId="60D08C9B" w16cid:durableId="245CB7DD"/>
  <w16cid:commentId w16cid:paraId="3BAF1217" w16cid:durableId="245CA016"/>
  <w16cid:commentId w16cid:paraId="4655D8E4" w16cid:durableId="245C9FF3"/>
  <w16cid:commentId w16cid:paraId="666E892E" w16cid:durableId="245C26B8"/>
  <w16cid:commentId w16cid:paraId="39918832" w16cid:durableId="245C2D99"/>
  <w16cid:commentId w16cid:paraId="1F22C1E1" w16cid:durableId="245CA2F6"/>
  <w16cid:commentId w16cid:paraId="137494CE" w16cid:durableId="245CA3A3"/>
  <w16cid:commentId w16cid:paraId="7A7D61EC" w16cid:durableId="245CAA5B"/>
  <w16cid:commentId w16cid:paraId="372298B1" w16cid:durableId="245CABDB"/>
  <w16cid:commentId w16cid:paraId="46C4A7B2" w16cid:durableId="245CAD7A"/>
  <w16cid:commentId w16cid:paraId="6B2A6E98" w16cid:durableId="245CA16E"/>
  <w16cid:commentId w16cid:paraId="7E4F51ED" w16cid:durableId="245D5C3B"/>
  <w16cid:commentId w16cid:paraId="01624357" w16cid:durableId="245CB1E3"/>
  <w16cid:commentId w16cid:paraId="31BE14C2" w16cid:durableId="245BE4A6"/>
  <w16cid:commentId w16cid:paraId="642F1A23" w16cid:durableId="245BE4A7"/>
  <w16cid:commentId w16cid:paraId="7E0A96E0" w16cid:durableId="245CBE19"/>
  <w16cid:commentId w16cid:paraId="774B15F1" w16cid:durableId="245CD626"/>
  <w16cid:commentId w16cid:paraId="1695C773" w16cid:durableId="245BE4A8"/>
  <w16cid:commentId w16cid:paraId="0B1134DD" w16cid:durableId="245BE4A9"/>
  <w16cid:commentId w16cid:paraId="2E25AA99" w16cid:durableId="245BE4AA"/>
  <w16cid:commentId w16cid:paraId="760E7EC7" w16cid:durableId="245D57AB"/>
  <w16cid:commentId w16cid:paraId="25229846" w16cid:durableId="245BE4AB"/>
  <w16cid:commentId w16cid:paraId="3B387232" w16cid:durableId="245BE4AC"/>
  <w16cid:commentId w16cid:paraId="7F81CDEA" w16cid:durableId="245BE4AD"/>
  <w16cid:commentId w16cid:paraId="31C57D79" w16cid:durableId="245BE4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F7D25" w14:textId="77777777" w:rsidR="0000109C" w:rsidRDefault="0000109C" w:rsidP="0000109C">
      <w:r>
        <w:separator/>
      </w:r>
    </w:p>
  </w:endnote>
  <w:endnote w:type="continuationSeparator" w:id="0">
    <w:p w14:paraId="15F8B5E5" w14:textId="77777777" w:rsidR="0000109C" w:rsidRDefault="0000109C" w:rsidP="00001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C52D4" w14:textId="77777777" w:rsidR="0000109C" w:rsidRDefault="0000109C" w:rsidP="0000109C">
      <w:r>
        <w:separator/>
      </w:r>
    </w:p>
  </w:footnote>
  <w:footnote w:type="continuationSeparator" w:id="0">
    <w:p w14:paraId="62CEFEEA" w14:textId="77777777" w:rsidR="0000109C" w:rsidRDefault="0000109C" w:rsidP="00001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90D359C"/>
    <w:multiLevelType w:val="hybridMultilevel"/>
    <w:tmpl w:val="B1E8A1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3"/>
  </w:num>
  <w:num w:numId="24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usan">
    <w15:presenceInfo w15:providerId="None" w15:userId="Sus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1F"/>
    <w:rsid w:val="0000109C"/>
    <w:rsid w:val="0019146E"/>
    <w:rsid w:val="0055061F"/>
    <w:rsid w:val="00645252"/>
    <w:rsid w:val="006D3D74"/>
    <w:rsid w:val="008056D3"/>
    <w:rsid w:val="0083569A"/>
    <w:rsid w:val="00A9204E"/>
    <w:rsid w:val="00B3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74F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customStyle="1" w:styleId="Figurecaption">
    <w:name w:val="Figure caption"/>
    <w:basedOn w:val="Caption"/>
    <w:link w:val="FigurecaptionChar"/>
    <w:qFormat/>
    <w:rsid w:val="0055061F"/>
    <w:pPr>
      <w:spacing w:before="120" w:after="120"/>
      <w:ind w:right="6" w:firstLine="567"/>
      <w:contextualSpacing/>
      <w:jc w:val="center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  <w:lang w:val="bg-BG" w:eastAsia="bg-BG"/>
    </w:rPr>
  </w:style>
  <w:style w:type="character" w:customStyle="1" w:styleId="FigurecaptionChar">
    <w:name w:val="Figure caption Char"/>
    <w:basedOn w:val="DefaultParagraphFont"/>
    <w:link w:val="Figurecaption"/>
    <w:rsid w:val="005506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Blockquote">
    <w:name w:val="Block quote"/>
    <w:basedOn w:val="Normal"/>
    <w:link w:val="BlockquoteChar"/>
    <w:qFormat/>
    <w:rsid w:val="0055061F"/>
    <w:pPr>
      <w:spacing w:after="120" w:line="480" w:lineRule="auto"/>
      <w:ind w:left="432" w:right="432"/>
      <w:contextualSpacing/>
      <w:jc w:val="both"/>
    </w:pPr>
    <w:rPr>
      <w:rFonts w:asciiTheme="minorBidi" w:hAnsiTheme="minorBidi"/>
      <w:szCs w:val="24"/>
      <w:lang w:bidi="he-IL"/>
    </w:rPr>
  </w:style>
  <w:style w:type="character" w:customStyle="1" w:styleId="BlockquoteChar">
    <w:name w:val="Block quote Char"/>
    <w:basedOn w:val="DefaultParagraphFont"/>
    <w:link w:val="Blockquote"/>
    <w:rsid w:val="0055061F"/>
    <w:rPr>
      <w:rFonts w:asciiTheme="minorBidi" w:hAnsiTheme="minorBidi"/>
      <w:szCs w:val="24"/>
      <w:lang w:bidi="he-IL"/>
    </w:rPr>
  </w:style>
  <w:style w:type="paragraph" w:styleId="ListParagraph">
    <w:name w:val="List Paragraph"/>
    <w:basedOn w:val="Normal"/>
    <w:uiPriority w:val="34"/>
    <w:qFormat/>
    <w:rsid w:val="0055061F"/>
    <w:pPr>
      <w:spacing w:after="120" w:line="480" w:lineRule="auto"/>
      <w:ind w:left="720" w:right="6"/>
      <w:contextualSpacing/>
      <w:jc w:val="both"/>
    </w:pPr>
    <w:rPr>
      <w:rFonts w:asciiTheme="minorBidi" w:hAnsiTheme="minorBidi"/>
      <w:sz w:val="24"/>
      <w:szCs w:val="24"/>
      <w:lang w:bidi="he-IL"/>
    </w:rPr>
  </w:style>
  <w:style w:type="paragraph" w:styleId="Revision">
    <w:name w:val="Revision"/>
    <w:hidden/>
    <w:uiPriority w:val="99"/>
    <w:semiHidden/>
    <w:rsid w:val="0055061F"/>
    <w:rPr>
      <w:rFonts w:asciiTheme="minorBidi" w:hAnsiTheme="minorBidi"/>
      <w:sz w:val="24"/>
      <w:szCs w:val="24"/>
      <w:lang w:bidi="he-IL"/>
    </w:rPr>
  </w:style>
  <w:style w:type="table" w:styleId="TableGrid">
    <w:name w:val="Table Grid"/>
    <w:basedOn w:val="TableNormal"/>
    <w:uiPriority w:val="59"/>
    <w:rsid w:val="0055061F"/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y">
    <w:name w:val="Normaly"/>
    <w:basedOn w:val="Normal"/>
    <w:link w:val="NormalyChar"/>
    <w:qFormat/>
    <w:rsid w:val="00B37E0E"/>
    <w:pPr>
      <w:ind w:left="567" w:right="567" w:firstLine="567"/>
      <w:jc w:val="both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NormalyChar">
    <w:name w:val="Normaly Char"/>
    <w:basedOn w:val="DefaultParagraphFont"/>
    <w:link w:val="Normaly"/>
    <w:rsid w:val="00B37E0E"/>
    <w:rPr>
      <w:rFonts w:ascii="Times New Roman" w:eastAsia="Times New Roman" w:hAnsi="Times New Roman" w:cs="Times New Roman"/>
      <w:sz w:val="20"/>
      <w:szCs w:val="20"/>
      <w:lang w:eastAsia="bg-BG"/>
    </w:rPr>
  </w:style>
  <w:style w:type="table" w:styleId="LightShading-Accent1">
    <w:name w:val="Light Shading Accent 1"/>
    <w:basedOn w:val="TableNormal"/>
    <w:uiPriority w:val="60"/>
    <w:rsid w:val="00B37E0E"/>
    <w:rPr>
      <w:color w:val="2E74B5" w:themeColor="accent1" w:themeShade="BF"/>
      <w:lang w:bidi="he-IL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6921</Words>
  <Characters>41324</Characters>
  <Application>Microsoft Office Word</Application>
  <DocSecurity>0</DocSecurity>
  <Lines>635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2021-05-29T21:38:00Z</dcterms:created>
  <dcterms:modified xsi:type="dcterms:W3CDTF">2021-05-29T21:38:00Z</dcterms:modified>
</cp:coreProperties>
</file>