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F537F" w14:textId="079C7E0D" w:rsidR="00761272" w:rsidRPr="00B707F9" w:rsidRDefault="00C92F23" w:rsidP="00C92F23">
      <w:pPr>
        <w:bidi/>
        <w:jc w:val="center"/>
        <w:rPr>
          <w:rFonts w:ascii="Garamond" w:hAnsi="Garamond"/>
          <w:i/>
          <w:iCs/>
        </w:rPr>
      </w:pPr>
      <w:r>
        <w:rPr>
          <w:rFonts w:ascii="Garamond" w:hAnsi="Garamond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C5A5E" wp14:editId="03DE3DCD">
                <wp:simplePos x="0" y="0"/>
                <wp:positionH relativeFrom="column">
                  <wp:posOffset>-518532</wp:posOffset>
                </wp:positionH>
                <wp:positionV relativeFrom="paragraph">
                  <wp:posOffset>-278781</wp:posOffset>
                </wp:positionV>
                <wp:extent cx="1120698" cy="1420603"/>
                <wp:effectExtent l="0" t="0" r="1016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698" cy="1420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DB5F1" w14:textId="5ACE7012" w:rsidR="00C92F23" w:rsidRDefault="00C92F23" w:rsidP="00C92F23">
                            <w:pPr>
                              <w:ind w:left="-1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E4EF6" wp14:editId="2ADD285B">
                                  <wp:extent cx="1082144" cy="1370315"/>
                                  <wp:effectExtent l="0" t="0" r="0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700" cy="1390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C5A5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0.85pt;margin-top:-21.95pt;width:88.25pt;height:11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" fillcolor="white [3201]" strokeweight=".5pt">
                <v:textbox>
                  <w:txbxContent>
                    <w:p w14:paraId="211DB5F1" w14:textId="5ACE7012" w:rsidR="00C92F23" w:rsidRDefault="00C92F23" w:rsidP="00C92F23">
                      <w:pPr>
                        <w:ind w:left="-1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AE4EF6" wp14:editId="2ADD285B">
                            <wp:extent cx="1082144" cy="1370315"/>
                            <wp:effectExtent l="0" t="0" r="0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700" cy="13900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4D2" w:rsidRPr="00B707F9">
        <w:rPr>
          <w:rFonts w:ascii="Garamond" w:hAnsi="Garamond"/>
          <w:i/>
          <w:iCs/>
        </w:rPr>
        <w:t>Curriculum Vitae</w:t>
      </w:r>
    </w:p>
    <w:p w14:paraId="0B814B2F" w14:textId="11257688" w:rsidR="002554D2" w:rsidRPr="00B707F9" w:rsidRDefault="002554D2" w:rsidP="00B40FA0">
      <w:pPr>
        <w:jc w:val="center"/>
        <w:rPr>
          <w:rFonts w:ascii="Garamond" w:hAnsi="Garamond"/>
          <w:sz w:val="28"/>
          <w:szCs w:val="28"/>
        </w:rPr>
      </w:pPr>
      <w:r w:rsidRPr="00B707F9">
        <w:rPr>
          <w:rFonts w:ascii="Garamond" w:hAnsi="Garamond"/>
          <w:sz w:val="28"/>
          <w:szCs w:val="28"/>
        </w:rPr>
        <w:t>LARRY D. BRUCE</w:t>
      </w:r>
    </w:p>
    <w:p w14:paraId="133F963A" w14:textId="3EE27E6C" w:rsidR="002554D2" w:rsidRDefault="002554D2" w:rsidP="00B40FA0">
      <w:pPr>
        <w:jc w:val="center"/>
        <w:rPr>
          <w:rFonts w:ascii="Garamond" w:hAnsi="Garamond"/>
          <w:i/>
          <w:iCs/>
        </w:rPr>
      </w:pPr>
      <w:r w:rsidRPr="00B707F9">
        <w:rPr>
          <w:rFonts w:ascii="Garamond" w:hAnsi="Garamond"/>
          <w:i/>
          <w:iCs/>
        </w:rPr>
        <w:t>Biblical Archaeologist</w:t>
      </w:r>
    </w:p>
    <w:p w14:paraId="1218DBBD" w14:textId="5DA60580" w:rsidR="00D10655" w:rsidRPr="00D10655" w:rsidRDefault="00D10655" w:rsidP="00B40FA0">
      <w:pPr>
        <w:jc w:val="center"/>
        <w:rPr>
          <w:rFonts w:ascii="Garamond" w:hAnsi="Garamond"/>
          <w:sz w:val="16"/>
          <w:szCs w:val="16"/>
        </w:rPr>
      </w:pPr>
      <w:r w:rsidRPr="00D10655">
        <w:rPr>
          <w:rFonts w:ascii="Garamond" w:hAnsi="Garamond"/>
          <w:sz w:val="16"/>
          <w:szCs w:val="16"/>
        </w:rPr>
        <w:t>June 2022</w:t>
      </w:r>
    </w:p>
    <w:p w14:paraId="2F36623C" w14:textId="57F2B761" w:rsidR="002554D2" w:rsidRPr="00B707F9" w:rsidRDefault="002554D2" w:rsidP="00B40FA0">
      <w:pPr>
        <w:jc w:val="center"/>
        <w:rPr>
          <w:rFonts w:ascii="Garamond" w:hAnsi="Garamond"/>
          <w:i/>
          <w:iCs/>
        </w:rPr>
      </w:pPr>
    </w:p>
    <w:p w14:paraId="0211B9AC" w14:textId="2F7FAED7" w:rsidR="002554D2" w:rsidRDefault="005E534B" w:rsidP="00B40FA0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INDEPENDENT RESEARCHER </w:t>
      </w:r>
    </w:p>
    <w:p w14:paraId="704A28D8" w14:textId="77777777" w:rsidR="005E534B" w:rsidRPr="00B707F9" w:rsidRDefault="005E534B" w:rsidP="00B40FA0">
      <w:pPr>
        <w:jc w:val="center"/>
        <w:rPr>
          <w:rFonts w:ascii="Garamond" w:hAnsi="Garamond"/>
          <w:sz w:val="28"/>
          <w:szCs w:val="28"/>
        </w:rPr>
      </w:pPr>
    </w:p>
    <w:p w14:paraId="49521E16" w14:textId="5E5E06DD" w:rsidR="002554D2" w:rsidRDefault="005E534B" w:rsidP="002554D2">
      <w:r>
        <w:t>EDUCATION</w:t>
      </w:r>
    </w:p>
    <w:p w14:paraId="6E590B9B" w14:textId="5328C0E9" w:rsidR="002554D2" w:rsidRDefault="002554D2" w:rsidP="00D10655">
      <w:pPr>
        <w:pStyle w:val="ListParagraph"/>
        <w:numPr>
          <w:ilvl w:val="0"/>
          <w:numId w:val="1"/>
        </w:numPr>
      </w:pPr>
      <w:r>
        <w:t>PhD, Southwestern Baptist Theological Seminary (1988)</w:t>
      </w:r>
      <w:del w:id="0" w:author="Copyeditor" w:date="2022-06-24T11:20:00Z">
        <w:r w:rsidDel="00A12A09">
          <w:delText>.</w:delText>
        </w:r>
      </w:del>
      <w:r>
        <w:t xml:space="preserve"> </w:t>
      </w:r>
    </w:p>
    <w:p w14:paraId="6992DA83" w14:textId="7F2A5B0B" w:rsidR="002554D2" w:rsidRDefault="002554D2" w:rsidP="00D10655">
      <w:pPr>
        <w:pStyle w:val="ListParagraph"/>
        <w:numPr>
          <w:ilvl w:val="1"/>
          <w:numId w:val="1"/>
        </w:numPr>
      </w:pPr>
      <w:r>
        <w:t>Major: Biblical Backgrounds and Archaeology</w:t>
      </w:r>
      <w:r w:rsidR="00F438D9">
        <w:t xml:space="preserve">; </w:t>
      </w:r>
      <w:r>
        <w:t>Minor: Old Testament</w:t>
      </w:r>
    </w:p>
    <w:p w14:paraId="41D5CE06" w14:textId="692DEF11" w:rsidR="002554D2" w:rsidRDefault="002554D2" w:rsidP="00D10655">
      <w:pPr>
        <w:pStyle w:val="ListParagraph"/>
        <w:numPr>
          <w:ilvl w:val="1"/>
          <w:numId w:val="1"/>
        </w:numPr>
      </w:pPr>
      <w:r>
        <w:t xml:space="preserve">Archaeological field training: Tel </w:t>
      </w:r>
      <w:proofErr w:type="spellStart"/>
      <w:r>
        <w:t>Batash</w:t>
      </w:r>
      <w:proofErr w:type="spellEnd"/>
      <w:r>
        <w:t>, Israel</w:t>
      </w:r>
    </w:p>
    <w:p w14:paraId="424D8E60" w14:textId="691B3836" w:rsidR="002554D2" w:rsidRDefault="002554D2" w:rsidP="002554D2">
      <w:pPr>
        <w:pStyle w:val="ListParagraph"/>
        <w:numPr>
          <w:ilvl w:val="1"/>
          <w:numId w:val="1"/>
        </w:numPr>
      </w:pPr>
      <w:r>
        <w:t xml:space="preserve">Dissertation: </w:t>
      </w:r>
      <w:r w:rsidRPr="00EF60D0">
        <w:rPr>
          <w:i/>
          <w:iCs/>
        </w:rPr>
        <w:t>The Israelite Exodus and the Conquest of Canaan in the Early Iron Age: A Synthesis of the Archaeological and Literary Evidence in the Light of Ethnographic Studies</w:t>
      </w:r>
    </w:p>
    <w:p w14:paraId="72CAA9A0" w14:textId="520260BA" w:rsidR="00EF60D0" w:rsidRDefault="00EF60D0" w:rsidP="00EF60D0">
      <w:pPr>
        <w:pStyle w:val="ListParagraph"/>
        <w:numPr>
          <w:ilvl w:val="0"/>
          <w:numId w:val="1"/>
        </w:numPr>
      </w:pPr>
      <w:r>
        <w:t>MDiv, Southwestern Baptist Theological Seminary (1981)</w:t>
      </w:r>
    </w:p>
    <w:p w14:paraId="70A9EF98" w14:textId="0DA97184" w:rsidR="00EF60D0" w:rsidRDefault="00EF60D0" w:rsidP="00EF60D0">
      <w:pPr>
        <w:pStyle w:val="ListParagraph"/>
        <w:numPr>
          <w:ilvl w:val="0"/>
          <w:numId w:val="1"/>
        </w:numPr>
      </w:pPr>
      <w:r>
        <w:t>Woodrow Wilson Fellow, University of Kansas (graduate studies in philosophy)</w:t>
      </w:r>
    </w:p>
    <w:p w14:paraId="249984D9" w14:textId="199F386E" w:rsidR="00EF60D0" w:rsidRDefault="00EF60D0" w:rsidP="00EF60D0">
      <w:pPr>
        <w:pStyle w:val="ListParagraph"/>
        <w:numPr>
          <w:ilvl w:val="0"/>
          <w:numId w:val="1"/>
        </w:numPr>
      </w:pPr>
      <w:r>
        <w:t xml:space="preserve">BA, </w:t>
      </w:r>
      <w:r w:rsidRPr="00F438D9">
        <w:rPr>
          <w:i/>
          <w:iCs/>
        </w:rPr>
        <w:t>magna cum laude</w:t>
      </w:r>
      <w:r>
        <w:t>, Western Carolina University (history, philosophy)</w:t>
      </w:r>
      <w:r w:rsidR="00F438D9">
        <w:t xml:space="preserve"> (1965)</w:t>
      </w:r>
    </w:p>
    <w:p w14:paraId="0C449082" w14:textId="77777777" w:rsidR="00C92F23" w:rsidRPr="00C92F23" w:rsidRDefault="00C92F23" w:rsidP="00C92F23">
      <w:pPr>
        <w:ind w:left="360"/>
        <w:rPr>
          <w:sz w:val="12"/>
          <w:szCs w:val="12"/>
        </w:rPr>
      </w:pPr>
    </w:p>
    <w:p w14:paraId="3A60AD01" w14:textId="0C36B46C" w:rsidR="00EF60D0" w:rsidRDefault="005E534B" w:rsidP="00EF60D0">
      <w:r>
        <w:t>EXPERIENCE</w:t>
      </w:r>
    </w:p>
    <w:p w14:paraId="3A2236C1" w14:textId="68E9242D" w:rsidR="0057706E" w:rsidRDefault="0057706E" w:rsidP="00EF60D0">
      <w:pPr>
        <w:pStyle w:val="ListParagraph"/>
        <w:numPr>
          <w:ilvl w:val="0"/>
          <w:numId w:val="2"/>
        </w:numPr>
      </w:pPr>
      <w:r>
        <w:t xml:space="preserve">Independent </w:t>
      </w:r>
      <w:del w:id="1" w:author="Copyeditor" w:date="2022-06-24T11:20:00Z">
        <w:r w:rsidDel="00A12A09">
          <w:delText xml:space="preserve">Researcher </w:delText>
        </w:r>
      </w:del>
      <w:ins w:id="2" w:author="Copyeditor" w:date="2022-06-25T11:41:00Z">
        <w:r w:rsidR="00415967">
          <w:t>r</w:t>
        </w:r>
      </w:ins>
      <w:ins w:id="3" w:author="Copyeditor" w:date="2022-06-24T11:20:00Z">
        <w:r w:rsidR="00A12A09">
          <w:t xml:space="preserve">esearcher </w:t>
        </w:r>
      </w:ins>
      <w:r>
        <w:t>(2005–present</w:t>
      </w:r>
      <w:del w:id="4" w:author="Copyeditor" w:date="2022-06-25T11:41:00Z">
        <w:r w:rsidDel="00415967">
          <w:delText xml:space="preserve">): </w:delText>
        </w:r>
      </w:del>
      <w:ins w:id="5" w:author="Copyeditor" w:date="2022-06-25T11:41:00Z">
        <w:r w:rsidR="00415967">
          <w:t xml:space="preserve">) with a focus </w:t>
        </w:r>
      </w:ins>
      <w:del w:id="6" w:author="Copyeditor" w:date="2022-06-25T11:41:00Z">
        <w:r w:rsidR="00B707F9" w:rsidDel="00415967">
          <w:delText>F</w:delText>
        </w:r>
        <w:r w:rsidDel="00415967">
          <w:delText>ocus</w:delText>
        </w:r>
        <w:r w:rsidR="00C92F23" w:rsidDel="00415967">
          <w:delText>es</w:delText>
        </w:r>
        <w:r w:rsidDel="00415967">
          <w:delText xml:space="preserve"> </w:delText>
        </w:r>
      </w:del>
      <w:r>
        <w:t xml:space="preserve">on the biblical and archaeological evidence of ancient Israel’s origins in </w:t>
      </w:r>
      <w:r w:rsidR="007D44CB">
        <w:t>Canaan</w:t>
      </w:r>
    </w:p>
    <w:p w14:paraId="546B99B7" w14:textId="69226103" w:rsidR="0057706E" w:rsidRDefault="00A650FC" w:rsidP="00EF60D0">
      <w:pPr>
        <w:pStyle w:val="ListParagraph"/>
        <w:numPr>
          <w:ilvl w:val="0"/>
          <w:numId w:val="2"/>
        </w:numPr>
      </w:pPr>
      <w:r>
        <w:t>Instructor</w:t>
      </w:r>
      <w:r w:rsidR="0057706E">
        <w:t xml:space="preserve"> in the encore program, Gulf Coast State College (2019–present)</w:t>
      </w:r>
      <w:ins w:id="7" w:author="Copyeditor" w:date="2022-06-25T11:41:00Z">
        <w:r w:rsidR="00415967">
          <w:t>, where I teach</w:t>
        </w:r>
      </w:ins>
      <w:ins w:id="8" w:author="Copyeditor" w:date="2022-06-25T11:42:00Z">
        <w:r w:rsidR="00415967">
          <w:t xml:space="preserve"> courses in </w:t>
        </w:r>
      </w:ins>
      <w:del w:id="9" w:author="Copyeditor" w:date="2022-06-25T11:41:00Z">
        <w:r w:rsidR="00B707F9" w:rsidDel="00415967">
          <w:delText xml:space="preserve">. </w:delText>
        </w:r>
        <w:r w:rsidR="00F438D9" w:rsidDel="00415967">
          <w:delText>Courses:</w:delText>
        </w:r>
        <w:r w:rsidR="00B707F9" w:rsidDel="00415967">
          <w:delText xml:space="preserve"> </w:delText>
        </w:r>
      </w:del>
      <w:r w:rsidR="00415967">
        <w:t>biblical archaeology and hermeneutics</w:t>
      </w:r>
    </w:p>
    <w:p w14:paraId="0DC384BA" w14:textId="0D696985" w:rsidR="00B707F9" w:rsidRDefault="00B707F9" w:rsidP="00D10655">
      <w:pPr>
        <w:pStyle w:val="ListParagraph"/>
        <w:numPr>
          <w:ilvl w:val="0"/>
          <w:numId w:val="2"/>
        </w:numPr>
      </w:pPr>
      <w:r>
        <w:t>Adjunct Professor of Archaeological and Biblical Studies (graduate and undergraduate</w:t>
      </w:r>
      <w:r w:rsidR="00C92F23">
        <w:t xml:space="preserve"> courses</w:t>
      </w:r>
      <w:r>
        <w:t>), Baptist College of Florida (2013</w:t>
      </w:r>
      <w:del w:id="10" w:author="Copyeditor" w:date="2022-06-24T11:20:00Z">
        <w:r w:rsidDel="00A12A09">
          <w:delText>-</w:delText>
        </w:r>
      </w:del>
      <w:ins w:id="11" w:author="Copyeditor" w:date="2022-06-24T11:20:00Z">
        <w:r w:rsidR="00A12A09">
          <w:t>–</w:t>
        </w:r>
      </w:ins>
      <w:r>
        <w:t>2015)</w:t>
      </w:r>
    </w:p>
    <w:p w14:paraId="0A1975A9" w14:textId="44D47EC3" w:rsidR="00B707F9" w:rsidRDefault="00B707F9" w:rsidP="00D10655">
      <w:pPr>
        <w:pStyle w:val="ListParagraph"/>
        <w:numPr>
          <w:ilvl w:val="0"/>
          <w:numId w:val="2"/>
        </w:numPr>
      </w:pPr>
      <w:r>
        <w:t>Teacher, Bible Studies and Archaeology Seminars, First Baptist Church, Panama City, Florida (20 years)</w:t>
      </w:r>
    </w:p>
    <w:p w14:paraId="270FE57E" w14:textId="77777777" w:rsidR="00C92F23" w:rsidRPr="00C92F23" w:rsidRDefault="00C92F23" w:rsidP="00C92F23">
      <w:pPr>
        <w:ind w:left="360"/>
        <w:rPr>
          <w:sz w:val="12"/>
          <w:szCs w:val="12"/>
        </w:rPr>
      </w:pPr>
    </w:p>
    <w:p w14:paraId="52784F70" w14:textId="5B39A7D2" w:rsidR="0057706E" w:rsidRDefault="005E534B" w:rsidP="00D10655">
      <w:r>
        <w:t>PUBLICATIONS</w:t>
      </w:r>
    </w:p>
    <w:p w14:paraId="4CEF5A75" w14:textId="7FDDC3C9" w:rsidR="00D10655" w:rsidRDefault="00D10655" w:rsidP="00D10655">
      <w:pPr>
        <w:pStyle w:val="Biblio"/>
        <w:numPr>
          <w:ilvl w:val="0"/>
          <w:numId w:val="8"/>
        </w:numPr>
        <w:spacing w:before="0" w:after="0"/>
      </w:pPr>
      <w:r w:rsidRPr="00592630">
        <w:rPr>
          <w:i/>
          <w:iCs/>
        </w:rPr>
        <w:t>The Israelite Exodus and Conquest in the Early Iron Age: A Synthesis of the Archaeological and Literary Evidence in the Light of Ethnographic Studies</w:t>
      </w:r>
      <w:del w:id="12" w:author="Copyeditor" w:date="2022-06-24T11:21:00Z">
        <w:r w:rsidRPr="00592630" w:rsidDel="00A12A09">
          <w:rPr>
            <w:i/>
            <w:iCs/>
          </w:rPr>
          <w:delText>.</w:delText>
        </w:r>
      </w:del>
      <w:r w:rsidRPr="008A1FCA">
        <w:t xml:space="preserve"> </w:t>
      </w:r>
      <w:r w:rsidRPr="00616400">
        <w:t>(</w:t>
      </w:r>
      <w:r>
        <w:t>PhD</w:t>
      </w:r>
      <w:r w:rsidRPr="00616400">
        <w:t xml:space="preserve"> dissertation, Southwestern Baptist Theological</w:t>
      </w:r>
      <w:r>
        <w:t xml:space="preserve"> Seminary, 1988</w:t>
      </w:r>
      <w:del w:id="13" w:author="Copyeditor" w:date="2022-06-24T11:21:00Z">
        <w:r w:rsidDel="00A12A09">
          <w:delText>.</w:delText>
        </w:r>
      </w:del>
      <w:r>
        <w:t>). Ann Arbor, MI</w:t>
      </w:r>
      <w:r w:rsidRPr="00616400">
        <w:t>: UMI Publications, 1988.</w:t>
      </w:r>
    </w:p>
    <w:p w14:paraId="156E0835" w14:textId="79ACE8CE" w:rsidR="00D10655" w:rsidRDefault="00D10655" w:rsidP="00D10655">
      <w:pPr>
        <w:pStyle w:val="Biblio"/>
        <w:numPr>
          <w:ilvl w:val="0"/>
          <w:numId w:val="8"/>
        </w:numPr>
        <w:spacing w:before="0" w:after="0"/>
      </w:pPr>
      <w:r>
        <w:t xml:space="preserve">“The Merenptah Stele and the Biblical Origins of Israel.” </w:t>
      </w:r>
      <w:r w:rsidRPr="0021179B">
        <w:rPr>
          <w:i/>
          <w:iCs/>
        </w:rPr>
        <w:t>Journal of the Evangelical Theological Society</w:t>
      </w:r>
      <w:r w:rsidRPr="00B84C38">
        <w:t xml:space="preserve"> 6</w:t>
      </w:r>
      <w:r>
        <w:t>2.3 (2019): 463–</w:t>
      </w:r>
      <w:ins w:id="14" w:author="Copyeditor" w:date="2022-06-24T11:21:00Z">
        <w:r w:rsidR="00A12A09">
          <w:t>4</w:t>
        </w:r>
      </w:ins>
      <w:r>
        <w:t>93.</w:t>
      </w:r>
    </w:p>
    <w:p w14:paraId="393D9A98" w14:textId="77777777" w:rsidR="00D10655" w:rsidRDefault="00D10655" w:rsidP="00D10655">
      <w:pPr>
        <w:pStyle w:val="Biblio"/>
        <w:numPr>
          <w:ilvl w:val="0"/>
          <w:numId w:val="8"/>
        </w:numPr>
        <w:spacing w:before="0" w:after="0"/>
      </w:pPr>
      <w:r>
        <w:t>Appearing on ResearchGate.com (</w:t>
      </w:r>
      <w:commentRangeStart w:id="15"/>
      <w:r>
        <w:t>20,000 reads</w:t>
      </w:r>
      <w:commentRangeEnd w:id="15"/>
      <w:r w:rsidR="00415967">
        <w:rPr>
          <w:rStyle w:val="CommentReference"/>
          <w:rFonts w:asciiTheme="majorBidi" w:eastAsiaTheme="minorEastAsia" w:hAnsiTheme="majorBidi" w:cstheme="minorBidi"/>
          <w:color w:val="auto"/>
          <w:lang w:bidi="he-IL"/>
        </w:rPr>
        <w:commentReference w:id="15"/>
      </w:r>
      <w:r>
        <w:t>)</w:t>
      </w:r>
    </w:p>
    <w:p w14:paraId="0B607BAF" w14:textId="77777777" w:rsidR="00D10655" w:rsidRDefault="00D10655" w:rsidP="00D10655">
      <w:pPr>
        <w:pStyle w:val="Biblio"/>
        <w:numPr>
          <w:ilvl w:val="1"/>
          <w:numId w:val="8"/>
        </w:numPr>
        <w:spacing w:before="0" w:after="0"/>
      </w:pPr>
      <w:r>
        <w:t xml:space="preserve">“The Biblical Origins of Israel” (2019) </w:t>
      </w:r>
    </w:p>
    <w:p w14:paraId="0F75A079" w14:textId="77777777" w:rsidR="00D10655" w:rsidRDefault="00D10655" w:rsidP="00D10655">
      <w:pPr>
        <w:pStyle w:val="Biblio"/>
        <w:numPr>
          <w:ilvl w:val="1"/>
          <w:numId w:val="8"/>
        </w:numPr>
        <w:spacing w:before="0" w:after="0"/>
      </w:pPr>
      <w:r>
        <w:t>“Abraham and the Amorites” (2019)</w:t>
      </w:r>
    </w:p>
    <w:p w14:paraId="2E9A08C4" w14:textId="77777777" w:rsidR="00D10655" w:rsidRDefault="00D10655" w:rsidP="00D10655">
      <w:pPr>
        <w:pStyle w:val="Biblio"/>
        <w:numPr>
          <w:ilvl w:val="1"/>
          <w:numId w:val="8"/>
        </w:numPr>
        <w:spacing w:before="0" w:after="0"/>
      </w:pPr>
      <w:r>
        <w:t>“The Vast Numbers of the Israelites” (2019)</w:t>
      </w:r>
    </w:p>
    <w:p w14:paraId="664F13A1" w14:textId="77777777" w:rsidR="00D10655" w:rsidRDefault="00D10655" w:rsidP="00D10655">
      <w:pPr>
        <w:pStyle w:val="Biblio"/>
        <w:numPr>
          <w:ilvl w:val="1"/>
          <w:numId w:val="8"/>
        </w:numPr>
        <w:spacing w:before="0" w:after="0"/>
      </w:pPr>
      <w:r>
        <w:t>“Israel in the Time of Merenptah” (2019)</w:t>
      </w:r>
    </w:p>
    <w:p w14:paraId="4DE80D63" w14:textId="338911C1" w:rsidR="00D10655" w:rsidRDefault="00D10655" w:rsidP="00D10655">
      <w:pPr>
        <w:pStyle w:val="Biblio"/>
        <w:numPr>
          <w:ilvl w:val="1"/>
          <w:numId w:val="8"/>
        </w:numPr>
        <w:spacing w:before="0" w:after="0"/>
      </w:pPr>
      <w:r>
        <w:t>“Bibliography: Ancient Israel Unearthed” (2019)</w:t>
      </w:r>
    </w:p>
    <w:p w14:paraId="56EBEDD2" w14:textId="7F414FAA" w:rsidR="0057706E" w:rsidRDefault="005E534B" w:rsidP="00D10655">
      <w:pPr>
        <w:pStyle w:val="Biblio"/>
        <w:numPr>
          <w:ilvl w:val="0"/>
          <w:numId w:val="4"/>
        </w:numPr>
        <w:spacing w:before="0" w:after="0"/>
      </w:pPr>
      <w:r>
        <w:t>Appearing o</w:t>
      </w:r>
      <w:r w:rsidR="0057706E">
        <w:t>n Academia.com:</w:t>
      </w:r>
      <w:r w:rsidR="00C921CC">
        <w:t xml:space="preserve"> (1,</w:t>
      </w:r>
      <w:del w:id="16" w:author="Copyeditor" w:date="2022-06-25T11:43:00Z">
        <w:r w:rsidR="0038014D" w:rsidDel="00415967">
          <w:delText>3</w:delText>
        </w:r>
        <w:r w:rsidR="00C921CC" w:rsidDel="00415967">
          <w:delText xml:space="preserve">00 </w:delText>
        </w:r>
      </w:del>
      <w:ins w:id="17" w:author="Copyeditor" w:date="2022-06-25T11:43:00Z">
        <w:r w:rsidR="00415967">
          <w:t xml:space="preserve">350 </w:t>
        </w:r>
      </w:ins>
      <w:r w:rsidR="00C921CC">
        <w:t>reads)</w:t>
      </w:r>
    </w:p>
    <w:p w14:paraId="41966372" w14:textId="2C40082F" w:rsidR="0057706E" w:rsidRDefault="00C921CC" w:rsidP="00D10655">
      <w:pPr>
        <w:pStyle w:val="Biblio"/>
        <w:numPr>
          <w:ilvl w:val="1"/>
          <w:numId w:val="4"/>
        </w:numPr>
        <w:spacing w:before="0" w:after="0"/>
      </w:pPr>
      <w:r>
        <w:t>“The Merenptah Stele and the Biblical Origins of Israel” (2020)</w:t>
      </w:r>
    </w:p>
    <w:p w14:paraId="2F86CF03" w14:textId="667AF824" w:rsidR="00C921CC" w:rsidRDefault="00C921CC" w:rsidP="00D10655">
      <w:pPr>
        <w:pStyle w:val="Biblio"/>
        <w:numPr>
          <w:ilvl w:val="1"/>
          <w:numId w:val="4"/>
        </w:numPr>
        <w:spacing w:before="0" w:after="0"/>
      </w:pPr>
      <w:r>
        <w:t>“Dissertation Abstract” (</w:t>
      </w:r>
      <w:r w:rsidR="00334D06">
        <w:t>6/</w:t>
      </w:r>
      <w:r>
        <w:t>2022)</w:t>
      </w:r>
    </w:p>
    <w:p w14:paraId="40015A10" w14:textId="225BCFEA" w:rsidR="005E534B" w:rsidRDefault="005E534B" w:rsidP="00D10655">
      <w:pPr>
        <w:pStyle w:val="Biblio"/>
        <w:numPr>
          <w:ilvl w:val="1"/>
          <w:numId w:val="4"/>
        </w:numPr>
        <w:spacing w:before="0" w:after="0"/>
      </w:pPr>
      <w:r>
        <w:t>“The Period of the Israelite Judges (ca. 1130–1032 BC)”</w:t>
      </w:r>
      <w:r w:rsidR="00F438D9">
        <w:t xml:space="preserve"> (6/2022)</w:t>
      </w:r>
    </w:p>
    <w:p w14:paraId="0AC2EDB5" w14:textId="7325EDBA" w:rsidR="0038014D" w:rsidRDefault="0038014D" w:rsidP="00D10655">
      <w:pPr>
        <w:pStyle w:val="Biblio"/>
        <w:spacing w:before="0" w:after="0"/>
        <w:ind w:left="0" w:firstLine="0"/>
      </w:pPr>
    </w:p>
    <w:p w14:paraId="111DE286" w14:textId="77777777" w:rsidR="0038014D" w:rsidRDefault="0038014D" w:rsidP="00D10655">
      <w:pPr>
        <w:pStyle w:val="Biblio"/>
        <w:spacing w:before="0" w:after="0"/>
        <w:ind w:left="0" w:firstLine="0"/>
      </w:pPr>
    </w:p>
    <w:p w14:paraId="3EF04A82" w14:textId="6CC633ED" w:rsidR="00B707F9" w:rsidRDefault="005E534B" w:rsidP="00D10655">
      <w:pPr>
        <w:pStyle w:val="Biblio"/>
        <w:spacing w:before="0" w:after="0"/>
        <w:ind w:left="0" w:firstLine="0"/>
      </w:pPr>
      <w:r>
        <w:lastRenderedPageBreak/>
        <w:t xml:space="preserve">AFFILIATIONS </w:t>
      </w:r>
      <w:r w:rsidR="00B707F9">
        <w:t>(past and present)</w:t>
      </w:r>
    </w:p>
    <w:p w14:paraId="1AE9C51A" w14:textId="64B9C372" w:rsidR="00B707F9" w:rsidRDefault="00B707F9" w:rsidP="00D10655">
      <w:pPr>
        <w:pStyle w:val="Biblio"/>
        <w:numPr>
          <w:ilvl w:val="0"/>
          <w:numId w:val="4"/>
        </w:numPr>
        <w:spacing w:before="0" w:after="0"/>
      </w:pPr>
      <w:r>
        <w:t>American Schools o</w:t>
      </w:r>
      <w:r w:rsidR="00E44CBE">
        <w:t>f</w:t>
      </w:r>
      <w:r>
        <w:t xml:space="preserve"> Oriental Research</w:t>
      </w:r>
      <w:r w:rsidR="00F438D9">
        <w:t xml:space="preserve"> (ASOR)</w:t>
      </w:r>
    </w:p>
    <w:p w14:paraId="10BE2763" w14:textId="2B21A78F" w:rsidR="00B707F9" w:rsidRDefault="00B707F9" w:rsidP="00D10655">
      <w:pPr>
        <w:pStyle w:val="Biblio"/>
        <w:numPr>
          <w:ilvl w:val="0"/>
          <w:numId w:val="4"/>
        </w:numPr>
        <w:spacing w:before="0" w:after="0"/>
      </w:pPr>
      <w:r>
        <w:t>Evangelical Theological Society</w:t>
      </w:r>
      <w:r w:rsidR="00F438D9">
        <w:t xml:space="preserve"> (ETS)</w:t>
      </w:r>
    </w:p>
    <w:p w14:paraId="33ABF158" w14:textId="4834BE76" w:rsidR="00B707F9" w:rsidRDefault="00B707F9" w:rsidP="00D10655">
      <w:pPr>
        <w:pStyle w:val="Biblio"/>
        <w:numPr>
          <w:ilvl w:val="0"/>
          <w:numId w:val="4"/>
        </w:numPr>
        <w:spacing w:before="0" w:after="0"/>
      </w:pPr>
      <w:r>
        <w:t>Near East Archaeology Society</w:t>
      </w:r>
      <w:r w:rsidR="00F438D9">
        <w:t xml:space="preserve"> (NEAS)</w:t>
      </w:r>
    </w:p>
    <w:p w14:paraId="55D57387" w14:textId="02E86213" w:rsidR="00B707F9" w:rsidRDefault="00B707F9" w:rsidP="00D10655">
      <w:pPr>
        <w:pStyle w:val="Biblio"/>
        <w:numPr>
          <w:ilvl w:val="0"/>
          <w:numId w:val="4"/>
        </w:numPr>
        <w:spacing w:before="0" w:after="0"/>
        <w:ind w:left="0" w:firstLine="360"/>
      </w:pPr>
      <w:r>
        <w:t>Egyptian Exploration Society</w:t>
      </w:r>
      <w:r w:rsidR="00F438D9">
        <w:t xml:space="preserve"> (EES)</w:t>
      </w:r>
    </w:p>
    <w:p w14:paraId="28072EEC" w14:textId="25E2352D" w:rsidR="00486B89" w:rsidRDefault="00486B89" w:rsidP="00D10655">
      <w:pPr>
        <w:pStyle w:val="Biblio"/>
        <w:numPr>
          <w:ilvl w:val="0"/>
          <w:numId w:val="4"/>
        </w:numPr>
        <w:spacing w:before="0" w:after="0"/>
        <w:ind w:left="0" w:firstLine="360"/>
      </w:pPr>
      <w:r>
        <w:t>Biblical Archaeology Society (BAS)</w:t>
      </w:r>
    </w:p>
    <w:p w14:paraId="2ABC92F4" w14:textId="77777777" w:rsidR="00B707F9" w:rsidRPr="00D10655" w:rsidRDefault="00B707F9" w:rsidP="00F438D9">
      <w:pPr>
        <w:pStyle w:val="Biblio"/>
        <w:pBdr>
          <w:bottom w:val="single" w:sz="4" w:space="1" w:color="auto"/>
        </w:pBdr>
        <w:ind w:left="0" w:firstLine="0"/>
        <w:rPr>
          <w:sz w:val="12"/>
          <w:szCs w:val="12"/>
        </w:rPr>
      </w:pPr>
    </w:p>
    <w:p w14:paraId="75AAB607" w14:textId="159E5C2F" w:rsidR="0057706E" w:rsidRPr="00D10655" w:rsidRDefault="0057706E" w:rsidP="0057706E">
      <w:pPr>
        <w:ind w:left="360"/>
        <w:rPr>
          <w:sz w:val="12"/>
          <w:szCs w:val="12"/>
        </w:rPr>
      </w:pPr>
    </w:p>
    <w:p w14:paraId="30A33862" w14:textId="749BF8C6" w:rsidR="00B707F9" w:rsidRDefault="00C921CC" w:rsidP="00B707F9">
      <w:commentRangeStart w:id="18"/>
      <w:r>
        <w:t xml:space="preserve">NON-ACADEMIC </w:t>
      </w:r>
      <w:r w:rsidR="00B707F9">
        <w:t>EMPLOYMENT</w:t>
      </w:r>
      <w:commentRangeEnd w:id="18"/>
      <w:r w:rsidR="00415967">
        <w:rPr>
          <w:rStyle w:val="CommentReference"/>
        </w:rPr>
        <w:commentReference w:id="18"/>
      </w:r>
      <w:r w:rsidR="00F438D9">
        <w:br/>
      </w:r>
    </w:p>
    <w:p w14:paraId="14F2C561" w14:textId="4DB0153F" w:rsidR="00C921CC" w:rsidRDefault="00B707F9" w:rsidP="00D10655">
      <w:pPr>
        <w:pStyle w:val="ListParagraph"/>
        <w:numPr>
          <w:ilvl w:val="0"/>
          <w:numId w:val="4"/>
        </w:numPr>
      </w:pPr>
      <w:r>
        <w:t>International Airline Captain</w:t>
      </w:r>
      <w:r w:rsidR="003578A8">
        <w:t>: World Airways (1989–2011) (retired)</w:t>
      </w:r>
    </w:p>
    <w:p w14:paraId="5977D6B8" w14:textId="37717EDD" w:rsidR="00C921CC" w:rsidRDefault="00C921CC" w:rsidP="00D10655">
      <w:pPr>
        <w:pStyle w:val="ListParagraph"/>
        <w:numPr>
          <w:ilvl w:val="1"/>
          <w:numId w:val="6"/>
        </w:numPr>
      </w:pPr>
      <w:r>
        <w:t>International airline captain, check captain, manager, test pilot</w:t>
      </w:r>
    </w:p>
    <w:p w14:paraId="181CAD1E" w14:textId="670ED2C0" w:rsidR="00C921CC" w:rsidRDefault="00C921CC" w:rsidP="00D10655">
      <w:pPr>
        <w:pStyle w:val="ListParagraph"/>
        <w:numPr>
          <w:ilvl w:val="1"/>
          <w:numId w:val="6"/>
        </w:numPr>
      </w:pPr>
      <w:r>
        <w:t xml:space="preserve">Global operations flying DC10s </w:t>
      </w:r>
      <w:r w:rsidR="00F438D9">
        <w:t>(cargo and passenger)</w:t>
      </w:r>
      <w:r w:rsidR="00334D06">
        <w:t>; rated in the MD11</w:t>
      </w:r>
    </w:p>
    <w:p w14:paraId="6AF3A476" w14:textId="3276FAAE" w:rsidR="0035469C" w:rsidRDefault="00F438D9" w:rsidP="00D10655">
      <w:pPr>
        <w:pStyle w:val="ListParagraph"/>
        <w:numPr>
          <w:ilvl w:val="1"/>
          <w:numId w:val="6"/>
        </w:numPr>
      </w:pPr>
      <w:r>
        <w:t>T</w:t>
      </w:r>
      <w:r w:rsidR="0035469C">
        <w:t>rained and evaluated flight crews inflight and in the simulator; managed a remote base of operations in Indonesia</w:t>
      </w:r>
    </w:p>
    <w:p w14:paraId="6B7AAAAE" w14:textId="36E634ED" w:rsidR="003578A8" w:rsidRDefault="003578A8" w:rsidP="00D10655">
      <w:pPr>
        <w:pStyle w:val="ListParagraph"/>
        <w:numPr>
          <w:ilvl w:val="1"/>
          <w:numId w:val="6"/>
        </w:numPr>
      </w:pPr>
      <w:r>
        <w:t>Wrote aircraft flight manuals and training materials</w:t>
      </w:r>
      <w:r w:rsidR="00334D06">
        <w:t xml:space="preserve"> (used throughout the industry)</w:t>
      </w:r>
    </w:p>
    <w:p w14:paraId="3BEA010F" w14:textId="796C3186" w:rsidR="00F438D9" w:rsidRDefault="00F438D9" w:rsidP="00D10655">
      <w:pPr>
        <w:pStyle w:val="ListParagraph"/>
        <w:numPr>
          <w:ilvl w:val="1"/>
          <w:numId w:val="6"/>
        </w:numPr>
      </w:pPr>
      <w:r>
        <w:t>Test flew all new aircraft acquisitions</w:t>
      </w:r>
      <w:ins w:id="19" w:author="Copyeditor" w:date="2022-06-24T11:22:00Z">
        <w:r w:rsidR="00A12A09">
          <w:t>,</w:t>
        </w:r>
      </w:ins>
      <w:r w:rsidR="00334D06">
        <w:t xml:space="preserve"> as well as</w:t>
      </w:r>
      <w:r>
        <w:t xml:space="preserve"> post-overhaul flight evaluations</w:t>
      </w:r>
      <w:r w:rsidR="00334D06">
        <w:t>, and all</w:t>
      </w:r>
      <w:r>
        <w:t xml:space="preserve"> engine</w:t>
      </w:r>
      <w:r w:rsidR="00334D06">
        <w:t>-</w:t>
      </w:r>
      <w:r>
        <w:t>out ferry operations</w:t>
      </w:r>
    </w:p>
    <w:p w14:paraId="4BD819A9" w14:textId="02F018B2" w:rsidR="00B707F9" w:rsidRDefault="003578A8" w:rsidP="00D10655">
      <w:pPr>
        <w:pStyle w:val="ListParagraph"/>
        <w:numPr>
          <w:ilvl w:val="0"/>
          <w:numId w:val="6"/>
        </w:numPr>
        <w:ind w:left="810"/>
      </w:pPr>
      <w:r>
        <w:t>International Flight Training Development: American Airlines (1988–2002) (retired</w:t>
      </w:r>
      <w:r w:rsidR="00334D06">
        <w:t>)</w:t>
      </w:r>
    </w:p>
    <w:p w14:paraId="4BAEE550" w14:textId="1C7C05E3" w:rsidR="0035469C" w:rsidRDefault="0035469C" w:rsidP="00D10655">
      <w:pPr>
        <w:pStyle w:val="ListParagraph"/>
        <w:numPr>
          <w:ilvl w:val="1"/>
          <w:numId w:val="6"/>
        </w:numPr>
      </w:pPr>
      <w:r>
        <w:t>Developed the international flight training program required of all international American Airline pilots</w:t>
      </w:r>
    </w:p>
    <w:p w14:paraId="5CFA9A79" w14:textId="428AB734" w:rsidR="0035469C" w:rsidRDefault="0035469C" w:rsidP="00D10655">
      <w:pPr>
        <w:pStyle w:val="ListParagraph"/>
        <w:numPr>
          <w:ilvl w:val="1"/>
          <w:numId w:val="6"/>
        </w:numPr>
      </w:pPr>
      <w:r>
        <w:t>Trained the instructors; wrote manuals used throughout the airline industry</w:t>
      </w:r>
    </w:p>
    <w:p w14:paraId="5EA321C0" w14:textId="77B658BB" w:rsidR="0035469C" w:rsidRDefault="0035469C" w:rsidP="00D10655">
      <w:pPr>
        <w:pStyle w:val="ListParagraph"/>
        <w:numPr>
          <w:ilvl w:val="1"/>
          <w:numId w:val="6"/>
        </w:numPr>
      </w:pPr>
      <w:r>
        <w:t>(Simultaneously worked for American Airlines and World Airways during this period</w:t>
      </w:r>
      <w:r w:rsidR="00CA4897">
        <w:t>; retired from both airlines.)</w:t>
      </w:r>
    </w:p>
    <w:p w14:paraId="38EB79DD" w14:textId="5DA9B9D6" w:rsidR="0035469C" w:rsidRDefault="0035469C" w:rsidP="00D10655">
      <w:pPr>
        <w:pStyle w:val="ListParagraph"/>
        <w:numPr>
          <w:ilvl w:val="0"/>
          <w:numId w:val="6"/>
        </w:numPr>
        <w:ind w:left="900"/>
      </w:pPr>
      <w:r>
        <w:t xml:space="preserve">Other </w:t>
      </w:r>
      <w:del w:id="20" w:author="Copyeditor" w:date="2022-06-24T11:22:00Z">
        <w:r w:rsidR="003578A8" w:rsidDel="00A12A09">
          <w:delText xml:space="preserve">Civilian </w:delText>
        </w:r>
      </w:del>
      <w:ins w:id="21" w:author="Copyeditor" w:date="2022-06-24T11:22:00Z">
        <w:r w:rsidR="00A12A09">
          <w:t xml:space="preserve">civilian </w:t>
        </w:r>
      </w:ins>
      <w:r w:rsidR="003578A8">
        <w:t>e</w:t>
      </w:r>
      <w:r>
        <w:t>xperience</w:t>
      </w:r>
    </w:p>
    <w:p w14:paraId="444257B3" w14:textId="6562A5D3" w:rsidR="0035469C" w:rsidRDefault="0035469C" w:rsidP="00D10655">
      <w:pPr>
        <w:pStyle w:val="ListParagraph"/>
        <w:numPr>
          <w:ilvl w:val="1"/>
          <w:numId w:val="6"/>
        </w:numPr>
      </w:pPr>
      <w:r>
        <w:t xml:space="preserve">Data </w:t>
      </w:r>
      <w:del w:id="22" w:author="Copyeditor" w:date="2022-06-24T11:22:00Z">
        <w:r w:rsidDel="00A12A09">
          <w:delText>Engineer</w:delText>
        </w:r>
      </w:del>
      <w:ins w:id="23" w:author="Copyeditor" w:date="2022-06-24T11:22:00Z">
        <w:r w:rsidR="00A12A09">
          <w:t>engineer</w:t>
        </w:r>
      </w:ins>
      <w:r>
        <w:t xml:space="preserve">: </w:t>
      </w:r>
      <w:r w:rsidR="00334D06">
        <w:t>M</w:t>
      </w:r>
      <w:r>
        <w:t>onitored and logged deep oil well drilling operations in the Gulf of Mexico</w:t>
      </w:r>
    </w:p>
    <w:p w14:paraId="42AC069F" w14:textId="7DFC0E8A" w:rsidR="0035469C" w:rsidRDefault="0035469C" w:rsidP="00D10655">
      <w:pPr>
        <w:pStyle w:val="ListParagraph"/>
        <w:numPr>
          <w:ilvl w:val="1"/>
          <w:numId w:val="6"/>
        </w:numPr>
      </w:pPr>
      <w:r>
        <w:t xml:space="preserve">Executive </w:t>
      </w:r>
      <w:del w:id="24" w:author="Copyeditor" w:date="2022-06-24T11:22:00Z">
        <w:r w:rsidDel="00A12A09">
          <w:delText xml:space="preserve">Search </w:delText>
        </w:r>
      </w:del>
      <w:ins w:id="25" w:author="Copyeditor" w:date="2022-06-24T11:22:00Z">
        <w:r w:rsidR="00A12A09">
          <w:t xml:space="preserve">search </w:t>
        </w:r>
      </w:ins>
      <w:del w:id="26" w:author="Copyeditor" w:date="2022-06-24T11:22:00Z">
        <w:r w:rsidDel="00A12A09">
          <w:delText xml:space="preserve">Consultant </w:delText>
        </w:r>
      </w:del>
      <w:ins w:id="27" w:author="Copyeditor" w:date="2022-06-24T11:22:00Z">
        <w:r w:rsidR="00A12A09">
          <w:t xml:space="preserve">consultant </w:t>
        </w:r>
      </w:ins>
      <w:r>
        <w:t>(self-employed): Identified and recruited engineering and scientific personnel for the oil and gas industry</w:t>
      </w:r>
    </w:p>
    <w:p w14:paraId="3F9B1E99" w14:textId="485715FD" w:rsidR="0035469C" w:rsidRPr="00D10655" w:rsidRDefault="0035469C" w:rsidP="00D10655">
      <w:pPr>
        <w:pBdr>
          <w:bottom w:val="single" w:sz="4" w:space="1" w:color="auto"/>
        </w:pBdr>
        <w:rPr>
          <w:sz w:val="12"/>
          <w:szCs w:val="12"/>
        </w:rPr>
      </w:pPr>
    </w:p>
    <w:p w14:paraId="4FF37409" w14:textId="77777777" w:rsidR="00F438D9" w:rsidRPr="00D10655" w:rsidRDefault="00F438D9" w:rsidP="00D10655">
      <w:pPr>
        <w:rPr>
          <w:sz w:val="12"/>
          <w:szCs w:val="12"/>
        </w:rPr>
      </w:pPr>
    </w:p>
    <w:p w14:paraId="18B95085" w14:textId="721EB8F7" w:rsidR="0035469C" w:rsidRDefault="00FF1E96" w:rsidP="0035469C">
      <w:r>
        <w:t xml:space="preserve">MILITARY EXPERIENCE: </w:t>
      </w:r>
      <w:r w:rsidR="00A650FC">
        <w:t>United State</w:t>
      </w:r>
      <w:r w:rsidR="00486B89">
        <w:t>s</w:t>
      </w:r>
      <w:r w:rsidR="00A650FC">
        <w:t xml:space="preserve"> Air Force, </w:t>
      </w:r>
      <w:r w:rsidR="00D10655">
        <w:t xml:space="preserve">Captain, </w:t>
      </w:r>
      <w:r>
        <w:t>(1967–1973)</w:t>
      </w:r>
      <w:r w:rsidR="00334D06">
        <w:t xml:space="preserve"> </w:t>
      </w:r>
    </w:p>
    <w:p w14:paraId="4985AA7E" w14:textId="43B2F95B" w:rsidR="00FF1E96" w:rsidRDefault="00FF1E96" w:rsidP="00FF1E96">
      <w:pPr>
        <w:pStyle w:val="ListParagraph"/>
        <w:numPr>
          <w:ilvl w:val="0"/>
          <w:numId w:val="7"/>
        </w:numPr>
      </w:pPr>
      <w:r>
        <w:t xml:space="preserve">F-102 </w:t>
      </w:r>
      <w:del w:id="28" w:author="Copyeditor" w:date="2022-06-24T11:22:00Z">
        <w:r w:rsidDel="00A12A09">
          <w:delText xml:space="preserve">Interceptor </w:delText>
        </w:r>
      </w:del>
      <w:ins w:id="29" w:author="Copyeditor" w:date="2022-06-24T11:22:00Z">
        <w:r w:rsidR="00A12A09">
          <w:t xml:space="preserve">interceptor </w:t>
        </w:r>
      </w:ins>
      <w:del w:id="30" w:author="Copyeditor" w:date="2022-06-24T11:23:00Z">
        <w:r w:rsidDel="00A12A09">
          <w:delText xml:space="preserve">Pilot </w:delText>
        </w:r>
      </w:del>
      <w:ins w:id="31" w:author="Copyeditor" w:date="2022-06-24T11:23:00Z">
        <w:r w:rsidR="00A12A09">
          <w:t xml:space="preserve">pilot </w:t>
        </w:r>
      </w:ins>
      <w:r>
        <w:t>(Germany)</w:t>
      </w:r>
      <w:r w:rsidR="00334D06">
        <w:t xml:space="preserve"> and</w:t>
      </w:r>
      <w:r w:rsidR="00F438D9">
        <w:t xml:space="preserve"> test pilot</w:t>
      </w:r>
    </w:p>
    <w:p w14:paraId="589C4427" w14:textId="61C41E1E" w:rsidR="00FF1E96" w:rsidRDefault="00FF1E96" w:rsidP="00FF1E96">
      <w:pPr>
        <w:pStyle w:val="ListParagraph"/>
        <w:numPr>
          <w:ilvl w:val="0"/>
          <w:numId w:val="7"/>
        </w:numPr>
      </w:pPr>
      <w:r>
        <w:t xml:space="preserve">F-100 </w:t>
      </w:r>
      <w:del w:id="32" w:author="Copyeditor" w:date="2022-06-24T11:23:00Z">
        <w:r w:rsidDel="00A12A09">
          <w:delText xml:space="preserve">Fighter </w:delText>
        </w:r>
      </w:del>
      <w:ins w:id="33" w:author="Copyeditor" w:date="2022-06-24T11:23:00Z">
        <w:r w:rsidR="00A12A09">
          <w:t xml:space="preserve">fighter </w:t>
        </w:r>
      </w:ins>
      <w:del w:id="34" w:author="Copyeditor" w:date="2022-06-24T11:23:00Z">
        <w:r w:rsidDel="00A12A09">
          <w:delText xml:space="preserve">Pilot </w:delText>
        </w:r>
      </w:del>
      <w:ins w:id="35" w:author="Copyeditor" w:date="2022-06-24T11:23:00Z">
        <w:r w:rsidR="00A12A09">
          <w:t xml:space="preserve">pilot </w:t>
        </w:r>
      </w:ins>
      <w:r>
        <w:t xml:space="preserve">(Vietnam): Awarded the </w:t>
      </w:r>
      <w:r w:rsidRPr="00334D06">
        <w:rPr>
          <w:i/>
          <w:iCs/>
        </w:rPr>
        <w:t>Silver Star</w:t>
      </w:r>
      <w:r w:rsidR="00D10655">
        <w:t>,</w:t>
      </w:r>
      <w:r>
        <w:t xml:space="preserve"> three </w:t>
      </w:r>
      <w:r w:rsidRPr="00334D06">
        <w:rPr>
          <w:i/>
          <w:iCs/>
        </w:rPr>
        <w:t>Distinguished Flying Crosses</w:t>
      </w:r>
      <w:r>
        <w:t xml:space="preserve"> for heroism and extraordinary achievement</w:t>
      </w:r>
      <w:r w:rsidR="00C92F23">
        <w:t xml:space="preserve">, eight Air Medals, </w:t>
      </w:r>
      <w:r w:rsidR="00D10655">
        <w:t xml:space="preserve">and the </w:t>
      </w:r>
      <w:r w:rsidR="00C92F23">
        <w:t>Air Force Commendation Medal (for ground action in Cambodia)</w:t>
      </w:r>
      <w:r w:rsidR="00CA4897">
        <w:t>—</w:t>
      </w:r>
      <w:r>
        <w:t>in addition to other medals</w:t>
      </w:r>
      <w:r w:rsidR="00C92F23">
        <w:t xml:space="preserve"> and commendations</w:t>
      </w:r>
    </w:p>
    <w:p w14:paraId="1F1B16DD" w14:textId="72B329D0" w:rsidR="00FF1E96" w:rsidRDefault="00FF1E96" w:rsidP="00FF1E96">
      <w:pPr>
        <w:pStyle w:val="ListParagraph"/>
        <w:numPr>
          <w:ilvl w:val="0"/>
          <w:numId w:val="7"/>
        </w:numPr>
      </w:pPr>
      <w:r>
        <w:t xml:space="preserve">T-38 </w:t>
      </w:r>
      <w:r w:rsidR="00A12A09">
        <w:t>advanced pilot training instructor</w:t>
      </w:r>
    </w:p>
    <w:p w14:paraId="7F519009" w14:textId="31BD3524" w:rsidR="00D10655" w:rsidRPr="00D10655" w:rsidRDefault="00D10655" w:rsidP="00D10655">
      <w:pPr>
        <w:pBdr>
          <w:bottom w:val="single" w:sz="4" w:space="1" w:color="auto"/>
        </w:pBdr>
        <w:rPr>
          <w:sz w:val="12"/>
          <w:szCs w:val="12"/>
        </w:rPr>
      </w:pPr>
    </w:p>
    <w:p w14:paraId="42AC6F95" w14:textId="6C41883C" w:rsidR="00D10655" w:rsidRDefault="00D10655" w:rsidP="00D10655">
      <w:pPr>
        <w:rPr>
          <w:sz w:val="12"/>
          <w:szCs w:val="12"/>
        </w:rPr>
      </w:pPr>
    </w:p>
    <w:p w14:paraId="29144F39" w14:textId="11C4B8D1" w:rsidR="00D10655" w:rsidRDefault="00D10655" w:rsidP="00D10655">
      <w:r>
        <w:t>CONTACT INFORMATION</w:t>
      </w:r>
    </w:p>
    <w:p w14:paraId="42F2F2AE" w14:textId="37B88FB1" w:rsidR="00D10655" w:rsidRDefault="00D10655" w:rsidP="00D10655">
      <w:pPr>
        <w:pStyle w:val="ListParagraph"/>
        <w:numPr>
          <w:ilvl w:val="0"/>
          <w:numId w:val="9"/>
        </w:numPr>
      </w:pPr>
      <w:r>
        <w:t>2100 W. Beach Drive, Y101</w:t>
      </w:r>
      <w:r>
        <w:br/>
        <w:t>Panama City, FL 32401</w:t>
      </w:r>
    </w:p>
    <w:p w14:paraId="3E6D54F0" w14:textId="7DD1148F" w:rsidR="00D10655" w:rsidRDefault="00D10655" w:rsidP="00D10655">
      <w:pPr>
        <w:pStyle w:val="ListParagraph"/>
        <w:numPr>
          <w:ilvl w:val="0"/>
          <w:numId w:val="9"/>
        </w:numPr>
      </w:pPr>
      <w:r>
        <w:t>(850) 896-8208</w:t>
      </w:r>
    </w:p>
    <w:p w14:paraId="590EB4EC" w14:textId="600BC71D" w:rsidR="00D10655" w:rsidRPr="00D10655" w:rsidRDefault="00D10655" w:rsidP="00D10655">
      <w:pPr>
        <w:pStyle w:val="ListParagraph"/>
        <w:numPr>
          <w:ilvl w:val="0"/>
          <w:numId w:val="9"/>
        </w:numPr>
      </w:pPr>
      <w:r>
        <w:t>Email: Ldeanbruce@gmail.com</w:t>
      </w:r>
    </w:p>
    <w:sectPr w:rsidR="00D10655" w:rsidRPr="00D10655" w:rsidSect="002554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5" w:author="Copyeditor" w:date="2022-06-25T11:42:00Z" w:initials="CE">
    <w:p w14:paraId="3A322439" w14:textId="7A683207" w:rsidR="00415967" w:rsidRDefault="00415967">
      <w:pPr>
        <w:pStyle w:val="CommentText"/>
      </w:pPr>
      <w:r>
        <w:rPr>
          <w:rStyle w:val="CommentReference"/>
        </w:rPr>
        <w:annotationRef/>
      </w:r>
      <w:r>
        <w:t>AU: In your proposal you mention a total of nearly 30,000 reads. Please reconcile this.</w:t>
      </w:r>
    </w:p>
  </w:comment>
  <w:comment w:id="18" w:author="Copyeditor" w:date="2022-06-25T11:43:00Z" w:initials="CE">
    <w:p w14:paraId="079A2279" w14:textId="63A86FE9" w:rsidR="00415967" w:rsidRDefault="00415967">
      <w:pPr>
        <w:pStyle w:val="CommentText"/>
      </w:pPr>
      <w:r>
        <w:rPr>
          <w:rStyle w:val="CommentReference"/>
        </w:rPr>
        <w:annotationRef/>
      </w:r>
      <w:r>
        <w:t>AU: I would greatly shorten this section, with just a sentence or two for each position.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A322439" w15:done="0"/>
  <w15:commentEx w15:paraId="079A227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1732F" w16cex:dateUtc="2022-06-25T16:42:00Z"/>
  <w16cex:commentExtensible w16cex:durableId="2661735D" w16cex:dateUtc="2022-06-25T16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A322439" w16cid:durableId="2661732F"/>
  <w16cid:commentId w16cid:paraId="079A2279" w16cid:durableId="2661735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B6CAB"/>
    <w:multiLevelType w:val="hybridMultilevel"/>
    <w:tmpl w:val="6A42E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E2C51"/>
    <w:multiLevelType w:val="hybridMultilevel"/>
    <w:tmpl w:val="BDEED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F5FED"/>
    <w:multiLevelType w:val="hybridMultilevel"/>
    <w:tmpl w:val="32A43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A6996"/>
    <w:multiLevelType w:val="hybridMultilevel"/>
    <w:tmpl w:val="C352B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46ACF"/>
    <w:multiLevelType w:val="hybridMultilevel"/>
    <w:tmpl w:val="CD8C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061DD"/>
    <w:multiLevelType w:val="hybridMultilevel"/>
    <w:tmpl w:val="6868F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745E67"/>
    <w:multiLevelType w:val="hybridMultilevel"/>
    <w:tmpl w:val="DF3A69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A74315E"/>
    <w:multiLevelType w:val="hybridMultilevel"/>
    <w:tmpl w:val="AB7AF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57C7D"/>
    <w:multiLevelType w:val="hybridMultilevel"/>
    <w:tmpl w:val="478C1B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668545">
    <w:abstractNumId w:val="2"/>
  </w:num>
  <w:num w:numId="2" w16cid:durableId="548149601">
    <w:abstractNumId w:val="4"/>
  </w:num>
  <w:num w:numId="3" w16cid:durableId="1260526448">
    <w:abstractNumId w:val="1"/>
  </w:num>
  <w:num w:numId="4" w16cid:durableId="75130455">
    <w:abstractNumId w:val="7"/>
  </w:num>
  <w:num w:numId="5" w16cid:durableId="536357670">
    <w:abstractNumId w:val="6"/>
  </w:num>
  <w:num w:numId="6" w16cid:durableId="125780684">
    <w:abstractNumId w:val="8"/>
  </w:num>
  <w:num w:numId="7" w16cid:durableId="1984654805">
    <w:abstractNumId w:val="3"/>
  </w:num>
  <w:num w:numId="8" w16cid:durableId="207569449">
    <w:abstractNumId w:val="5"/>
  </w:num>
  <w:num w:numId="9" w16cid:durableId="2101217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7"/>
  <w:doNotDisplayPageBoundarie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AE9"/>
    <w:rsid w:val="00001583"/>
    <w:rsid w:val="00003936"/>
    <w:rsid w:val="0000674A"/>
    <w:rsid w:val="00007122"/>
    <w:rsid w:val="00011B5A"/>
    <w:rsid w:val="00012E00"/>
    <w:rsid w:val="00017658"/>
    <w:rsid w:val="00017E51"/>
    <w:rsid w:val="00022B8C"/>
    <w:rsid w:val="0002740B"/>
    <w:rsid w:val="00027DC6"/>
    <w:rsid w:val="0003014A"/>
    <w:rsid w:val="00031561"/>
    <w:rsid w:val="00031A42"/>
    <w:rsid w:val="0003288E"/>
    <w:rsid w:val="00032E7F"/>
    <w:rsid w:val="00043F85"/>
    <w:rsid w:val="000447A8"/>
    <w:rsid w:val="00045516"/>
    <w:rsid w:val="000467D3"/>
    <w:rsid w:val="00046965"/>
    <w:rsid w:val="00046B2B"/>
    <w:rsid w:val="00051022"/>
    <w:rsid w:val="00053EEF"/>
    <w:rsid w:val="00055CB2"/>
    <w:rsid w:val="0006206B"/>
    <w:rsid w:val="00062E4E"/>
    <w:rsid w:val="0006702A"/>
    <w:rsid w:val="000671F5"/>
    <w:rsid w:val="0007612B"/>
    <w:rsid w:val="0007707B"/>
    <w:rsid w:val="0008046D"/>
    <w:rsid w:val="00081ED5"/>
    <w:rsid w:val="00086964"/>
    <w:rsid w:val="000904B1"/>
    <w:rsid w:val="0009178F"/>
    <w:rsid w:val="0009190F"/>
    <w:rsid w:val="000953F5"/>
    <w:rsid w:val="00095B67"/>
    <w:rsid w:val="000A2128"/>
    <w:rsid w:val="000A5BB5"/>
    <w:rsid w:val="000A6866"/>
    <w:rsid w:val="000C0646"/>
    <w:rsid w:val="000C0AFE"/>
    <w:rsid w:val="000C215B"/>
    <w:rsid w:val="000C76E7"/>
    <w:rsid w:val="000D048B"/>
    <w:rsid w:val="000D284B"/>
    <w:rsid w:val="000D4B5D"/>
    <w:rsid w:val="000D5049"/>
    <w:rsid w:val="000D7619"/>
    <w:rsid w:val="000D7891"/>
    <w:rsid w:val="000D79AC"/>
    <w:rsid w:val="000E1052"/>
    <w:rsid w:val="000E3289"/>
    <w:rsid w:val="000E3A6D"/>
    <w:rsid w:val="000E440E"/>
    <w:rsid w:val="000E4653"/>
    <w:rsid w:val="000E4CE2"/>
    <w:rsid w:val="000E5ED5"/>
    <w:rsid w:val="000F4C8C"/>
    <w:rsid w:val="00104C3E"/>
    <w:rsid w:val="00106523"/>
    <w:rsid w:val="00111C0F"/>
    <w:rsid w:val="00111FCD"/>
    <w:rsid w:val="00112777"/>
    <w:rsid w:val="0011583B"/>
    <w:rsid w:val="00116846"/>
    <w:rsid w:val="001200BB"/>
    <w:rsid w:val="00120F2D"/>
    <w:rsid w:val="001259F9"/>
    <w:rsid w:val="001303BB"/>
    <w:rsid w:val="001309BC"/>
    <w:rsid w:val="00131F82"/>
    <w:rsid w:val="001345EC"/>
    <w:rsid w:val="00135A49"/>
    <w:rsid w:val="00135CD9"/>
    <w:rsid w:val="00142580"/>
    <w:rsid w:val="001528A5"/>
    <w:rsid w:val="00152A8C"/>
    <w:rsid w:val="00154A37"/>
    <w:rsid w:val="0015610A"/>
    <w:rsid w:val="00161269"/>
    <w:rsid w:val="001628FC"/>
    <w:rsid w:val="00174739"/>
    <w:rsid w:val="00181591"/>
    <w:rsid w:val="0018505A"/>
    <w:rsid w:val="001850EE"/>
    <w:rsid w:val="00187577"/>
    <w:rsid w:val="00192C5D"/>
    <w:rsid w:val="00195D46"/>
    <w:rsid w:val="001A2A0E"/>
    <w:rsid w:val="001B7138"/>
    <w:rsid w:val="001C2A77"/>
    <w:rsid w:val="001C2D10"/>
    <w:rsid w:val="001D0E25"/>
    <w:rsid w:val="001D1240"/>
    <w:rsid w:val="001D15C5"/>
    <w:rsid w:val="001D5FCF"/>
    <w:rsid w:val="001D7E23"/>
    <w:rsid w:val="001E1878"/>
    <w:rsid w:val="001E31BB"/>
    <w:rsid w:val="001E3861"/>
    <w:rsid w:val="001F56C5"/>
    <w:rsid w:val="0020355D"/>
    <w:rsid w:val="00205797"/>
    <w:rsid w:val="00211492"/>
    <w:rsid w:val="00214559"/>
    <w:rsid w:val="00222706"/>
    <w:rsid w:val="002250EB"/>
    <w:rsid w:val="00232A9F"/>
    <w:rsid w:val="00235637"/>
    <w:rsid w:val="00237CE6"/>
    <w:rsid w:val="00246EF3"/>
    <w:rsid w:val="002552EE"/>
    <w:rsid w:val="002554D2"/>
    <w:rsid w:val="00255C53"/>
    <w:rsid w:val="0025752D"/>
    <w:rsid w:val="00262716"/>
    <w:rsid w:val="00263EDE"/>
    <w:rsid w:val="002653E8"/>
    <w:rsid w:val="002710B1"/>
    <w:rsid w:val="00271ED1"/>
    <w:rsid w:val="00272794"/>
    <w:rsid w:val="002775ED"/>
    <w:rsid w:val="002836FF"/>
    <w:rsid w:val="00285053"/>
    <w:rsid w:val="00286818"/>
    <w:rsid w:val="00292E80"/>
    <w:rsid w:val="002936F1"/>
    <w:rsid w:val="00294304"/>
    <w:rsid w:val="002966E8"/>
    <w:rsid w:val="00297F88"/>
    <w:rsid w:val="002A2B7B"/>
    <w:rsid w:val="002A2BBB"/>
    <w:rsid w:val="002A58DC"/>
    <w:rsid w:val="002A7D17"/>
    <w:rsid w:val="002B068F"/>
    <w:rsid w:val="002B50F5"/>
    <w:rsid w:val="002B7809"/>
    <w:rsid w:val="002D30DF"/>
    <w:rsid w:val="002D7560"/>
    <w:rsid w:val="002E2295"/>
    <w:rsid w:val="002E62D1"/>
    <w:rsid w:val="002E6427"/>
    <w:rsid w:val="002E7A5C"/>
    <w:rsid w:val="002F0471"/>
    <w:rsid w:val="00300DD6"/>
    <w:rsid w:val="00303D24"/>
    <w:rsid w:val="00304445"/>
    <w:rsid w:val="003134F4"/>
    <w:rsid w:val="00314E26"/>
    <w:rsid w:val="00315F58"/>
    <w:rsid w:val="0031774D"/>
    <w:rsid w:val="00321765"/>
    <w:rsid w:val="0032254A"/>
    <w:rsid w:val="00322CA6"/>
    <w:rsid w:val="0032468C"/>
    <w:rsid w:val="00325C5D"/>
    <w:rsid w:val="00326018"/>
    <w:rsid w:val="003335DA"/>
    <w:rsid w:val="00334D06"/>
    <w:rsid w:val="0034132B"/>
    <w:rsid w:val="0034283B"/>
    <w:rsid w:val="00345787"/>
    <w:rsid w:val="00347A2D"/>
    <w:rsid w:val="0035224B"/>
    <w:rsid w:val="0035469C"/>
    <w:rsid w:val="003578A8"/>
    <w:rsid w:val="00364021"/>
    <w:rsid w:val="003644A0"/>
    <w:rsid w:val="0036649F"/>
    <w:rsid w:val="00366935"/>
    <w:rsid w:val="00367E9D"/>
    <w:rsid w:val="00377307"/>
    <w:rsid w:val="003779C4"/>
    <w:rsid w:val="0038014D"/>
    <w:rsid w:val="00387761"/>
    <w:rsid w:val="00395B64"/>
    <w:rsid w:val="00396CDB"/>
    <w:rsid w:val="003A42EE"/>
    <w:rsid w:val="003A5B65"/>
    <w:rsid w:val="003C1A07"/>
    <w:rsid w:val="003C2EE9"/>
    <w:rsid w:val="003D367E"/>
    <w:rsid w:val="003D4586"/>
    <w:rsid w:val="003D5FC6"/>
    <w:rsid w:val="003E1223"/>
    <w:rsid w:val="003E23BC"/>
    <w:rsid w:val="003E312B"/>
    <w:rsid w:val="003E6F7A"/>
    <w:rsid w:val="003E7DC4"/>
    <w:rsid w:val="003F3EA8"/>
    <w:rsid w:val="003F4F83"/>
    <w:rsid w:val="00401139"/>
    <w:rsid w:val="00401553"/>
    <w:rsid w:val="004027EF"/>
    <w:rsid w:val="00402A40"/>
    <w:rsid w:val="00406467"/>
    <w:rsid w:val="00407E3E"/>
    <w:rsid w:val="00412858"/>
    <w:rsid w:val="00412ED4"/>
    <w:rsid w:val="00412F75"/>
    <w:rsid w:val="00413947"/>
    <w:rsid w:val="00415204"/>
    <w:rsid w:val="00415967"/>
    <w:rsid w:val="00423A76"/>
    <w:rsid w:val="004304A8"/>
    <w:rsid w:val="00432F5F"/>
    <w:rsid w:val="00437D2C"/>
    <w:rsid w:val="004416A7"/>
    <w:rsid w:val="00442979"/>
    <w:rsid w:val="0044297C"/>
    <w:rsid w:val="00446D81"/>
    <w:rsid w:val="00447334"/>
    <w:rsid w:val="00450236"/>
    <w:rsid w:val="00450B82"/>
    <w:rsid w:val="004530CA"/>
    <w:rsid w:val="00454BA1"/>
    <w:rsid w:val="00455AE2"/>
    <w:rsid w:val="00460194"/>
    <w:rsid w:val="004609B9"/>
    <w:rsid w:val="0046222A"/>
    <w:rsid w:val="00467C61"/>
    <w:rsid w:val="00471336"/>
    <w:rsid w:val="004744F4"/>
    <w:rsid w:val="00475234"/>
    <w:rsid w:val="00482409"/>
    <w:rsid w:val="004843D8"/>
    <w:rsid w:val="00484C85"/>
    <w:rsid w:val="00486B89"/>
    <w:rsid w:val="00487C93"/>
    <w:rsid w:val="004A2924"/>
    <w:rsid w:val="004B0E11"/>
    <w:rsid w:val="004B1722"/>
    <w:rsid w:val="004B25F9"/>
    <w:rsid w:val="004B3181"/>
    <w:rsid w:val="004B5AC6"/>
    <w:rsid w:val="004B6AD6"/>
    <w:rsid w:val="004B6D6B"/>
    <w:rsid w:val="004C1F68"/>
    <w:rsid w:val="004C4157"/>
    <w:rsid w:val="004C6186"/>
    <w:rsid w:val="004C6D13"/>
    <w:rsid w:val="004D2AE9"/>
    <w:rsid w:val="004D3C29"/>
    <w:rsid w:val="004D61FA"/>
    <w:rsid w:val="004D6360"/>
    <w:rsid w:val="004D7876"/>
    <w:rsid w:val="004D7C69"/>
    <w:rsid w:val="004E042F"/>
    <w:rsid w:val="004E3F18"/>
    <w:rsid w:val="004E4584"/>
    <w:rsid w:val="004E4959"/>
    <w:rsid w:val="004E4F11"/>
    <w:rsid w:val="004F318B"/>
    <w:rsid w:val="004F7527"/>
    <w:rsid w:val="00507851"/>
    <w:rsid w:val="00507CF9"/>
    <w:rsid w:val="005145E4"/>
    <w:rsid w:val="00516CD1"/>
    <w:rsid w:val="00520EF1"/>
    <w:rsid w:val="00522D1E"/>
    <w:rsid w:val="00523AB1"/>
    <w:rsid w:val="0052556F"/>
    <w:rsid w:val="00525C5A"/>
    <w:rsid w:val="00526974"/>
    <w:rsid w:val="00530A4C"/>
    <w:rsid w:val="00531A61"/>
    <w:rsid w:val="0053254F"/>
    <w:rsid w:val="005346EA"/>
    <w:rsid w:val="0053515F"/>
    <w:rsid w:val="0053678B"/>
    <w:rsid w:val="0054005C"/>
    <w:rsid w:val="00540704"/>
    <w:rsid w:val="005435C2"/>
    <w:rsid w:val="00546EC4"/>
    <w:rsid w:val="00546EDA"/>
    <w:rsid w:val="00550AE9"/>
    <w:rsid w:val="00550FA8"/>
    <w:rsid w:val="00552B6A"/>
    <w:rsid w:val="00553102"/>
    <w:rsid w:val="005623B2"/>
    <w:rsid w:val="005630A2"/>
    <w:rsid w:val="00565950"/>
    <w:rsid w:val="00566C25"/>
    <w:rsid w:val="00570F25"/>
    <w:rsid w:val="0057706E"/>
    <w:rsid w:val="005805C9"/>
    <w:rsid w:val="005853C4"/>
    <w:rsid w:val="00590587"/>
    <w:rsid w:val="005921FF"/>
    <w:rsid w:val="0059294A"/>
    <w:rsid w:val="005967B1"/>
    <w:rsid w:val="00596B68"/>
    <w:rsid w:val="005A4751"/>
    <w:rsid w:val="005A49BC"/>
    <w:rsid w:val="005B57E7"/>
    <w:rsid w:val="005B5E43"/>
    <w:rsid w:val="005B6438"/>
    <w:rsid w:val="005C10FF"/>
    <w:rsid w:val="005C2DEB"/>
    <w:rsid w:val="005C3A51"/>
    <w:rsid w:val="005C3CF5"/>
    <w:rsid w:val="005D4E48"/>
    <w:rsid w:val="005E3807"/>
    <w:rsid w:val="005E534B"/>
    <w:rsid w:val="005F09C7"/>
    <w:rsid w:val="006040C4"/>
    <w:rsid w:val="00604B60"/>
    <w:rsid w:val="00604E70"/>
    <w:rsid w:val="00605E77"/>
    <w:rsid w:val="00611B8F"/>
    <w:rsid w:val="00612405"/>
    <w:rsid w:val="0061485F"/>
    <w:rsid w:val="00617CC9"/>
    <w:rsid w:val="00623266"/>
    <w:rsid w:val="00624874"/>
    <w:rsid w:val="00625714"/>
    <w:rsid w:val="00626300"/>
    <w:rsid w:val="00626BB9"/>
    <w:rsid w:val="0063287B"/>
    <w:rsid w:val="006335F5"/>
    <w:rsid w:val="00633800"/>
    <w:rsid w:val="006339CD"/>
    <w:rsid w:val="00641C94"/>
    <w:rsid w:val="0064254F"/>
    <w:rsid w:val="0064277E"/>
    <w:rsid w:val="0064729E"/>
    <w:rsid w:val="00652882"/>
    <w:rsid w:val="006541B9"/>
    <w:rsid w:val="0065446D"/>
    <w:rsid w:val="00662CB4"/>
    <w:rsid w:val="00664368"/>
    <w:rsid w:val="00664DB8"/>
    <w:rsid w:val="00665C4C"/>
    <w:rsid w:val="00667CF1"/>
    <w:rsid w:val="0067043A"/>
    <w:rsid w:val="006758AA"/>
    <w:rsid w:val="00677AE7"/>
    <w:rsid w:val="00677E43"/>
    <w:rsid w:val="00680A8F"/>
    <w:rsid w:val="006815DD"/>
    <w:rsid w:val="0068719D"/>
    <w:rsid w:val="00692F09"/>
    <w:rsid w:val="00693793"/>
    <w:rsid w:val="006938CE"/>
    <w:rsid w:val="00694B86"/>
    <w:rsid w:val="006A2D8B"/>
    <w:rsid w:val="006B0CEE"/>
    <w:rsid w:val="006B2B97"/>
    <w:rsid w:val="006B51B9"/>
    <w:rsid w:val="006B6093"/>
    <w:rsid w:val="006B6C93"/>
    <w:rsid w:val="006B6F67"/>
    <w:rsid w:val="006B7F56"/>
    <w:rsid w:val="006D0D1F"/>
    <w:rsid w:val="006D1636"/>
    <w:rsid w:val="006E0C87"/>
    <w:rsid w:val="006E4B8A"/>
    <w:rsid w:val="006F5EBC"/>
    <w:rsid w:val="00700B41"/>
    <w:rsid w:val="0070706C"/>
    <w:rsid w:val="007103A3"/>
    <w:rsid w:val="00716838"/>
    <w:rsid w:val="00717E64"/>
    <w:rsid w:val="00720F1E"/>
    <w:rsid w:val="00730817"/>
    <w:rsid w:val="0073212F"/>
    <w:rsid w:val="00733A9D"/>
    <w:rsid w:val="00733C3F"/>
    <w:rsid w:val="00735B4B"/>
    <w:rsid w:val="00735FFD"/>
    <w:rsid w:val="00737BBC"/>
    <w:rsid w:val="00742A90"/>
    <w:rsid w:val="00742F42"/>
    <w:rsid w:val="007439B4"/>
    <w:rsid w:val="00744247"/>
    <w:rsid w:val="00761272"/>
    <w:rsid w:val="007712CF"/>
    <w:rsid w:val="0077346D"/>
    <w:rsid w:val="0077362B"/>
    <w:rsid w:val="007736FE"/>
    <w:rsid w:val="00773D58"/>
    <w:rsid w:val="007749C7"/>
    <w:rsid w:val="00781111"/>
    <w:rsid w:val="00783A6B"/>
    <w:rsid w:val="007874E0"/>
    <w:rsid w:val="007A1A9D"/>
    <w:rsid w:val="007A438B"/>
    <w:rsid w:val="007A6721"/>
    <w:rsid w:val="007B11C9"/>
    <w:rsid w:val="007B58B9"/>
    <w:rsid w:val="007B7827"/>
    <w:rsid w:val="007C1F1A"/>
    <w:rsid w:val="007C3E63"/>
    <w:rsid w:val="007C64AC"/>
    <w:rsid w:val="007C7DFD"/>
    <w:rsid w:val="007D1269"/>
    <w:rsid w:val="007D30EF"/>
    <w:rsid w:val="007D3A0A"/>
    <w:rsid w:val="007D44CB"/>
    <w:rsid w:val="007E3493"/>
    <w:rsid w:val="007E3756"/>
    <w:rsid w:val="007E4C08"/>
    <w:rsid w:val="007E69F7"/>
    <w:rsid w:val="007E7CEB"/>
    <w:rsid w:val="007F1399"/>
    <w:rsid w:val="007F2144"/>
    <w:rsid w:val="007F2AF9"/>
    <w:rsid w:val="007F3B0E"/>
    <w:rsid w:val="007F3EEB"/>
    <w:rsid w:val="007F5ADB"/>
    <w:rsid w:val="007F701C"/>
    <w:rsid w:val="00801C88"/>
    <w:rsid w:val="008110A2"/>
    <w:rsid w:val="00813ACA"/>
    <w:rsid w:val="00814EA3"/>
    <w:rsid w:val="008158E3"/>
    <w:rsid w:val="00821DE2"/>
    <w:rsid w:val="00824DC1"/>
    <w:rsid w:val="0082633D"/>
    <w:rsid w:val="0082769A"/>
    <w:rsid w:val="00833750"/>
    <w:rsid w:val="0083552C"/>
    <w:rsid w:val="00837C36"/>
    <w:rsid w:val="00843550"/>
    <w:rsid w:val="00846CBD"/>
    <w:rsid w:val="008473CF"/>
    <w:rsid w:val="00850278"/>
    <w:rsid w:val="00851A5F"/>
    <w:rsid w:val="00857585"/>
    <w:rsid w:val="0086040B"/>
    <w:rsid w:val="00860EB5"/>
    <w:rsid w:val="00860FFA"/>
    <w:rsid w:val="00862D97"/>
    <w:rsid w:val="008651BC"/>
    <w:rsid w:val="008655EA"/>
    <w:rsid w:val="00865EA3"/>
    <w:rsid w:val="008701F5"/>
    <w:rsid w:val="0087460A"/>
    <w:rsid w:val="00875A47"/>
    <w:rsid w:val="00881710"/>
    <w:rsid w:val="008955BD"/>
    <w:rsid w:val="00895B97"/>
    <w:rsid w:val="00896697"/>
    <w:rsid w:val="008A07E0"/>
    <w:rsid w:val="008A161A"/>
    <w:rsid w:val="008A2E3F"/>
    <w:rsid w:val="008A43EA"/>
    <w:rsid w:val="008A6CC4"/>
    <w:rsid w:val="008B29E4"/>
    <w:rsid w:val="008B3B08"/>
    <w:rsid w:val="008B5B67"/>
    <w:rsid w:val="008B5CAC"/>
    <w:rsid w:val="008B654F"/>
    <w:rsid w:val="008C4765"/>
    <w:rsid w:val="008D4BDA"/>
    <w:rsid w:val="008D6F0B"/>
    <w:rsid w:val="008D7AE2"/>
    <w:rsid w:val="008D7E5F"/>
    <w:rsid w:val="008E6161"/>
    <w:rsid w:val="008F4E3E"/>
    <w:rsid w:val="00900B42"/>
    <w:rsid w:val="009014D3"/>
    <w:rsid w:val="0090380A"/>
    <w:rsid w:val="009044A7"/>
    <w:rsid w:val="009108DF"/>
    <w:rsid w:val="00914BF3"/>
    <w:rsid w:val="00916380"/>
    <w:rsid w:val="00917340"/>
    <w:rsid w:val="00917B3B"/>
    <w:rsid w:val="009203FD"/>
    <w:rsid w:val="00924A73"/>
    <w:rsid w:val="00927E02"/>
    <w:rsid w:val="00930F3A"/>
    <w:rsid w:val="00934DE6"/>
    <w:rsid w:val="0094202A"/>
    <w:rsid w:val="009523DA"/>
    <w:rsid w:val="00952529"/>
    <w:rsid w:val="009623C6"/>
    <w:rsid w:val="00964960"/>
    <w:rsid w:val="00965E39"/>
    <w:rsid w:val="00981AD1"/>
    <w:rsid w:val="0098431B"/>
    <w:rsid w:val="00990291"/>
    <w:rsid w:val="00992A32"/>
    <w:rsid w:val="00997069"/>
    <w:rsid w:val="009B0E26"/>
    <w:rsid w:val="009B2E87"/>
    <w:rsid w:val="009B4500"/>
    <w:rsid w:val="009B45D1"/>
    <w:rsid w:val="009B4690"/>
    <w:rsid w:val="009B60E1"/>
    <w:rsid w:val="009B7440"/>
    <w:rsid w:val="009C4F20"/>
    <w:rsid w:val="009C58E5"/>
    <w:rsid w:val="009C6983"/>
    <w:rsid w:val="009C6EB8"/>
    <w:rsid w:val="009C7AF0"/>
    <w:rsid w:val="009D06E2"/>
    <w:rsid w:val="009D5444"/>
    <w:rsid w:val="009D68FF"/>
    <w:rsid w:val="009D6B31"/>
    <w:rsid w:val="009E0EDF"/>
    <w:rsid w:val="009E0EF7"/>
    <w:rsid w:val="009E0FA6"/>
    <w:rsid w:val="009E2CC7"/>
    <w:rsid w:val="009E3EA4"/>
    <w:rsid w:val="009E77AD"/>
    <w:rsid w:val="009F32EA"/>
    <w:rsid w:val="009F3C25"/>
    <w:rsid w:val="009F5CAE"/>
    <w:rsid w:val="00A01591"/>
    <w:rsid w:val="00A078DF"/>
    <w:rsid w:val="00A1102D"/>
    <w:rsid w:val="00A1296A"/>
    <w:rsid w:val="00A12A09"/>
    <w:rsid w:val="00A20743"/>
    <w:rsid w:val="00A21F50"/>
    <w:rsid w:val="00A22836"/>
    <w:rsid w:val="00A30125"/>
    <w:rsid w:val="00A3083A"/>
    <w:rsid w:val="00A31EAE"/>
    <w:rsid w:val="00A34B12"/>
    <w:rsid w:val="00A416A6"/>
    <w:rsid w:val="00A418D8"/>
    <w:rsid w:val="00A42617"/>
    <w:rsid w:val="00A43CE1"/>
    <w:rsid w:val="00A55BCA"/>
    <w:rsid w:val="00A561D6"/>
    <w:rsid w:val="00A56584"/>
    <w:rsid w:val="00A56813"/>
    <w:rsid w:val="00A650FC"/>
    <w:rsid w:val="00A663FF"/>
    <w:rsid w:val="00A66D9C"/>
    <w:rsid w:val="00A66FDB"/>
    <w:rsid w:val="00A67126"/>
    <w:rsid w:val="00A721E9"/>
    <w:rsid w:val="00A741EA"/>
    <w:rsid w:val="00A76CF7"/>
    <w:rsid w:val="00A802E7"/>
    <w:rsid w:val="00A86C53"/>
    <w:rsid w:val="00A87292"/>
    <w:rsid w:val="00A928A6"/>
    <w:rsid w:val="00A93827"/>
    <w:rsid w:val="00A941DB"/>
    <w:rsid w:val="00A96826"/>
    <w:rsid w:val="00A96B37"/>
    <w:rsid w:val="00A97DFB"/>
    <w:rsid w:val="00AA60D1"/>
    <w:rsid w:val="00AA7666"/>
    <w:rsid w:val="00AB2603"/>
    <w:rsid w:val="00AB3F29"/>
    <w:rsid w:val="00AB4CF1"/>
    <w:rsid w:val="00AB5F41"/>
    <w:rsid w:val="00AC2193"/>
    <w:rsid w:val="00AE1940"/>
    <w:rsid w:val="00AE1A40"/>
    <w:rsid w:val="00AE270B"/>
    <w:rsid w:val="00AE2ED1"/>
    <w:rsid w:val="00AE740E"/>
    <w:rsid w:val="00AF0619"/>
    <w:rsid w:val="00AF23E3"/>
    <w:rsid w:val="00AF44EB"/>
    <w:rsid w:val="00B007E9"/>
    <w:rsid w:val="00B02C49"/>
    <w:rsid w:val="00B047EA"/>
    <w:rsid w:val="00B05A67"/>
    <w:rsid w:val="00B076BD"/>
    <w:rsid w:val="00B107DE"/>
    <w:rsid w:val="00B13D0F"/>
    <w:rsid w:val="00B22ADD"/>
    <w:rsid w:val="00B269BB"/>
    <w:rsid w:val="00B30931"/>
    <w:rsid w:val="00B31A99"/>
    <w:rsid w:val="00B3500E"/>
    <w:rsid w:val="00B3549F"/>
    <w:rsid w:val="00B40FA0"/>
    <w:rsid w:val="00B429C3"/>
    <w:rsid w:val="00B44791"/>
    <w:rsid w:val="00B4699C"/>
    <w:rsid w:val="00B46A61"/>
    <w:rsid w:val="00B47684"/>
    <w:rsid w:val="00B50AC2"/>
    <w:rsid w:val="00B51D47"/>
    <w:rsid w:val="00B51FB3"/>
    <w:rsid w:val="00B55134"/>
    <w:rsid w:val="00B5725F"/>
    <w:rsid w:val="00B57DA1"/>
    <w:rsid w:val="00B6093E"/>
    <w:rsid w:val="00B61B4E"/>
    <w:rsid w:val="00B61C26"/>
    <w:rsid w:val="00B66024"/>
    <w:rsid w:val="00B70090"/>
    <w:rsid w:val="00B707F9"/>
    <w:rsid w:val="00B74BE1"/>
    <w:rsid w:val="00B8004B"/>
    <w:rsid w:val="00B80084"/>
    <w:rsid w:val="00B81822"/>
    <w:rsid w:val="00B82994"/>
    <w:rsid w:val="00B838B8"/>
    <w:rsid w:val="00B8603A"/>
    <w:rsid w:val="00B87E5F"/>
    <w:rsid w:val="00B90CBC"/>
    <w:rsid w:val="00B933EF"/>
    <w:rsid w:val="00B93F83"/>
    <w:rsid w:val="00B956C3"/>
    <w:rsid w:val="00B964D5"/>
    <w:rsid w:val="00B97B3A"/>
    <w:rsid w:val="00BA1B47"/>
    <w:rsid w:val="00BA54E7"/>
    <w:rsid w:val="00BA5D18"/>
    <w:rsid w:val="00BA6A11"/>
    <w:rsid w:val="00BA7C14"/>
    <w:rsid w:val="00BB0A97"/>
    <w:rsid w:val="00BB4277"/>
    <w:rsid w:val="00BB4453"/>
    <w:rsid w:val="00BB6803"/>
    <w:rsid w:val="00BC2233"/>
    <w:rsid w:val="00BC3782"/>
    <w:rsid w:val="00BC6366"/>
    <w:rsid w:val="00BC6BFD"/>
    <w:rsid w:val="00BD1288"/>
    <w:rsid w:val="00BD1611"/>
    <w:rsid w:val="00BD79DC"/>
    <w:rsid w:val="00BE1944"/>
    <w:rsid w:val="00BE1BDB"/>
    <w:rsid w:val="00BE3A1A"/>
    <w:rsid w:val="00BE60CF"/>
    <w:rsid w:val="00BF331D"/>
    <w:rsid w:val="00BF4DE2"/>
    <w:rsid w:val="00C002B8"/>
    <w:rsid w:val="00C00B0C"/>
    <w:rsid w:val="00C00D8F"/>
    <w:rsid w:val="00C01085"/>
    <w:rsid w:val="00C0175A"/>
    <w:rsid w:val="00C0409D"/>
    <w:rsid w:val="00C040F1"/>
    <w:rsid w:val="00C04AF7"/>
    <w:rsid w:val="00C143E3"/>
    <w:rsid w:val="00C153AB"/>
    <w:rsid w:val="00C209FA"/>
    <w:rsid w:val="00C25C40"/>
    <w:rsid w:val="00C33187"/>
    <w:rsid w:val="00C33220"/>
    <w:rsid w:val="00C35BF4"/>
    <w:rsid w:val="00C37C08"/>
    <w:rsid w:val="00C37D11"/>
    <w:rsid w:val="00C40F4A"/>
    <w:rsid w:val="00C51914"/>
    <w:rsid w:val="00C52487"/>
    <w:rsid w:val="00C569E6"/>
    <w:rsid w:val="00C62875"/>
    <w:rsid w:val="00C72050"/>
    <w:rsid w:val="00C748E9"/>
    <w:rsid w:val="00C766AE"/>
    <w:rsid w:val="00C76780"/>
    <w:rsid w:val="00C811B1"/>
    <w:rsid w:val="00C8360A"/>
    <w:rsid w:val="00C8693D"/>
    <w:rsid w:val="00C87968"/>
    <w:rsid w:val="00C91024"/>
    <w:rsid w:val="00C921CC"/>
    <w:rsid w:val="00C92F23"/>
    <w:rsid w:val="00C945FC"/>
    <w:rsid w:val="00C968EB"/>
    <w:rsid w:val="00CA207C"/>
    <w:rsid w:val="00CA4897"/>
    <w:rsid w:val="00CA49E4"/>
    <w:rsid w:val="00CA5C07"/>
    <w:rsid w:val="00CA687B"/>
    <w:rsid w:val="00CB1443"/>
    <w:rsid w:val="00CB16BA"/>
    <w:rsid w:val="00CB2293"/>
    <w:rsid w:val="00CB23E7"/>
    <w:rsid w:val="00CC1F1E"/>
    <w:rsid w:val="00CC3166"/>
    <w:rsid w:val="00CC32F9"/>
    <w:rsid w:val="00CD10CA"/>
    <w:rsid w:val="00CD4CDF"/>
    <w:rsid w:val="00CE1514"/>
    <w:rsid w:val="00CE1772"/>
    <w:rsid w:val="00CE2535"/>
    <w:rsid w:val="00CE503D"/>
    <w:rsid w:val="00CE7158"/>
    <w:rsid w:val="00CF5FC6"/>
    <w:rsid w:val="00D04D93"/>
    <w:rsid w:val="00D0609C"/>
    <w:rsid w:val="00D10655"/>
    <w:rsid w:val="00D12212"/>
    <w:rsid w:val="00D1230C"/>
    <w:rsid w:val="00D14607"/>
    <w:rsid w:val="00D253EB"/>
    <w:rsid w:val="00D316F1"/>
    <w:rsid w:val="00D357A5"/>
    <w:rsid w:val="00D36920"/>
    <w:rsid w:val="00D41417"/>
    <w:rsid w:val="00D424F1"/>
    <w:rsid w:val="00D42BC5"/>
    <w:rsid w:val="00D443C5"/>
    <w:rsid w:val="00D51AC3"/>
    <w:rsid w:val="00D551E7"/>
    <w:rsid w:val="00D567E3"/>
    <w:rsid w:val="00D634AF"/>
    <w:rsid w:val="00D63AF5"/>
    <w:rsid w:val="00D70894"/>
    <w:rsid w:val="00D70F93"/>
    <w:rsid w:val="00D73089"/>
    <w:rsid w:val="00D765DD"/>
    <w:rsid w:val="00D77AB0"/>
    <w:rsid w:val="00D77B48"/>
    <w:rsid w:val="00D810F7"/>
    <w:rsid w:val="00D81248"/>
    <w:rsid w:val="00D83456"/>
    <w:rsid w:val="00D84635"/>
    <w:rsid w:val="00D8486D"/>
    <w:rsid w:val="00D84B66"/>
    <w:rsid w:val="00D852D1"/>
    <w:rsid w:val="00D9588B"/>
    <w:rsid w:val="00D96ED4"/>
    <w:rsid w:val="00DA6857"/>
    <w:rsid w:val="00DB4919"/>
    <w:rsid w:val="00DB6FEB"/>
    <w:rsid w:val="00DC4835"/>
    <w:rsid w:val="00DC4A42"/>
    <w:rsid w:val="00DC574D"/>
    <w:rsid w:val="00DC6B10"/>
    <w:rsid w:val="00DD1291"/>
    <w:rsid w:val="00DD785F"/>
    <w:rsid w:val="00DE0BDC"/>
    <w:rsid w:val="00DE1539"/>
    <w:rsid w:val="00DE2F5A"/>
    <w:rsid w:val="00DE6A57"/>
    <w:rsid w:val="00DE6DA8"/>
    <w:rsid w:val="00DE7819"/>
    <w:rsid w:val="00DE7D9E"/>
    <w:rsid w:val="00DF0F00"/>
    <w:rsid w:val="00DF56DF"/>
    <w:rsid w:val="00E00D1E"/>
    <w:rsid w:val="00E02392"/>
    <w:rsid w:val="00E02EDE"/>
    <w:rsid w:val="00E11EC5"/>
    <w:rsid w:val="00E1526F"/>
    <w:rsid w:val="00E2139A"/>
    <w:rsid w:val="00E220B7"/>
    <w:rsid w:val="00E26043"/>
    <w:rsid w:val="00E26BF4"/>
    <w:rsid w:val="00E32198"/>
    <w:rsid w:val="00E367A4"/>
    <w:rsid w:val="00E369BB"/>
    <w:rsid w:val="00E40210"/>
    <w:rsid w:val="00E4067E"/>
    <w:rsid w:val="00E40FC7"/>
    <w:rsid w:val="00E420F2"/>
    <w:rsid w:val="00E44CBE"/>
    <w:rsid w:val="00E50173"/>
    <w:rsid w:val="00E51467"/>
    <w:rsid w:val="00E51A15"/>
    <w:rsid w:val="00E576E8"/>
    <w:rsid w:val="00E6056A"/>
    <w:rsid w:val="00E615B4"/>
    <w:rsid w:val="00E67576"/>
    <w:rsid w:val="00E7047F"/>
    <w:rsid w:val="00E71260"/>
    <w:rsid w:val="00E71901"/>
    <w:rsid w:val="00E74C0A"/>
    <w:rsid w:val="00E81A4E"/>
    <w:rsid w:val="00E924B1"/>
    <w:rsid w:val="00EA2AEE"/>
    <w:rsid w:val="00EA2FC5"/>
    <w:rsid w:val="00EA3D9C"/>
    <w:rsid w:val="00EA4395"/>
    <w:rsid w:val="00EA7AB2"/>
    <w:rsid w:val="00EB0DB6"/>
    <w:rsid w:val="00EB1C6F"/>
    <w:rsid w:val="00EB1DD0"/>
    <w:rsid w:val="00EB234E"/>
    <w:rsid w:val="00EB44A3"/>
    <w:rsid w:val="00EB4B8B"/>
    <w:rsid w:val="00EB5FD8"/>
    <w:rsid w:val="00EC28E0"/>
    <w:rsid w:val="00ED13B6"/>
    <w:rsid w:val="00ED29BF"/>
    <w:rsid w:val="00ED6293"/>
    <w:rsid w:val="00ED64B6"/>
    <w:rsid w:val="00EE44D8"/>
    <w:rsid w:val="00EF1AB0"/>
    <w:rsid w:val="00EF4AA2"/>
    <w:rsid w:val="00EF60D0"/>
    <w:rsid w:val="00EF7EAC"/>
    <w:rsid w:val="00F00A9A"/>
    <w:rsid w:val="00F02E06"/>
    <w:rsid w:val="00F037E9"/>
    <w:rsid w:val="00F10E20"/>
    <w:rsid w:val="00F1240D"/>
    <w:rsid w:val="00F21853"/>
    <w:rsid w:val="00F22BCA"/>
    <w:rsid w:val="00F23EAD"/>
    <w:rsid w:val="00F25C43"/>
    <w:rsid w:val="00F26773"/>
    <w:rsid w:val="00F30F8B"/>
    <w:rsid w:val="00F32607"/>
    <w:rsid w:val="00F364B6"/>
    <w:rsid w:val="00F42098"/>
    <w:rsid w:val="00F427F4"/>
    <w:rsid w:val="00F438D9"/>
    <w:rsid w:val="00F444A4"/>
    <w:rsid w:val="00F54EEC"/>
    <w:rsid w:val="00F63BA6"/>
    <w:rsid w:val="00F7129D"/>
    <w:rsid w:val="00F74887"/>
    <w:rsid w:val="00F816E5"/>
    <w:rsid w:val="00F82D44"/>
    <w:rsid w:val="00F903D4"/>
    <w:rsid w:val="00F94975"/>
    <w:rsid w:val="00F96C50"/>
    <w:rsid w:val="00FA0603"/>
    <w:rsid w:val="00FA1BCC"/>
    <w:rsid w:val="00FA2130"/>
    <w:rsid w:val="00FA61E1"/>
    <w:rsid w:val="00FB149A"/>
    <w:rsid w:val="00FB2050"/>
    <w:rsid w:val="00FB23AA"/>
    <w:rsid w:val="00FB4C29"/>
    <w:rsid w:val="00FB4E27"/>
    <w:rsid w:val="00FB531A"/>
    <w:rsid w:val="00FC35AC"/>
    <w:rsid w:val="00FC3A8F"/>
    <w:rsid w:val="00FC3C9D"/>
    <w:rsid w:val="00FD0DA9"/>
    <w:rsid w:val="00FD2ACB"/>
    <w:rsid w:val="00FD47F1"/>
    <w:rsid w:val="00FD4862"/>
    <w:rsid w:val="00FE0EEF"/>
    <w:rsid w:val="00FE1AE8"/>
    <w:rsid w:val="00FE1F1F"/>
    <w:rsid w:val="00FE4412"/>
    <w:rsid w:val="00FE6D90"/>
    <w:rsid w:val="00FE7381"/>
    <w:rsid w:val="00FE7F59"/>
    <w:rsid w:val="00FF12F3"/>
    <w:rsid w:val="00FF1E96"/>
    <w:rsid w:val="00FF1F9E"/>
    <w:rsid w:val="00FF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2352E"/>
  <w15:chartTrackingRefBased/>
  <w15:docId w15:val="{8EC52124-5221-0A4A-BAC8-BA5A13C8A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06C"/>
    <w:rPr>
      <w:rFonts w:asciiTheme="majorBidi" w:eastAsiaTheme="minorEastAsia" w:hAnsiTheme="maj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6B2B"/>
    <w:pPr>
      <w:keepNext/>
      <w:keepLines/>
      <w:spacing w:before="480" w:line="360" w:lineRule="auto"/>
      <w:jc w:val="center"/>
      <w:outlineLvl w:val="0"/>
    </w:pPr>
    <w:rPr>
      <w:rFonts w:ascii="Garamond" w:eastAsiaTheme="majorEastAsia" w:hAnsi="Garamond" w:cstheme="majorBidi"/>
      <w:bCs/>
      <w:i/>
      <w:color w:val="000000" w:themeColor="text1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DB4919"/>
    <w:pPr>
      <w:widowControl w:val="0"/>
      <w:tabs>
        <w:tab w:val="left" w:pos="8190"/>
      </w:tabs>
      <w:autoSpaceDE w:val="0"/>
      <w:autoSpaceDN w:val="0"/>
      <w:adjustRightInd w:val="0"/>
    </w:pPr>
    <w:rPr>
      <w:rFonts w:ascii="Garamond" w:eastAsiaTheme="minorHAnsi" w:hAnsi="Garamond" w:cs="Times New Roman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B4919"/>
    <w:rPr>
      <w:rFonts w:ascii="Garamond" w:hAnsi="Garamond" w:cs="Times New Roman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46B2B"/>
    <w:rPr>
      <w:rFonts w:ascii="Garamond" w:eastAsiaTheme="majorEastAsia" w:hAnsi="Garamond" w:cstheme="majorBidi"/>
      <w:bCs/>
      <w:i/>
      <w:color w:val="000000" w:themeColor="text1"/>
      <w:sz w:val="28"/>
      <w:szCs w:val="32"/>
    </w:rPr>
  </w:style>
  <w:style w:type="character" w:styleId="FootnoteReference">
    <w:name w:val="footnote reference"/>
    <w:basedOn w:val="DefaultParagraphFont"/>
    <w:uiPriority w:val="99"/>
    <w:unhideWhenUsed/>
    <w:qFormat/>
    <w:rsid w:val="004F7527"/>
    <w:rPr>
      <w:rFonts w:ascii="Garamond" w:hAnsi="Garamond"/>
      <w:position w:val="6"/>
      <w:sz w:val="20"/>
      <w:szCs w:val="16"/>
      <w:vertAlign w:val="superscript"/>
    </w:rPr>
  </w:style>
  <w:style w:type="character" w:styleId="Hyperlink">
    <w:name w:val="Hyperlink"/>
    <w:basedOn w:val="DefaultParagraphFont"/>
    <w:uiPriority w:val="99"/>
    <w:unhideWhenUsed/>
    <w:rsid w:val="007612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127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60D0"/>
    <w:pPr>
      <w:ind w:left="720"/>
      <w:contextualSpacing/>
    </w:pPr>
  </w:style>
  <w:style w:type="paragraph" w:customStyle="1" w:styleId="Biblio">
    <w:name w:val="Biblio"/>
    <w:basedOn w:val="ListParagraph"/>
    <w:link w:val="BiblioChar"/>
    <w:qFormat/>
    <w:rsid w:val="0057706E"/>
    <w:pPr>
      <w:spacing w:before="120" w:after="120"/>
      <w:ind w:hanging="720"/>
      <w:contextualSpacing w:val="0"/>
    </w:pPr>
    <w:rPr>
      <w:rFonts w:ascii="Times New Roman" w:eastAsia="Calibri" w:hAnsi="Times New Roman" w:cs="Times New Roman"/>
      <w:color w:val="000000"/>
      <w:szCs w:val="20"/>
      <w:lang w:bidi="ar-SA"/>
    </w:rPr>
  </w:style>
  <w:style w:type="character" w:customStyle="1" w:styleId="BiblioChar">
    <w:name w:val="Biblio Char"/>
    <w:link w:val="Biblio"/>
    <w:rsid w:val="0057706E"/>
    <w:rPr>
      <w:rFonts w:ascii="Times New Roman" w:eastAsia="Calibri" w:hAnsi="Times New Roman" w:cs="Times New Roman"/>
      <w:color w:val="000000"/>
      <w:szCs w:val="20"/>
      <w:lang w:bidi="ar-SA"/>
    </w:rPr>
  </w:style>
  <w:style w:type="paragraph" w:styleId="Revision">
    <w:name w:val="Revision"/>
    <w:hidden/>
    <w:uiPriority w:val="99"/>
    <w:semiHidden/>
    <w:rsid w:val="00A12A09"/>
    <w:rPr>
      <w:rFonts w:asciiTheme="majorBidi" w:eastAsiaTheme="minorEastAsia" w:hAnsiTheme="maj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4159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59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5967"/>
    <w:rPr>
      <w:rFonts w:asciiTheme="majorBidi" w:eastAsiaTheme="minorEastAsia" w:hAnsiTheme="maj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5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5967"/>
    <w:rPr>
      <w:rFonts w:asciiTheme="majorBidi" w:eastAsiaTheme="minorEastAsia" w:hAnsiTheme="maj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Bruce</dc:creator>
  <cp:keywords/>
  <dc:description/>
  <cp:lastModifiedBy>Copyeditor</cp:lastModifiedBy>
  <cp:revision>2</cp:revision>
  <cp:lastPrinted>2022-06-08T23:01:00Z</cp:lastPrinted>
  <dcterms:created xsi:type="dcterms:W3CDTF">2022-06-25T17:16:00Z</dcterms:created>
  <dcterms:modified xsi:type="dcterms:W3CDTF">2022-06-25T17:16:00Z</dcterms:modified>
</cp:coreProperties>
</file>