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62264" w14:textId="77777777" w:rsidR="005B64D7" w:rsidRDefault="00BE05AF">
      <w:pPr>
        <w:pStyle w:val="Textkrper"/>
        <w:rPr>
          <w:rFonts w:ascii="Times New Roman"/>
        </w:rPr>
      </w:pPr>
      <w:r>
        <w:rPr>
          <w:noProof/>
        </w:rPr>
        <w:pict w14:anchorId="2E262EDA">
          <v:rect id="docshape1" o:spid="_x0000_s2123" alt="" style="position:absolute;margin-left:0;margin-top:0;width:595.3pt;height:841.9pt;z-index:-251662848;mso-wrap-edited:f;mso-width-percent:0;mso-height-percent:0;mso-position-horizontal-relative:page;mso-position-vertical-relative:page;mso-width-percent:0;mso-height-percent:0" fillcolor="#f1f1f1" stroked="f">
            <w10:wrap anchorx="page" anchory="page"/>
          </v:rect>
        </w:pict>
      </w:r>
    </w:p>
    <w:p w14:paraId="2E262265" w14:textId="77777777" w:rsidR="005B64D7" w:rsidRDefault="005B64D7">
      <w:pPr>
        <w:pStyle w:val="Textkrper"/>
        <w:rPr>
          <w:rFonts w:ascii="Times New Roman"/>
        </w:rPr>
      </w:pPr>
    </w:p>
    <w:p w14:paraId="2E262266" w14:textId="77777777" w:rsidR="005B64D7" w:rsidRDefault="005B64D7">
      <w:pPr>
        <w:pStyle w:val="Textkrper"/>
        <w:rPr>
          <w:rFonts w:ascii="Times New Roman"/>
        </w:rPr>
      </w:pPr>
    </w:p>
    <w:p w14:paraId="2E262267" w14:textId="77777777" w:rsidR="005B64D7" w:rsidRDefault="005B64D7">
      <w:pPr>
        <w:pStyle w:val="Textkrper"/>
        <w:rPr>
          <w:rFonts w:ascii="Times New Roman"/>
        </w:rPr>
      </w:pPr>
    </w:p>
    <w:p w14:paraId="2E262268" w14:textId="77777777" w:rsidR="005B64D7" w:rsidRDefault="005B64D7">
      <w:pPr>
        <w:pStyle w:val="Textkrper"/>
        <w:spacing w:before="8"/>
        <w:rPr>
          <w:rFonts w:ascii="Times New Roman"/>
          <w:sz w:val="17"/>
        </w:rPr>
      </w:pPr>
    </w:p>
    <w:p w14:paraId="2E262269" w14:textId="2A74F6A5" w:rsidR="005B64D7" w:rsidRDefault="00A21510">
      <w:pPr>
        <w:pStyle w:val="Titel"/>
      </w:pPr>
      <w:r>
        <w:rPr>
          <w:color w:val="ADB4BC"/>
          <w:w w:val="105"/>
        </w:rPr>
        <w:t>Studienskript</w:t>
      </w:r>
    </w:p>
    <w:p w14:paraId="2E26226A" w14:textId="0C9A358A" w:rsidR="005B64D7" w:rsidRDefault="00BE05AF">
      <w:pPr>
        <w:ind w:left="-460"/>
        <w:rPr>
          <w:sz w:val="20"/>
        </w:rPr>
      </w:pPr>
      <w:r>
        <w:rPr>
          <w:noProof/>
          <w:sz w:val="20"/>
        </w:rPr>
      </w:r>
      <w:r>
        <w:rPr>
          <w:noProof/>
          <w:sz w:val="20"/>
        </w:rPr>
        <w:pict w14:anchorId="2E262EDB">
          <v:group id="docshapegroup2" o:spid="_x0000_s2121" alt="" style="width:62.4pt;height:330.75pt;mso-position-horizontal-relative:char;mso-position-vertical-relative:line" coordsize="1248,6615">
            <v:rect id="docshape3" o:spid="_x0000_s2122" alt="" style="position:absolute;width:1248;height:6615" fillcolor="#adb4bc" stroked="f"/>
            <w10:anchorlock/>
          </v:group>
        </w:pict>
      </w:r>
      <w:r w:rsidR="00024A6A">
        <w:rPr>
          <w:rFonts w:ascii="Times New Roman"/>
          <w:spacing w:val="97"/>
          <w:sz w:val="20"/>
        </w:rPr>
        <w:t xml:space="preserve"> </w:t>
      </w:r>
      <w:r w:rsidR="00024A6A">
        <w:rPr>
          <w:noProof/>
          <w:spacing w:val="97"/>
          <w:sz w:val="20"/>
        </w:rPr>
        <w:drawing>
          <wp:inline distT="0" distB="0" distL="0" distR="0" wp14:anchorId="2E262EDD" wp14:editId="7BA3B59D">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6300762" cy="4200525"/>
                    </a:xfrm>
                    <a:prstGeom prst="rect">
                      <a:avLst/>
                    </a:prstGeom>
                  </pic:spPr>
                </pic:pic>
              </a:graphicData>
            </a:graphic>
          </wp:inline>
        </w:drawing>
      </w:r>
    </w:p>
    <w:p w14:paraId="2E26226B" w14:textId="405E4845" w:rsidR="005B64D7" w:rsidRDefault="00024A6A">
      <w:pPr>
        <w:pStyle w:val="berschrift2"/>
        <w:spacing w:before="443" w:line="244" w:lineRule="auto"/>
        <w:ind w:left="917"/>
      </w:pPr>
      <w:proofErr w:type="spellStart"/>
      <w:r>
        <w:rPr>
          <w:color w:val="003946"/>
          <w:w w:val="110"/>
        </w:rPr>
        <w:t>Cyber</w:t>
      </w:r>
      <w:proofErr w:type="spellEnd"/>
      <w:r>
        <w:rPr>
          <w:color w:val="003946"/>
          <w:spacing w:val="-9"/>
          <w:w w:val="110"/>
        </w:rPr>
        <w:t xml:space="preserve"> </w:t>
      </w:r>
      <w:r>
        <w:rPr>
          <w:color w:val="003946"/>
          <w:w w:val="110"/>
        </w:rPr>
        <w:t>Risk</w:t>
      </w:r>
      <w:r>
        <w:rPr>
          <w:color w:val="003946"/>
          <w:spacing w:val="-9"/>
          <w:w w:val="110"/>
        </w:rPr>
        <w:t xml:space="preserve"> </w:t>
      </w:r>
      <w:r>
        <w:rPr>
          <w:color w:val="003946"/>
          <w:w w:val="110"/>
        </w:rPr>
        <w:t>Assessment</w:t>
      </w:r>
      <w:r>
        <w:rPr>
          <w:color w:val="003946"/>
          <w:spacing w:val="-8"/>
          <w:w w:val="110"/>
        </w:rPr>
        <w:t xml:space="preserve"> </w:t>
      </w:r>
      <w:r w:rsidR="00F44730">
        <w:rPr>
          <w:color w:val="003946"/>
          <w:w w:val="110"/>
        </w:rPr>
        <w:t>u</w:t>
      </w:r>
      <w:r>
        <w:rPr>
          <w:color w:val="003946"/>
          <w:w w:val="110"/>
        </w:rPr>
        <w:t>nd</w:t>
      </w:r>
      <w:r>
        <w:rPr>
          <w:color w:val="003946"/>
          <w:spacing w:val="-137"/>
          <w:w w:val="110"/>
        </w:rPr>
        <w:t xml:space="preserve"> </w:t>
      </w:r>
      <w:r>
        <w:rPr>
          <w:color w:val="003946"/>
          <w:w w:val="110"/>
        </w:rPr>
        <w:t>Management</w:t>
      </w:r>
    </w:p>
    <w:p w14:paraId="2E26226C" w14:textId="77777777" w:rsidR="005B64D7" w:rsidRDefault="00024A6A">
      <w:pPr>
        <w:spacing w:before="156"/>
        <w:ind w:left="957"/>
        <w:rPr>
          <w:sz w:val="26"/>
        </w:rPr>
      </w:pPr>
      <w:r>
        <w:rPr>
          <w:color w:val="003946"/>
          <w:w w:val="105"/>
          <w:sz w:val="26"/>
        </w:rPr>
        <w:t>DLMCSECRAM01_E</w:t>
      </w:r>
    </w:p>
    <w:p w14:paraId="2E26226D" w14:textId="77777777" w:rsidR="005B64D7" w:rsidRDefault="005B64D7">
      <w:pPr>
        <w:pStyle w:val="Textkrper"/>
      </w:pPr>
    </w:p>
    <w:p w14:paraId="2E26226E" w14:textId="77777777" w:rsidR="005B64D7" w:rsidRDefault="005B64D7">
      <w:pPr>
        <w:pStyle w:val="Textkrper"/>
      </w:pPr>
    </w:p>
    <w:p w14:paraId="2E26226F" w14:textId="77777777" w:rsidR="005B64D7" w:rsidRDefault="005B64D7">
      <w:pPr>
        <w:pStyle w:val="Textkrper"/>
      </w:pPr>
    </w:p>
    <w:p w14:paraId="2E262270" w14:textId="77777777" w:rsidR="005B64D7" w:rsidRDefault="005B64D7">
      <w:pPr>
        <w:pStyle w:val="Textkrper"/>
      </w:pPr>
    </w:p>
    <w:p w14:paraId="2E262271" w14:textId="77777777" w:rsidR="005B64D7" w:rsidRDefault="005B64D7">
      <w:pPr>
        <w:pStyle w:val="Textkrper"/>
      </w:pPr>
    </w:p>
    <w:p w14:paraId="2E262272" w14:textId="77777777" w:rsidR="005B64D7" w:rsidRDefault="005B64D7">
      <w:pPr>
        <w:pStyle w:val="Textkrper"/>
      </w:pPr>
    </w:p>
    <w:p w14:paraId="2E262273" w14:textId="77777777" w:rsidR="005B64D7" w:rsidRDefault="005B64D7">
      <w:pPr>
        <w:pStyle w:val="Textkrper"/>
      </w:pPr>
    </w:p>
    <w:p w14:paraId="2E262274" w14:textId="77777777" w:rsidR="005B64D7" w:rsidRDefault="005B64D7">
      <w:pPr>
        <w:pStyle w:val="Textkrper"/>
      </w:pPr>
    </w:p>
    <w:p w14:paraId="2E262275" w14:textId="77777777" w:rsidR="005B64D7" w:rsidRDefault="005B64D7">
      <w:pPr>
        <w:pStyle w:val="Textkrper"/>
      </w:pPr>
    </w:p>
    <w:p w14:paraId="2E262276" w14:textId="77777777" w:rsidR="005B64D7" w:rsidRDefault="005B64D7">
      <w:pPr>
        <w:pStyle w:val="Textkrper"/>
      </w:pPr>
    </w:p>
    <w:p w14:paraId="2E262277" w14:textId="77777777" w:rsidR="005B64D7" w:rsidRDefault="00024A6A">
      <w:pPr>
        <w:pStyle w:val="Textkrper"/>
        <w:spacing w:before="4"/>
        <w:rPr>
          <w:sz w:val="28"/>
        </w:rPr>
      </w:pPr>
      <w:r>
        <w:rPr>
          <w:noProof/>
        </w:rPr>
        <w:drawing>
          <wp:anchor distT="0" distB="0" distL="0" distR="0" simplePos="0" relativeHeight="251644416" behindDoc="0" locked="0" layoutInCell="1" allowOverlap="1" wp14:anchorId="2E262EDF" wp14:editId="527B53DA">
            <wp:simplePos x="0" y="0"/>
            <wp:positionH relativeFrom="page">
              <wp:posOffset>5284440</wp:posOffset>
            </wp:positionH>
            <wp:positionV relativeFrom="paragraph">
              <wp:posOffset>234821</wp:posOffset>
            </wp:positionV>
            <wp:extent cx="1909806" cy="37147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909806" cy="371475"/>
                    </a:xfrm>
                    <a:prstGeom prst="rect">
                      <a:avLst/>
                    </a:prstGeom>
                  </pic:spPr>
                </pic:pic>
              </a:graphicData>
            </a:graphic>
          </wp:anchor>
        </w:drawing>
      </w:r>
    </w:p>
    <w:p w14:paraId="2E262278" w14:textId="77777777" w:rsidR="005B64D7" w:rsidRDefault="005B64D7">
      <w:pPr>
        <w:rPr>
          <w:sz w:val="28"/>
        </w:rPr>
        <w:sectPr w:rsidR="005B64D7">
          <w:footerReference w:type="default" r:id="rId10"/>
          <w:type w:val="continuous"/>
          <w:pgSz w:w="11910" w:h="16840"/>
          <w:pgMar w:top="1600" w:right="460" w:bottom="280" w:left="460" w:header="0" w:footer="0" w:gutter="0"/>
          <w:pgNumType w:start="9"/>
          <w:cols w:space="720"/>
        </w:sectPr>
      </w:pPr>
    </w:p>
    <w:p w14:paraId="2E262279" w14:textId="77777777" w:rsidR="005B64D7" w:rsidRDefault="005B64D7">
      <w:pPr>
        <w:pStyle w:val="Textkrper"/>
      </w:pPr>
    </w:p>
    <w:p w14:paraId="2E26227A" w14:textId="77777777" w:rsidR="005B64D7" w:rsidRDefault="005B64D7">
      <w:pPr>
        <w:sectPr w:rsidR="005B64D7">
          <w:pgSz w:w="11910" w:h="16840"/>
          <w:pgMar w:top="0" w:right="460" w:bottom="280" w:left="460" w:header="0" w:footer="0" w:gutter="0"/>
          <w:cols w:space="720"/>
        </w:sectPr>
      </w:pPr>
    </w:p>
    <w:p w14:paraId="2E26227B" w14:textId="77777777" w:rsidR="005B64D7" w:rsidRDefault="005B64D7">
      <w:pPr>
        <w:pStyle w:val="Textkrper"/>
        <w:rPr>
          <w:sz w:val="58"/>
        </w:rPr>
      </w:pPr>
    </w:p>
    <w:p w14:paraId="2E26227C" w14:textId="2E0AD568" w:rsidR="005B64D7" w:rsidRDefault="00BE05AF">
      <w:pPr>
        <w:pStyle w:val="berschrift3"/>
        <w:spacing w:before="457"/>
        <w:ind w:left="931" w:right="14" w:firstLine="0"/>
        <w:jc w:val="center"/>
      </w:pPr>
      <w:r>
        <w:rPr>
          <w:noProof/>
        </w:rPr>
        <w:pict w14:anchorId="2E262EE1">
          <v:rect id="docshape4" o:spid="_x0000_s2120" alt="" style="position:absolute;left:0;text-align:left;margin-left:532.15pt;margin-top:-48.2pt;width:.5pt;height:48.2pt;z-index:-251660800;mso-wrap-edited:f;mso-width-percent:0;mso-height-percent:0;mso-position-horizontal-relative:page;mso-width-percent:0;mso-height-percent:0" fillcolor="#003946" stroked="f">
            <w10:wrap anchorx="page"/>
          </v:rect>
        </w:pict>
      </w:r>
      <w:r w:rsidR="00024A6A">
        <w:rPr>
          <w:color w:val="003946"/>
          <w:w w:val="110"/>
        </w:rPr>
        <w:t>Lern</w:t>
      </w:r>
      <w:r w:rsidR="00F44730">
        <w:rPr>
          <w:color w:val="003946"/>
          <w:w w:val="110"/>
        </w:rPr>
        <w:t xml:space="preserve">ziele </w:t>
      </w:r>
    </w:p>
    <w:p w14:paraId="2E26227D" w14:textId="53A900E3" w:rsidR="005B64D7" w:rsidRDefault="00024A6A">
      <w:pPr>
        <w:pStyle w:val="berschrift6"/>
        <w:tabs>
          <w:tab w:val="right" w:pos="3314"/>
        </w:tabs>
        <w:spacing w:before="254"/>
        <w:ind w:left="957"/>
        <w:rPr>
          <w:sz w:val="30"/>
        </w:rPr>
      </w:pPr>
      <w:r>
        <w:br w:type="column"/>
      </w:r>
      <w:r w:rsidR="00784DF5">
        <w:rPr>
          <w:color w:val="003946"/>
          <w:w w:val="110"/>
        </w:rPr>
        <w:t>Einleitung</w:t>
      </w:r>
      <w:r>
        <w:rPr>
          <w:rFonts w:ascii="Times New Roman"/>
          <w:color w:val="003946"/>
          <w:w w:val="110"/>
        </w:rPr>
        <w:tab/>
      </w:r>
      <w:r>
        <w:rPr>
          <w:color w:val="003946"/>
          <w:w w:val="110"/>
          <w:sz w:val="30"/>
        </w:rPr>
        <w:t>9</w:t>
      </w:r>
    </w:p>
    <w:p w14:paraId="2E26227E" w14:textId="77777777" w:rsidR="005B64D7" w:rsidRDefault="005B64D7">
      <w:pPr>
        <w:rPr>
          <w:sz w:val="30"/>
        </w:rPr>
        <w:sectPr w:rsidR="005B64D7">
          <w:type w:val="continuous"/>
          <w:pgSz w:w="11910" w:h="16840"/>
          <w:pgMar w:top="1600" w:right="460" w:bottom="280" w:left="460" w:header="0" w:footer="0" w:gutter="0"/>
          <w:cols w:num="2" w:space="720" w:equalWidth="0">
            <w:col w:w="5190" w:space="2374"/>
            <w:col w:w="3426"/>
          </w:cols>
        </w:sectPr>
      </w:pPr>
    </w:p>
    <w:p w14:paraId="2E26227F" w14:textId="77777777" w:rsidR="005B64D7" w:rsidRDefault="00BE05AF">
      <w:pPr>
        <w:pStyle w:val="Textkrper"/>
        <w:rPr>
          <w:sz w:val="24"/>
        </w:rPr>
      </w:pPr>
      <w:r>
        <w:rPr>
          <w:noProof/>
        </w:rPr>
        <w:pict w14:anchorId="2E262EE2">
          <v:group id="docshapegroup5" o:spid="_x0000_s2117" alt="" style="position:absolute;margin-left:0;margin-top:147.4pt;width:595.3pt;height:170.1pt;z-index:-251661824;mso-position-horizontal-relative:page;mso-position-vertical-relative:page" coordorigin=",2948" coordsize="11906,3402">
            <v:rect id="docshape6" o:spid="_x0000_s2119" alt="" style="position:absolute;top:2948;width:11906;height:3402"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2118" type="#_x0000_t75" alt="" style="position:absolute;left:1417;top:2947;width:8334;height:3402">
              <v:imagedata r:id="rId11" o:title=""/>
            </v:shape>
            <w10:wrap anchorx="page" anchory="page"/>
          </v:group>
        </w:pict>
      </w:r>
    </w:p>
    <w:p w14:paraId="2E262280" w14:textId="77777777" w:rsidR="005B64D7" w:rsidRDefault="005B64D7">
      <w:pPr>
        <w:pStyle w:val="Textkrper"/>
        <w:rPr>
          <w:sz w:val="24"/>
        </w:rPr>
      </w:pPr>
    </w:p>
    <w:p w14:paraId="2E262281" w14:textId="77777777" w:rsidR="005B64D7" w:rsidRDefault="005B64D7">
      <w:pPr>
        <w:pStyle w:val="Textkrper"/>
        <w:rPr>
          <w:sz w:val="24"/>
        </w:rPr>
      </w:pPr>
    </w:p>
    <w:p w14:paraId="2E262282" w14:textId="77777777" w:rsidR="005B64D7" w:rsidRDefault="005B64D7">
      <w:pPr>
        <w:pStyle w:val="Textkrper"/>
        <w:rPr>
          <w:sz w:val="24"/>
        </w:rPr>
      </w:pPr>
    </w:p>
    <w:p w14:paraId="2E262283" w14:textId="77777777" w:rsidR="005B64D7" w:rsidRDefault="005B64D7">
      <w:pPr>
        <w:pStyle w:val="Textkrper"/>
        <w:rPr>
          <w:sz w:val="24"/>
        </w:rPr>
      </w:pPr>
    </w:p>
    <w:p w14:paraId="2E262284" w14:textId="77777777" w:rsidR="005B64D7" w:rsidRDefault="005B64D7">
      <w:pPr>
        <w:pStyle w:val="Textkrper"/>
        <w:rPr>
          <w:sz w:val="24"/>
        </w:rPr>
      </w:pPr>
    </w:p>
    <w:p w14:paraId="2E262285" w14:textId="77777777" w:rsidR="005B64D7" w:rsidRDefault="005B64D7">
      <w:pPr>
        <w:pStyle w:val="Textkrper"/>
        <w:rPr>
          <w:sz w:val="24"/>
        </w:rPr>
      </w:pPr>
    </w:p>
    <w:p w14:paraId="2E262286" w14:textId="77777777" w:rsidR="005B64D7" w:rsidRDefault="005B64D7">
      <w:pPr>
        <w:pStyle w:val="Textkrper"/>
        <w:rPr>
          <w:sz w:val="24"/>
        </w:rPr>
      </w:pPr>
    </w:p>
    <w:p w14:paraId="2E262287" w14:textId="77777777" w:rsidR="005B64D7" w:rsidRDefault="005B64D7">
      <w:pPr>
        <w:pStyle w:val="Textkrper"/>
        <w:rPr>
          <w:sz w:val="24"/>
        </w:rPr>
      </w:pPr>
    </w:p>
    <w:p w14:paraId="2E262288" w14:textId="77777777" w:rsidR="005B64D7" w:rsidRDefault="005B64D7">
      <w:pPr>
        <w:pStyle w:val="Textkrper"/>
        <w:rPr>
          <w:sz w:val="24"/>
        </w:rPr>
      </w:pPr>
    </w:p>
    <w:p w14:paraId="2E262289" w14:textId="77777777" w:rsidR="005B64D7" w:rsidRDefault="005B64D7">
      <w:pPr>
        <w:pStyle w:val="Textkrper"/>
        <w:rPr>
          <w:sz w:val="24"/>
        </w:rPr>
      </w:pPr>
    </w:p>
    <w:p w14:paraId="2E26228A" w14:textId="77777777" w:rsidR="005B64D7" w:rsidRDefault="005B64D7">
      <w:pPr>
        <w:pStyle w:val="Textkrper"/>
        <w:rPr>
          <w:sz w:val="24"/>
        </w:rPr>
      </w:pPr>
    </w:p>
    <w:p w14:paraId="2E26228B" w14:textId="77777777" w:rsidR="005B64D7" w:rsidRDefault="005B64D7">
      <w:pPr>
        <w:pStyle w:val="Textkrper"/>
        <w:rPr>
          <w:sz w:val="24"/>
        </w:rPr>
      </w:pPr>
    </w:p>
    <w:p w14:paraId="2E26228C" w14:textId="77777777" w:rsidR="005B64D7" w:rsidRDefault="005B64D7">
      <w:pPr>
        <w:pStyle w:val="Textkrper"/>
        <w:rPr>
          <w:sz w:val="24"/>
        </w:rPr>
      </w:pPr>
    </w:p>
    <w:p w14:paraId="2E26228D" w14:textId="77777777" w:rsidR="005B64D7" w:rsidRDefault="005B64D7">
      <w:pPr>
        <w:pStyle w:val="Textkrper"/>
        <w:rPr>
          <w:sz w:val="24"/>
        </w:rPr>
      </w:pPr>
    </w:p>
    <w:p w14:paraId="2E26228E" w14:textId="77777777" w:rsidR="005B64D7" w:rsidRDefault="005B64D7">
      <w:pPr>
        <w:pStyle w:val="Textkrper"/>
        <w:rPr>
          <w:sz w:val="24"/>
        </w:rPr>
      </w:pPr>
    </w:p>
    <w:p w14:paraId="2E26228F" w14:textId="77777777" w:rsidR="005B64D7" w:rsidRDefault="005B64D7">
      <w:pPr>
        <w:pStyle w:val="Textkrper"/>
        <w:spacing w:before="12"/>
        <w:rPr>
          <w:sz w:val="31"/>
        </w:rPr>
      </w:pPr>
    </w:p>
    <w:p w14:paraId="0C2AF8AA" w14:textId="38A498A3" w:rsidR="00D51A9F" w:rsidRDefault="00D51A9F" w:rsidP="00473084">
      <w:pPr>
        <w:pStyle w:val="Textkrper"/>
        <w:spacing w:line="254" w:lineRule="auto"/>
        <w:ind w:left="957" w:right="1691"/>
        <w:jc w:val="both"/>
        <w:rPr>
          <w:noProof/>
        </w:rPr>
      </w:pPr>
      <w:r>
        <w:rPr>
          <w:noProof/>
        </w:rPr>
        <w:t xml:space="preserve">Der Kurs </w:t>
      </w:r>
      <w:r>
        <w:rPr>
          <w:b/>
          <w:bCs/>
          <w:noProof/>
        </w:rPr>
        <w:t>Cyber Risk Assessment und Management</w:t>
      </w:r>
      <w:r>
        <w:rPr>
          <w:noProof/>
        </w:rPr>
        <w:t xml:space="preserve"> erklärt zunächst, weshalb Unternehmen nicht auf Risikomanagement verzichten können</w:t>
      </w:r>
      <w:r w:rsidR="00276E6A">
        <w:rPr>
          <w:noProof/>
        </w:rPr>
        <w:t>.</w:t>
      </w:r>
      <w:r>
        <w:rPr>
          <w:noProof/>
        </w:rPr>
        <w:t xml:space="preserve"> </w:t>
      </w:r>
      <w:r w:rsidR="00276E6A">
        <w:rPr>
          <w:noProof/>
        </w:rPr>
        <w:t>Darüber hinaus</w:t>
      </w:r>
      <w:r>
        <w:rPr>
          <w:noProof/>
        </w:rPr>
        <w:t xml:space="preserve"> beschreibt </w:t>
      </w:r>
      <w:r w:rsidR="00276E6A">
        <w:rPr>
          <w:noProof/>
        </w:rPr>
        <w:t xml:space="preserve">er </w:t>
      </w:r>
      <w:r>
        <w:rPr>
          <w:noProof/>
        </w:rPr>
        <w:t xml:space="preserve">die Anatomie eines Datendiebstahls. Zudem werden grundlegende Informationen über </w:t>
      </w:r>
      <w:r w:rsidR="00124048">
        <w:rPr>
          <w:noProof/>
        </w:rPr>
        <w:t>Cyber-Katastrophe</w:t>
      </w:r>
      <w:r>
        <w:rPr>
          <w:noProof/>
        </w:rPr>
        <w:t xml:space="preserve">n und </w:t>
      </w:r>
      <w:r w:rsidR="00124048">
        <w:rPr>
          <w:noProof/>
        </w:rPr>
        <w:t>Cyber-Risik</w:t>
      </w:r>
      <w:r>
        <w:rPr>
          <w:noProof/>
        </w:rPr>
        <w:t>en vermittelt.</w:t>
      </w:r>
    </w:p>
    <w:p w14:paraId="44F6BCC9" w14:textId="48B54F0C" w:rsidR="00D51A9F" w:rsidRDefault="00D51A9F" w:rsidP="00473084">
      <w:pPr>
        <w:pStyle w:val="Textkrper"/>
        <w:spacing w:line="254" w:lineRule="auto"/>
        <w:ind w:left="957" w:right="1691"/>
        <w:jc w:val="both"/>
        <w:rPr>
          <w:noProof/>
        </w:rPr>
      </w:pPr>
    </w:p>
    <w:p w14:paraId="19FB545D" w14:textId="4A7DA9A8" w:rsidR="00D51A9F" w:rsidRDefault="00D51A9F" w:rsidP="00473084">
      <w:pPr>
        <w:ind w:left="958" w:right="1689"/>
        <w:jc w:val="both"/>
        <w:rPr>
          <w:noProof/>
          <w:sz w:val="20"/>
          <w:szCs w:val="20"/>
        </w:rPr>
      </w:pPr>
      <w:r w:rsidRPr="00155E70">
        <w:rPr>
          <w:noProof/>
          <w:sz w:val="20"/>
          <w:szCs w:val="20"/>
        </w:rPr>
        <w:t xml:space="preserve">Um mit </w:t>
      </w:r>
      <w:r w:rsidR="00124048">
        <w:rPr>
          <w:noProof/>
          <w:sz w:val="20"/>
          <w:szCs w:val="20"/>
        </w:rPr>
        <w:t>Cyber-Risik</w:t>
      </w:r>
      <w:r w:rsidRPr="00155E70">
        <w:rPr>
          <w:noProof/>
          <w:sz w:val="20"/>
          <w:szCs w:val="20"/>
        </w:rPr>
        <w:t xml:space="preserve">en umzugehen, müssen die Bedrohungen gemessen werden. Wie das funktioniert, welche Messverfahren angewendet werden und wie Unternehmen vorgehen können, wird in diesem </w:t>
      </w:r>
      <w:r w:rsidR="00B30963">
        <w:rPr>
          <w:noProof/>
          <w:sz w:val="20"/>
          <w:szCs w:val="20"/>
        </w:rPr>
        <w:t>Studienskript</w:t>
      </w:r>
      <w:r w:rsidR="00B30963" w:rsidRPr="00155E70">
        <w:rPr>
          <w:noProof/>
          <w:sz w:val="20"/>
          <w:szCs w:val="20"/>
        </w:rPr>
        <w:t xml:space="preserve"> </w:t>
      </w:r>
      <w:r w:rsidRPr="00155E70">
        <w:rPr>
          <w:noProof/>
          <w:sz w:val="20"/>
          <w:szCs w:val="20"/>
        </w:rPr>
        <w:t xml:space="preserve">beschrieben. Die Messung von Bedrohungen kann nur erfolgen, wenn die Bedrohung selbst bekannt ist und verstanden wird. Sie werden drei Methoden zur Modellierung von Bedrohungen kennenlernen: Angriffsbäume, STRIDE und LINDDUN. Die Kombination dieser Instrumente und Methoden bilden die Grundlage des Risikobewertungsprozesses. Außerdem </w:t>
      </w:r>
      <w:r w:rsidR="00276E6A" w:rsidRPr="00155E70">
        <w:rPr>
          <w:noProof/>
          <w:sz w:val="20"/>
          <w:szCs w:val="20"/>
        </w:rPr>
        <w:t>liefert der</w:t>
      </w:r>
      <w:r w:rsidRPr="00155E70">
        <w:rPr>
          <w:noProof/>
          <w:sz w:val="20"/>
          <w:szCs w:val="20"/>
        </w:rPr>
        <w:t xml:space="preserve"> Kurs eine Einführung in Standardisierungen wie das NIST Risk Management Framework, die ISO/IEC 27005 und den BSI-Standard 100-3.</w:t>
      </w:r>
    </w:p>
    <w:p w14:paraId="3077F851" w14:textId="77777777" w:rsidR="00B30963" w:rsidRPr="00155E70" w:rsidRDefault="00B30963" w:rsidP="00473084">
      <w:pPr>
        <w:ind w:left="958" w:right="1689"/>
        <w:jc w:val="both"/>
        <w:rPr>
          <w:noProof/>
          <w:sz w:val="20"/>
          <w:szCs w:val="20"/>
        </w:rPr>
      </w:pPr>
    </w:p>
    <w:p w14:paraId="59E04558" w14:textId="46196F1A" w:rsidR="00D51A9F" w:rsidRPr="00155E70" w:rsidRDefault="00D51A9F" w:rsidP="00473084">
      <w:pPr>
        <w:ind w:left="958" w:right="1689"/>
        <w:jc w:val="both"/>
        <w:rPr>
          <w:noProof/>
          <w:sz w:val="20"/>
          <w:szCs w:val="20"/>
        </w:rPr>
      </w:pPr>
      <w:r w:rsidRPr="00155E70">
        <w:rPr>
          <w:noProof/>
          <w:sz w:val="20"/>
          <w:szCs w:val="20"/>
        </w:rPr>
        <w:t xml:space="preserve">Im letzten Teil des </w:t>
      </w:r>
      <w:r w:rsidR="00B30963">
        <w:rPr>
          <w:noProof/>
          <w:sz w:val="20"/>
          <w:szCs w:val="20"/>
        </w:rPr>
        <w:t>Studienskripts</w:t>
      </w:r>
      <w:r w:rsidR="00B30963" w:rsidRPr="00155E70">
        <w:rPr>
          <w:noProof/>
          <w:sz w:val="20"/>
          <w:szCs w:val="20"/>
        </w:rPr>
        <w:t xml:space="preserve"> </w:t>
      </w:r>
      <w:r w:rsidRPr="00155E70">
        <w:rPr>
          <w:noProof/>
          <w:sz w:val="20"/>
          <w:szCs w:val="20"/>
        </w:rPr>
        <w:t>werden die cyber</w:t>
      </w:r>
      <w:r w:rsidR="00EB0DDC">
        <w:rPr>
          <w:noProof/>
          <w:sz w:val="20"/>
          <w:szCs w:val="20"/>
        </w:rPr>
        <w:t>-</w:t>
      </w:r>
      <w:r w:rsidRPr="00155E70">
        <w:rPr>
          <w:noProof/>
          <w:sz w:val="20"/>
          <w:szCs w:val="20"/>
        </w:rPr>
        <w:t>resiliente Organisation und die Cyber-Versicherung erklärt. Sie lernen, wie man eine cyber</w:t>
      </w:r>
      <w:r w:rsidR="00EB0DDC">
        <w:rPr>
          <w:noProof/>
          <w:sz w:val="20"/>
          <w:szCs w:val="20"/>
        </w:rPr>
        <w:t>-</w:t>
      </w:r>
      <w:r w:rsidRPr="00155E70">
        <w:rPr>
          <w:noProof/>
          <w:sz w:val="20"/>
          <w:szCs w:val="20"/>
        </w:rPr>
        <w:t xml:space="preserve">resiliente Organisation mit einer sich ständig ändernden Herangehensweise an Risikomanagement, </w:t>
      </w:r>
      <w:r w:rsidR="00EB0DDC">
        <w:rPr>
          <w:noProof/>
          <w:sz w:val="20"/>
          <w:szCs w:val="20"/>
        </w:rPr>
        <w:t>Incident Response</w:t>
      </w:r>
      <w:r w:rsidRPr="00155E70">
        <w:rPr>
          <w:noProof/>
          <w:sz w:val="20"/>
          <w:szCs w:val="20"/>
        </w:rPr>
        <w:t xml:space="preserve">, Krisenmanagement, </w:t>
      </w:r>
      <w:r w:rsidR="00EB0DDC">
        <w:rPr>
          <w:noProof/>
          <w:sz w:val="20"/>
          <w:szCs w:val="20"/>
        </w:rPr>
        <w:t xml:space="preserve">Resilience </w:t>
      </w:r>
      <w:r w:rsidRPr="00155E70">
        <w:rPr>
          <w:noProof/>
          <w:sz w:val="20"/>
          <w:szCs w:val="20"/>
        </w:rPr>
        <w:t>Engineering und Sicherheitslösungen aufbaut.</w:t>
      </w:r>
    </w:p>
    <w:p w14:paraId="6EA66C01" w14:textId="77777777" w:rsidR="00D51A9F" w:rsidRDefault="00D51A9F" w:rsidP="00D51A9F">
      <w:pPr>
        <w:pStyle w:val="Textkrper"/>
        <w:spacing w:line="254" w:lineRule="auto"/>
        <w:ind w:left="957" w:right="1691"/>
        <w:jc w:val="both"/>
        <w:rPr>
          <w:noProof/>
        </w:rPr>
      </w:pPr>
    </w:p>
    <w:p w14:paraId="2E262292" w14:textId="679253EB" w:rsidR="005B64D7" w:rsidRDefault="005B64D7">
      <w:pPr>
        <w:pStyle w:val="Textkrper"/>
        <w:spacing w:line="254" w:lineRule="auto"/>
        <w:ind w:left="957" w:right="1691"/>
        <w:jc w:val="both"/>
      </w:pPr>
    </w:p>
    <w:p w14:paraId="2E262295" w14:textId="77777777" w:rsidR="005B64D7" w:rsidRDefault="005B64D7">
      <w:pPr>
        <w:pStyle w:val="Textkrper"/>
      </w:pPr>
    </w:p>
    <w:p w14:paraId="2E262296" w14:textId="77777777" w:rsidR="005B64D7" w:rsidRDefault="005B64D7">
      <w:pPr>
        <w:pStyle w:val="Textkrper"/>
      </w:pPr>
    </w:p>
    <w:p w14:paraId="2E262297" w14:textId="77777777" w:rsidR="005B64D7" w:rsidRDefault="005B64D7">
      <w:pPr>
        <w:pStyle w:val="Textkrper"/>
      </w:pPr>
    </w:p>
    <w:p w14:paraId="2E262298" w14:textId="77777777" w:rsidR="005B64D7" w:rsidRDefault="005B64D7">
      <w:pPr>
        <w:pStyle w:val="Textkrper"/>
      </w:pPr>
    </w:p>
    <w:p w14:paraId="2E262299" w14:textId="77777777" w:rsidR="005B64D7" w:rsidRDefault="005B64D7">
      <w:pPr>
        <w:pStyle w:val="Textkrper"/>
      </w:pPr>
    </w:p>
    <w:p w14:paraId="2E26229A" w14:textId="77777777" w:rsidR="005B64D7" w:rsidRDefault="005B64D7">
      <w:pPr>
        <w:pStyle w:val="Textkrper"/>
      </w:pPr>
    </w:p>
    <w:p w14:paraId="2E26229B" w14:textId="77777777" w:rsidR="005B64D7" w:rsidRDefault="005B64D7">
      <w:pPr>
        <w:pStyle w:val="Textkrper"/>
      </w:pPr>
    </w:p>
    <w:p w14:paraId="2E26229C" w14:textId="77777777" w:rsidR="005B64D7" w:rsidRDefault="005B64D7">
      <w:pPr>
        <w:pStyle w:val="Textkrper"/>
      </w:pPr>
    </w:p>
    <w:p w14:paraId="2E26229D" w14:textId="77777777" w:rsidR="005B64D7" w:rsidRDefault="005B64D7">
      <w:pPr>
        <w:pStyle w:val="Textkrper"/>
      </w:pPr>
    </w:p>
    <w:p w14:paraId="2E26229E" w14:textId="77777777" w:rsidR="005B64D7" w:rsidRDefault="005B64D7">
      <w:pPr>
        <w:pStyle w:val="Textkrper"/>
      </w:pPr>
    </w:p>
    <w:p w14:paraId="2E26229F" w14:textId="77777777" w:rsidR="005B64D7" w:rsidRDefault="005B64D7">
      <w:pPr>
        <w:pStyle w:val="Textkrper"/>
      </w:pPr>
    </w:p>
    <w:p w14:paraId="2E2622A0" w14:textId="77777777" w:rsidR="005B64D7" w:rsidRDefault="005B64D7">
      <w:pPr>
        <w:pStyle w:val="Textkrper"/>
      </w:pPr>
    </w:p>
    <w:p w14:paraId="2E2622A1" w14:textId="77777777" w:rsidR="005B64D7" w:rsidRDefault="005B64D7">
      <w:pPr>
        <w:pStyle w:val="Textkrper"/>
      </w:pPr>
    </w:p>
    <w:p w14:paraId="2E2622A2" w14:textId="77777777" w:rsidR="005B64D7" w:rsidRDefault="005B64D7">
      <w:pPr>
        <w:pStyle w:val="Textkrper"/>
      </w:pPr>
    </w:p>
    <w:p w14:paraId="2E2622A3" w14:textId="77777777" w:rsidR="005B64D7" w:rsidRDefault="005B64D7">
      <w:pPr>
        <w:pStyle w:val="Textkrper"/>
      </w:pPr>
    </w:p>
    <w:p w14:paraId="2E2622A4" w14:textId="77777777" w:rsidR="005B64D7" w:rsidRDefault="005B64D7">
      <w:pPr>
        <w:pStyle w:val="Textkrper"/>
      </w:pPr>
    </w:p>
    <w:p w14:paraId="2E2622A5" w14:textId="77777777" w:rsidR="005B64D7" w:rsidRDefault="005B64D7">
      <w:pPr>
        <w:pStyle w:val="Textkrper"/>
      </w:pPr>
    </w:p>
    <w:p w14:paraId="2E2622A6" w14:textId="77777777" w:rsidR="005B64D7" w:rsidRDefault="005B64D7">
      <w:pPr>
        <w:pStyle w:val="Textkrper"/>
      </w:pPr>
    </w:p>
    <w:p w14:paraId="2E2622A7" w14:textId="77777777" w:rsidR="005B64D7" w:rsidRDefault="005B64D7">
      <w:pPr>
        <w:pStyle w:val="Textkrper"/>
      </w:pPr>
    </w:p>
    <w:p w14:paraId="2E2622A8" w14:textId="77777777" w:rsidR="005B64D7" w:rsidRDefault="005B64D7">
      <w:pPr>
        <w:pStyle w:val="Textkrper"/>
        <w:spacing w:before="2"/>
        <w:rPr>
          <w:sz w:val="22"/>
        </w:rPr>
      </w:pPr>
    </w:p>
    <w:p w14:paraId="2E2622A9" w14:textId="77777777" w:rsidR="005B64D7" w:rsidRDefault="00BE05AF">
      <w:pPr>
        <w:ind w:right="104"/>
        <w:jc w:val="right"/>
        <w:rPr>
          <w:sz w:val="16"/>
        </w:rPr>
      </w:pPr>
      <w:hyperlink r:id="rId12">
        <w:r w:rsidR="00024A6A">
          <w:rPr>
            <w:color w:val="003946"/>
            <w:w w:val="105"/>
            <w:sz w:val="16"/>
          </w:rPr>
          <w:t>www.iubh.de</w:t>
        </w:r>
      </w:hyperlink>
    </w:p>
    <w:p w14:paraId="2E2622AA" w14:textId="77777777" w:rsidR="005B64D7" w:rsidRDefault="005B64D7">
      <w:pPr>
        <w:jc w:val="right"/>
        <w:rPr>
          <w:sz w:val="16"/>
        </w:rPr>
        <w:sectPr w:rsidR="005B64D7">
          <w:type w:val="continuous"/>
          <w:pgSz w:w="11910" w:h="16840"/>
          <w:pgMar w:top="1600" w:right="460" w:bottom="280" w:left="460" w:header="0" w:footer="0" w:gutter="0"/>
          <w:cols w:space="720"/>
        </w:sectPr>
      </w:pPr>
    </w:p>
    <w:p w14:paraId="2E2622AB" w14:textId="77777777" w:rsidR="005B64D7" w:rsidRDefault="00BE05AF">
      <w:pPr>
        <w:pStyle w:val="Textkrper"/>
      </w:pPr>
      <w:r>
        <w:rPr>
          <w:noProof/>
        </w:rPr>
        <w:lastRenderedPageBreak/>
        <w:pict w14:anchorId="2E262EE3">
          <v:group id="docshapegroup8" o:spid="_x0000_s2114" alt="" style="position:absolute;margin-left:-14.15pt;margin-top:198.45pt;width:581.15pt;height:170.1pt;z-index:-251659776;mso-position-horizontal-relative:page;mso-position-vertical-relative:page" coordorigin="-283,3969" coordsize="11623,3402">
            <v:rect id="docshape9" o:spid="_x0000_s2116" alt="" style="position:absolute;left:-284;top:3968;width:6520;height:3402" fillcolor="#f1f1f1" stroked="f"/>
            <v:shape id="docshape10" o:spid="_x0000_s2115" type="#_x0000_t75" alt="" style="position:absolute;left:6236;top:3968;width:5103;height:3402">
              <v:imagedata r:id="rId13" o:title=""/>
            </v:shape>
            <w10:wrap anchorx="page" anchory="page"/>
          </v:group>
        </w:pict>
      </w:r>
    </w:p>
    <w:p w14:paraId="2E2622AC" w14:textId="77777777" w:rsidR="005B64D7" w:rsidRDefault="005B64D7">
      <w:pPr>
        <w:pStyle w:val="Textkrper"/>
      </w:pPr>
    </w:p>
    <w:p w14:paraId="2E2622AD" w14:textId="77777777" w:rsidR="005B64D7" w:rsidRDefault="005B64D7">
      <w:pPr>
        <w:pStyle w:val="Textkrper"/>
      </w:pPr>
    </w:p>
    <w:p w14:paraId="2E2622AE" w14:textId="77777777" w:rsidR="005B64D7" w:rsidRDefault="005B64D7">
      <w:pPr>
        <w:pStyle w:val="Textkrper"/>
      </w:pPr>
    </w:p>
    <w:p w14:paraId="2E2622AF" w14:textId="77777777" w:rsidR="005B64D7" w:rsidRDefault="005B64D7">
      <w:pPr>
        <w:pStyle w:val="Textkrper"/>
      </w:pPr>
    </w:p>
    <w:p w14:paraId="2E2622B0" w14:textId="77777777" w:rsidR="005B64D7" w:rsidRDefault="005B64D7">
      <w:pPr>
        <w:pStyle w:val="Textkrper"/>
      </w:pPr>
    </w:p>
    <w:p w14:paraId="2E2622B1" w14:textId="77777777" w:rsidR="005B64D7" w:rsidRDefault="005B64D7">
      <w:pPr>
        <w:pStyle w:val="Textkrper"/>
      </w:pPr>
    </w:p>
    <w:p w14:paraId="2E2622B2" w14:textId="77777777" w:rsidR="005B64D7" w:rsidRDefault="005B64D7">
      <w:pPr>
        <w:pStyle w:val="Textkrper"/>
      </w:pPr>
    </w:p>
    <w:p w14:paraId="2E2622B3" w14:textId="77777777" w:rsidR="005B64D7" w:rsidRDefault="005B64D7">
      <w:pPr>
        <w:pStyle w:val="Textkrper"/>
      </w:pPr>
    </w:p>
    <w:p w14:paraId="2E2622B4" w14:textId="77777777" w:rsidR="005B64D7" w:rsidRDefault="005B64D7">
      <w:pPr>
        <w:pStyle w:val="Textkrper"/>
      </w:pPr>
    </w:p>
    <w:p w14:paraId="2E2622B5" w14:textId="77777777" w:rsidR="005B64D7" w:rsidRDefault="005B64D7">
      <w:pPr>
        <w:pStyle w:val="Textkrper"/>
      </w:pPr>
    </w:p>
    <w:p w14:paraId="2E2622B6" w14:textId="77777777" w:rsidR="005B64D7" w:rsidRDefault="005B64D7">
      <w:pPr>
        <w:pStyle w:val="Textkrper"/>
      </w:pPr>
    </w:p>
    <w:p w14:paraId="2E2622B7" w14:textId="77777777" w:rsidR="005B64D7" w:rsidRDefault="005B64D7">
      <w:pPr>
        <w:pStyle w:val="Textkrper"/>
      </w:pPr>
    </w:p>
    <w:p w14:paraId="2E2622B8" w14:textId="77777777" w:rsidR="005B64D7" w:rsidRDefault="005B64D7">
      <w:pPr>
        <w:pStyle w:val="Textkrper"/>
      </w:pPr>
    </w:p>
    <w:p w14:paraId="2E2622B9" w14:textId="77777777" w:rsidR="005B64D7" w:rsidRDefault="005B64D7">
      <w:pPr>
        <w:pStyle w:val="Textkrper"/>
      </w:pPr>
    </w:p>
    <w:p w14:paraId="2E2622BA" w14:textId="77777777" w:rsidR="005B64D7" w:rsidRDefault="005B64D7">
      <w:pPr>
        <w:pStyle w:val="Textkrper"/>
      </w:pPr>
    </w:p>
    <w:p w14:paraId="2E2622BB" w14:textId="77777777" w:rsidR="005B64D7" w:rsidRDefault="005B64D7">
      <w:pPr>
        <w:pStyle w:val="Textkrper"/>
      </w:pPr>
    </w:p>
    <w:p w14:paraId="2E2622BC" w14:textId="77777777" w:rsidR="005B64D7" w:rsidRDefault="005B64D7">
      <w:pPr>
        <w:pStyle w:val="Textkrper"/>
      </w:pPr>
    </w:p>
    <w:p w14:paraId="2E2622BD" w14:textId="77777777" w:rsidR="005B64D7" w:rsidRDefault="005B64D7">
      <w:pPr>
        <w:pStyle w:val="Textkrper"/>
      </w:pPr>
    </w:p>
    <w:p w14:paraId="2E2622BE" w14:textId="77777777" w:rsidR="005B64D7" w:rsidRDefault="005B64D7">
      <w:pPr>
        <w:pStyle w:val="Textkrper"/>
        <w:spacing w:before="10"/>
        <w:rPr>
          <w:sz w:val="29"/>
        </w:rPr>
      </w:pPr>
    </w:p>
    <w:p w14:paraId="2E2622BF" w14:textId="1BAA6A6F" w:rsidR="005B64D7" w:rsidRPr="00276E6A" w:rsidRDefault="00473084">
      <w:pPr>
        <w:pStyle w:val="berschrift1"/>
      </w:pPr>
      <w:r w:rsidRPr="00276E6A">
        <w:rPr>
          <w:color w:val="ADB4BC"/>
        </w:rPr>
        <w:t>Lektion</w:t>
      </w:r>
      <w:r w:rsidR="00024A6A" w:rsidRPr="00276E6A">
        <w:rPr>
          <w:color w:val="ADB4BC"/>
          <w:spacing w:val="47"/>
        </w:rPr>
        <w:t xml:space="preserve"> </w:t>
      </w:r>
      <w:r w:rsidR="00024A6A" w:rsidRPr="00276E6A">
        <w:rPr>
          <w:color w:val="ADB4BC"/>
        </w:rPr>
        <w:t>1</w:t>
      </w:r>
    </w:p>
    <w:p w14:paraId="2E2622C0" w14:textId="062338C3" w:rsidR="005B64D7" w:rsidRPr="00276E6A" w:rsidRDefault="00024A6A">
      <w:pPr>
        <w:pStyle w:val="berschrift2"/>
      </w:pPr>
      <w:r w:rsidRPr="00276E6A">
        <w:rPr>
          <w:color w:val="003946"/>
          <w:w w:val="110"/>
        </w:rPr>
        <w:t>Organi</w:t>
      </w:r>
      <w:r w:rsidR="00473084" w:rsidRPr="00276E6A">
        <w:rPr>
          <w:color w:val="003946"/>
          <w:w w:val="110"/>
        </w:rPr>
        <w:t xml:space="preserve">satorisches IT- Risikomanagement </w:t>
      </w:r>
    </w:p>
    <w:p w14:paraId="2E2622C1" w14:textId="77777777" w:rsidR="005B64D7" w:rsidRPr="00276E6A" w:rsidRDefault="005B64D7">
      <w:pPr>
        <w:pStyle w:val="Textkrper"/>
      </w:pPr>
    </w:p>
    <w:p w14:paraId="2E2622C2" w14:textId="77777777" w:rsidR="005B64D7" w:rsidRPr="00276E6A" w:rsidRDefault="005B64D7">
      <w:pPr>
        <w:pStyle w:val="Textkrper"/>
      </w:pPr>
    </w:p>
    <w:p w14:paraId="2E2622C3" w14:textId="77777777" w:rsidR="005B64D7" w:rsidRPr="00276E6A" w:rsidRDefault="005B64D7">
      <w:pPr>
        <w:pStyle w:val="Textkrper"/>
      </w:pPr>
    </w:p>
    <w:p w14:paraId="2E2622C4" w14:textId="77777777" w:rsidR="005B64D7" w:rsidRPr="00276E6A" w:rsidRDefault="005B64D7">
      <w:pPr>
        <w:pStyle w:val="Textkrper"/>
      </w:pPr>
    </w:p>
    <w:p w14:paraId="2E2622C5" w14:textId="77777777" w:rsidR="005B64D7" w:rsidRPr="00276E6A" w:rsidRDefault="005B64D7">
      <w:pPr>
        <w:pStyle w:val="Textkrper"/>
      </w:pPr>
    </w:p>
    <w:p w14:paraId="2E2622C6" w14:textId="77777777" w:rsidR="005B64D7" w:rsidRPr="00276E6A" w:rsidRDefault="005B64D7">
      <w:pPr>
        <w:pStyle w:val="Textkrper"/>
      </w:pPr>
    </w:p>
    <w:p w14:paraId="2E2622C7" w14:textId="77777777" w:rsidR="005B64D7" w:rsidRPr="00276E6A" w:rsidRDefault="005B64D7">
      <w:pPr>
        <w:pStyle w:val="Textkrper"/>
      </w:pPr>
    </w:p>
    <w:p w14:paraId="2E2622C8" w14:textId="77777777" w:rsidR="005B64D7" w:rsidRPr="00276E6A" w:rsidRDefault="005B64D7">
      <w:pPr>
        <w:pStyle w:val="Textkrper"/>
        <w:spacing w:before="5"/>
        <w:rPr>
          <w:sz w:val="24"/>
        </w:rPr>
      </w:pPr>
    </w:p>
    <w:p w14:paraId="2E2622C9" w14:textId="6CE37B92" w:rsidR="005B64D7" w:rsidRPr="00276E6A" w:rsidRDefault="00030EE7">
      <w:pPr>
        <w:pStyle w:val="berschrift5"/>
      </w:pPr>
      <w:r w:rsidRPr="00276E6A">
        <w:rPr>
          <w:color w:val="003946"/>
          <w:w w:val="110"/>
        </w:rPr>
        <w:t>LERNZIELE</w:t>
      </w:r>
    </w:p>
    <w:p w14:paraId="2E2622CA" w14:textId="77777777" w:rsidR="005B64D7" w:rsidRPr="00276E6A" w:rsidRDefault="005B64D7">
      <w:pPr>
        <w:pStyle w:val="Textkrper"/>
        <w:spacing w:before="7"/>
        <w:rPr>
          <w:sz w:val="26"/>
        </w:rPr>
      </w:pPr>
    </w:p>
    <w:p w14:paraId="2E2622CB" w14:textId="2E9DFA97" w:rsidR="005B64D7" w:rsidRPr="00276E6A" w:rsidRDefault="00030EE7">
      <w:pPr>
        <w:pStyle w:val="Textkrper"/>
        <w:ind w:left="1665"/>
      </w:pPr>
      <w:r w:rsidRPr="00276E6A">
        <w:rPr>
          <w:color w:val="231F20"/>
          <w:w w:val="110"/>
        </w:rPr>
        <w:t>Nach der Bearbeitung dieser Lektion w</w:t>
      </w:r>
      <w:r w:rsidR="00276E6A">
        <w:rPr>
          <w:color w:val="231F20"/>
          <w:w w:val="110"/>
        </w:rPr>
        <w:t>e</w:t>
      </w:r>
      <w:r w:rsidRPr="00276E6A">
        <w:rPr>
          <w:color w:val="231F20"/>
          <w:w w:val="110"/>
        </w:rPr>
        <w:t xml:space="preserve">rden Sie in der Lage sein, … </w:t>
      </w:r>
    </w:p>
    <w:p w14:paraId="2E2622CC" w14:textId="77777777" w:rsidR="005B64D7" w:rsidRPr="00276E6A" w:rsidRDefault="005B64D7">
      <w:pPr>
        <w:pStyle w:val="Textkrper"/>
        <w:spacing w:before="7"/>
        <w:rPr>
          <w:sz w:val="22"/>
        </w:rPr>
      </w:pPr>
    </w:p>
    <w:p w14:paraId="2E2622CD" w14:textId="27D5AA52" w:rsidR="005B64D7" w:rsidRDefault="00024A6A" w:rsidP="00030EE7">
      <w:pPr>
        <w:pStyle w:val="Textkrper"/>
        <w:ind w:left="1665"/>
        <w:rPr>
          <w:color w:val="231F20"/>
          <w:spacing w:val="27"/>
          <w:w w:val="110"/>
        </w:rPr>
      </w:pPr>
      <w:r w:rsidRPr="00276E6A">
        <w:rPr>
          <w:color w:val="231F20"/>
          <w:w w:val="110"/>
        </w:rPr>
        <w:t xml:space="preserve">… </w:t>
      </w:r>
      <w:r w:rsidR="00030EE7" w:rsidRPr="00276E6A">
        <w:rPr>
          <w:color w:val="231F20"/>
          <w:spacing w:val="27"/>
          <w:w w:val="110"/>
        </w:rPr>
        <w:t>zu verstehen, warum Risikomanagement notwendig ist</w:t>
      </w:r>
      <w:r w:rsidR="007F2564">
        <w:rPr>
          <w:color w:val="231F20"/>
          <w:spacing w:val="27"/>
          <w:w w:val="110"/>
        </w:rPr>
        <w:t>.</w:t>
      </w:r>
      <w:r w:rsidR="00030EE7" w:rsidRPr="00276E6A">
        <w:rPr>
          <w:color w:val="231F20"/>
          <w:spacing w:val="27"/>
          <w:w w:val="110"/>
        </w:rPr>
        <w:t xml:space="preserve"> </w:t>
      </w:r>
    </w:p>
    <w:p w14:paraId="64934A34" w14:textId="77777777" w:rsidR="00784DF5" w:rsidRPr="00276E6A" w:rsidRDefault="00784DF5" w:rsidP="00030EE7">
      <w:pPr>
        <w:pStyle w:val="Textkrper"/>
        <w:ind w:left="1665"/>
        <w:rPr>
          <w:color w:val="231F20"/>
          <w:spacing w:val="27"/>
          <w:w w:val="110"/>
        </w:rPr>
      </w:pPr>
    </w:p>
    <w:p w14:paraId="5C7F8D7E" w14:textId="7E78DE55" w:rsidR="00030EE7" w:rsidRDefault="00030EE7" w:rsidP="00030EE7">
      <w:pPr>
        <w:ind w:left="945" w:firstLine="720"/>
        <w:rPr>
          <w:szCs w:val="24"/>
        </w:rPr>
      </w:pPr>
      <w:r w:rsidRPr="00276E6A">
        <w:rPr>
          <w:szCs w:val="24"/>
        </w:rPr>
        <w:t xml:space="preserve">… verschiedene </w:t>
      </w:r>
      <w:r w:rsidR="00124048">
        <w:rPr>
          <w:szCs w:val="24"/>
        </w:rPr>
        <w:t>Cyber-Katastrophe</w:t>
      </w:r>
      <w:r w:rsidRPr="00276E6A">
        <w:rPr>
          <w:szCs w:val="24"/>
        </w:rPr>
        <w:t>n zu identifizieren</w:t>
      </w:r>
      <w:r w:rsidR="00784DF5">
        <w:rPr>
          <w:szCs w:val="24"/>
        </w:rPr>
        <w:t>.</w:t>
      </w:r>
    </w:p>
    <w:p w14:paraId="44532B81" w14:textId="77777777" w:rsidR="00784DF5" w:rsidRPr="00276E6A" w:rsidRDefault="00784DF5" w:rsidP="00030EE7">
      <w:pPr>
        <w:ind w:left="945" w:firstLine="720"/>
      </w:pPr>
    </w:p>
    <w:p w14:paraId="05614096" w14:textId="0B5C6633" w:rsidR="00030EE7" w:rsidRPr="00276E6A" w:rsidRDefault="00030EE7" w:rsidP="00030EE7">
      <w:pPr>
        <w:ind w:left="945" w:firstLine="720"/>
      </w:pPr>
      <w:r w:rsidRPr="00276E6A">
        <w:rPr>
          <w:szCs w:val="24"/>
        </w:rPr>
        <w:t xml:space="preserve">… ein </w:t>
      </w:r>
      <w:r w:rsidR="00124048">
        <w:rPr>
          <w:szCs w:val="24"/>
        </w:rPr>
        <w:t>Cyber-Risik</w:t>
      </w:r>
      <w:r w:rsidRPr="00276E6A">
        <w:rPr>
          <w:szCs w:val="24"/>
        </w:rPr>
        <w:t>o zu definieren.</w:t>
      </w:r>
    </w:p>
    <w:p w14:paraId="2E2622D0" w14:textId="77777777" w:rsidR="005B64D7" w:rsidRPr="00276E6A" w:rsidRDefault="005B64D7">
      <w:pPr>
        <w:pStyle w:val="Textkrper"/>
      </w:pPr>
    </w:p>
    <w:p w14:paraId="2E2622D1" w14:textId="77777777" w:rsidR="005B64D7" w:rsidRPr="00276E6A" w:rsidRDefault="005B64D7">
      <w:pPr>
        <w:pStyle w:val="Textkrper"/>
      </w:pPr>
    </w:p>
    <w:p w14:paraId="2E2622D2" w14:textId="77777777" w:rsidR="005B64D7" w:rsidRDefault="005B64D7">
      <w:pPr>
        <w:pStyle w:val="Textkrper"/>
      </w:pPr>
    </w:p>
    <w:p w14:paraId="2E2622D3" w14:textId="77777777" w:rsidR="005B64D7" w:rsidRDefault="005B64D7">
      <w:pPr>
        <w:pStyle w:val="Textkrper"/>
      </w:pPr>
    </w:p>
    <w:p w14:paraId="2E2622D4" w14:textId="77777777" w:rsidR="005B64D7" w:rsidRDefault="005B64D7">
      <w:pPr>
        <w:pStyle w:val="Textkrper"/>
      </w:pPr>
    </w:p>
    <w:p w14:paraId="2E2622D5" w14:textId="77777777" w:rsidR="005B64D7" w:rsidRDefault="005B64D7">
      <w:pPr>
        <w:pStyle w:val="Textkrper"/>
      </w:pPr>
    </w:p>
    <w:p w14:paraId="2E2622D6" w14:textId="77777777" w:rsidR="005B64D7" w:rsidRDefault="005B64D7">
      <w:pPr>
        <w:pStyle w:val="Textkrper"/>
      </w:pPr>
    </w:p>
    <w:p w14:paraId="2E2622D7" w14:textId="77777777" w:rsidR="005B64D7" w:rsidRDefault="005B64D7">
      <w:pPr>
        <w:pStyle w:val="Textkrper"/>
      </w:pPr>
    </w:p>
    <w:p w14:paraId="2E2622D8" w14:textId="77777777" w:rsidR="005B64D7" w:rsidRDefault="005B64D7">
      <w:pPr>
        <w:pStyle w:val="Textkrper"/>
      </w:pPr>
    </w:p>
    <w:p w14:paraId="2E2622D9" w14:textId="77777777" w:rsidR="005B64D7" w:rsidRDefault="005B64D7">
      <w:pPr>
        <w:pStyle w:val="Textkrper"/>
      </w:pPr>
    </w:p>
    <w:p w14:paraId="2E2622DA" w14:textId="77777777" w:rsidR="005B64D7" w:rsidRDefault="005B64D7">
      <w:pPr>
        <w:pStyle w:val="Textkrper"/>
      </w:pPr>
    </w:p>
    <w:p w14:paraId="2E2622DB" w14:textId="77777777" w:rsidR="005B64D7" w:rsidRDefault="005B64D7">
      <w:pPr>
        <w:pStyle w:val="Textkrper"/>
      </w:pPr>
    </w:p>
    <w:p w14:paraId="2E2622DC" w14:textId="77777777" w:rsidR="005B64D7" w:rsidRDefault="005B64D7">
      <w:pPr>
        <w:pStyle w:val="Textkrper"/>
        <w:spacing w:before="1"/>
        <w:rPr>
          <w:sz w:val="19"/>
        </w:rPr>
      </w:pPr>
    </w:p>
    <w:p w14:paraId="2E2622DD" w14:textId="77777777" w:rsidR="005B64D7" w:rsidRDefault="00024A6A">
      <w:pPr>
        <w:spacing w:before="98"/>
        <w:ind w:right="104"/>
        <w:jc w:val="right"/>
        <w:rPr>
          <w:sz w:val="14"/>
        </w:rPr>
      </w:pPr>
      <w:r>
        <w:rPr>
          <w:color w:val="231F20"/>
          <w:w w:val="105"/>
          <w:sz w:val="14"/>
        </w:rPr>
        <w:t>DL-E-DLMCSECRAM01_E-U01</w:t>
      </w:r>
    </w:p>
    <w:p w14:paraId="2E2622DE" w14:textId="77777777" w:rsidR="005B64D7" w:rsidRDefault="005B64D7">
      <w:pPr>
        <w:jc w:val="right"/>
        <w:rPr>
          <w:sz w:val="14"/>
        </w:rPr>
        <w:sectPr w:rsidR="005B64D7">
          <w:pgSz w:w="11910" w:h="16840"/>
          <w:pgMar w:top="1600" w:right="460" w:bottom="280" w:left="460" w:header="0" w:footer="0" w:gutter="0"/>
          <w:cols w:space="720"/>
        </w:sectPr>
      </w:pPr>
    </w:p>
    <w:p w14:paraId="2E2622DF" w14:textId="77777777" w:rsidR="005B64D7" w:rsidRDefault="005B64D7">
      <w:pPr>
        <w:pStyle w:val="Textkrper"/>
        <w:spacing w:before="11"/>
        <w:rPr>
          <w:sz w:val="29"/>
        </w:rPr>
      </w:pPr>
    </w:p>
    <w:p w14:paraId="2E2622E0" w14:textId="748BC8E5" w:rsidR="005B64D7" w:rsidRPr="002D3FD2" w:rsidRDefault="00024A6A" w:rsidP="008319DB">
      <w:pPr>
        <w:pStyle w:val="berschrift3"/>
        <w:numPr>
          <w:ilvl w:val="0"/>
          <w:numId w:val="33"/>
        </w:numPr>
        <w:tabs>
          <w:tab w:val="left" w:pos="787"/>
          <w:tab w:val="left" w:pos="788"/>
        </w:tabs>
        <w:ind w:hanging="682"/>
      </w:pPr>
      <w:r w:rsidRPr="002D3FD2">
        <w:rPr>
          <w:color w:val="003946"/>
          <w:w w:val="110"/>
        </w:rPr>
        <w:t>Organi</w:t>
      </w:r>
      <w:r w:rsidR="00030EE7" w:rsidRPr="002D3FD2">
        <w:rPr>
          <w:color w:val="003946"/>
          <w:w w:val="110"/>
        </w:rPr>
        <w:t xml:space="preserve">satorisches IT-Risikomanagement </w:t>
      </w:r>
    </w:p>
    <w:p w14:paraId="2E2622E1" w14:textId="77777777" w:rsidR="005B64D7" w:rsidRPr="002D3FD2" w:rsidRDefault="005B64D7">
      <w:pPr>
        <w:pStyle w:val="Textkrper"/>
        <w:rPr>
          <w:sz w:val="58"/>
        </w:rPr>
      </w:pPr>
    </w:p>
    <w:p w14:paraId="2E2622E2" w14:textId="77777777" w:rsidR="005B64D7" w:rsidRPr="002D3FD2" w:rsidRDefault="005B64D7">
      <w:pPr>
        <w:pStyle w:val="Textkrper"/>
        <w:spacing w:before="3"/>
        <w:rPr>
          <w:sz w:val="52"/>
        </w:rPr>
      </w:pPr>
    </w:p>
    <w:p w14:paraId="2E2622E3" w14:textId="753BBE24" w:rsidR="005B64D7" w:rsidRPr="002D3FD2" w:rsidRDefault="00030EE7">
      <w:pPr>
        <w:pStyle w:val="berschrift4"/>
        <w:spacing w:before="1"/>
        <w:ind w:left="2204" w:firstLine="0"/>
      </w:pPr>
      <w:r w:rsidRPr="002D3FD2">
        <w:rPr>
          <w:color w:val="003946"/>
          <w:w w:val="105"/>
        </w:rPr>
        <w:t>Einführung</w:t>
      </w:r>
    </w:p>
    <w:p w14:paraId="6311A6C6" w14:textId="77777777" w:rsidR="00503A59" w:rsidRDefault="00503A59" w:rsidP="00030EE7">
      <w:pPr>
        <w:ind w:left="2205" w:right="952"/>
        <w:jc w:val="both"/>
      </w:pPr>
    </w:p>
    <w:p w14:paraId="4D976DE1" w14:textId="234B5C55" w:rsidR="00030EE7" w:rsidRPr="00A05ED4" w:rsidRDefault="00030EE7" w:rsidP="00030EE7">
      <w:pPr>
        <w:ind w:left="2205" w:right="952"/>
        <w:jc w:val="both"/>
        <w:rPr>
          <w:sz w:val="20"/>
          <w:szCs w:val="20"/>
        </w:rPr>
      </w:pPr>
      <w:r w:rsidRPr="00A05ED4">
        <w:rPr>
          <w:sz w:val="20"/>
          <w:szCs w:val="20"/>
        </w:rPr>
        <w:t xml:space="preserve">Risiken gehören zum Leben eines jeden Menschen, sei es das Risiko, die Wohnungsschlüssel zu verlieren, oder das Risiko, ausgeraubt zu werden. Nachdem wir ein Risiko bewertet haben, suchen wir eine Strategie, um es einzudämmen: Möglicherweise kaufen wir ein Schlüsselband oder meiden Orte, an denen wir Opfer eines Taschendiebstahls werden könnten. Auch Unternehmen sind Risiken ausgesetzt, mit denen sie umgehen müssen. Diese Risiken sind meist komplexer als der Verlust der Wohnungsschlüssel. Ein Beispiel für ein solches Risiko ist der mögliche Verlust von Daten bei einer Datenpanne, die in den meisten Fällen zu Reputations- oder finanziellen Schäden (beispielsweise dem Verlust von Kunden oder </w:t>
      </w:r>
      <w:r w:rsidR="007F2564">
        <w:rPr>
          <w:sz w:val="20"/>
          <w:szCs w:val="20"/>
        </w:rPr>
        <w:t>Bußgeldern</w:t>
      </w:r>
      <w:r w:rsidRPr="00A05ED4">
        <w:rPr>
          <w:sz w:val="20"/>
          <w:szCs w:val="20"/>
        </w:rPr>
        <w:t xml:space="preserve">) führen kann. </w:t>
      </w:r>
      <w:r w:rsidR="002D3FD2" w:rsidRPr="00A05ED4">
        <w:rPr>
          <w:sz w:val="20"/>
          <w:szCs w:val="20"/>
        </w:rPr>
        <w:t>A</w:t>
      </w:r>
      <w:r w:rsidRPr="00A05ED4">
        <w:rPr>
          <w:sz w:val="20"/>
          <w:szCs w:val="20"/>
        </w:rPr>
        <w:t>us diesem Grund benötigen Unternehmen ein entsprechendes Risikomanagement</w:t>
      </w:r>
      <w:r w:rsidR="002D3FD2" w:rsidRPr="00A05ED4">
        <w:rPr>
          <w:sz w:val="20"/>
          <w:szCs w:val="20"/>
        </w:rPr>
        <w:t>, was durch die im Folgenden beschriebenen realen Cyber-Katastrophenfälle untermauert wird</w:t>
      </w:r>
      <w:r w:rsidRPr="00A05ED4">
        <w:rPr>
          <w:sz w:val="20"/>
          <w:szCs w:val="20"/>
        </w:rPr>
        <w:t>. Zudem werden die grundlegenden Ziele des Risikomanagements und dessen</w:t>
      </w:r>
      <w:r w:rsidR="002D3FD2" w:rsidRPr="00A05ED4">
        <w:rPr>
          <w:sz w:val="20"/>
          <w:szCs w:val="20"/>
        </w:rPr>
        <w:t xml:space="preserve"> </w:t>
      </w:r>
      <w:r w:rsidRPr="00A05ED4">
        <w:rPr>
          <w:sz w:val="20"/>
          <w:szCs w:val="20"/>
        </w:rPr>
        <w:t>Möglichkeiten zur Vorbeugung von Cyberattacken erläutert. Abschließend werden die Begriffe „Risiko“ und „Bedrohung“ definiert.</w:t>
      </w:r>
    </w:p>
    <w:p w14:paraId="2E2622E5" w14:textId="77777777" w:rsidR="005B64D7" w:rsidRDefault="005B64D7">
      <w:pPr>
        <w:pStyle w:val="Textkrper"/>
        <w:rPr>
          <w:sz w:val="24"/>
        </w:rPr>
      </w:pPr>
    </w:p>
    <w:p w14:paraId="2E2622E6" w14:textId="77777777" w:rsidR="005B64D7" w:rsidRDefault="005B64D7">
      <w:pPr>
        <w:pStyle w:val="Textkrper"/>
        <w:spacing w:before="8"/>
        <w:rPr>
          <w:sz w:val="33"/>
        </w:rPr>
      </w:pPr>
    </w:p>
    <w:p w14:paraId="2E2622E7" w14:textId="55887ED0" w:rsidR="005B64D7" w:rsidRDefault="002D3FD2" w:rsidP="008319DB">
      <w:pPr>
        <w:pStyle w:val="berschrift4"/>
        <w:numPr>
          <w:ilvl w:val="1"/>
          <w:numId w:val="33"/>
        </w:numPr>
        <w:tabs>
          <w:tab w:val="left" w:pos="2771"/>
          <w:tab w:val="left" w:pos="2772"/>
        </w:tabs>
        <w:spacing w:before="0"/>
        <w:ind w:hanging="568"/>
        <w:jc w:val="left"/>
      </w:pPr>
      <w:r>
        <w:rPr>
          <w:color w:val="003946"/>
          <w:w w:val="105"/>
        </w:rPr>
        <w:t xml:space="preserve">Geschäftliche Notwendigkeit des Risikomanagements </w:t>
      </w:r>
    </w:p>
    <w:p w14:paraId="4C9C63E2" w14:textId="77777777" w:rsidR="00503A59" w:rsidRDefault="00503A59" w:rsidP="00CF717D">
      <w:pPr>
        <w:ind w:left="2205" w:right="952"/>
        <w:jc w:val="both"/>
      </w:pPr>
    </w:p>
    <w:p w14:paraId="69B83323" w14:textId="6CF8E303" w:rsidR="002D3FD2" w:rsidRPr="00A05ED4" w:rsidRDefault="002D3FD2" w:rsidP="00CF717D">
      <w:pPr>
        <w:ind w:left="2205" w:right="952"/>
        <w:jc w:val="both"/>
        <w:rPr>
          <w:sz w:val="20"/>
          <w:szCs w:val="20"/>
        </w:rPr>
      </w:pPr>
      <w:r w:rsidRPr="00A05ED4">
        <w:rPr>
          <w:sz w:val="20"/>
          <w:szCs w:val="20"/>
        </w:rPr>
        <w:t>Der Aufbau und die Leitung eines Unternehmens bieten hervorragende Möglichkeiten, etwas Großes zu erreichen. Dies kann jedoch große Risiken mit sich bringen. Die Verantwortlichen eines Unternehmens müssen wissen, worin diese Risiken bestehen und welche Auswirkungen sie haben können. Sich der Risiken bewusst zu sein, ist der erste Schritt; der nächste besteht in der Kenntnis der möglichen Maßnahmen zur Risikominderung. Kann das Risiko reduziert werden oder ist es besser, es auf einen Dritten (</w:t>
      </w:r>
      <w:r w:rsidR="00D27EDC">
        <w:rPr>
          <w:sz w:val="20"/>
          <w:szCs w:val="20"/>
        </w:rPr>
        <w:t>z. B.</w:t>
      </w:r>
      <w:r w:rsidRPr="00A05ED4">
        <w:rPr>
          <w:sz w:val="20"/>
          <w:szCs w:val="20"/>
        </w:rPr>
        <w:t xml:space="preserve"> eine Versicherung) auszulagern? Bei einem vernünftigen Risikomanagement sind sich die Entscheidenden über die Risiken und die damit verbundenen Kosten einer bestimmten Entscheidung im Klaren. Das Management kann dann entscheiden, ob es sich lohnt, derlei Maßnahmen umzusetzen, oder ob das Risiko einfach akzeptiert werden kann. Im Folgenden wird mit Hilfe einer Planübung gezeigt, wie ein Risikomanagementprozess aussehen kann. Um diese Simulation durchzuführen, gehen wir von einigen </w:t>
      </w:r>
      <w:r w:rsidR="00897463">
        <w:rPr>
          <w:sz w:val="20"/>
          <w:szCs w:val="20"/>
        </w:rPr>
        <w:t>Annahmen</w:t>
      </w:r>
      <w:r w:rsidR="00897463" w:rsidRPr="00A05ED4">
        <w:rPr>
          <w:sz w:val="20"/>
          <w:szCs w:val="20"/>
        </w:rPr>
        <w:t xml:space="preserve"> </w:t>
      </w:r>
      <w:r w:rsidRPr="00A05ED4">
        <w:rPr>
          <w:sz w:val="20"/>
          <w:szCs w:val="20"/>
        </w:rPr>
        <w:t>aus:</w:t>
      </w:r>
    </w:p>
    <w:p w14:paraId="2E2622E8" w14:textId="5A8EAE2A" w:rsidR="005B64D7" w:rsidRDefault="005B64D7">
      <w:pPr>
        <w:pStyle w:val="Textkrper"/>
        <w:spacing w:before="263" w:line="254" w:lineRule="auto"/>
        <w:ind w:left="2204" w:right="954"/>
        <w:jc w:val="both"/>
      </w:pPr>
    </w:p>
    <w:p w14:paraId="2E2622E9" w14:textId="77777777" w:rsidR="005B64D7" w:rsidRDefault="005B64D7">
      <w:pPr>
        <w:pStyle w:val="Textkrper"/>
        <w:spacing w:before="3"/>
        <w:rPr>
          <w:sz w:val="22"/>
        </w:rPr>
      </w:pPr>
    </w:p>
    <w:p w14:paraId="7743C5E9" w14:textId="77777777" w:rsidR="001A271D" w:rsidRPr="001A271D" w:rsidRDefault="00CF717D" w:rsidP="008319DB">
      <w:pPr>
        <w:pStyle w:val="Listenabsatz"/>
        <w:numPr>
          <w:ilvl w:val="0"/>
          <w:numId w:val="32"/>
        </w:numPr>
        <w:tabs>
          <w:tab w:val="left" w:pos="2484"/>
          <w:tab w:val="left" w:pos="2485"/>
        </w:tabs>
        <w:spacing w:before="0"/>
        <w:ind w:hanging="281"/>
        <w:rPr>
          <w:sz w:val="20"/>
        </w:rPr>
      </w:pPr>
      <w:r>
        <w:rPr>
          <w:color w:val="231F20"/>
          <w:w w:val="110"/>
          <w:sz w:val="20"/>
        </w:rPr>
        <w:t xml:space="preserve">Das Unternehmen ist ein mittelständischer Konzern </w:t>
      </w:r>
    </w:p>
    <w:p w14:paraId="0AFA0F1F" w14:textId="77777777" w:rsidR="001A271D" w:rsidRPr="001A271D" w:rsidRDefault="00CF717D" w:rsidP="008319DB">
      <w:pPr>
        <w:pStyle w:val="Listenabsatz"/>
        <w:numPr>
          <w:ilvl w:val="0"/>
          <w:numId w:val="32"/>
        </w:numPr>
        <w:tabs>
          <w:tab w:val="left" w:pos="2484"/>
          <w:tab w:val="left" w:pos="2485"/>
        </w:tabs>
        <w:spacing w:before="0"/>
        <w:ind w:hanging="281"/>
        <w:rPr>
          <w:sz w:val="20"/>
        </w:rPr>
      </w:pPr>
      <w:r w:rsidRPr="001A271D">
        <w:rPr>
          <w:sz w:val="20"/>
          <w:szCs w:val="20"/>
        </w:rPr>
        <w:t>Das zu erörternde Thema ist die europäische Datenschutz-Grundverordnung (DSGVO).</w:t>
      </w:r>
    </w:p>
    <w:p w14:paraId="52CE76B8" w14:textId="34D2830B" w:rsidR="001A271D" w:rsidRPr="001A271D" w:rsidRDefault="00CF717D" w:rsidP="008319DB">
      <w:pPr>
        <w:pStyle w:val="Listenabsatz"/>
        <w:numPr>
          <w:ilvl w:val="0"/>
          <w:numId w:val="32"/>
        </w:numPr>
        <w:tabs>
          <w:tab w:val="left" w:pos="2484"/>
          <w:tab w:val="left" w:pos="2485"/>
        </w:tabs>
        <w:spacing w:before="0"/>
        <w:ind w:hanging="281"/>
        <w:rPr>
          <w:sz w:val="20"/>
        </w:rPr>
      </w:pPr>
      <w:r w:rsidRPr="001A271D">
        <w:rPr>
          <w:sz w:val="20"/>
          <w:szCs w:val="20"/>
        </w:rPr>
        <w:t>Die Firma verarbeitet persönliche Daten in einer Webanwendung.</w:t>
      </w:r>
    </w:p>
    <w:p w14:paraId="2E2622ED" w14:textId="700D8C5B" w:rsidR="005B64D7" w:rsidRPr="001A271D" w:rsidRDefault="00CF717D" w:rsidP="008319DB">
      <w:pPr>
        <w:pStyle w:val="Listenabsatz"/>
        <w:widowControl/>
        <w:numPr>
          <w:ilvl w:val="0"/>
          <w:numId w:val="32"/>
        </w:numPr>
        <w:suppressAutoHyphens/>
        <w:overflowPunct w:val="0"/>
        <w:autoSpaceDE/>
        <w:autoSpaceDN/>
        <w:spacing w:before="0" w:after="200" w:line="360" w:lineRule="auto"/>
        <w:contextualSpacing/>
        <w:rPr>
          <w:sz w:val="20"/>
          <w:szCs w:val="20"/>
        </w:rPr>
      </w:pPr>
      <w:r w:rsidRPr="001A271D">
        <w:rPr>
          <w:sz w:val="20"/>
          <w:szCs w:val="20"/>
        </w:rPr>
        <w:t>Die Website hat einen Konstruktionsfehler, der zu Datenlecks führen kann</w:t>
      </w:r>
      <w:r>
        <w:t>.</w:t>
      </w:r>
    </w:p>
    <w:p w14:paraId="2E2622EE" w14:textId="77777777" w:rsidR="005B64D7" w:rsidRDefault="005B64D7">
      <w:pPr>
        <w:pStyle w:val="Textkrper"/>
        <w:spacing w:before="7"/>
        <w:rPr>
          <w:sz w:val="22"/>
        </w:rPr>
      </w:pPr>
    </w:p>
    <w:p w14:paraId="77C545C9" w14:textId="4A16EF87" w:rsidR="00503A59" w:rsidRPr="00A05ED4" w:rsidRDefault="00503A59" w:rsidP="00503A59">
      <w:pPr>
        <w:ind w:left="2205" w:right="952"/>
        <w:jc w:val="both"/>
        <w:rPr>
          <w:sz w:val="20"/>
          <w:szCs w:val="20"/>
        </w:rPr>
      </w:pPr>
      <w:r w:rsidRPr="00A05ED4">
        <w:rPr>
          <w:sz w:val="20"/>
          <w:szCs w:val="20"/>
        </w:rPr>
        <w:t>Mit Hilfe dieser Information kann ein mögliches Risiko identifiziert werden. Ein eindeutiges Risiko läge vor, wenn der Konstruktionsfehler der Website genutzt werden könnte, um Unternehmensdaten zu extrahieren. Im schlimmsten Fall würden diese veröffentlicht, was nach der DSGVO eine Geldbuße zur Folge hätte. In diesem Fall bestünde die Risikominderungsstrategie darin, den Konstruktionsfehler der Website zu beheben. Die Kosten der Fehlerbehebung betragen X Euro, und die Kosten für die Geldbuße und die Rufschädigung betragen Y Euro. Mit diesen und anderen detaillierteren Informationen können die Verantwortlichen entscheiden, ob sie das Risiko akzeptieren oder beheben wollen. In diesem Beispiel sollte das Risiko behoben werden, wenn Y&gt;X ist.</w:t>
      </w:r>
    </w:p>
    <w:p w14:paraId="2B4CA031" w14:textId="35AA4A00" w:rsidR="00503A59" w:rsidRPr="00A05ED4" w:rsidRDefault="00503A59" w:rsidP="00503A59">
      <w:pPr>
        <w:ind w:left="2205" w:right="952"/>
        <w:jc w:val="both"/>
        <w:rPr>
          <w:sz w:val="20"/>
          <w:szCs w:val="20"/>
        </w:rPr>
      </w:pPr>
    </w:p>
    <w:p w14:paraId="642289CA" w14:textId="77777777" w:rsidR="00503A59" w:rsidRPr="00A05ED4" w:rsidRDefault="00503A59" w:rsidP="00503A59">
      <w:pPr>
        <w:ind w:left="2205" w:right="952"/>
        <w:jc w:val="both"/>
        <w:rPr>
          <w:sz w:val="20"/>
          <w:szCs w:val="20"/>
        </w:rPr>
      </w:pPr>
      <w:r w:rsidRPr="00A05ED4">
        <w:rPr>
          <w:sz w:val="20"/>
          <w:szCs w:val="20"/>
        </w:rPr>
        <w:t>Letztlich ist ein Risikomanagement in einem Unternehmen erforderlich, um zu entscheiden, ob es sich lohnt, Geld in die Behebung eines Problems zu investieren. Aus finanzieller Sicht mag es sich nicht lohnen, das Risiko zu beheben, wenn seine Auswirkungen oder die Wahrscheinlichkeit seines Eintretens gering sind. Die Behebung von Problemen mit erheblichen Auswirkungen ist jedoch die Kosten wert. Die Kunst des Risikomanagements besteht darin, Entscheidungsträgern eine faktenbasierte Übersicht aller Risiken und ihrer Berechnung vorzulegen. Diese Risikoliste kann auch dazu beitragen, Unternehmensressourcen zu priorisieren und zu planen. Ein höheres Risiko erfordert dringender Ressourcen und Aufmerksamkeit als ein geringeres Risiko (Siegel &amp; Sweeney, 2020).</w:t>
      </w:r>
    </w:p>
    <w:p w14:paraId="60E59F71" w14:textId="77777777" w:rsidR="00503A59" w:rsidRDefault="00503A59" w:rsidP="00503A59"/>
    <w:p w14:paraId="2E2622EF" w14:textId="66131745" w:rsidR="005B64D7" w:rsidRDefault="005B64D7">
      <w:pPr>
        <w:pStyle w:val="Textkrper"/>
        <w:spacing w:line="254" w:lineRule="auto"/>
        <w:ind w:left="2204" w:right="954"/>
        <w:jc w:val="both"/>
      </w:pPr>
    </w:p>
    <w:p w14:paraId="2E2622F0" w14:textId="77777777" w:rsidR="005B64D7" w:rsidRDefault="005B64D7">
      <w:pPr>
        <w:spacing w:line="254" w:lineRule="auto"/>
        <w:jc w:val="both"/>
        <w:sectPr w:rsidR="005B64D7">
          <w:headerReference w:type="even" r:id="rId14"/>
          <w:headerReference w:type="default" r:id="rId15"/>
          <w:footerReference w:type="even" r:id="rId16"/>
          <w:footerReference w:type="default" r:id="rId17"/>
          <w:pgSz w:w="11910" w:h="16840"/>
          <w:pgMar w:top="960" w:right="460" w:bottom="680" w:left="460" w:header="0" w:footer="486" w:gutter="0"/>
          <w:pgNumType w:start="12"/>
          <w:cols w:space="720"/>
        </w:sectPr>
      </w:pPr>
    </w:p>
    <w:p w14:paraId="2E2622F1" w14:textId="77777777" w:rsidR="005B64D7" w:rsidRDefault="005B64D7">
      <w:pPr>
        <w:pStyle w:val="Textkrper"/>
        <w:spacing w:before="11"/>
        <w:rPr>
          <w:sz w:val="29"/>
        </w:rPr>
      </w:pPr>
    </w:p>
    <w:p w14:paraId="2E2622F9" w14:textId="46101524" w:rsidR="005B64D7" w:rsidRDefault="00024A6A" w:rsidP="00503A59">
      <w:pPr>
        <w:spacing w:before="97"/>
        <w:ind w:left="957"/>
        <w:rPr>
          <w:color w:val="003946"/>
          <w:w w:val="110"/>
          <w:sz w:val="18"/>
        </w:rPr>
      </w:pPr>
      <w:r>
        <w:rPr>
          <w:color w:val="003946"/>
          <w:w w:val="110"/>
          <w:sz w:val="18"/>
        </w:rPr>
        <w:t>Organizational</w:t>
      </w:r>
      <w:r>
        <w:rPr>
          <w:color w:val="003946"/>
          <w:spacing w:val="-10"/>
          <w:w w:val="110"/>
          <w:sz w:val="18"/>
        </w:rPr>
        <w:t xml:space="preserve"> </w:t>
      </w:r>
      <w:r>
        <w:rPr>
          <w:color w:val="003946"/>
          <w:w w:val="110"/>
          <w:sz w:val="18"/>
        </w:rPr>
        <w:t>IT</w:t>
      </w:r>
      <w:r>
        <w:rPr>
          <w:color w:val="003946"/>
          <w:spacing w:val="-10"/>
          <w:w w:val="110"/>
          <w:sz w:val="18"/>
        </w:rPr>
        <w:t xml:space="preserve"> </w:t>
      </w:r>
      <w:r>
        <w:rPr>
          <w:color w:val="003946"/>
          <w:w w:val="110"/>
          <w:sz w:val="18"/>
        </w:rPr>
        <w:t>Risk</w:t>
      </w:r>
      <w:r>
        <w:rPr>
          <w:color w:val="003946"/>
          <w:spacing w:val="-9"/>
          <w:w w:val="110"/>
          <w:sz w:val="18"/>
        </w:rPr>
        <w:t xml:space="preserve"> </w:t>
      </w:r>
      <w:r>
        <w:rPr>
          <w:color w:val="003946"/>
          <w:w w:val="110"/>
          <w:sz w:val="18"/>
        </w:rPr>
        <w:t>Management</w:t>
      </w:r>
    </w:p>
    <w:p w14:paraId="7207DE1E" w14:textId="77777777" w:rsidR="00503A59" w:rsidRPr="00503A59" w:rsidRDefault="00503A59" w:rsidP="00503A59">
      <w:pPr>
        <w:spacing w:before="97"/>
        <w:ind w:left="957"/>
        <w:rPr>
          <w:sz w:val="18"/>
        </w:rPr>
      </w:pPr>
    </w:p>
    <w:p w14:paraId="2E2622FA" w14:textId="77777777" w:rsidR="005B64D7" w:rsidRDefault="005B64D7">
      <w:pPr>
        <w:pStyle w:val="Textkrper"/>
        <w:spacing w:before="1"/>
        <w:rPr>
          <w:sz w:val="33"/>
        </w:rPr>
      </w:pPr>
    </w:p>
    <w:p w14:paraId="2E2622FB" w14:textId="3F68C3CC" w:rsidR="005B64D7" w:rsidRDefault="00024A6A" w:rsidP="008319DB">
      <w:pPr>
        <w:pStyle w:val="berschrift4"/>
        <w:numPr>
          <w:ilvl w:val="1"/>
          <w:numId w:val="33"/>
        </w:numPr>
        <w:tabs>
          <w:tab w:val="left" w:pos="1525"/>
        </w:tabs>
        <w:spacing w:before="0"/>
        <w:ind w:left="1524" w:hanging="568"/>
        <w:jc w:val="left"/>
      </w:pPr>
      <w:r>
        <w:rPr>
          <w:color w:val="003946"/>
        </w:rPr>
        <w:t>Anatom</w:t>
      </w:r>
      <w:r w:rsidR="007C3761">
        <w:rPr>
          <w:color w:val="003946"/>
        </w:rPr>
        <w:t>ie eines Datenangriffs</w:t>
      </w:r>
      <w:r>
        <w:rPr>
          <w:color w:val="003946"/>
          <w:spacing w:val="-13"/>
        </w:rPr>
        <w:t xml:space="preserve"> </w:t>
      </w:r>
    </w:p>
    <w:p w14:paraId="080EAD1A" w14:textId="645E3770" w:rsidR="007C3761" w:rsidRPr="00A05ED4" w:rsidRDefault="007C3761" w:rsidP="00A05ED4">
      <w:pPr>
        <w:ind w:left="952" w:right="2200"/>
        <w:jc w:val="both"/>
        <w:rPr>
          <w:sz w:val="20"/>
          <w:szCs w:val="20"/>
        </w:rPr>
      </w:pPr>
      <w:proofErr w:type="spellStart"/>
      <w:r w:rsidRPr="00A05ED4">
        <w:rPr>
          <w:sz w:val="20"/>
          <w:szCs w:val="20"/>
        </w:rPr>
        <w:t>Datenexfiltrationen</w:t>
      </w:r>
      <w:proofErr w:type="spellEnd"/>
      <w:r w:rsidRPr="00A05ED4">
        <w:rPr>
          <w:sz w:val="20"/>
          <w:szCs w:val="20"/>
        </w:rPr>
        <w:t xml:space="preserve"> stellen ein hohes Risiko für Unternehmen dar. Einige große Konzerne sind Opfer solcher Angriffe geworden (</w:t>
      </w:r>
      <w:r w:rsidR="00D27EDC">
        <w:rPr>
          <w:sz w:val="20"/>
          <w:szCs w:val="20"/>
        </w:rPr>
        <w:t>z. B.</w:t>
      </w:r>
      <w:r w:rsidRPr="00A05ED4">
        <w:rPr>
          <w:sz w:val="20"/>
          <w:szCs w:val="20"/>
        </w:rPr>
        <w:t xml:space="preserve"> Facebook im Jahr 2019, Capital </w:t>
      </w:r>
      <w:proofErr w:type="spellStart"/>
      <w:r w:rsidRPr="00A05ED4">
        <w:rPr>
          <w:sz w:val="20"/>
          <w:szCs w:val="20"/>
        </w:rPr>
        <w:t>One</w:t>
      </w:r>
      <w:proofErr w:type="spellEnd"/>
      <w:r w:rsidRPr="00A05ED4">
        <w:rPr>
          <w:sz w:val="20"/>
          <w:szCs w:val="20"/>
        </w:rPr>
        <w:t xml:space="preserve"> 2019 und </w:t>
      </w:r>
      <w:proofErr w:type="spellStart"/>
      <w:r w:rsidRPr="00A05ED4">
        <w:rPr>
          <w:sz w:val="20"/>
          <w:szCs w:val="20"/>
        </w:rPr>
        <w:t>Equifax</w:t>
      </w:r>
      <w:proofErr w:type="spellEnd"/>
      <w:r w:rsidRPr="00A05ED4">
        <w:rPr>
          <w:sz w:val="20"/>
          <w:szCs w:val="20"/>
        </w:rPr>
        <w:t xml:space="preserve"> 2017). Bei einem Datenangriff verschafft sich ein arglistiger Akteur Zugang zu internen Daten. Dabei handelt es sich meistens um Kundendaten oder andere sensible Informationen. Die folgenden Beispiele verdeutlichen die Anatomie eines Datenangriffs. Es werden die Ereignisse und die Folgen der </w:t>
      </w:r>
      <w:proofErr w:type="spellStart"/>
      <w:r w:rsidRPr="00A05ED4">
        <w:rPr>
          <w:sz w:val="20"/>
          <w:szCs w:val="20"/>
        </w:rPr>
        <w:t>Datenexfiltration</w:t>
      </w:r>
      <w:proofErr w:type="spellEnd"/>
      <w:r w:rsidRPr="00A05ED4">
        <w:rPr>
          <w:sz w:val="20"/>
          <w:szCs w:val="20"/>
        </w:rPr>
        <w:t xml:space="preserve"> erläutert.</w:t>
      </w:r>
    </w:p>
    <w:p w14:paraId="2E2622FD" w14:textId="77777777" w:rsidR="005B64D7" w:rsidRPr="00A05ED4" w:rsidRDefault="005B64D7" w:rsidP="00A05ED4">
      <w:pPr>
        <w:pStyle w:val="Textkrper"/>
        <w:ind w:right="2200"/>
      </w:pPr>
    </w:p>
    <w:p w14:paraId="2E2622FE" w14:textId="2D53CD34" w:rsidR="005B64D7" w:rsidRPr="00A05ED4" w:rsidRDefault="00024A6A" w:rsidP="00A05ED4">
      <w:pPr>
        <w:pStyle w:val="berschrift7"/>
        <w:spacing w:before="195"/>
        <w:ind w:right="2200"/>
        <w:rPr>
          <w:sz w:val="20"/>
          <w:szCs w:val="20"/>
        </w:rPr>
      </w:pPr>
      <w:proofErr w:type="spellStart"/>
      <w:r w:rsidRPr="00A05ED4">
        <w:rPr>
          <w:color w:val="003946"/>
          <w:sz w:val="20"/>
          <w:szCs w:val="20"/>
        </w:rPr>
        <w:t>Equifax</w:t>
      </w:r>
      <w:proofErr w:type="spellEnd"/>
      <w:r w:rsidR="007C3761" w:rsidRPr="00A05ED4">
        <w:rPr>
          <w:color w:val="003946"/>
          <w:spacing w:val="-13"/>
          <w:sz w:val="20"/>
          <w:szCs w:val="20"/>
        </w:rPr>
        <w:t>-</w:t>
      </w:r>
      <w:r w:rsidRPr="00A05ED4">
        <w:rPr>
          <w:color w:val="003946"/>
          <w:sz w:val="20"/>
          <w:szCs w:val="20"/>
        </w:rPr>
        <w:t>Dat</w:t>
      </w:r>
      <w:r w:rsidR="007C3761" w:rsidRPr="00A05ED4">
        <w:rPr>
          <w:color w:val="003946"/>
          <w:sz w:val="20"/>
          <w:szCs w:val="20"/>
        </w:rPr>
        <w:t>enpanne 2017</w:t>
      </w:r>
      <w:r w:rsidRPr="00A05ED4">
        <w:rPr>
          <w:color w:val="003946"/>
          <w:spacing w:val="-13"/>
          <w:sz w:val="20"/>
          <w:szCs w:val="20"/>
        </w:rPr>
        <w:t xml:space="preserve"> </w:t>
      </w:r>
    </w:p>
    <w:p w14:paraId="2E2622FF" w14:textId="77777777" w:rsidR="005B64D7" w:rsidRPr="00A05ED4" w:rsidRDefault="005B64D7" w:rsidP="00A05ED4">
      <w:pPr>
        <w:pStyle w:val="Textkrper"/>
        <w:spacing w:before="2"/>
        <w:ind w:right="2200"/>
        <w:rPr>
          <w:rFonts w:ascii="Trebuchet MS"/>
        </w:rPr>
      </w:pPr>
    </w:p>
    <w:p w14:paraId="1C26BE3F" w14:textId="77777777" w:rsidR="007C3761" w:rsidRPr="00A05ED4" w:rsidRDefault="007C3761" w:rsidP="00A05ED4">
      <w:pPr>
        <w:ind w:left="952" w:right="2200"/>
        <w:jc w:val="both"/>
        <w:rPr>
          <w:sz w:val="20"/>
          <w:szCs w:val="20"/>
        </w:rPr>
      </w:pPr>
      <w:r w:rsidRPr="00A05ED4">
        <w:rPr>
          <w:sz w:val="20"/>
          <w:szCs w:val="20"/>
        </w:rPr>
        <w:t xml:space="preserve">Im Jahr 2017 kam es bei </w:t>
      </w:r>
      <w:proofErr w:type="spellStart"/>
      <w:r w:rsidRPr="00A05ED4">
        <w:rPr>
          <w:sz w:val="20"/>
          <w:szCs w:val="20"/>
        </w:rPr>
        <w:t>Equifax</w:t>
      </w:r>
      <w:proofErr w:type="spellEnd"/>
      <w:r w:rsidRPr="00A05ED4">
        <w:rPr>
          <w:sz w:val="20"/>
          <w:szCs w:val="20"/>
        </w:rPr>
        <w:t>, einer Verbraucherkreditauskunftei in den USA, zu einer Datenpanne, bei der sich Unbefugte Zugang zu Kundendaten verschafften (</w:t>
      </w:r>
      <w:proofErr w:type="spellStart"/>
      <w:r w:rsidRPr="00A05ED4">
        <w:rPr>
          <w:sz w:val="20"/>
          <w:szCs w:val="20"/>
        </w:rPr>
        <w:t>Equifax</w:t>
      </w:r>
      <w:proofErr w:type="spellEnd"/>
      <w:r w:rsidRPr="00A05ED4">
        <w:rPr>
          <w:sz w:val="20"/>
          <w:szCs w:val="20"/>
        </w:rPr>
        <w:t>, 2017). Die Datenpanne betraf die Daten von 143 Millionen US-Kundinnen und -Kunden (</w:t>
      </w:r>
      <w:proofErr w:type="spellStart"/>
      <w:r w:rsidRPr="00A05ED4">
        <w:rPr>
          <w:sz w:val="20"/>
          <w:szCs w:val="20"/>
        </w:rPr>
        <w:t>Fruhlinger</w:t>
      </w:r>
      <w:proofErr w:type="spellEnd"/>
      <w:r w:rsidRPr="00A05ED4">
        <w:rPr>
          <w:sz w:val="20"/>
          <w:szCs w:val="20"/>
        </w:rPr>
        <w:t xml:space="preserve">, 2020). Die Daten beinhalteten die folgenden Personenangaben (Electronic Privacy Information Center, 2020): </w:t>
      </w:r>
    </w:p>
    <w:p w14:paraId="2E262301" w14:textId="77777777" w:rsidR="005B64D7" w:rsidRDefault="005B64D7">
      <w:pPr>
        <w:pStyle w:val="Textkrper"/>
        <w:spacing w:before="10"/>
        <w:rPr>
          <w:sz w:val="21"/>
        </w:rPr>
      </w:pPr>
    </w:p>
    <w:p w14:paraId="2E262302" w14:textId="34EE0B2F" w:rsidR="005B64D7" w:rsidRDefault="007C3761" w:rsidP="008319DB">
      <w:pPr>
        <w:pStyle w:val="Listenabsatz"/>
        <w:numPr>
          <w:ilvl w:val="0"/>
          <w:numId w:val="31"/>
        </w:numPr>
        <w:tabs>
          <w:tab w:val="left" w:pos="1237"/>
          <w:tab w:val="left" w:pos="1238"/>
        </w:tabs>
        <w:spacing w:before="0"/>
        <w:ind w:hanging="281"/>
        <w:rPr>
          <w:sz w:val="20"/>
        </w:rPr>
      </w:pPr>
      <w:r>
        <w:rPr>
          <w:color w:val="231F20"/>
          <w:w w:val="110"/>
          <w:sz w:val="20"/>
        </w:rPr>
        <w:t>N</w:t>
      </w:r>
      <w:r w:rsidR="00024A6A">
        <w:rPr>
          <w:color w:val="231F20"/>
          <w:w w:val="110"/>
          <w:sz w:val="20"/>
        </w:rPr>
        <w:t>ame</w:t>
      </w:r>
    </w:p>
    <w:p w14:paraId="2E262303" w14:textId="317D4B0F" w:rsidR="005B64D7" w:rsidRDefault="00024A6A" w:rsidP="008319DB">
      <w:pPr>
        <w:pStyle w:val="Listenabsatz"/>
        <w:numPr>
          <w:ilvl w:val="0"/>
          <w:numId w:val="31"/>
        </w:numPr>
        <w:tabs>
          <w:tab w:val="left" w:pos="1237"/>
          <w:tab w:val="left" w:pos="1238"/>
        </w:tabs>
        <w:ind w:hanging="281"/>
        <w:rPr>
          <w:sz w:val="20"/>
        </w:rPr>
      </w:pPr>
      <w:r>
        <w:rPr>
          <w:color w:val="231F20"/>
          <w:w w:val="110"/>
          <w:sz w:val="20"/>
        </w:rPr>
        <w:t>So</w:t>
      </w:r>
      <w:r w:rsidR="007C3761">
        <w:rPr>
          <w:color w:val="231F20"/>
          <w:w w:val="110"/>
          <w:sz w:val="20"/>
        </w:rPr>
        <w:t>z</w:t>
      </w:r>
      <w:r>
        <w:rPr>
          <w:color w:val="231F20"/>
          <w:w w:val="110"/>
          <w:sz w:val="20"/>
        </w:rPr>
        <w:t>ial</w:t>
      </w:r>
      <w:r w:rsidR="007C3761">
        <w:rPr>
          <w:color w:val="231F20"/>
          <w:w w:val="110"/>
          <w:sz w:val="20"/>
        </w:rPr>
        <w:t>versicherungsnummer</w:t>
      </w:r>
      <w:r>
        <w:rPr>
          <w:color w:val="231F20"/>
          <w:spacing w:val="5"/>
          <w:w w:val="110"/>
          <w:sz w:val="20"/>
        </w:rPr>
        <w:t xml:space="preserve"> </w:t>
      </w:r>
    </w:p>
    <w:p w14:paraId="2E262304" w14:textId="22FF078D" w:rsidR="005B64D7" w:rsidRDefault="007C3761" w:rsidP="008319DB">
      <w:pPr>
        <w:pStyle w:val="Listenabsatz"/>
        <w:numPr>
          <w:ilvl w:val="0"/>
          <w:numId w:val="31"/>
        </w:numPr>
        <w:tabs>
          <w:tab w:val="left" w:pos="1237"/>
          <w:tab w:val="left" w:pos="1238"/>
        </w:tabs>
        <w:ind w:hanging="281"/>
        <w:rPr>
          <w:sz w:val="20"/>
        </w:rPr>
      </w:pPr>
      <w:r>
        <w:rPr>
          <w:color w:val="231F20"/>
          <w:w w:val="110"/>
          <w:sz w:val="20"/>
        </w:rPr>
        <w:t>Geburtsdatum</w:t>
      </w:r>
    </w:p>
    <w:p w14:paraId="2E262305" w14:textId="23FF015E" w:rsidR="005B64D7" w:rsidRDefault="007C3761" w:rsidP="008319DB">
      <w:pPr>
        <w:pStyle w:val="Listenabsatz"/>
        <w:numPr>
          <w:ilvl w:val="0"/>
          <w:numId w:val="31"/>
        </w:numPr>
        <w:tabs>
          <w:tab w:val="left" w:pos="1237"/>
          <w:tab w:val="left" w:pos="1238"/>
        </w:tabs>
        <w:spacing w:before="15"/>
        <w:ind w:hanging="281"/>
        <w:rPr>
          <w:sz w:val="20"/>
        </w:rPr>
      </w:pPr>
      <w:r>
        <w:rPr>
          <w:color w:val="231F20"/>
          <w:w w:val="110"/>
          <w:sz w:val="20"/>
        </w:rPr>
        <w:t>Adresse</w:t>
      </w:r>
    </w:p>
    <w:p w14:paraId="2E262306" w14:textId="6FD4AA8F" w:rsidR="005B64D7" w:rsidRDefault="007C3761" w:rsidP="008319DB">
      <w:pPr>
        <w:pStyle w:val="Listenabsatz"/>
        <w:numPr>
          <w:ilvl w:val="0"/>
          <w:numId w:val="31"/>
        </w:numPr>
        <w:tabs>
          <w:tab w:val="left" w:pos="1237"/>
          <w:tab w:val="left" w:pos="1238"/>
        </w:tabs>
        <w:ind w:hanging="281"/>
        <w:rPr>
          <w:sz w:val="20"/>
        </w:rPr>
      </w:pPr>
      <w:r>
        <w:rPr>
          <w:color w:val="231F20"/>
          <w:w w:val="110"/>
          <w:sz w:val="20"/>
        </w:rPr>
        <w:t>Führerscheinnummer</w:t>
      </w:r>
    </w:p>
    <w:p w14:paraId="2E262308" w14:textId="77777777" w:rsidR="005B64D7" w:rsidRDefault="005B64D7">
      <w:pPr>
        <w:rPr>
          <w:sz w:val="14"/>
        </w:rPr>
        <w:sectPr w:rsidR="005B64D7">
          <w:pgSz w:w="11910" w:h="16840"/>
          <w:pgMar w:top="960" w:right="460" w:bottom="680" w:left="460" w:header="0" w:footer="486" w:gutter="0"/>
          <w:cols w:space="720"/>
        </w:sectPr>
      </w:pPr>
    </w:p>
    <w:p w14:paraId="129516B3" w14:textId="7C948E64" w:rsidR="007C3761" w:rsidRDefault="007C3761" w:rsidP="007C3761">
      <w:pPr>
        <w:pStyle w:val="Textkrper"/>
        <w:spacing w:before="96" w:line="254" w:lineRule="auto"/>
        <w:jc w:val="both"/>
        <w:rPr>
          <w:color w:val="231F20"/>
          <w:w w:val="110"/>
        </w:rPr>
      </w:pPr>
    </w:p>
    <w:p w14:paraId="28F68BF9" w14:textId="76C8DB31" w:rsidR="007C3761" w:rsidRPr="00A05ED4" w:rsidRDefault="007C3761" w:rsidP="00263564">
      <w:pPr>
        <w:ind w:left="952"/>
        <w:jc w:val="both"/>
        <w:rPr>
          <w:sz w:val="20"/>
          <w:szCs w:val="20"/>
        </w:rPr>
      </w:pPr>
      <w:r w:rsidRPr="00A05ED4">
        <w:rPr>
          <w:noProof/>
          <w:sz w:val="20"/>
          <w:szCs w:val="20"/>
        </w:rPr>
        <mc:AlternateContent>
          <mc:Choice Requires="wps">
            <w:drawing>
              <wp:anchor distT="0" distB="0" distL="0" distR="0" simplePos="0" relativeHeight="251646464" behindDoc="0" locked="0" layoutInCell="0" allowOverlap="1" wp14:anchorId="09D16CE1" wp14:editId="604CA9EF">
                <wp:simplePos x="0" y="0"/>
                <wp:positionH relativeFrom="column">
                  <wp:posOffset>5337176</wp:posOffset>
                </wp:positionH>
                <wp:positionV relativeFrom="paragraph">
                  <wp:posOffset>451485</wp:posOffset>
                </wp:positionV>
                <wp:extent cx="133350" cy="45719"/>
                <wp:effectExtent l="0" t="0" r="0" b="12065"/>
                <wp:wrapNone/>
                <wp:docPr id="2"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45719"/>
                        </a:xfrm>
                        <a:prstGeom prst="rect">
                          <a:avLst/>
                        </a:prstGeom>
                        <a:noFill/>
                        <a:ln w="0">
                          <a:noFill/>
                        </a:ln>
                      </wps:spPr>
                      <wps:style>
                        <a:lnRef idx="0">
                          <a:scrgbClr r="0" g="0" b="0"/>
                        </a:lnRef>
                        <a:fillRef idx="0">
                          <a:scrgbClr r="0" g="0" b="0"/>
                        </a:fillRef>
                        <a:effectRef idx="0">
                          <a:scrgbClr r="0" g="0" b="0"/>
                        </a:effectRef>
                        <a:fontRef idx="minor"/>
                      </wps:style>
                      <wps:txbx>
                        <w:txbxContent>
                          <w:p w14:paraId="424AB4A0" w14:textId="77777777" w:rsidR="007C3761" w:rsidRDefault="007C3761" w:rsidP="007C3761">
                            <w:pPr>
                              <w:pStyle w:val="Rahmeninhalt"/>
                              <w:spacing w:before="116" w:after="0" w:line="240" w:lineRule="auto"/>
                              <w:ind w:left="356"/>
                              <w:jc w:val="left"/>
                            </w:pPr>
                            <w:r>
                              <w:rPr>
                                <w:b/>
                                <w:bCs/>
                                <w:color w:val="808285"/>
                                <w:w w:val="110"/>
                                <w:sz w:val="18"/>
                                <w:szCs w:val="18"/>
                                <w:lang w:eastAsia="de-DE"/>
                              </w:rPr>
                              <w:t>Apache</w:t>
                            </w:r>
                            <w:r>
                              <w:rPr>
                                <w:b/>
                                <w:bCs/>
                                <w:color w:val="231F20"/>
                                <w:spacing w:val="-8"/>
                                <w:w w:val="110"/>
                                <w:sz w:val="18"/>
                                <w:szCs w:val="18"/>
                                <w:lang w:eastAsia="de-DE"/>
                              </w:rPr>
                              <w:t xml:space="preserve"> </w:t>
                            </w:r>
                            <w:proofErr w:type="spellStart"/>
                            <w:r>
                              <w:rPr>
                                <w:b/>
                                <w:bCs/>
                                <w:color w:val="808285"/>
                                <w:w w:val="110"/>
                                <w:sz w:val="18"/>
                                <w:szCs w:val="18"/>
                                <w:lang w:eastAsia="de-DE"/>
                              </w:rPr>
                              <w:t>Struts</w:t>
                            </w:r>
                            <w:proofErr w:type="spellEnd"/>
                          </w:p>
                          <w:p w14:paraId="47004381" w14:textId="5EFE03F2" w:rsidR="007C3761" w:rsidRDefault="007C3761" w:rsidP="007C3761">
                            <w:pPr>
                              <w:pStyle w:val="Rahmeninhalt"/>
                              <w:spacing w:before="44" w:after="0" w:line="276" w:lineRule="auto"/>
                              <w:ind w:left="356" w:right="349"/>
                              <w:jc w:val="left"/>
                            </w:pPr>
                            <w:r>
                              <w:rPr>
                                <w:color w:val="808285"/>
                                <w:spacing w:val="-10"/>
                                <w:w w:val="110"/>
                                <w:sz w:val="18"/>
                                <w:szCs w:val="18"/>
                                <w:lang w:eastAsia="de-DE"/>
                              </w:rPr>
                              <w:t xml:space="preserve">Bei </w:t>
                            </w:r>
                            <w:r>
                              <w:rPr>
                                <w:color w:val="808285"/>
                                <w:w w:val="110"/>
                                <w:sz w:val="18"/>
                                <w:szCs w:val="18"/>
                                <w:lang w:eastAsia="de-DE"/>
                              </w:rPr>
                              <w:t>Apache</w:t>
                            </w:r>
                            <w:r>
                              <w:rPr>
                                <w:color w:val="808285"/>
                                <w:spacing w:val="-10"/>
                                <w:w w:val="110"/>
                                <w:sz w:val="18"/>
                                <w:szCs w:val="18"/>
                                <w:lang w:eastAsia="de-DE"/>
                              </w:rPr>
                              <w:t xml:space="preserve"> </w:t>
                            </w:r>
                            <w:proofErr w:type="spellStart"/>
                            <w:r>
                              <w:rPr>
                                <w:color w:val="808285"/>
                                <w:w w:val="110"/>
                                <w:sz w:val="18"/>
                                <w:szCs w:val="18"/>
                                <w:lang w:eastAsia="de-DE"/>
                              </w:rPr>
                              <w:t>Struts</w:t>
                            </w:r>
                            <w:proofErr w:type="spellEnd"/>
                            <w:r>
                              <w:rPr>
                                <w:color w:val="808285"/>
                                <w:spacing w:val="-41"/>
                                <w:w w:val="110"/>
                                <w:sz w:val="18"/>
                                <w:szCs w:val="18"/>
                                <w:lang w:eastAsia="de-DE"/>
                              </w:rPr>
                              <w:t xml:space="preserve"> </w:t>
                            </w:r>
                            <w:r>
                              <w:rPr>
                                <w:color w:val="808285"/>
                                <w:w w:val="110"/>
                                <w:sz w:val="18"/>
                                <w:szCs w:val="18"/>
                                <w:lang w:eastAsia="de-DE"/>
                              </w:rPr>
                              <w:t>handelt es sich um ein Open-Source-Framework für Java EE-Webanwendun</w:t>
                            </w:r>
                            <w:r w:rsidR="00EF455C">
                              <w:rPr>
                                <w:color w:val="808285"/>
                                <w:w w:val="110"/>
                                <w:sz w:val="18"/>
                                <w:szCs w:val="18"/>
                                <w:lang w:eastAsia="de-DE"/>
                              </w:rPr>
                              <w:t>g</w:t>
                            </w:r>
                            <w:r>
                              <w:rPr>
                                <w:color w:val="808285"/>
                                <w:w w:val="110"/>
                                <w:sz w:val="18"/>
                                <w:szCs w:val="18"/>
                                <w:lang w:eastAsia="de-DE"/>
                              </w:rPr>
                              <w:t>en.</w:t>
                            </w:r>
                          </w:p>
                        </w:txbxContent>
                      </wps:txbx>
                      <wps:bodyPr wrap="square" lIns="0" tIns="0" rIns="0" bIns="0">
                        <a:noAutofit/>
                      </wps:bodyPr>
                    </wps:wsp>
                  </a:graphicData>
                </a:graphic>
                <wp14:sizeRelH relativeFrom="page">
                  <wp14:pctWidth>0</wp14:pctWidth>
                </wp14:sizeRelH>
                <wp14:sizeRelV relativeFrom="page">
                  <wp14:pctHeight>0</wp14:pctHeight>
                </wp14:sizeRelV>
              </wp:anchor>
            </w:drawing>
          </mc:Choice>
          <mc:Fallback>
            <w:pict>
              <v:rect w14:anchorId="09D16CE1" id="Rechteck 2" o:spid="_x0000_s1026" style="position:absolute;left:0;text-align:left;margin-left:420.25pt;margin-top:35.55pt;width:10.5pt;height:3.6pt;z-index:251646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" o:allowincell="f" filled="f" stroked="f" strokeweight="0">
                <v:textbox inset="0,0,0,0">
                  <w:txbxContent>
                    <w:p w14:paraId="424AB4A0" w14:textId="77777777" w:rsidR="007C3761" w:rsidRDefault="007C3761" w:rsidP="007C3761">
                      <w:pPr>
                        <w:pStyle w:val="Rahmeninhalt"/>
                        <w:spacing w:before="116" w:after="0" w:line="240" w:lineRule="auto"/>
                        <w:ind w:left="356"/>
                        <w:jc w:val="left"/>
                      </w:pPr>
                      <w:r>
                        <w:rPr>
                          <w:b/>
                          <w:bCs/>
                          <w:color w:val="808285"/>
                          <w:w w:val="110"/>
                          <w:sz w:val="18"/>
                          <w:szCs w:val="18"/>
                          <w:lang w:eastAsia="de-DE"/>
                        </w:rPr>
                        <w:t>Apache</w:t>
                      </w:r>
                      <w:r>
                        <w:rPr>
                          <w:b/>
                          <w:bCs/>
                          <w:color w:val="231F20"/>
                          <w:spacing w:val="-8"/>
                          <w:w w:val="110"/>
                          <w:sz w:val="18"/>
                          <w:szCs w:val="18"/>
                          <w:lang w:eastAsia="de-DE"/>
                        </w:rPr>
                        <w:t xml:space="preserve"> </w:t>
                      </w:r>
                      <w:proofErr w:type="spellStart"/>
                      <w:r>
                        <w:rPr>
                          <w:b/>
                          <w:bCs/>
                          <w:color w:val="808285"/>
                          <w:w w:val="110"/>
                          <w:sz w:val="18"/>
                          <w:szCs w:val="18"/>
                          <w:lang w:eastAsia="de-DE"/>
                        </w:rPr>
                        <w:t>Struts</w:t>
                      </w:r>
                      <w:proofErr w:type="spellEnd"/>
                    </w:p>
                    <w:p w14:paraId="47004381" w14:textId="5EFE03F2" w:rsidR="007C3761" w:rsidRDefault="007C3761" w:rsidP="007C3761">
                      <w:pPr>
                        <w:pStyle w:val="Rahmeninhalt"/>
                        <w:spacing w:before="44" w:after="0" w:line="276" w:lineRule="auto"/>
                        <w:ind w:left="356" w:right="349"/>
                        <w:jc w:val="left"/>
                      </w:pPr>
                      <w:r>
                        <w:rPr>
                          <w:color w:val="808285"/>
                          <w:spacing w:val="-10"/>
                          <w:w w:val="110"/>
                          <w:sz w:val="18"/>
                          <w:szCs w:val="18"/>
                          <w:lang w:eastAsia="de-DE"/>
                        </w:rPr>
                        <w:t xml:space="preserve">Bei </w:t>
                      </w:r>
                      <w:r>
                        <w:rPr>
                          <w:color w:val="808285"/>
                          <w:w w:val="110"/>
                          <w:sz w:val="18"/>
                          <w:szCs w:val="18"/>
                          <w:lang w:eastAsia="de-DE"/>
                        </w:rPr>
                        <w:t>Apache</w:t>
                      </w:r>
                      <w:r>
                        <w:rPr>
                          <w:color w:val="808285"/>
                          <w:spacing w:val="-10"/>
                          <w:w w:val="110"/>
                          <w:sz w:val="18"/>
                          <w:szCs w:val="18"/>
                          <w:lang w:eastAsia="de-DE"/>
                        </w:rPr>
                        <w:t xml:space="preserve"> </w:t>
                      </w:r>
                      <w:proofErr w:type="spellStart"/>
                      <w:r>
                        <w:rPr>
                          <w:color w:val="808285"/>
                          <w:w w:val="110"/>
                          <w:sz w:val="18"/>
                          <w:szCs w:val="18"/>
                          <w:lang w:eastAsia="de-DE"/>
                        </w:rPr>
                        <w:t>Struts</w:t>
                      </w:r>
                      <w:proofErr w:type="spellEnd"/>
                      <w:r>
                        <w:rPr>
                          <w:color w:val="808285"/>
                          <w:spacing w:val="-41"/>
                          <w:w w:val="110"/>
                          <w:sz w:val="18"/>
                          <w:szCs w:val="18"/>
                          <w:lang w:eastAsia="de-DE"/>
                        </w:rPr>
                        <w:t xml:space="preserve"> </w:t>
                      </w:r>
                      <w:r>
                        <w:rPr>
                          <w:color w:val="808285"/>
                          <w:w w:val="110"/>
                          <w:sz w:val="18"/>
                          <w:szCs w:val="18"/>
                          <w:lang w:eastAsia="de-DE"/>
                        </w:rPr>
                        <w:t>handelt es sich um ein Open-Source-Framework für Java EE-Webanwendun</w:t>
                      </w:r>
                      <w:r w:rsidR="00EF455C">
                        <w:rPr>
                          <w:color w:val="808285"/>
                          <w:w w:val="110"/>
                          <w:sz w:val="18"/>
                          <w:szCs w:val="18"/>
                          <w:lang w:eastAsia="de-DE"/>
                        </w:rPr>
                        <w:t>g</w:t>
                      </w:r>
                      <w:r>
                        <w:rPr>
                          <w:color w:val="808285"/>
                          <w:w w:val="110"/>
                          <w:sz w:val="18"/>
                          <w:szCs w:val="18"/>
                          <w:lang w:eastAsia="de-DE"/>
                        </w:rPr>
                        <w:t>en.</w:t>
                      </w:r>
                    </w:p>
                  </w:txbxContent>
                </v:textbox>
              </v:rect>
            </w:pict>
          </mc:Fallback>
        </mc:AlternateContent>
      </w:r>
      <w:r w:rsidRPr="00A05ED4">
        <w:rPr>
          <w:sz w:val="20"/>
          <w:szCs w:val="20"/>
        </w:rPr>
        <w:t xml:space="preserve">Das Haupteinfallstor war eine </w:t>
      </w:r>
      <w:proofErr w:type="spellStart"/>
      <w:r w:rsidRPr="00A05ED4">
        <w:rPr>
          <w:sz w:val="20"/>
          <w:szCs w:val="20"/>
        </w:rPr>
        <w:t>ungepatchte</w:t>
      </w:r>
      <w:proofErr w:type="spellEnd"/>
      <w:r w:rsidRPr="00A05ED4">
        <w:rPr>
          <w:sz w:val="20"/>
          <w:szCs w:val="20"/>
        </w:rPr>
        <w:t xml:space="preserve"> Sicherheitslücke in Apache </w:t>
      </w:r>
      <w:proofErr w:type="spellStart"/>
      <w:r w:rsidRPr="00A05ED4">
        <w:rPr>
          <w:sz w:val="20"/>
          <w:szCs w:val="20"/>
        </w:rPr>
        <w:t>Struts</w:t>
      </w:r>
      <w:proofErr w:type="spellEnd"/>
      <w:r w:rsidRPr="00A05ED4">
        <w:rPr>
          <w:sz w:val="20"/>
          <w:szCs w:val="20"/>
        </w:rPr>
        <w:t xml:space="preserve"> (CVE-2017-5638). Die Hacker nutzten diese Schwachstelle aus, um auf interne Server des Unternehmensnetzwerks zuzugreifen. Sie sammelten interne Informationen, darunter Anmeldedaten von Mitarbeitenden, und nutzten diese, um sich weiteren Zugang zum Netzwerk zu verschaffen. Dann scannten und </w:t>
      </w:r>
      <w:proofErr w:type="spellStart"/>
      <w:r w:rsidRPr="00A05ED4">
        <w:rPr>
          <w:sz w:val="20"/>
          <w:szCs w:val="20"/>
        </w:rPr>
        <w:t>exfiltrierten</w:t>
      </w:r>
      <w:proofErr w:type="spellEnd"/>
      <w:r w:rsidRPr="00A05ED4">
        <w:rPr>
          <w:sz w:val="20"/>
          <w:szCs w:val="20"/>
        </w:rPr>
        <w:t xml:space="preserve"> sie 76 Tage lang unentdeckt Informationen. Um ihre Aktivitäten zu verschleiern, verschlüsselten die Eindringlinge die Daten und griffen nur auf kleine Archive zu (Mort, 2017).</w:t>
      </w:r>
    </w:p>
    <w:p w14:paraId="6A278976" w14:textId="6621ABD5" w:rsidR="007C3761" w:rsidRPr="00A05ED4" w:rsidRDefault="007C3761" w:rsidP="00EF455C">
      <w:pPr>
        <w:pStyle w:val="Textkrper"/>
        <w:spacing w:before="96" w:line="254" w:lineRule="auto"/>
        <w:ind w:left="2205"/>
        <w:jc w:val="both"/>
        <w:rPr>
          <w:sz w:val="18"/>
          <w:szCs w:val="18"/>
        </w:rPr>
      </w:pPr>
    </w:p>
    <w:p w14:paraId="447259E8" w14:textId="68370B52" w:rsidR="00EF455C" w:rsidRPr="00A05ED4" w:rsidRDefault="00EF455C" w:rsidP="00263564">
      <w:pPr>
        <w:ind w:left="952"/>
        <w:jc w:val="both"/>
        <w:rPr>
          <w:sz w:val="20"/>
          <w:szCs w:val="20"/>
        </w:rPr>
      </w:pPr>
      <w:r w:rsidRPr="00A05ED4">
        <w:rPr>
          <w:sz w:val="20"/>
          <w:szCs w:val="20"/>
        </w:rPr>
        <w:t xml:space="preserve">Infolge dieser Datenschutzverletzung zahlte </w:t>
      </w:r>
      <w:proofErr w:type="spellStart"/>
      <w:r w:rsidRPr="00A05ED4">
        <w:rPr>
          <w:sz w:val="20"/>
          <w:szCs w:val="20"/>
        </w:rPr>
        <w:t>Equifax</w:t>
      </w:r>
      <w:proofErr w:type="spellEnd"/>
      <w:r w:rsidRPr="00A05ED4">
        <w:rPr>
          <w:sz w:val="20"/>
          <w:szCs w:val="20"/>
        </w:rPr>
        <w:t xml:space="preserve"> im Rahmen eines Vergleichs mindestens 575 Millionen US-Dollar (Federal Trade </w:t>
      </w:r>
      <w:proofErr w:type="spellStart"/>
      <w:r w:rsidRPr="00A05ED4">
        <w:rPr>
          <w:sz w:val="20"/>
          <w:szCs w:val="20"/>
        </w:rPr>
        <w:t>Commission</w:t>
      </w:r>
      <w:proofErr w:type="spellEnd"/>
      <w:r w:rsidRPr="00A05ED4">
        <w:rPr>
          <w:sz w:val="20"/>
          <w:szCs w:val="20"/>
        </w:rPr>
        <w:t xml:space="preserve">, 2019). Doch </w:t>
      </w:r>
      <w:proofErr w:type="spellStart"/>
      <w:r w:rsidRPr="00A05ED4">
        <w:rPr>
          <w:sz w:val="20"/>
          <w:szCs w:val="20"/>
        </w:rPr>
        <w:t>Equifax</w:t>
      </w:r>
      <w:proofErr w:type="spellEnd"/>
      <w:r w:rsidRPr="00A05ED4">
        <w:rPr>
          <w:sz w:val="20"/>
          <w:szCs w:val="20"/>
        </w:rPr>
        <w:t xml:space="preserve"> verlor durch das Leck nicht nur Geld, sondern auch das Vertrauen vieler und stand in der Öffentlichkeit schlecht da. Brian Krebs, ein bekannter Journalist für Cyberkriminalität, nannte die Reaktion auf die Panne „ein Desaster“ (Krebs, 2017).</w:t>
      </w:r>
    </w:p>
    <w:p w14:paraId="22BA3523" w14:textId="77777777" w:rsidR="00EF455C" w:rsidRPr="00A05ED4" w:rsidRDefault="00EF455C" w:rsidP="00EF455C">
      <w:pPr>
        <w:ind w:left="2205"/>
        <w:rPr>
          <w:sz w:val="20"/>
          <w:szCs w:val="20"/>
        </w:rPr>
      </w:pPr>
    </w:p>
    <w:p w14:paraId="71EFF42B" w14:textId="48981B7B" w:rsidR="00EF455C" w:rsidRPr="00A05ED4" w:rsidRDefault="00EF455C" w:rsidP="00263564">
      <w:pPr>
        <w:ind w:left="952"/>
        <w:jc w:val="both"/>
        <w:rPr>
          <w:sz w:val="20"/>
          <w:szCs w:val="20"/>
        </w:rPr>
      </w:pPr>
      <w:r w:rsidRPr="00A05ED4">
        <w:rPr>
          <w:sz w:val="20"/>
          <w:szCs w:val="20"/>
        </w:rPr>
        <w:t xml:space="preserve">Ein interessanter Aspekt dieses Datenverlusts ist, dass keine der </w:t>
      </w:r>
      <w:proofErr w:type="spellStart"/>
      <w:r w:rsidRPr="00A05ED4">
        <w:rPr>
          <w:sz w:val="20"/>
          <w:szCs w:val="20"/>
        </w:rPr>
        <w:t>exfiltrierten</w:t>
      </w:r>
      <w:proofErr w:type="spellEnd"/>
      <w:r w:rsidRPr="00A05ED4">
        <w:rPr>
          <w:sz w:val="20"/>
          <w:szCs w:val="20"/>
        </w:rPr>
        <w:t xml:space="preserve"> Daten im Darknet verkauft wurden. Dies führte zu der </w:t>
      </w:r>
      <w:r w:rsidR="00155E70">
        <w:rPr>
          <w:sz w:val="20"/>
          <w:szCs w:val="20"/>
        </w:rPr>
        <w:t>Annahme</w:t>
      </w:r>
      <w:r w:rsidRPr="00A05ED4">
        <w:rPr>
          <w:sz w:val="20"/>
          <w:szCs w:val="20"/>
        </w:rPr>
        <w:t xml:space="preserve">, dass keine „normalen“ Cyberkriminellen hinter dem Vorfall steckten, sondern ein Staat. Diese Theorie wurde bestätigt, als die USA chinesische Militäroffiziere </w:t>
      </w:r>
      <w:r w:rsidR="00897463">
        <w:rPr>
          <w:sz w:val="20"/>
          <w:szCs w:val="20"/>
        </w:rPr>
        <w:t>für den</w:t>
      </w:r>
      <w:r w:rsidR="00897463" w:rsidRPr="00A05ED4">
        <w:rPr>
          <w:sz w:val="20"/>
          <w:szCs w:val="20"/>
        </w:rPr>
        <w:t xml:space="preserve"> </w:t>
      </w:r>
      <w:r w:rsidR="00897463">
        <w:rPr>
          <w:sz w:val="20"/>
          <w:szCs w:val="20"/>
        </w:rPr>
        <w:t>Angriff verantwortlich machten</w:t>
      </w:r>
      <w:r w:rsidRPr="00A05ED4">
        <w:rPr>
          <w:sz w:val="20"/>
          <w:szCs w:val="20"/>
        </w:rPr>
        <w:t xml:space="preserve"> (Benner, 2020). Die chinesische Regierung wies die Anschuldigungen zurück (CBS Interactive, 2020). </w:t>
      </w:r>
      <w:r w:rsidR="00155E70">
        <w:rPr>
          <w:sz w:val="20"/>
          <w:szCs w:val="20"/>
        </w:rPr>
        <w:t>Letztlich</w:t>
      </w:r>
      <w:r w:rsidRPr="00A05ED4">
        <w:rPr>
          <w:sz w:val="20"/>
          <w:szCs w:val="20"/>
        </w:rPr>
        <w:t xml:space="preserve"> befinden sich </w:t>
      </w:r>
      <w:r w:rsidR="00897463">
        <w:rPr>
          <w:sz w:val="20"/>
          <w:szCs w:val="20"/>
        </w:rPr>
        <w:t>die Daten der Opfer</w:t>
      </w:r>
      <w:r w:rsidR="00897463" w:rsidRPr="00A05ED4">
        <w:rPr>
          <w:sz w:val="20"/>
          <w:szCs w:val="20"/>
        </w:rPr>
        <w:t xml:space="preserve"> </w:t>
      </w:r>
      <w:r w:rsidRPr="00A05ED4">
        <w:rPr>
          <w:sz w:val="20"/>
          <w:szCs w:val="20"/>
        </w:rPr>
        <w:t>nun im Besitz eines unbefugten Dritten (</w:t>
      </w:r>
      <w:proofErr w:type="spellStart"/>
      <w:r w:rsidRPr="00A05ED4">
        <w:rPr>
          <w:sz w:val="20"/>
          <w:szCs w:val="20"/>
        </w:rPr>
        <w:t>Fazzini</w:t>
      </w:r>
      <w:proofErr w:type="spellEnd"/>
      <w:r w:rsidRPr="00A05ED4">
        <w:rPr>
          <w:sz w:val="20"/>
          <w:szCs w:val="20"/>
        </w:rPr>
        <w:t>, 2019), unabhängig davon, wer dafür verantwortlich war.</w:t>
      </w:r>
    </w:p>
    <w:p w14:paraId="34CA0018" w14:textId="77777777" w:rsidR="00EF455C" w:rsidRDefault="00EF455C">
      <w:pPr>
        <w:pStyle w:val="Textkrper"/>
        <w:spacing w:before="96" w:line="254" w:lineRule="auto"/>
        <w:ind w:left="957"/>
        <w:jc w:val="both"/>
      </w:pPr>
    </w:p>
    <w:p w14:paraId="2E26230A" w14:textId="77777777" w:rsidR="005B64D7" w:rsidRDefault="005B64D7">
      <w:pPr>
        <w:pStyle w:val="Textkrper"/>
        <w:spacing w:before="11"/>
        <w:rPr>
          <w:sz w:val="21"/>
        </w:rPr>
      </w:pPr>
    </w:p>
    <w:p w14:paraId="00092749" w14:textId="77777777" w:rsidR="00EF455C" w:rsidRDefault="00024A6A" w:rsidP="00EF455C">
      <w:pPr>
        <w:pStyle w:val="Rahmeninhalt"/>
        <w:spacing w:before="116" w:after="0" w:line="240" w:lineRule="auto"/>
        <w:ind w:left="356"/>
        <w:jc w:val="left"/>
      </w:pPr>
      <w:r>
        <w:br w:type="column"/>
      </w:r>
      <w:r w:rsidR="00EF455C">
        <w:rPr>
          <w:b/>
          <w:bCs/>
          <w:color w:val="808285"/>
          <w:w w:val="110"/>
          <w:sz w:val="18"/>
          <w:szCs w:val="18"/>
          <w:lang w:eastAsia="de-DE"/>
        </w:rPr>
        <w:t>Apache</w:t>
      </w:r>
      <w:r w:rsidR="00EF455C">
        <w:rPr>
          <w:b/>
          <w:bCs/>
          <w:color w:val="231F20"/>
          <w:spacing w:val="-8"/>
          <w:w w:val="110"/>
          <w:sz w:val="18"/>
          <w:szCs w:val="18"/>
          <w:lang w:eastAsia="de-DE"/>
        </w:rPr>
        <w:t xml:space="preserve"> </w:t>
      </w:r>
      <w:proofErr w:type="spellStart"/>
      <w:r w:rsidR="00EF455C">
        <w:rPr>
          <w:b/>
          <w:bCs/>
          <w:color w:val="808285"/>
          <w:w w:val="110"/>
          <w:sz w:val="18"/>
          <w:szCs w:val="18"/>
          <w:lang w:eastAsia="de-DE"/>
        </w:rPr>
        <w:t>Struts</w:t>
      </w:r>
      <w:proofErr w:type="spellEnd"/>
    </w:p>
    <w:p w14:paraId="7A34CDF1" w14:textId="77777777" w:rsidR="00EF455C" w:rsidRDefault="00EF455C" w:rsidP="00EF455C">
      <w:pPr>
        <w:pStyle w:val="Rahmeninhalt"/>
        <w:spacing w:before="44" w:after="0" w:line="276" w:lineRule="auto"/>
        <w:ind w:left="356" w:right="349"/>
        <w:jc w:val="left"/>
      </w:pPr>
      <w:r>
        <w:rPr>
          <w:color w:val="808285"/>
          <w:spacing w:val="-10"/>
          <w:w w:val="110"/>
          <w:sz w:val="18"/>
          <w:szCs w:val="18"/>
          <w:lang w:eastAsia="de-DE"/>
        </w:rPr>
        <w:t xml:space="preserve">Bei </w:t>
      </w:r>
      <w:r>
        <w:rPr>
          <w:color w:val="808285"/>
          <w:w w:val="110"/>
          <w:sz w:val="18"/>
          <w:szCs w:val="18"/>
          <w:lang w:eastAsia="de-DE"/>
        </w:rPr>
        <w:t>Apache</w:t>
      </w:r>
      <w:r>
        <w:rPr>
          <w:color w:val="808285"/>
          <w:spacing w:val="-10"/>
          <w:w w:val="110"/>
          <w:sz w:val="18"/>
          <w:szCs w:val="18"/>
          <w:lang w:eastAsia="de-DE"/>
        </w:rPr>
        <w:t xml:space="preserve"> </w:t>
      </w:r>
      <w:proofErr w:type="spellStart"/>
      <w:r>
        <w:rPr>
          <w:color w:val="808285"/>
          <w:w w:val="110"/>
          <w:sz w:val="18"/>
          <w:szCs w:val="18"/>
          <w:lang w:eastAsia="de-DE"/>
        </w:rPr>
        <w:t>Struts</w:t>
      </w:r>
      <w:proofErr w:type="spellEnd"/>
      <w:r>
        <w:rPr>
          <w:color w:val="808285"/>
          <w:spacing w:val="-41"/>
          <w:w w:val="110"/>
          <w:sz w:val="18"/>
          <w:szCs w:val="18"/>
          <w:lang w:eastAsia="de-DE"/>
        </w:rPr>
        <w:t xml:space="preserve"> </w:t>
      </w:r>
      <w:r>
        <w:rPr>
          <w:color w:val="808285"/>
          <w:w w:val="110"/>
          <w:sz w:val="18"/>
          <w:szCs w:val="18"/>
          <w:lang w:eastAsia="de-DE"/>
        </w:rPr>
        <w:t>handelt es sich um ein Open-Source-Framework für Java EE-Webanwendungen.</w:t>
      </w:r>
    </w:p>
    <w:p w14:paraId="2E26230D" w14:textId="676F98A6" w:rsidR="005B64D7" w:rsidRDefault="005B64D7" w:rsidP="00EF455C">
      <w:pPr>
        <w:spacing w:before="116"/>
        <w:ind w:left="356"/>
        <w:rPr>
          <w:sz w:val="18"/>
        </w:rPr>
      </w:pPr>
    </w:p>
    <w:p w14:paraId="2E26230E" w14:textId="77777777" w:rsidR="005B64D7" w:rsidRDefault="005B64D7">
      <w:pPr>
        <w:spacing w:line="283" w:lineRule="auto"/>
        <w:rPr>
          <w:sz w:val="18"/>
        </w:rPr>
        <w:sectPr w:rsidR="005B64D7">
          <w:type w:val="continuous"/>
          <w:pgSz w:w="11910" w:h="16840"/>
          <w:pgMar w:top="1600" w:right="460" w:bottom="280" w:left="460" w:header="0" w:footer="486" w:gutter="0"/>
          <w:cols w:num="2" w:space="720" w:equalWidth="0">
            <w:col w:w="8782" w:space="40"/>
            <w:col w:w="2168"/>
          </w:cols>
        </w:sectPr>
      </w:pPr>
    </w:p>
    <w:p w14:paraId="2E262314" w14:textId="77777777" w:rsidR="005B64D7" w:rsidRDefault="005B64D7">
      <w:pPr>
        <w:pStyle w:val="Textkrper"/>
      </w:pPr>
    </w:p>
    <w:p w14:paraId="2E262318" w14:textId="77777777" w:rsidR="005B64D7" w:rsidRDefault="005B64D7">
      <w:pPr>
        <w:pStyle w:val="Textkrper"/>
        <w:rPr>
          <w:sz w:val="24"/>
        </w:rPr>
      </w:pPr>
    </w:p>
    <w:p w14:paraId="2E262319" w14:textId="28596864" w:rsidR="005B64D7" w:rsidRDefault="00024A6A">
      <w:pPr>
        <w:pStyle w:val="berschrift7"/>
        <w:ind w:left="2204"/>
      </w:pPr>
      <w:r>
        <w:rPr>
          <w:color w:val="003946"/>
        </w:rPr>
        <w:t>Capital</w:t>
      </w:r>
      <w:r>
        <w:rPr>
          <w:color w:val="003946"/>
          <w:spacing w:val="-9"/>
        </w:rPr>
        <w:t xml:space="preserve"> </w:t>
      </w:r>
      <w:proofErr w:type="spellStart"/>
      <w:r>
        <w:rPr>
          <w:color w:val="003946"/>
        </w:rPr>
        <w:t>One</w:t>
      </w:r>
      <w:proofErr w:type="spellEnd"/>
      <w:r w:rsidR="00263564">
        <w:rPr>
          <w:color w:val="003946"/>
          <w:spacing w:val="-9"/>
        </w:rPr>
        <w:t>-</w:t>
      </w:r>
      <w:r>
        <w:rPr>
          <w:color w:val="003946"/>
        </w:rPr>
        <w:t>Da</w:t>
      </w:r>
      <w:r w:rsidR="00263564">
        <w:rPr>
          <w:color w:val="003946"/>
        </w:rPr>
        <w:t xml:space="preserve">tenpanne </w:t>
      </w:r>
      <w:r>
        <w:rPr>
          <w:color w:val="003946"/>
        </w:rPr>
        <w:t>2019</w:t>
      </w:r>
    </w:p>
    <w:p w14:paraId="2E26231A" w14:textId="77777777" w:rsidR="005B64D7" w:rsidRPr="00CE5393" w:rsidRDefault="005B64D7">
      <w:pPr>
        <w:pStyle w:val="Textkrper"/>
        <w:spacing w:before="2"/>
        <w:rPr>
          <w:rFonts w:ascii="Trebuchet MS"/>
        </w:rPr>
      </w:pPr>
    </w:p>
    <w:p w14:paraId="09C68F36" w14:textId="774370AC" w:rsidR="00323CA9" w:rsidRPr="00A05ED4" w:rsidRDefault="00323CA9" w:rsidP="00A05ED4">
      <w:pPr>
        <w:ind w:left="2205" w:right="958"/>
        <w:jc w:val="both"/>
        <w:rPr>
          <w:sz w:val="20"/>
          <w:szCs w:val="20"/>
        </w:rPr>
      </w:pPr>
      <w:r w:rsidRPr="00A05ED4">
        <w:rPr>
          <w:color w:val="231F20"/>
          <w:w w:val="110"/>
          <w:sz w:val="20"/>
          <w:szCs w:val="20"/>
        </w:rPr>
        <w:t xml:space="preserve">Im Jahr </w:t>
      </w:r>
      <w:r w:rsidRPr="00A05ED4">
        <w:rPr>
          <w:sz w:val="20"/>
          <w:szCs w:val="20"/>
        </w:rPr>
        <w:t xml:space="preserve">2019 kam es bei Capital </w:t>
      </w:r>
      <w:proofErr w:type="spellStart"/>
      <w:r w:rsidRPr="00A05ED4">
        <w:rPr>
          <w:sz w:val="20"/>
          <w:szCs w:val="20"/>
        </w:rPr>
        <w:t>One</w:t>
      </w:r>
      <w:proofErr w:type="spellEnd"/>
      <w:r w:rsidRPr="00A05ED4">
        <w:rPr>
          <w:sz w:val="20"/>
          <w:szCs w:val="20"/>
        </w:rPr>
        <w:t xml:space="preserve">, einer US-amerikanischen Bankenholding, zu einer massiven Datenpanne (Capital </w:t>
      </w:r>
      <w:proofErr w:type="spellStart"/>
      <w:r w:rsidRPr="00A05ED4">
        <w:rPr>
          <w:sz w:val="20"/>
          <w:szCs w:val="20"/>
        </w:rPr>
        <w:t>One</w:t>
      </w:r>
      <w:proofErr w:type="spellEnd"/>
      <w:r w:rsidRPr="00A05ED4">
        <w:rPr>
          <w:sz w:val="20"/>
          <w:szCs w:val="20"/>
        </w:rPr>
        <w:t xml:space="preserve"> Financial Corporation, 2019). Eine unbefugte Person griff auf mehr als 100 Millionen Benutzerkontodaten von Kundinnen und Kunden zu. Das Datenleck betraf die folgenden personenbezogenen Daten:</w:t>
      </w:r>
    </w:p>
    <w:p w14:paraId="2E26231B" w14:textId="2170AE0F" w:rsidR="005B64D7" w:rsidRPr="00A05ED4" w:rsidRDefault="005B64D7" w:rsidP="00A05ED4">
      <w:pPr>
        <w:pStyle w:val="Textkrper"/>
        <w:spacing w:before="1" w:line="254" w:lineRule="auto"/>
        <w:ind w:left="2204" w:right="958" w:hanging="1"/>
        <w:jc w:val="both"/>
      </w:pPr>
    </w:p>
    <w:p w14:paraId="2E26231C" w14:textId="77777777" w:rsidR="005B64D7" w:rsidRPr="00A05ED4" w:rsidRDefault="005B64D7" w:rsidP="00A05ED4">
      <w:pPr>
        <w:pStyle w:val="Textkrper"/>
        <w:spacing w:before="8"/>
        <w:ind w:right="958"/>
      </w:pPr>
    </w:p>
    <w:p w14:paraId="2E26231D" w14:textId="75AF1607" w:rsidR="005B64D7" w:rsidRPr="00A05ED4" w:rsidRDefault="00323CA9" w:rsidP="008319DB">
      <w:pPr>
        <w:pStyle w:val="Listenabsatz"/>
        <w:numPr>
          <w:ilvl w:val="1"/>
          <w:numId w:val="31"/>
        </w:numPr>
        <w:tabs>
          <w:tab w:val="left" w:pos="2484"/>
          <w:tab w:val="left" w:pos="2485"/>
        </w:tabs>
        <w:spacing w:before="0"/>
        <w:ind w:right="958" w:hanging="281"/>
        <w:rPr>
          <w:sz w:val="20"/>
          <w:szCs w:val="20"/>
        </w:rPr>
      </w:pPr>
      <w:r w:rsidRPr="00A05ED4">
        <w:rPr>
          <w:color w:val="231F20"/>
          <w:w w:val="110"/>
          <w:sz w:val="20"/>
          <w:szCs w:val="20"/>
        </w:rPr>
        <w:t>N</w:t>
      </w:r>
      <w:r w:rsidR="00024A6A" w:rsidRPr="00A05ED4">
        <w:rPr>
          <w:color w:val="231F20"/>
          <w:w w:val="110"/>
          <w:sz w:val="20"/>
          <w:szCs w:val="20"/>
        </w:rPr>
        <w:t>ame</w:t>
      </w:r>
      <w:r w:rsidRPr="00A05ED4">
        <w:rPr>
          <w:color w:val="231F20"/>
          <w:w w:val="110"/>
          <w:sz w:val="20"/>
          <w:szCs w:val="20"/>
        </w:rPr>
        <w:t>n</w:t>
      </w:r>
    </w:p>
    <w:p w14:paraId="2E26231E" w14:textId="3B687282" w:rsidR="005B64D7" w:rsidRPr="00A05ED4" w:rsidRDefault="00323CA9" w:rsidP="008319DB">
      <w:pPr>
        <w:pStyle w:val="Listenabsatz"/>
        <w:numPr>
          <w:ilvl w:val="1"/>
          <w:numId w:val="31"/>
        </w:numPr>
        <w:tabs>
          <w:tab w:val="left" w:pos="2484"/>
          <w:tab w:val="left" w:pos="2485"/>
        </w:tabs>
        <w:ind w:right="958" w:hanging="281"/>
        <w:rPr>
          <w:sz w:val="20"/>
          <w:szCs w:val="20"/>
        </w:rPr>
      </w:pPr>
      <w:r w:rsidRPr="00A05ED4">
        <w:rPr>
          <w:color w:val="231F20"/>
          <w:w w:val="110"/>
          <w:sz w:val="20"/>
          <w:szCs w:val="20"/>
        </w:rPr>
        <w:t>A</w:t>
      </w:r>
      <w:r w:rsidR="00024A6A" w:rsidRPr="00A05ED4">
        <w:rPr>
          <w:color w:val="231F20"/>
          <w:w w:val="110"/>
          <w:sz w:val="20"/>
          <w:szCs w:val="20"/>
        </w:rPr>
        <w:t>dresse</w:t>
      </w:r>
      <w:r w:rsidRPr="00A05ED4">
        <w:rPr>
          <w:color w:val="231F20"/>
          <w:w w:val="110"/>
          <w:sz w:val="20"/>
          <w:szCs w:val="20"/>
        </w:rPr>
        <w:t>n</w:t>
      </w:r>
    </w:p>
    <w:p w14:paraId="2E26231F" w14:textId="6949C790" w:rsidR="005B64D7" w:rsidRPr="00A05ED4" w:rsidRDefault="00323CA9" w:rsidP="008319DB">
      <w:pPr>
        <w:pStyle w:val="Listenabsatz"/>
        <w:numPr>
          <w:ilvl w:val="1"/>
          <w:numId w:val="31"/>
        </w:numPr>
        <w:tabs>
          <w:tab w:val="left" w:pos="2484"/>
          <w:tab w:val="left" w:pos="2485"/>
        </w:tabs>
        <w:ind w:right="958" w:hanging="281"/>
        <w:rPr>
          <w:sz w:val="20"/>
          <w:szCs w:val="20"/>
        </w:rPr>
      </w:pPr>
      <w:r w:rsidRPr="00A05ED4">
        <w:rPr>
          <w:color w:val="231F20"/>
          <w:w w:val="110"/>
          <w:sz w:val="20"/>
          <w:szCs w:val="20"/>
        </w:rPr>
        <w:t>Postleitzahlen</w:t>
      </w:r>
    </w:p>
    <w:p w14:paraId="2E262320" w14:textId="0F72D2C2" w:rsidR="005B64D7" w:rsidRPr="00A05ED4" w:rsidRDefault="00323CA9" w:rsidP="008319DB">
      <w:pPr>
        <w:pStyle w:val="Listenabsatz"/>
        <w:numPr>
          <w:ilvl w:val="1"/>
          <w:numId w:val="31"/>
        </w:numPr>
        <w:tabs>
          <w:tab w:val="left" w:pos="2484"/>
          <w:tab w:val="left" w:pos="2485"/>
        </w:tabs>
        <w:ind w:right="958" w:hanging="281"/>
        <w:rPr>
          <w:sz w:val="20"/>
          <w:szCs w:val="20"/>
        </w:rPr>
      </w:pPr>
      <w:r w:rsidRPr="00A05ED4">
        <w:rPr>
          <w:color w:val="231F20"/>
          <w:w w:val="110"/>
          <w:sz w:val="20"/>
          <w:szCs w:val="20"/>
        </w:rPr>
        <w:t xml:space="preserve">Telefonnummern </w:t>
      </w:r>
    </w:p>
    <w:p w14:paraId="430C1FEA" w14:textId="4504769F" w:rsidR="00323CA9" w:rsidRPr="00A05ED4" w:rsidRDefault="00323CA9" w:rsidP="008319DB">
      <w:pPr>
        <w:pStyle w:val="Listenabsatz"/>
        <w:numPr>
          <w:ilvl w:val="1"/>
          <w:numId w:val="31"/>
        </w:numPr>
        <w:tabs>
          <w:tab w:val="left" w:pos="2484"/>
          <w:tab w:val="left" w:pos="2485"/>
        </w:tabs>
        <w:ind w:right="958" w:hanging="281"/>
        <w:rPr>
          <w:sz w:val="20"/>
          <w:szCs w:val="20"/>
        </w:rPr>
      </w:pPr>
      <w:r w:rsidRPr="00A05ED4">
        <w:rPr>
          <w:color w:val="231F20"/>
          <w:w w:val="110"/>
          <w:sz w:val="20"/>
          <w:szCs w:val="20"/>
        </w:rPr>
        <w:t>E-</w:t>
      </w:r>
      <w:r w:rsidR="00D27EDC" w:rsidRPr="00A05ED4">
        <w:rPr>
          <w:color w:val="231F20"/>
          <w:w w:val="110"/>
          <w:sz w:val="20"/>
          <w:szCs w:val="20"/>
        </w:rPr>
        <w:t>Mail</w:t>
      </w:r>
      <w:r w:rsidR="00D27EDC">
        <w:rPr>
          <w:color w:val="231F20"/>
          <w:w w:val="110"/>
          <w:sz w:val="20"/>
          <w:szCs w:val="20"/>
        </w:rPr>
        <w:t>-A</w:t>
      </w:r>
      <w:r w:rsidR="00D27EDC" w:rsidRPr="00A05ED4">
        <w:rPr>
          <w:color w:val="231F20"/>
          <w:w w:val="110"/>
          <w:sz w:val="20"/>
          <w:szCs w:val="20"/>
        </w:rPr>
        <w:t xml:space="preserve">dressen </w:t>
      </w:r>
    </w:p>
    <w:p w14:paraId="3490E2B2" w14:textId="7A1C465C" w:rsidR="00323CA9" w:rsidRPr="00A05ED4" w:rsidRDefault="00323CA9" w:rsidP="008319DB">
      <w:pPr>
        <w:pStyle w:val="Listenabsatz"/>
        <w:numPr>
          <w:ilvl w:val="1"/>
          <w:numId w:val="31"/>
        </w:numPr>
        <w:tabs>
          <w:tab w:val="left" w:pos="2484"/>
          <w:tab w:val="left" w:pos="2485"/>
        </w:tabs>
        <w:ind w:right="958" w:hanging="281"/>
        <w:rPr>
          <w:sz w:val="20"/>
          <w:szCs w:val="20"/>
        </w:rPr>
      </w:pPr>
      <w:r w:rsidRPr="00A05ED4">
        <w:rPr>
          <w:color w:val="231F20"/>
          <w:w w:val="110"/>
          <w:sz w:val="20"/>
          <w:szCs w:val="20"/>
        </w:rPr>
        <w:t>Geburtsdaten</w:t>
      </w:r>
    </w:p>
    <w:p w14:paraId="29C4287E" w14:textId="6744C6D8" w:rsidR="00323CA9" w:rsidRPr="00A05ED4" w:rsidRDefault="00323CA9" w:rsidP="008319DB">
      <w:pPr>
        <w:pStyle w:val="Listenabsatz"/>
        <w:numPr>
          <w:ilvl w:val="1"/>
          <w:numId w:val="31"/>
        </w:numPr>
        <w:tabs>
          <w:tab w:val="left" w:pos="2484"/>
          <w:tab w:val="left" w:pos="2485"/>
        </w:tabs>
        <w:ind w:right="958" w:hanging="281"/>
        <w:rPr>
          <w:sz w:val="20"/>
          <w:szCs w:val="20"/>
        </w:rPr>
      </w:pPr>
      <w:r w:rsidRPr="00A05ED4">
        <w:rPr>
          <w:color w:val="231F20"/>
          <w:w w:val="110"/>
          <w:sz w:val="20"/>
          <w:szCs w:val="20"/>
        </w:rPr>
        <w:t>Einkommensselbstauskünfte</w:t>
      </w:r>
    </w:p>
    <w:p w14:paraId="548D330B" w14:textId="71371AC5" w:rsidR="00323CA9" w:rsidRPr="00A05ED4" w:rsidRDefault="00323CA9" w:rsidP="008319DB">
      <w:pPr>
        <w:pStyle w:val="Listenabsatz"/>
        <w:numPr>
          <w:ilvl w:val="1"/>
          <w:numId w:val="31"/>
        </w:numPr>
        <w:tabs>
          <w:tab w:val="left" w:pos="2484"/>
          <w:tab w:val="left" w:pos="2485"/>
        </w:tabs>
        <w:ind w:right="958" w:hanging="281"/>
        <w:rPr>
          <w:sz w:val="20"/>
          <w:szCs w:val="20"/>
        </w:rPr>
      </w:pPr>
      <w:r w:rsidRPr="00A05ED4">
        <w:rPr>
          <w:sz w:val="20"/>
          <w:szCs w:val="20"/>
        </w:rPr>
        <w:t xml:space="preserve">Daten zum Kundenstatus, </w:t>
      </w:r>
      <w:r w:rsidR="00D27EDC">
        <w:rPr>
          <w:sz w:val="20"/>
          <w:szCs w:val="20"/>
        </w:rPr>
        <w:t>z. B.</w:t>
      </w:r>
      <w:r w:rsidRPr="00A05ED4">
        <w:rPr>
          <w:sz w:val="20"/>
          <w:szCs w:val="20"/>
        </w:rPr>
        <w:t xml:space="preserve"> Bonität, Kreditlinien, Salden, Zahlungshistorie und Kontaktinformationen</w:t>
      </w:r>
    </w:p>
    <w:p w14:paraId="3E1EF0E0" w14:textId="77777777" w:rsidR="00323CA9" w:rsidRPr="00A05ED4" w:rsidRDefault="00323CA9" w:rsidP="008319DB">
      <w:pPr>
        <w:pStyle w:val="Listenabsatz"/>
        <w:numPr>
          <w:ilvl w:val="1"/>
          <w:numId w:val="31"/>
        </w:numPr>
        <w:tabs>
          <w:tab w:val="left" w:pos="2484"/>
          <w:tab w:val="left" w:pos="2485"/>
        </w:tabs>
        <w:ind w:right="958" w:hanging="281"/>
        <w:rPr>
          <w:sz w:val="20"/>
          <w:szCs w:val="20"/>
        </w:rPr>
      </w:pPr>
      <w:r w:rsidRPr="00A05ED4">
        <w:rPr>
          <w:sz w:val="20"/>
          <w:szCs w:val="20"/>
        </w:rPr>
        <w:t>Sozialversicherungsnummern</w:t>
      </w:r>
    </w:p>
    <w:p w14:paraId="196CC5C2" w14:textId="35ED2591" w:rsidR="00323CA9" w:rsidRPr="00A05ED4" w:rsidRDefault="00323CA9" w:rsidP="008319DB">
      <w:pPr>
        <w:pStyle w:val="Listenabsatz"/>
        <w:numPr>
          <w:ilvl w:val="1"/>
          <w:numId w:val="31"/>
        </w:numPr>
        <w:tabs>
          <w:tab w:val="left" w:pos="2484"/>
          <w:tab w:val="left" w:pos="2485"/>
        </w:tabs>
        <w:ind w:right="958" w:hanging="281"/>
        <w:rPr>
          <w:sz w:val="20"/>
          <w:szCs w:val="20"/>
        </w:rPr>
      </w:pPr>
      <w:r w:rsidRPr="00A05ED4">
        <w:rPr>
          <w:sz w:val="20"/>
          <w:szCs w:val="20"/>
        </w:rPr>
        <w:t>verknüpfte Bankkontonummern</w:t>
      </w:r>
    </w:p>
    <w:p w14:paraId="65C6EDD6" w14:textId="77777777" w:rsidR="00784DF5" w:rsidRPr="00A05ED4" w:rsidRDefault="00784DF5" w:rsidP="00784DF5">
      <w:pPr>
        <w:pStyle w:val="Listenabsatz"/>
        <w:tabs>
          <w:tab w:val="left" w:pos="2484"/>
          <w:tab w:val="left" w:pos="2485"/>
        </w:tabs>
        <w:ind w:firstLine="0"/>
        <w:rPr>
          <w:sz w:val="20"/>
          <w:szCs w:val="20"/>
        </w:rPr>
      </w:pPr>
    </w:p>
    <w:p w14:paraId="2E262327" w14:textId="77777777" w:rsidR="005B64D7" w:rsidRPr="00A05ED4" w:rsidRDefault="005B64D7">
      <w:pPr>
        <w:pStyle w:val="Textkrper"/>
        <w:spacing w:before="9"/>
      </w:pPr>
    </w:p>
    <w:p w14:paraId="2E262328" w14:textId="77777777" w:rsidR="005B64D7" w:rsidRPr="00A05ED4" w:rsidRDefault="005B64D7">
      <w:pPr>
        <w:rPr>
          <w:sz w:val="20"/>
          <w:szCs w:val="20"/>
        </w:rPr>
        <w:sectPr w:rsidR="005B64D7" w:rsidRPr="00A05ED4">
          <w:pgSz w:w="11910" w:h="16840"/>
          <w:pgMar w:top="960" w:right="460" w:bottom="680" w:left="460" w:header="0" w:footer="486" w:gutter="0"/>
          <w:cols w:space="720"/>
        </w:sectPr>
      </w:pPr>
    </w:p>
    <w:p w14:paraId="2E262329" w14:textId="77777777" w:rsidR="005B64D7" w:rsidRPr="00A05ED4" w:rsidRDefault="005B64D7">
      <w:pPr>
        <w:pStyle w:val="Textkrper"/>
        <w:spacing w:before="10"/>
      </w:pPr>
    </w:p>
    <w:p w14:paraId="2E26232A" w14:textId="77777777" w:rsidR="005B64D7" w:rsidRPr="00A05ED4" w:rsidRDefault="00024A6A">
      <w:pPr>
        <w:ind w:right="38"/>
        <w:jc w:val="right"/>
        <w:rPr>
          <w:sz w:val="20"/>
          <w:szCs w:val="20"/>
        </w:rPr>
      </w:pPr>
      <w:r w:rsidRPr="00A05ED4">
        <w:rPr>
          <w:color w:val="231F20"/>
          <w:w w:val="105"/>
          <w:sz w:val="20"/>
          <w:szCs w:val="20"/>
        </w:rPr>
        <w:t>Web</w:t>
      </w:r>
      <w:r w:rsidRPr="00A05ED4">
        <w:rPr>
          <w:color w:val="231F20"/>
          <w:spacing w:val="26"/>
          <w:w w:val="105"/>
          <w:sz w:val="20"/>
          <w:szCs w:val="20"/>
        </w:rPr>
        <w:t xml:space="preserve"> </w:t>
      </w:r>
      <w:proofErr w:type="spellStart"/>
      <w:r w:rsidRPr="00A05ED4">
        <w:rPr>
          <w:color w:val="231F20"/>
          <w:w w:val="105"/>
          <w:sz w:val="20"/>
          <w:szCs w:val="20"/>
        </w:rPr>
        <w:t>Application</w:t>
      </w:r>
      <w:proofErr w:type="spellEnd"/>
    </w:p>
    <w:p w14:paraId="2E26232B" w14:textId="7DE1E708" w:rsidR="00323CA9" w:rsidRPr="00A05ED4" w:rsidRDefault="00024A6A" w:rsidP="00323CA9">
      <w:pPr>
        <w:spacing w:before="40" w:line="285" w:lineRule="auto"/>
        <w:ind w:left="184" w:right="38" w:firstLine="1015"/>
        <w:jc w:val="right"/>
        <w:rPr>
          <w:color w:val="808285"/>
          <w:w w:val="110"/>
          <w:sz w:val="20"/>
          <w:szCs w:val="20"/>
        </w:rPr>
      </w:pPr>
      <w:r w:rsidRPr="00A05ED4">
        <w:rPr>
          <w:color w:val="231F20"/>
          <w:spacing w:val="-3"/>
          <w:w w:val="110"/>
          <w:sz w:val="20"/>
          <w:szCs w:val="20"/>
        </w:rPr>
        <w:t>Firewall</w:t>
      </w:r>
    </w:p>
    <w:p w14:paraId="00F73275" w14:textId="7779C49F" w:rsidR="00323CA9" w:rsidRPr="00A05ED4" w:rsidRDefault="00323CA9" w:rsidP="00323CA9">
      <w:pPr>
        <w:pStyle w:val="Rahmeninhalt"/>
        <w:spacing w:after="0" w:line="240" w:lineRule="auto"/>
        <w:ind w:right="38"/>
        <w:jc w:val="right"/>
        <w:rPr>
          <w:sz w:val="20"/>
          <w:szCs w:val="20"/>
        </w:rPr>
      </w:pPr>
      <w:r w:rsidRPr="00A05ED4">
        <w:rPr>
          <w:color w:val="808285"/>
          <w:w w:val="110"/>
          <w:sz w:val="20"/>
          <w:szCs w:val="20"/>
          <w:lang w:eastAsia="de-DE"/>
        </w:rPr>
        <w:t xml:space="preserve">Eine Web </w:t>
      </w:r>
      <w:proofErr w:type="spellStart"/>
      <w:r w:rsidRPr="00A05ED4">
        <w:rPr>
          <w:color w:val="808285"/>
          <w:w w:val="110"/>
          <w:sz w:val="20"/>
          <w:szCs w:val="20"/>
          <w:lang w:eastAsia="de-DE"/>
        </w:rPr>
        <w:t>Application</w:t>
      </w:r>
      <w:proofErr w:type="spellEnd"/>
      <w:r w:rsidRPr="00A05ED4">
        <w:rPr>
          <w:color w:val="808285"/>
          <w:spacing w:val="1"/>
          <w:w w:val="110"/>
          <w:sz w:val="20"/>
          <w:szCs w:val="20"/>
          <w:lang w:eastAsia="de-DE"/>
        </w:rPr>
        <w:t xml:space="preserve"> </w:t>
      </w:r>
      <w:r w:rsidRPr="00A05ED4">
        <w:rPr>
          <w:color w:val="808285"/>
          <w:w w:val="110"/>
          <w:sz w:val="20"/>
          <w:szCs w:val="20"/>
          <w:lang w:eastAsia="de-DE"/>
        </w:rPr>
        <w:t>Firewall ist eine Layer</w:t>
      </w:r>
      <w:r w:rsidR="00D27EDC">
        <w:rPr>
          <w:color w:val="808285"/>
          <w:w w:val="110"/>
          <w:sz w:val="20"/>
          <w:szCs w:val="20"/>
          <w:lang w:eastAsia="de-DE"/>
        </w:rPr>
        <w:t>-</w:t>
      </w:r>
      <w:r w:rsidRPr="00A05ED4">
        <w:rPr>
          <w:color w:val="808285"/>
          <w:w w:val="110"/>
          <w:sz w:val="20"/>
          <w:szCs w:val="20"/>
          <w:lang w:eastAsia="de-DE"/>
        </w:rPr>
        <w:t xml:space="preserve">7-Firewall, die dazu dient, Webanwendungen vor </w:t>
      </w:r>
      <w:r w:rsidR="00D27EDC">
        <w:rPr>
          <w:color w:val="808285"/>
          <w:w w:val="110"/>
          <w:sz w:val="20"/>
          <w:szCs w:val="20"/>
          <w:lang w:eastAsia="de-DE"/>
        </w:rPr>
        <w:t>typischen</w:t>
      </w:r>
      <w:r w:rsidR="00D27EDC" w:rsidRPr="00A05ED4">
        <w:rPr>
          <w:color w:val="808285"/>
          <w:w w:val="110"/>
          <w:sz w:val="20"/>
          <w:szCs w:val="20"/>
          <w:lang w:eastAsia="de-DE"/>
        </w:rPr>
        <w:t xml:space="preserve"> </w:t>
      </w:r>
      <w:r w:rsidRPr="00A05ED4">
        <w:rPr>
          <w:color w:val="808285"/>
          <w:w w:val="110"/>
          <w:sz w:val="20"/>
          <w:szCs w:val="20"/>
          <w:lang w:eastAsia="de-DE"/>
        </w:rPr>
        <w:t>Angriffen zu schützen.</w:t>
      </w:r>
    </w:p>
    <w:p w14:paraId="5E691929" w14:textId="77777777" w:rsidR="00323CA9" w:rsidRPr="00A05ED4" w:rsidRDefault="00323CA9" w:rsidP="00323CA9">
      <w:pPr>
        <w:spacing w:before="40" w:line="285" w:lineRule="auto"/>
        <w:ind w:left="184" w:right="38" w:firstLine="1015"/>
        <w:jc w:val="right"/>
        <w:rPr>
          <w:color w:val="808285"/>
          <w:w w:val="105"/>
          <w:sz w:val="20"/>
          <w:szCs w:val="20"/>
        </w:rPr>
      </w:pPr>
    </w:p>
    <w:p w14:paraId="2E26232C" w14:textId="0D98EFC9" w:rsidR="005B64D7" w:rsidRPr="00A05ED4" w:rsidRDefault="00024A6A">
      <w:pPr>
        <w:spacing w:line="214" w:lineRule="exact"/>
        <w:ind w:right="38"/>
        <w:jc w:val="right"/>
        <w:rPr>
          <w:sz w:val="20"/>
          <w:szCs w:val="20"/>
        </w:rPr>
      </w:pPr>
      <w:r w:rsidRPr="00A05ED4">
        <w:rPr>
          <w:color w:val="808285"/>
          <w:w w:val="105"/>
          <w:sz w:val="20"/>
          <w:szCs w:val="20"/>
        </w:rPr>
        <w:t>.</w:t>
      </w:r>
    </w:p>
    <w:p w14:paraId="2E26232D" w14:textId="77777777" w:rsidR="005B64D7" w:rsidRPr="00A05ED4" w:rsidRDefault="005B64D7">
      <w:pPr>
        <w:pStyle w:val="Textkrper"/>
        <w:spacing w:before="4"/>
      </w:pPr>
    </w:p>
    <w:p w14:paraId="3AD54D10" w14:textId="114B81CB" w:rsidR="00E52701" w:rsidRPr="00A05ED4" w:rsidRDefault="00024A6A" w:rsidP="00E52701">
      <w:pPr>
        <w:ind w:right="38"/>
        <w:jc w:val="right"/>
        <w:rPr>
          <w:sz w:val="20"/>
          <w:szCs w:val="20"/>
        </w:rPr>
      </w:pPr>
      <w:r w:rsidRPr="00A05ED4">
        <w:rPr>
          <w:color w:val="231F20"/>
          <w:spacing w:val="-43"/>
          <w:w w:val="110"/>
          <w:sz w:val="20"/>
          <w:szCs w:val="20"/>
        </w:rPr>
        <w:t xml:space="preserve"> </w:t>
      </w:r>
      <w:r w:rsidR="00E52701" w:rsidRPr="00A05ED4">
        <w:rPr>
          <w:color w:val="231F20"/>
          <w:w w:val="105"/>
          <w:sz w:val="20"/>
          <w:szCs w:val="20"/>
          <w:lang w:eastAsia="de-DE"/>
        </w:rPr>
        <w:t>AWS</w:t>
      </w:r>
      <w:r w:rsidR="00E52701" w:rsidRPr="00A05ED4">
        <w:rPr>
          <w:color w:val="231F20"/>
          <w:spacing w:val="18"/>
          <w:w w:val="105"/>
          <w:sz w:val="20"/>
          <w:szCs w:val="20"/>
          <w:lang w:eastAsia="de-DE"/>
        </w:rPr>
        <w:t xml:space="preserve"> Metadatendienst</w:t>
      </w:r>
    </w:p>
    <w:p w14:paraId="2E262330" w14:textId="71019256" w:rsidR="005B64D7" w:rsidRPr="00A05ED4" w:rsidRDefault="00E52701" w:rsidP="002E7F13">
      <w:pPr>
        <w:spacing w:before="41" w:line="285" w:lineRule="auto"/>
        <w:ind w:left="181" w:right="38" w:firstLine="1399"/>
        <w:jc w:val="right"/>
        <w:rPr>
          <w:sz w:val="20"/>
          <w:szCs w:val="20"/>
        </w:rPr>
      </w:pPr>
      <w:r w:rsidRPr="00A05ED4">
        <w:rPr>
          <w:color w:val="808285"/>
          <w:w w:val="110"/>
          <w:sz w:val="20"/>
          <w:szCs w:val="20"/>
          <w:lang w:eastAsia="de-DE"/>
        </w:rPr>
        <w:t>Der AWS-Metadatendienst ist ein Backend-Service von AWS, der Anmeldeinformationen für Ressourcen liefert</w:t>
      </w:r>
      <w:r w:rsidR="00024A6A" w:rsidRPr="00A05ED4">
        <w:rPr>
          <w:color w:val="808285"/>
          <w:w w:val="105"/>
          <w:sz w:val="20"/>
          <w:szCs w:val="20"/>
        </w:rPr>
        <w:t>.</w:t>
      </w:r>
    </w:p>
    <w:p w14:paraId="64272D64" w14:textId="571446BB" w:rsidR="00323CA9" w:rsidRPr="00A05ED4" w:rsidRDefault="00024A6A" w:rsidP="00A05ED4">
      <w:pPr>
        <w:ind w:right="958"/>
        <w:jc w:val="both"/>
        <w:rPr>
          <w:sz w:val="20"/>
          <w:szCs w:val="20"/>
        </w:rPr>
      </w:pPr>
      <w:r w:rsidRPr="00A05ED4">
        <w:rPr>
          <w:sz w:val="20"/>
          <w:szCs w:val="20"/>
        </w:rPr>
        <w:br w:type="column"/>
      </w:r>
      <w:r w:rsidR="00323CA9" w:rsidRPr="00A05ED4">
        <w:rPr>
          <w:sz w:val="20"/>
          <w:szCs w:val="20"/>
        </w:rPr>
        <w:t xml:space="preserve">Der ursprüngliche Angriffsvektor für diesen Datenangriff war eine falsch konfigurierte Web </w:t>
      </w:r>
      <w:proofErr w:type="spellStart"/>
      <w:r w:rsidR="00323CA9" w:rsidRPr="00A05ED4">
        <w:rPr>
          <w:sz w:val="20"/>
          <w:szCs w:val="20"/>
        </w:rPr>
        <w:t>Application</w:t>
      </w:r>
      <w:proofErr w:type="spellEnd"/>
      <w:r w:rsidR="00323CA9" w:rsidRPr="00A05ED4">
        <w:rPr>
          <w:sz w:val="20"/>
          <w:szCs w:val="20"/>
        </w:rPr>
        <w:t xml:space="preserve"> Firewall (WAF). Diese falsch konfigurierte WAF wurde </w:t>
      </w:r>
      <w:r w:rsidR="00C91764">
        <w:rPr>
          <w:sz w:val="20"/>
          <w:szCs w:val="20"/>
        </w:rPr>
        <w:t>ausgenutzt</w:t>
      </w:r>
      <w:r w:rsidR="00323CA9" w:rsidRPr="00A05ED4">
        <w:rPr>
          <w:sz w:val="20"/>
          <w:szCs w:val="20"/>
        </w:rPr>
        <w:t xml:space="preserve">, um an Sicherheitsdaten des AWS-Metadatenservice zu gelangen. Die vom Metadatenservice für die WAF erlangten Daten konnten Daten aus den S3-Buckets von Capital </w:t>
      </w:r>
      <w:proofErr w:type="spellStart"/>
      <w:r w:rsidR="00323CA9" w:rsidRPr="00A05ED4">
        <w:rPr>
          <w:sz w:val="20"/>
          <w:szCs w:val="20"/>
        </w:rPr>
        <w:t>One</w:t>
      </w:r>
      <w:proofErr w:type="spellEnd"/>
      <w:r w:rsidR="00323CA9" w:rsidRPr="00A05ED4">
        <w:rPr>
          <w:sz w:val="20"/>
          <w:szCs w:val="20"/>
        </w:rPr>
        <w:t xml:space="preserve"> auflisten und synchronisieren. </w:t>
      </w:r>
      <w:r w:rsidR="00C91764">
        <w:rPr>
          <w:sz w:val="20"/>
          <w:szCs w:val="20"/>
        </w:rPr>
        <w:t>Über diese</w:t>
      </w:r>
      <w:r w:rsidR="00323CA9" w:rsidRPr="00A05ED4">
        <w:rPr>
          <w:sz w:val="20"/>
          <w:szCs w:val="20"/>
        </w:rPr>
        <w:t xml:space="preserve"> Fähigkeit wurden bei dem Angriff fast 30 GB Daten heruntergeladen (</w:t>
      </w:r>
      <w:proofErr w:type="spellStart"/>
      <w:r w:rsidR="00323CA9" w:rsidRPr="00A05ED4">
        <w:rPr>
          <w:sz w:val="20"/>
          <w:szCs w:val="20"/>
        </w:rPr>
        <w:t>Novaes</w:t>
      </w:r>
      <w:proofErr w:type="spellEnd"/>
      <w:r w:rsidR="00323CA9" w:rsidRPr="00A05ED4">
        <w:rPr>
          <w:sz w:val="20"/>
          <w:szCs w:val="20"/>
        </w:rPr>
        <w:t xml:space="preserve"> </w:t>
      </w:r>
      <w:proofErr w:type="spellStart"/>
      <w:r w:rsidR="00323CA9" w:rsidRPr="00A05ED4">
        <w:rPr>
          <w:sz w:val="20"/>
          <w:szCs w:val="20"/>
        </w:rPr>
        <w:t>Neto</w:t>
      </w:r>
      <w:proofErr w:type="spellEnd"/>
      <w:r w:rsidR="00323CA9" w:rsidRPr="00A05ED4">
        <w:rPr>
          <w:sz w:val="20"/>
          <w:szCs w:val="20"/>
        </w:rPr>
        <w:t xml:space="preserve"> et al., 2020). Capital </w:t>
      </w:r>
      <w:proofErr w:type="spellStart"/>
      <w:r w:rsidR="00323CA9" w:rsidRPr="00A05ED4">
        <w:rPr>
          <w:sz w:val="20"/>
          <w:szCs w:val="20"/>
        </w:rPr>
        <w:t>One</w:t>
      </w:r>
      <w:proofErr w:type="spellEnd"/>
      <w:r w:rsidR="00323CA9" w:rsidRPr="00A05ED4">
        <w:rPr>
          <w:sz w:val="20"/>
          <w:szCs w:val="20"/>
        </w:rPr>
        <w:t xml:space="preserve"> wurde für diese Datenschutzverletzung mit </w:t>
      </w:r>
      <w:r w:rsidR="00C91764" w:rsidRPr="00A05ED4">
        <w:rPr>
          <w:sz w:val="20"/>
          <w:szCs w:val="20"/>
        </w:rPr>
        <w:t>eine</w:t>
      </w:r>
      <w:r w:rsidR="00C91764">
        <w:rPr>
          <w:sz w:val="20"/>
          <w:szCs w:val="20"/>
        </w:rPr>
        <w:t>m Bußgeld von</w:t>
      </w:r>
      <w:r w:rsidR="00C91764" w:rsidRPr="00A05ED4">
        <w:rPr>
          <w:sz w:val="20"/>
          <w:szCs w:val="20"/>
        </w:rPr>
        <w:t xml:space="preserve"> </w:t>
      </w:r>
      <w:r w:rsidR="00323CA9" w:rsidRPr="00A05ED4">
        <w:rPr>
          <w:sz w:val="20"/>
          <w:szCs w:val="20"/>
        </w:rPr>
        <w:t xml:space="preserve">80 Millionen </w:t>
      </w:r>
      <w:r w:rsidR="00C91764">
        <w:rPr>
          <w:sz w:val="20"/>
          <w:szCs w:val="20"/>
        </w:rPr>
        <w:t>US-</w:t>
      </w:r>
      <w:r w:rsidR="00323CA9" w:rsidRPr="00A05ED4">
        <w:rPr>
          <w:sz w:val="20"/>
          <w:szCs w:val="20"/>
        </w:rPr>
        <w:t>Dollar belegt. Die US-Aufsichtsbehörde OCC (</w:t>
      </w:r>
      <w:proofErr w:type="spellStart"/>
      <w:r w:rsidR="00323CA9" w:rsidRPr="00A05ED4">
        <w:rPr>
          <w:color w:val="231F20"/>
          <w:w w:val="110"/>
          <w:sz w:val="20"/>
          <w:szCs w:val="20"/>
        </w:rPr>
        <w:t>Ofﬁce</w:t>
      </w:r>
      <w:proofErr w:type="spellEnd"/>
      <w:r w:rsidR="00323CA9" w:rsidRPr="00A05ED4">
        <w:rPr>
          <w:color w:val="231F20"/>
          <w:w w:val="110"/>
          <w:sz w:val="20"/>
          <w:szCs w:val="20"/>
        </w:rPr>
        <w:t xml:space="preserve"> </w:t>
      </w:r>
      <w:proofErr w:type="spellStart"/>
      <w:r w:rsidR="00323CA9" w:rsidRPr="00A05ED4">
        <w:rPr>
          <w:color w:val="231F20"/>
          <w:w w:val="110"/>
          <w:sz w:val="20"/>
          <w:szCs w:val="20"/>
        </w:rPr>
        <w:t>of</w:t>
      </w:r>
      <w:proofErr w:type="spellEnd"/>
      <w:r w:rsidR="00323CA9" w:rsidRPr="00A05ED4">
        <w:rPr>
          <w:color w:val="231F20"/>
          <w:w w:val="110"/>
          <w:sz w:val="20"/>
          <w:szCs w:val="20"/>
        </w:rPr>
        <w:t xml:space="preserve"> </w:t>
      </w:r>
      <w:proofErr w:type="spellStart"/>
      <w:r w:rsidR="00323CA9" w:rsidRPr="00A05ED4">
        <w:rPr>
          <w:color w:val="231F20"/>
          <w:w w:val="110"/>
          <w:sz w:val="20"/>
          <w:szCs w:val="20"/>
        </w:rPr>
        <w:t>the</w:t>
      </w:r>
      <w:proofErr w:type="spellEnd"/>
      <w:r w:rsidR="00323CA9" w:rsidRPr="00A05ED4">
        <w:rPr>
          <w:color w:val="231F20"/>
          <w:w w:val="110"/>
          <w:sz w:val="20"/>
          <w:szCs w:val="20"/>
        </w:rPr>
        <w:t xml:space="preserve"> </w:t>
      </w:r>
      <w:proofErr w:type="spellStart"/>
      <w:r w:rsidR="00323CA9" w:rsidRPr="00A05ED4">
        <w:rPr>
          <w:color w:val="231F20"/>
          <w:w w:val="110"/>
          <w:sz w:val="20"/>
          <w:szCs w:val="20"/>
        </w:rPr>
        <w:t>Comptroller</w:t>
      </w:r>
      <w:proofErr w:type="spellEnd"/>
      <w:r w:rsidR="00323CA9" w:rsidRPr="00A05ED4">
        <w:rPr>
          <w:color w:val="231F20"/>
          <w:w w:val="110"/>
          <w:sz w:val="20"/>
          <w:szCs w:val="20"/>
        </w:rPr>
        <w:t xml:space="preserve"> </w:t>
      </w:r>
      <w:proofErr w:type="spellStart"/>
      <w:r w:rsidR="00323CA9" w:rsidRPr="00A05ED4">
        <w:rPr>
          <w:color w:val="231F20"/>
          <w:w w:val="110"/>
          <w:sz w:val="20"/>
          <w:szCs w:val="20"/>
        </w:rPr>
        <w:t>of</w:t>
      </w:r>
      <w:proofErr w:type="spellEnd"/>
      <w:r w:rsidR="00323CA9" w:rsidRPr="00A05ED4">
        <w:rPr>
          <w:color w:val="231F20"/>
          <w:w w:val="110"/>
          <w:sz w:val="20"/>
          <w:szCs w:val="20"/>
        </w:rPr>
        <w:t xml:space="preserve"> </w:t>
      </w:r>
      <w:proofErr w:type="spellStart"/>
      <w:r w:rsidR="00323CA9" w:rsidRPr="00A05ED4">
        <w:rPr>
          <w:color w:val="231F20"/>
          <w:w w:val="110"/>
          <w:sz w:val="20"/>
          <w:szCs w:val="20"/>
        </w:rPr>
        <w:t>the</w:t>
      </w:r>
      <w:proofErr w:type="spellEnd"/>
      <w:r w:rsidR="00323CA9" w:rsidRPr="00A05ED4">
        <w:rPr>
          <w:color w:val="231F20"/>
          <w:spacing w:val="1"/>
          <w:w w:val="110"/>
          <w:sz w:val="20"/>
          <w:szCs w:val="20"/>
        </w:rPr>
        <w:t xml:space="preserve"> </w:t>
      </w:r>
      <w:r w:rsidR="00323CA9" w:rsidRPr="00A05ED4">
        <w:rPr>
          <w:color w:val="231F20"/>
          <w:w w:val="110"/>
          <w:sz w:val="20"/>
          <w:szCs w:val="20"/>
        </w:rPr>
        <w:t>Currency) sagte, „dass die Bank es versäumt hat, im Vorfeld die Risiken des Wechsels zu einer Cloud-Storage-Lösung zu identifizieren und zu managen, und ausreichende Kontrollen für die Netzwerksicherheit und Strategien zur Vermeidung von Datenverlust vermissen lässt“ (zitiert in Schroeder, 2020, Abs. 5, vom Autor übersetzt).</w:t>
      </w:r>
    </w:p>
    <w:p w14:paraId="2E262331" w14:textId="4E053C21" w:rsidR="005B64D7" w:rsidRDefault="005B64D7">
      <w:pPr>
        <w:pStyle w:val="Textkrper"/>
        <w:spacing w:before="96" w:line="254" w:lineRule="auto"/>
        <w:ind w:left="181" w:right="954"/>
        <w:jc w:val="both"/>
      </w:pPr>
    </w:p>
    <w:p w14:paraId="2E262332" w14:textId="77777777" w:rsidR="005B64D7" w:rsidRDefault="005B64D7">
      <w:pPr>
        <w:pStyle w:val="Textkrper"/>
        <w:rPr>
          <w:sz w:val="24"/>
        </w:rPr>
      </w:pPr>
    </w:p>
    <w:p w14:paraId="2E262333" w14:textId="1C11DD76" w:rsidR="005B64D7" w:rsidRDefault="00024A6A">
      <w:pPr>
        <w:pStyle w:val="berschrift7"/>
        <w:spacing w:before="199"/>
        <w:ind w:left="181"/>
      </w:pPr>
      <w:r>
        <w:rPr>
          <w:color w:val="003946"/>
        </w:rPr>
        <w:t>Facebook</w:t>
      </w:r>
      <w:r>
        <w:rPr>
          <w:color w:val="003946"/>
          <w:spacing w:val="-9"/>
        </w:rPr>
        <w:t xml:space="preserve"> </w:t>
      </w:r>
      <w:r>
        <w:rPr>
          <w:color w:val="003946"/>
        </w:rPr>
        <w:t>Dat</w:t>
      </w:r>
      <w:r w:rsidR="00784DF5">
        <w:rPr>
          <w:color w:val="003946"/>
        </w:rPr>
        <w:t>enpanne</w:t>
      </w:r>
      <w:r>
        <w:rPr>
          <w:color w:val="003946"/>
          <w:spacing w:val="-9"/>
        </w:rPr>
        <w:t xml:space="preserve"> </w:t>
      </w:r>
      <w:r>
        <w:rPr>
          <w:color w:val="003946"/>
        </w:rPr>
        <w:t>2019</w:t>
      </w:r>
    </w:p>
    <w:p w14:paraId="2E262334" w14:textId="77777777" w:rsidR="005B64D7" w:rsidRDefault="005B64D7">
      <w:pPr>
        <w:pStyle w:val="Textkrper"/>
        <w:spacing w:before="2"/>
        <w:rPr>
          <w:rFonts w:ascii="Trebuchet MS"/>
          <w:sz w:val="26"/>
        </w:rPr>
      </w:pPr>
    </w:p>
    <w:p w14:paraId="1443E7A1" w14:textId="1F9C2B9E" w:rsidR="00784DF5" w:rsidRPr="00CE5393" w:rsidRDefault="00784DF5" w:rsidP="00A05ED4">
      <w:pPr>
        <w:ind w:right="958"/>
        <w:jc w:val="both"/>
        <w:rPr>
          <w:sz w:val="20"/>
          <w:szCs w:val="20"/>
        </w:rPr>
      </w:pPr>
      <w:r w:rsidRPr="00CE5393">
        <w:rPr>
          <w:sz w:val="20"/>
          <w:szCs w:val="20"/>
        </w:rPr>
        <w:t xml:space="preserve">Im Jahr 2019 wurde online eine Datenbank mit mehr als 419 Millionen Einträgen gefunden (Holmes, 2021). Facebook dementierte einen </w:t>
      </w:r>
      <w:proofErr w:type="spellStart"/>
      <w:r w:rsidRPr="00CE5393">
        <w:rPr>
          <w:sz w:val="20"/>
          <w:szCs w:val="20"/>
        </w:rPr>
        <w:t>Hackingversuch</w:t>
      </w:r>
      <w:proofErr w:type="spellEnd"/>
      <w:r w:rsidRPr="00CE5393">
        <w:rPr>
          <w:sz w:val="20"/>
          <w:szCs w:val="20"/>
        </w:rPr>
        <w:t xml:space="preserve"> auf seine internen Systeme. Die Datenbank enthielt die folgenden Informationen (Whittaker, 2019): </w:t>
      </w:r>
    </w:p>
    <w:p w14:paraId="2E262336" w14:textId="77777777" w:rsidR="005B64D7" w:rsidRPr="00CE5393" w:rsidRDefault="005B64D7" w:rsidP="00A05ED4">
      <w:pPr>
        <w:pStyle w:val="Textkrper"/>
        <w:spacing w:before="7"/>
        <w:ind w:right="958"/>
      </w:pPr>
    </w:p>
    <w:p w14:paraId="77AEA4FB" w14:textId="77777777" w:rsidR="00784DF5" w:rsidRPr="00CE5393" w:rsidRDefault="00784DF5" w:rsidP="008319DB">
      <w:pPr>
        <w:pStyle w:val="Listenabsatz"/>
        <w:widowControl/>
        <w:numPr>
          <w:ilvl w:val="0"/>
          <w:numId w:val="30"/>
        </w:numPr>
        <w:suppressAutoHyphens/>
        <w:overflowPunct w:val="0"/>
        <w:autoSpaceDE/>
        <w:autoSpaceDN/>
        <w:spacing w:before="0" w:after="200" w:line="360" w:lineRule="auto"/>
        <w:ind w:right="958"/>
        <w:contextualSpacing/>
        <w:jc w:val="both"/>
        <w:rPr>
          <w:sz w:val="20"/>
          <w:szCs w:val="20"/>
        </w:rPr>
      </w:pPr>
      <w:r w:rsidRPr="00CE5393">
        <w:rPr>
          <w:sz w:val="20"/>
          <w:szCs w:val="20"/>
        </w:rPr>
        <w:t>Benutzername</w:t>
      </w:r>
    </w:p>
    <w:p w14:paraId="01FC318A" w14:textId="77777777" w:rsidR="00784DF5" w:rsidRPr="00CE5393" w:rsidRDefault="00784DF5" w:rsidP="008319DB">
      <w:pPr>
        <w:pStyle w:val="Listenabsatz"/>
        <w:widowControl/>
        <w:numPr>
          <w:ilvl w:val="0"/>
          <w:numId w:val="30"/>
        </w:numPr>
        <w:suppressAutoHyphens/>
        <w:overflowPunct w:val="0"/>
        <w:autoSpaceDE/>
        <w:autoSpaceDN/>
        <w:spacing w:before="0" w:after="200" w:line="360" w:lineRule="auto"/>
        <w:ind w:right="958"/>
        <w:contextualSpacing/>
        <w:jc w:val="both"/>
        <w:rPr>
          <w:sz w:val="20"/>
          <w:szCs w:val="20"/>
        </w:rPr>
      </w:pPr>
      <w:r w:rsidRPr="00CE5393">
        <w:rPr>
          <w:sz w:val="20"/>
          <w:szCs w:val="20"/>
        </w:rPr>
        <w:t>Facebook-ID</w:t>
      </w:r>
    </w:p>
    <w:p w14:paraId="43053474" w14:textId="77777777" w:rsidR="00784DF5" w:rsidRPr="00CE5393" w:rsidRDefault="00784DF5" w:rsidP="008319DB">
      <w:pPr>
        <w:pStyle w:val="Listenabsatz"/>
        <w:widowControl/>
        <w:numPr>
          <w:ilvl w:val="0"/>
          <w:numId w:val="30"/>
        </w:numPr>
        <w:suppressAutoHyphens/>
        <w:overflowPunct w:val="0"/>
        <w:autoSpaceDE/>
        <w:autoSpaceDN/>
        <w:spacing w:before="0" w:after="200" w:line="360" w:lineRule="auto"/>
        <w:ind w:right="958"/>
        <w:contextualSpacing/>
        <w:jc w:val="both"/>
        <w:rPr>
          <w:sz w:val="20"/>
          <w:szCs w:val="20"/>
        </w:rPr>
      </w:pPr>
      <w:r w:rsidRPr="00CE5393">
        <w:rPr>
          <w:sz w:val="20"/>
          <w:szCs w:val="20"/>
        </w:rPr>
        <w:t>Telefonnummer</w:t>
      </w:r>
    </w:p>
    <w:p w14:paraId="39BA1E42" w14:textId="77777777" w:rsidR="00784DF5" w:rsidRPr="00CE5393" w:rsidRDefault="00784DF5" w:rsidP="008319DB">
      <w:pPr>
        <w:pStyle w:val="Listenabsatz"/>
        <w:widowControl/>
        <w:numPr>
          <w:ilvl w:val="0"/>
          <w:numId w:val="30"/>
        </w:numPr>
        <w:suppressAutoHyphens/>
        <w:overflowPunct w:val="0"/>
        <w:autoSpaceDE/>
        <w:autoSpaceDN/>
        <w:spacing w:before="0" w:after="200" w:line="360" w:lineRule="auto"/>
        <w:ind w:right="958"/>
        <w:contextualSpacing/>
        <w:jc w:val="both"/>
        <w:rPr>
          <w:sz w:val="20"/>
          <w:szCs w:val="20"/>
        </w:rPr>
      </w:pPr>
      <w:r w:rsidRPr="00CE5393">
        <w:rPr>
          <w:sz w:val="20"/>
          <w:szCs w:val="20"/>
        </w:rPr>
        <w:t>Geschlecht</w:t>
      </w:r>
    </w:p>
    <w:p w14:paraId="3427ABD5" w14:textId="77777777" w:rsidR="00784DF5" w:rsidRPr="00CE5393" w:rsidRDefault="00784DF5" w:rsidP="008319DB">
      <w:pPr>
        <w:pStyle w:val="Listenabsatz"/>
        <w:widowControl/>
        <w:numPr>
          <w:ilvl w:val="0"/>
          <w:numId w:val="30"/>
        </w:numPr>
        <w:suppressAutoHyphens/>
        <w:overflowPunct w:val="0"/>
        <w:autoSpaceDE/>
        <w:autoSpaceDN/>
        <w:spacing w:before="0" w:after="200" w:line="360" w:lineRule="auto"/>
        <w:ind w:right="958"/>
        <w:contextualSpacing/>
        <w:jc w:val="both"/>
        <w:rPr>
          <w:sz w:val="20"/>
          <w:szCs w:val="20"/>
        </w:rPr>
      </w:pPr>
      <w:r w:rsidRPr="00CE5393">
        <w:rPr>
          <w:sz w:val="20"/>
          <w:szCs w:val="20"/>
        </w:rPr>
        <w:t>Standort nach Land</w:t>
      </w:r>
    </w:p>
    <w:p w14:paraId="2E26233A" w14:textId="77777777" w:rsidR="005B64D7" w:rsidRPr="00784DF5" w:rsidRDefault="005B64D7" w:rsidP="008319DB">
      <w:pPr>
        <w:pStyle w:val="Listenabsatz"/>
        <w:numPr>
          <w:ilvl w:val="0"/>
          <w:numId w:val="30"/>
        </w:numPr>
        <w:tabs>
          <w:tab w:val="left" w:pos="461"/>
          <w:tab w:val="left" w:pos="462"/>
        </w:tabs>
        <w:ind w:hanging="281"/>
        <w:rPr>
          <w:sz w:val="20"/>
        </w:rPr>
        <w:sectPr w:rsidR="005B64D7" w:rsidRPr="00784DF5">
          <w:type w:val="continuous"/>
          <w:pgSz w:w="11910" w:h="16840"/>
          <w:pgMar w:top="1600" w:right="460" w:bottom="280" w:left="460" w:header="0" w:footer="486" w:gutter="0"/>
          <w:cols w:num="2" w:space="720" w:equalWidth="0">
            <w:col w:w="1848" w:space="175"/>
            <w:col w:w="8967"/>
          </w:cols>
        </w:sectPr>
      </w:pPr>
    </w:p>
    <w:p w14:paraId="2E26233B" w14:textId="77777777" w:rsidR="005B64D7" w:rsidRDefault="005B64D7">
      <w:pPr>
        <w:pStyle w:val="Textkrper"/>
        <w:spacing w:before="11"/>
        <w:rPr>
          <w:sz w:val="29"/>
        </w:rPr>
      </w:pPr>
    </w:p>
    <w:p w14:paraId="2E26233C" w14:textId="77777777" w:rsidR="005B64D7" w:rsidRDefault="00024A6A">
      <w:pPr>
        <w:spacing w:before="97"/>
        <w:ind w:left="957"/>
        <w:rPr>
          <w:sz w:val="18"/>
        </w:rPr>
      </w:pPr>
      <w:r>
        <w:rPr>
          <w:color w:val="003946"/>
          <w:w w:val="110"/>
          <w:sz w:val="18"/>
        </w:rPr>
        <w:t>Organizational</w:t>
      </w:r>
      <w:r>
        <w:rPr>
          <w:color w:val="003946"/>
          <w:spacing w:val="-10"/>
          <w:w w:val="110"/>
          <w:sz w:val="18"/>
        </w:rPr>
        <w:t xml:space="preserve"> </w:t>
      </w:r>
      <w:r>
        <w:rPr>
          <w:color w:val="003946"/>
          <w:w w:val="110"/>
          <w:sz w:val="18"/>
        </w:rPr>
        <w:t>IT</w:t>
      </w:r>
      <w:r>
        <w:rPr>
          <w:color w:val="003946"/>
          <w:spacing w:val="-10"/>
          <w:w w:val="110"/>
          <w:sz w:val="18"/>
        </w:rPr>
        <w:t xml:space="preserve"> </w:t>
      </w:r>
      <w:r>
        <w:rPr>
          <w:color w:val="003946"/>
          <w:w w:val="110"/>
          <w:sz w:val="18"/>
        </w:rPr>
        <w:t>Risk</w:t>
      </w:r>
      <w:r>
        <w:rPr>
          <w:color w:val="003946"/>
          <w:spacing w:val="-9"/>
          <w:w w:val="110"/>
          <w:sz w:val="18"/>
        </w:rPr>
        <w:t xml:space="preserve"> </w:t>
      </w:r>
      <w:r>
        <w:rPr>
          <w:color w:val="003946"/>
          <w:w w:val="110"/>
          <w:sz w:val="18"/>
        </w:rPr>
        <w:t>Management</w:t>
      </w:r>
    </w:p>
    <w:p w14:paraId="2E262344" w14:textId="77777777" w:rsidR="005B64D7" w:rsidRPr="00CE5393" w:rsidRDefault="005B64D7" w:rsidP="00A05ED4">
      <w:pPr>
        <w:pStyle w:val="Textkrper"/>
        <w:spacing w:before="7"/>
        <w:ind w:left="2200" w:right="958"/>
      </w:pPr>
    </w:p>
    <w:p w14:paraId="6957FE1F" w14:textId="77777777" w:rsidR="00033AC3" w:rsidRPr="00CE5393" w:rsidRDefault="00033AC3" w:rsidP="00A05ED4">
      <w:pPr>
        <w:ind w:left="2200" w:right="958"/>
        <w:jc w:val="both"/>
        <w:rPr>
          <w:sz w:val="20"/>
          <w:szCs w:val="20"/>
        </w:rPr>
      </w:pPr>
      <w:r w:rsidRPr="00CE5393">
        <w:rPr>
          <w:sz w:val="20"/>
          <w:szCs w:val="20"/>
        </w:rPr>
        <w:t xml:space="preserve">Dieser Datenverlust wurde nicht durch einen Hack der internen Systeme verursacht, sondern durch den Missbrauch einer „Funktion“. So wurde eine Technik namens </w:t>
      </w:r>
      <w:proofErr w:type="spellStart"/>
      <w:r w:rsidRPr="00CE5393">
        <w:rPr>
          <w:sz w:val="20"/>
          <w:szCs w:val="20"/>
        </w:rPr>
        <w:t>Scraping</w:t>
      </w:r>
      <w:proofErr w:type="spellEnd"/>
      <w:r w:rsidRPr="00CE5393">
        <w:rPr>
          <w:sz w:val="20"/>
          <w:szCs w:val="20"/>
        </w:rPr>
        <w:t xml:space="preserve"> verwendet, um Informationen von Facebook zu erlangen. Web </w:t>
      </w:r>
      <w:proofErr w:type="spellStart"/>
      <w:r w:rsidRPr="00CE5393">
        <w:rPr>
          <w:sz w:val="20"/>
          <w:szCs w:val="20"/>
        </w:rPr>
        <w:t>Scraping</w:t>
      </w:r>
      <w:proofErr w:type="spellEnd"/>
      <w:r w:rsidRPr="00CE5393">
        <w:rPr>
          <w:sz w:val="20"/>
          <w:szCs w:val="20"/>
        </w:rPr>
        <w:t xml:space="preserve"> wird genutzt, um verfügbare Daten von Websites zu sammeln. Im Falle von Facebook wurde die Suchfunktion missbraucht, und </w:t>
      </w:r>
      <w:proofErr w:type="spellStart"/>
      <w:r w:rsidRPr="00CE5393">
        <w:rPr>
          <w:sz w:val="20"/>
          <w:szCs w:val="20"/>
        </w:rPr>
        <w:t>Nutzer:innen</w:t>
      </w:r>
      <w:proofErr w:type="spellEnd"/>
      <w:r w:rsidRPr="00CE5393">
        <w:rPr>
          <w:sz w:val="20"/>
          <w:szCs w:val="20"/>
        </w:rPr>
        <w:t xml:space="preserve"> konnten auf der Plattform Freunde anhand ihrer Telefonnummer ausfindig machen. Arglistige Akteure nutzten dies, um Facebook-Nutzer-IDs zu gewinnen. Höchstwahrscheinlich sammelten sie Telefonnummern und prüften, ob es zu diesen Telefonnummern passende Facebook-Profile gab. Nach einem früheren Vorfall (dem Cambridge Analytica-Skandal) hatte Facebook diese Funktion im April 2018 bereits deaktiviert, jedoch waren die Daten bereits ausgespäht worden (O’Sullivan, 2019).</w:t>
      </w:r>
    </w:p>
    <w:p w14:paraId="2E262346" w14:textId="77777777" w:rsidR="005B64D7" w:rsidRDefault="005B64D7" w:rsidP="00A05ED4">
      <w:pPr>
        <w:pStyle w:val="Textkrper"/>
        <w:spacing w:before="1"/>
        <w:ind w:left="2200" w:right="958"/>
        <w:rPr>
          <w:sz w:val="22"/>
        </w:rPr>
      </w:pPr>
    </w:p>
    <w:p w14:paraId="2E262348" w14:textId="16831FFD" w:rsidR="005B64D7" w:rsidRDefault="00033AC3" w:rsidP="00A05ED4">
      <w:pPr>
        <w:pStyle w:val="Textkrper"/>
        <w:ind w:left="2200" w:right="958"/>
        <w:jc w:val="both"/>
      </w:pPr>
      <w:r>
        <w:t>Im April 2021 wurden die Daten aus der im Jahr 2019 entdeckten Datenbank in einem Untergrundforum veröffentlicht, was erneut ein schlechtes Licht auf die Datensicherheit von Facebook warf. Anfangs wurden die Daten durch den Missbrauch einer rechtmäßigen Funktion des Systems erlangt. Unter Missachtung der Vorschriften wurden die Daten dann ohne die Zustimmung der Nutzerinnen und Nutzer an unbefugte Dritte weitergegeben. Dies stellt eine Verletzung der Datenschutz-Grundverordnung dar und kann zu einer Geldstrafe von bis zu vier Prozent des weltweiten Gesamtumsatzes von Facebook im vorangegangenen Geschäftsjahr führen (Intersoft Consulting, 2018).</w:t>
      </w:r>
    </w:p>
    <w:p w14:paraId="3F6EE136" w14:textId="77777777" w:rsidR="002E7F13" w:rsidRDefault="002E7F13" w:rsidP="00A05ED4">
      <w:pPr>
        <w:pStyle w:val="Textkrper"/>
        <w:ind w:left="2200" w:right="958"/>
        <w:jc w:val="both"/>
        <w:rPr>
          <w:sz w:val="24"/>
        </w:rPr>
      </w:pPr>
    </w:p>
    <w:p w14:paraId="2E26234A" w14:textId="1BC2A637" w:rsidR="005B64D7" w:rsidRPr="002E7F13" w:rsidRDefault="00024A6A" w:rsidP="00A05ED4">
      <w:pPr>
        <w:pStyle w:val="berschrift7"/>
        <w:ind w:left="2200" w:right="958"/>
      </w:pPr>
      <w:r>
        <w:rPr>
          <w:color w:val="003946"/>
        </w:rPr>
        <w:t>Ris</w:t>
      </w:r>
      <w:r w:rsidR="002E7F13">
        <w:rPr>
          <w:color w:val="003946"/>
        </w:rPr>
        <w:t>ikomanagement eines Datenangriffs</w:t>
      </w:r>
    </w:p>
    <w:p w14:paraId="2FD761D9" w14:textId="2A283B9D" w:rsidR="002E7F13" w:rsidRDefault="002E7F13" w:rsidP="00A05ED4">
      <w:pPr>
        <w:pStyle w:val="berschrift3"/>
        <w:spacing w:before="0"/>
        <w:ind w:left="2200" w:right="958" w:firstLine="0"/>
        <w:jc w:val="both"/>
        <w:rPr>
          <w:sz w:val="20"/>
          <w:szCs w:val="20"/>
        </w:rPr>
      </w:pPr>
      <w:r w:rsidRPr="0015596C">
        <w:rPr>
          <w:sz w:val="20"/>
          <w:szCs w:val="20"/>
        </w:rPr>
        <w:t>Die oben genannten Beispiele verdeutlichen, welch gravierende Auswirkungen Datenschutzverletzungen oder Angriffe auf</w:t>
      </w:r>
      <w:r>
        <w:rPr>
          <w:sz w:val="20"/>
          <w:szCs w:val="20"/>
        </w:rPr>
        <w:t xml:space="preserve"> </w:t>
      </w:r>
      <w:r w:rsidRPr="0015596C">
        <w:rPr>
          <w:sz w:val="20"/>
          <w:szCs w:val="20"/>
        </w:rPr>
        <w:t xml:space="preserve">Daten haben können. Die Folgen reichen von Rufschädigung bis hin zu empfindlichen Geldbußen. Meist ist es günstiger, das Risiko zu beheben, als die Geldstrafen zu bezahlen. Daher sollte das Risikomanagement auch das Risiko einer </w:t>
      </w:r>
      <w:proofErr w:type="spellStart"/>
      <w:r w:rsidRPr="0015596C">
        <w:rPr>
          <w:sz w:val="20"/>
          <w:szCs w:val="20"/>
        </w:rPr>
        <w:t>Datenexfiltration</w:t>
      </w:r>
      <w:proofErr w:type="spellEnd"/>
      <w:r w:rsidRPr="0015596C">
        <w:rPr>
          <w:sz w:val="20"/>
          <w:szCs w:val="20"/>
        </w:rPr>
        <w:t xml:space="preserve"> berücksichtigen und Kontrollen vorsehen, um ein solches zu verringern. Wenn sich eine Organisation dem Risiko eines Datenangriffs widmet, ist die Wahrscheinlichkeit niedriger, von Regulierungsbehörden mit einer Geldbuße belegt zu werden.</w:t>
      </w:r>
    </w:p>
    <w:p w14:paraId="6483B739" w14:textId="77777777" w:rsidR="002E7F13" w:rsidRPr="0015596C" w:rsidRDefault="002E7F13" w:rsidP="002E7F13">
      <w:pPr>
        <w:pStyle w:val="berschrift3"/>
        <w:spacing w:before="0"/>
        <w:ind w:left="1634" w:hanging="677"/>
        <w:jc w:val="both"/>
        <w:rPr>
          <w:sz w:val="20"/>
          <w:szCs w:val="20"/>
        </w:rPr>
      </w:pPr>
    </w:p>
    <w:p w14:paraId="2E26234D" w14:textId="77777777" w:rsidR="005B64D7" w:rsidRDefault="005B64D7">
      <w:pPr>
        <w:pStyle w:val="Textkrper"/>
        <w:rPr>
          <w:sz w:val="33"/>
        </w:rPr>
      </w:pPr>
    </w:p>
    <w:p w14:paraId="2E26234E" w14:textId="686021CC" w:rsidR="005B64D7" w:rsidRPr="002E7F13" w:rsidRDefault="00024A6A" w:rsidP="008319DB">
      <w:pPr>
        <w:pStyle w:val="berschrift4"/>
        <w:numPr>
          <w:ilvl w:val="1"/>
          <w:numId w:val="33"/>
        </w:numPr>
        <w:tabs>
          <w:tab w:val="left" w:pos="1525"/>
        </w:tabs>
        <w:spacing w:before="1"/>
        <w:ind w:left="2768" w:hanging="568"/>
        <w:jc w:val="left"/>
      </w:pPr>
      <w:r>
        <w:rPr>
          <w:color w:val="003946"/>
        </w:rPr>
        <w:t>Cyber</w:t>
      </w:r>
      <w:r w:rsidR="000E0AED">
        <w:rPr>
          <w:color w:val="003946"/>
        </w:rPr>
        <w:t>-K</w:t>
      </w:r>
      <w:r>
        <w:rPr>
          <w:color w:val="003946"/>
        </w:rPr>
        <w:t>atastrophe</w:t>
      </w:r>
      <w:r w:rsidR="000E0AED">
        <w:rPr>
          <w:color w:val="003946"/>
        </w:rPr>
        <w:t>n</w:t>
      </w:r>
    </w:p>
    <w:p w14:paraId="0DB124FD" w14:textId="74662428" w:rsidR="002E7F13" w:rsidRPr="002E7F13" w:rsidRDefault="002E7F13" w:rsidP="00921E98">
      <w:pPr>
        <w:ind w:left="2200" w:right="958"/>
        <w:jc w:val="both"/>
        <w:rPr>
          <w:sz w:val="20"/>
          <w:szCs w:val="20"/>
        </w:rPr>
      </w:pPr>
      <w:r w:rsidRPr="002E7F13">
        <w:rPr>
          <w:sz w:val="20"/>
          <w:szCs w:val="20"/>
        </w:rPr>
        <w:t>Katastrophen gehören zu unserem Leben auf diesem Planeten dazu. Es gibt Naturkatastrophen (</w:t>
      </w:r>
      <w:r w:rsidR="00D27EDC">
        <w:rPr>
          <w:sz w:val="20"/>
          <w:szCs w:val="20"/>
        </w:rPr>
        <w:t>z. B.</w:t>
      </w:r>
      <w:r w:rsidRPr="002E7F13">
        <w:rPr>
          <w:sz w:val="20"/>
          <w:szCs w:val="20"/>
        </w:rPr>
        <w:t xml:space="preserve"> die Buschbrände in Australien 2020) und menschengemachte Katastrophen (</w:t>
      </w:r>
      <w:r w:rsidR="00D27EDC">
        <w:rPr>
          <w:sz w:val="20"/>
          <w:szCs w:val="20"/>
        </w:rPr>
        <w:t>z. B.</w:t>
      </w:r>
      <w:r w:rsidRPr="002E7F13">
        <w:rPr>
          <w:sz w:val="20"/>
          <w:szCs w:val="20"/>
        </w:rPr>
        <w:t xml:space="preserve"> der Reaktorunfall von Tschernobyl 1986). Dies alles sind große Katastrophen mit schwerwiegenden Auswirkungen, wie dem Verlust von Menschenleben und hohen ökologischen Schäden. Solche Katastrophen können sich auch im Cyberspace ereignen. Beispielsweise griffen Cyberkriminelle im Jahr 2020 eine Wasseraufbereitungsanlage in den USA an und versuchten, dem frischen Wasser Chemikalien beizumischen, um es zu vergiften. Glücklicherweise schaltete sich ein Mitarbeiter ein und machte den Eingriff rückgängig, bevor die Chemikalien hinzugegeben wurden. Wäre der Angriff erfolgreich gewesen, so hätte die Vergiftung bis zu 15.000 Anwohnerinnen und Anwohner betroffen. Der Angriff hätte auf einer Ebene mit den zuvor genannten Katastrophen gestanden (BBC, 2021).</w:t>
      </w:r>
    </w:p>
    <w:p w14:paraId="2E262350" w14:textId="77777777" w:rsidR="005B64D7" w:rsidRDefault="005B64D7">
      <w:pPr>
        <w:spacing w:line="254" w:lineRule="auto"/>
        <w:jc w:val="both"/>
        <w:sectPr w:rsidR="005B64D7">
          <w:pgSz w:w="11910" w:h="16840"/>
          <w:pgMar w:top="960" w:right="460" w:bottom="680" w:left="460" w:header="0" w:footer="486" w:gutter="0"/>
          <w:cols w:space="720"/>
        </w:sectPr>
      </w:pPr>
    </w:p>
    <w:p w14:paraId="2E262358" w14:textId="77777777" w:rsidR="005B64D7" w:rsidRDefault="005B64D7">
      <w:pPr>
        <w:pStyle w:val="Textkrper"/>
      </w:pPr>
    </w:p>
    <w:p w14:paraId="2E262359" w14:textId="1A605B21" w:rsidR="005B64D7" w:rsidRDefault="000E0AED" w:rsidP="00A05ED4">
      <w:pPr>
        <w:pStyle w:val="berschrift7"/>
        <w:spacing w:before="228"/>
        <w:ind w:left="2200" w:right="958"/>
      </w:pPr>
      <w:r>
        <w:rPr>
          <w:color w:val="003946"/>
        </w:rPr>
        <w:t>Allgemeine</w:t>
      </w:r>
      <w:r w:rsidR="00024A6A">
        <w:rPr>
          <w:color w:val="003946"/>
          <w:spacing w:val="-2"/>
        </w:rPr>
        <w:t xml:space="preserve"> </w:t>
      </w:r>
      <w:r>
        <w:rPr>
          <w:color w:val="003946"/>
        </w:rPr>
        <w:t>K</w:t>
      </w:r>
      <w:r w:rsidR="00024A6A">
        <w:rPr>
          <w:color w:val="003946"/>
        </w:rPr>
        <w:t>atastrophe</w:t>
      </w:r>
      <w:r>
        <w:rPr>
          <w:color w:val="003946"/>
        </w:rPr>
        <w:t>n</w:t>
      </w:r>
    </w:p>
    <w:p w14:paraId="2E26235A" w14:textId="77777777" w:rsidR="005B64D7" w:rsidRPr="000E0AED" w:rsidRDefault="005B64D7" w:rsidP="00A05ED4">
      <w:pPr>
        <w:pStyle w:val="Textkrper"/>
        <w:spacing w:before="2"/>
        <w:ind w:left="2200" w:right="958"/>
        <w:jc w:val="both"/>
        <w:rPr>
          <w:rFonts w:ascii="Trebuchet MS"/>
        </w:rPr>
      </w:pPr>
    </w:p>
    <w:p w14:paraId="105A23C3" w14:textId="77777777" w:rsidR="000E0AED" w:rsidRPr="000E0AED" w:rsidRDefault="000E0AED" w:rsidP="00A05ED4">
      <w:pPr>
        <w:pStyle w:val="berschrift3"/>
        <w:ind w:left="2200" w:right="958" w:firstLine="0"/>
        <w:jc w:val="both"/>
        <w:rPr>
          <w:sz w:val="20"/>
          <w:szCs w:val="20"/>
        </w:rPr>
      </w:pPr>
      <w:r w:rsidRPr="000E0AED">
        <w:rPr>
          <w:sz w:val="20"/>
          <w:szCs w:val="20"/>
        </w:rPr>
        <w:t>Müssen Ereignisse immer so schwerwiegend sein, um als Katastrophe zu gelten? Um diese Frage zu beantworten, sollte die Definition des Begriffs „Katastrophe“ untersucht werden. Das Cambridge Dictionary (</w:t>
      </w:r>
      <w:proofErr w:type="spellStart"/>
      <w:r w:rsidRPr="000E0AED">
        <w:rPr>
          <w:sz w:val="20"/>
          <w:szCs w:val="20"/>
        </w:rPr>
        <w:t>o.D</w:t>
      </w:r>
      <w:proofErr w:type="spellEnd"/>
      <w:r w:rsidRPr="000E0AED">
        <w:rPr>
          <w:sz w:val="20"/>
          <w:szCs w:val="20"/>
        </w:rPr>
        <w:t xml:space="preserve">., vom Autor übersetzt) beschreibt eine Katastrophe als „ein plötzliches Ereignis, das sehr große Schwierigkeiten oder Zerstörung bewirkt“. Das bedeutet erstens, dass die Zahl der Opfer nicht ausschlaggebend für die Einstufung eines Ereignisses als Katastrophe ist. Zweitens werden „große Schwierigkeiten“ subjektiv wahrgenommen. Dabei kann es sich um Todesfälle handeln oder aber um eine bloße Unterbrechung des „normalen“ Lebens. Schließlich ist das Ausmaß einer Katastrophe von Bedeutung. Ein Ereignis mit geringerer Tragweite mag vielleicht keine Katastrophe für die ganze Welt sein, jedoch kann es für eine kleinere Gruppe von Personen oder ein Unternehmen durchaus eine solche darstellen. Eine weitere Definition stammt von der amerikanischen </w:t>
      </w:r>
      <w:proofErr w:type="spellStart"/>
      <w:r w:rsidRPr="000E0AED">
        <w:rPr>
          <w:sz w:val="20"/>
          <w:szCs w:val="20"/>
        </w:rPr>
        <w:t>Aktuarsakademie</w:t>
      </w:r>
      <w:proofErr w:type="spellEnd"/>
      <w:r w:rsidRPr="000E0AED">
        <w:rPr>
          <w:sz w:val="20"/>
          <w:szCs w:val="20"/>
        </w:rPr>
        <w:t xml:space="preserve">. Ihr zufolge sind Katastrophen „seltene Ereignisse, die erhebliche Verluste, Verletzungen oder Sachschäden bei einer großen Anzahl Betroffener verursachen“ (American Academy </w:t>
      </w:r>
      <w:proofErr w:type="spellStart"/>
      <w:r w:rsidRPr="000E0AED">
        <w:rPr>
          <w:sz w:val="20"/>
          <w:szCs w:val="20"/>
        </w:rPr>
        <w:t>of</w:t>
      </w:r>
      <w:proofErr w:type="spellEnd"/>
      <w:r w:rsidRPr="000E0AED">
        <w:rPr>
          <w:sz w:val="20"/>
          <w:szCs w:val="20"/>
        </w:rPr>
        <w:t xml:space="preserve"> </w:t>
      </w:r>
      <w:proofErr w:type="spellStart"/>
      <w:r w:rsidRPr="000E0AED">
        <w:rPr>
          <w:sz w:val="20"/>
          <w:szCs w:val="20"/>
        </w:rPr>
        <w:t>Actuaries</w:t>
      </w:r>
      <w:proofErr w:type="spellEnd"/>
      <w:r w:rsidRPr="000E0AED">
        <w:rPr>
          <w:sz w:val="20"/>
          <w:szCs w:val="20"/>
        </w:rPr>
        <w:t xml:space="preserve">, S. 5, vom Autor übersetzt). Fasst man die Definitionen des Cambridge Dictionary und der amerikanischen </w:t>
      </w:r>
      <w:proofErr w:type="spellStart"/>
      <w:r w:rsidRPr="000E0AED">
        <w:rPr>
          <w:sz w:val="20"/>
          <w:szCs w:val="20"/>
        </w:rPr>
        <w:t>Aktuarsakademie</w:t>
      </w:r>
      <w:proofErr w:type="spellEnd"/>
      <w:r w:rsidRPr="000E0AED">
        <w:rPr>
          <w:sz w:val="20"/>
          <w:szCs w:val="20"/>
        </w:rPr>
        <w:t xml:space="preserve"> zusammen, so sind die folgenden Faktoren entscheidend bei der Frage, ob ein Ereignis eine Katastrophe darstellt:</w:t>
      </w:r>
    </w:p>
    <w:p w14:paraId="2E26235C" w14:textId="77777777" w:rsidR="005B64D7" w:rsidRDefault="005B64D7" w:rsidP="00A05ED4">
      <w:pPr>
        <w:pStyle w:val="Textkrper"/>
        <w:spacing w:before="7"/>
        <w:ind w:left="2200" w:right="958"/>
        <w:rPr>
          <w:sz w:val="22"/>
        </w:rPr>
      </w:pPr>
    </w:p>
    <w:p w14:paraId="4BC2E195" w14:textId="77777777" w:rsidR="000E0AED" w:rsidRPr="000E0AED" w:rsidRDefault="000E0AED" w:rsidP="008319DB">
      <w:pPr>
        <w:pStyle w:val="Listenabsatz"/>
        <w:widowControl/>
        <w:numPr>
          <w:ilvl w:val="2"/>
          <w:numId w:val="30"/>
        </w:numPr>
        <w:suppressAutoHyphens/>
        <w:overflowPunct w:val="0"/>
        <w:autoSpaceDE/>
        <w:autoSpaceDN/>
        <w:spacing w:before="0" w:after="200" w:line="360" w:lineRule="auto"/>
        <w:ind w:left="2200" w:right="958"/>
        <w:contextualSpacing/>
        <w:jc w:val="both"/>
        <w:rPr>
          <w:sz w:val="20"/>
          <w:szCs w:val="20"/>
        </w:rPr>
      </w:pPr>
      <w:r w:rsidRPr="000E0AED">
        <w:rPr>
          <w:sz w:val="20"/>
          <w:szCs w:val="20"/>
        </w:rPr>
        <w:t>geringe Eintrittswahrscheinlichkeit</w:t>
      </w:r>
    </w:p>
    <w:p w14:paraId="0E54E487" w14:textId="77777777" w:rsidR="000E0AED" w:rsidRPr="000E0AED" w:rsidRDefault="000E0AED" w:rsidP="008319DB">
      <w:pPr>
        <w:pStyle w:val="Listenabsatz"/>
        <w:widowControl/>
        <w:numPr>
          <w:ilvl w:val="2"/>
          <w:numId w:val="30"/>
        </w:numPr>
        <w:suppressAutoHyphens/>
        <w:overflowPunct w:val="0"/>
        <w:autoSpaceDE/>
        <w:autoSpaceDN/>
        <w:spacing w:before="0" w:after="200" w:line="360" w:lineRule="auto"/>
        <w:ind w:left="2200" w:right="958"/>
        <w:contextualSpacing/>
        <w:jc w:val="both"/>
        <w:rPr>
          <w:sz w:val="20"/>
          <w:szCs w:val="20"/>
        </w:rPr>
      </w:pPr>
      <w:r w:rsidRPr="000E0AED">
        <w:rPr>
          <w:sz w:val="20"/>
          <w:szCs w:val="20"/>
        </w:rPr>
        <w:t>schwerwiegende Auswirkungen</w:t>
      </w:r>
    </w:p>
    <w:p w14:paraId="2E262360" w14:textId="41F7F2E4" w:rsidR="005B64D7" w:rsidRDefault="000E0AED" w:rsidP="008319DB">
      <w:pPr>
        <w:pStyle w:val="Listenabsatz"/>
        <w:widowControl/>
        <w:numPr>
          <w:ilvl w:val="2"/>
          <w:numId w:val="30"/>
        </w:numPr>
        <w:suppressAutoHyphens/>
        <w:overflowPunct w:val="0"/>
        <w:autoSpaceDE/>
        <w:autoSpaceDN/>
        <w:spacing w:before="0" w:after="200" w:line="360" w:lineRule="auto"/>
        <w:ind w:left="2200" w:right="958"/>
        <w:contextualSpacing/>
        <w:jc w:val="both"/>
        <w:rPr>
          <w:sz w:val="20"/>
          <w:szCs w:val="20"/>
        </w:rPr>
      </w:pPr>
      <w:r w:rsidRPr="000E0AED">
        <w:rPr>
          <w:sz w:val="20"/>
          <w:szCs w:val="20"/>
        </w:rPr>
        <w:t>hohe Gruppenbelastung</w:t>
      </w:r>
    </w:p>
    <w:p w14:paraId="602DE05B" w14:textId="77777777" w:rsidR="000E0AED" w:rsidRPr="000E0AED" w:rsidRDefault="000E0AED" w:rsidP="00A05ED4">
      <w:pPr>
        <w:pStyle w:val="Listenabsatz"/>
        <w:widowControl/>
        <w:suppressAutoHyphens/>
        <w:overflowPunct w:val="0"/>
        <w:autoSpaceDE/>
        <w:autoSpaceDN/>
        <w:spacing w:before="0" w:after="200" w:line="360" w:lineRule="auto"/>
        <w:ind w:left="2200" w:right="958" w:firstLine="0"/>
        <w:contextualSpacing/>
        <w:jc w:val="both"/>
        <w:rPr>
          <w:sz w:val="20"/>
          <w:szCs w:val="20"/>
        </w:rPr>
      </w:pPr>
    </w:p>
    <w:p w14:paraId="26847BEB" w14:textId="77777777" w:rsidR="000E0AED" w:rsidRPr="000E0AED" w:rsidRDefault="000E0AED" w:rsidP="00A05ED4">
      <w:pPr>
        <w:pStyle w:val="Listenabsatz"/>
        <w:ind w:left="2200" w:right="958" w:firstLine="0"/>
        <w:jc w:val="both"/>
        <w:rPr>
          <w:sz w:val="20"/>
          <w:szCs w:val="20"/>
        </w:rPr>
      </w:pPr>
      <w:r w:rsidRPr="000E0AED">
        <w:rPr>
          <w:sz w:val="20"/>
          <w:szCs w:val="20"/>
        </w:rPr>
        <w:t>Leider lassen sich diese Parameter nicht genau und präzise definieren. Die Schwere einer Katastrophe hängt vom Schaden der Opfer ab, unabhängig davon, ob es sich um Einzelpersonen oder um Organisationen handelt.</w:t>
      </w:r>
    </w:p>
    <w:p w14:paraId="2E262362" w14:textId="77777777" w:rsidR="005B64D7" w:rsidRDefault="005B64D7" w:rsidP="00A05ED4">
      <w:pPr>
        <w:pStyle w:val="Textkrper"/>
        <w:ind w:left="2200" w:right="958"/>
        <w:rPr>
          <w:sz w:val="24"/>
        </w:rPr>
      </w:pPr>
    </w:p>
    <w:p w14:paraId="2E262363" w14:textId="5095E971" w:rsidR="005B64D7" w:rsidRDefault="00024A6A" w:rsidP="00A05ED4">
      <w:pPr>
        <w:pStyle w:val="berschrift7"/>
        <w:spacing w:before="191"/>
        <w:ind w:left="2200" w:right="958"/>
      </w:pPr>
      <w:r>
        <w:rPr>
          <w:color w:val="003946"/>
        </w:rPr>
        <w:t>Cyber</w:t>
      </w:r>
      <w:r w:rsidR="000E0AED">
        <w:rPr>
          <w:color w:val="003946"/>
          <w:spacing w:val="-4"/>
        </w:rPr>
        <w:t>-</w:t>
      </w:r>
      <w:r w:rsidR="000E0AED">
        <w:rPr>
          <w:color w:val="003946"/>
        </w:rPr>
        <w:t>K</w:t>
      </w:r>
      <w:r>
        <w:rPr>
          <w:color w:val="003946"/>
        </w:rPr>
        <w:t>atastrophe</w:t>
      </w:r>
      <w:r w:rsidR="000E0AED">
        <w:rPr>
          <w:color w:val="003946"/>
        </w:rPr>
        <w:t>n</w:t>
      </w:r>
    </w:p>
    <w:p w14:paraId="2E262364" w14:textId="77777777" w:rsidR="005B64D7" w:rsidRDefault="005B64D7" w:rsidP="00A05ED4">
      <w:pPr>
        <w:pStyle w:val="Textkrper"/>
        <w:spacing w:before="2"/>
        <w:ind w:left="2200" w:right="958"/>
        <w:rPr>
          <w:rFonts w:ascii="Trebuchet MS"/>
          <w:sz w:val="26"/>
        </w:rPr>
      </w:pPr>
    </w:p>
    <w:p w14:paraId="2D71B295" w14:textId="648A48BB" w:rsidR="000E0AED" w:rsidRPr="00DE725F" w:rsidRDefault="00DE725F" w:rsidP="00A05ED4">
      <w:pPr>
        <w:pStyle w:val="berschrift3"/>
        <w:spacing w:before="16"/>
        <w:ind w:left="2200" w:right="958"/>
        <w:jc w:val="both"/>
        <w:rPr>
          <w:sz w:val="20"/>
          <w:szCs w:val="20"/>
        </w:rPr>
      </w:pPr>
      <w:r>
        <w:rPr>
          <w:sz w:val="20"/>
          <w:szCs w:val="20"/>
        </w:rPr>
        <w:tab/>
      </w:r>
      <w:r w:rsidR="000E0AED" w:rsidRPr="00DE725F">
        <w:rPr>
          <w:sz w:val="20"/>
          <w:szCs w:val="20"/>
        </w:rPr>
        <w:t>Cyber-Katastrophen müssen keine Auswirkungen auf die „reale“ Welt nach sich ziehen. Eine Cyber-Katastrophe ist ein Cyber-Ereignis, dessen gravierende Folgen einer Organisation schaden. Ein Ereignis kann als Cyber-Katastrophe bezeichnet werden, wenn es die folgenden Eigenschaften aufweist (</w:t>
      </w:r>
      <w:proofErr w:type="spellStart"/>
      <w:r w:rsidR="000E0AED" w:rsidRPr="00DE725F">
        <w:rPr>
          <w:sz w:val="20"/>
          <w:szCs w:val="20"/>
        </w:rPr>
        <w:t>Bashan</w:t>
      </w:r>
      <w:proofErr w:type="spellEnd"/>
      <w:r w:rsidR="000E0AED" w:rsidRPr="00DE725F">
        <w:rPr>
          <w:sz w:val="20"/>
          <w:szCs w:val="20"/>
        </w:rPr>
        <w:t xml:space="preserve"> &amp; Lo Giudice, 2020):</w:t>
      </w:r>
    </w:p>
    <w:p w14:paraId="2E262366" w14:textId="77777777" w:rsidR="005B64D7" w:rsidRDefault="005B64D7" w:rsidP="00A05ED4">
      <w:pPr>
        <w:pStyle w:val="Textkrper"/>
        <w:spacing w:before="8"/>
        <w:ind w:left="2200" w:right="958"/>
        <w:rPr>
          <w:sz w:val="21"/>
        </w:rPr>
      </w:pPr>
    </w:p>
    <w:p w14:paraId="17608EC1" w14:textId="77777777" w:rsidR="000E0AED" w:rsidRPr="00921E98" w:rsidRDefault="000E0AED" w:rsidP="008319DB">
      <w:pPr>
        <w:pStyle w:val="Listenabsatz"/>
        <w:widowControl/>
        <w:numPr>
          <w:ilvl w:val="2"/>
          <w:numId w:val="30"/>
        </w:numPr>
        <w:suppressAutoHyphens/>
        <w:overflowPunct w:val="0"/>
        <w:autoSpaceDE/>
        <w:autoSpaceDN/>
        <w:spacing w:before="0" w:after="200" w:line="360" w:lineRule="auto"/>
        <w:ind w:left="2200" w:right="958"/>
        <w:contextualSpacing/>
        <w:jc w:val="both"/>
        <w:rPr>
          <w:sz w:val="20"/>
          <w:szCs w:val="20"/>
        </w:rPr>
      </w:pPr>
      <w:r w:rsidRPr="00921E98">
        <w:rPr>
          <w:sz w:val="20"/>
          <w:szCs w:val="20"/>
        </w:rPr>
        <w:t xml:space="preserve">Ausstrahlungsradius. Eine große Gruppe von </w:t>
      </w:r>
      <w:proofErr w:type="spellStart"/>
      <w:r w:rsidRPr="00921E98">
        <w:rPr>
          <w:sz w:val="20"/>
          <w:szCs w:val="20"/>
        </w:rPr>
        <w:t>Anwender:innen</w:t>
      </w:r>
      <w:proofErr w:type="spellEnd"/>
      <w:r w:rsidRPr="00921E98">
        <w:rPr>
          <w:sz w:val="20"/>
          <w:szCs w:val="20"/>
        </w:rPr>
        <w:t xml:space="preserve"> ist vom Ereignis betroffen.</w:t>
      </w:r>
    </w:p>
    <w:p w14:paraId="6E514CF7" w14:textId="77777777" w:rsidR="000E0AED" w:rsidRPr="00921E98" w:rsidRDefault="000E0AED" w:rsidP="008319DB">
      <w:pPr>
        <w:pStyle w:val="Listenabsatz"/>
        <w:widowControl/>
        <w:numPr>
          <w:ilvl w:val="2"/>
          <w:numId w:val="30"/>
        </w:numPr>
        <w:suppressAutoHyphens/>
        <w:overflowPunct w:val="0"/>
        <w:autoSpaceDE/>
        <w:autoSpaceDN/>
        <w:spacing w:before="0" w:after="200" w:line="360" w:lineRule="auto"/>
        <w:ind w:left="2200" w:right="958"/>
        <w:contextualSpacing/>
        <w:jc w:val="both"/>
        <w:rPr>
          <w:sz w:val="20"/>
          <w:szCs w:val="20"/>
        </w:rPr>
      </w:pPr>
      <w:r w:rsidRPr="00921E98">
        <w:rPr>
          <w:sz w:val="20"/>
          <w:szCs w:val="20"/>
        </w:rPr>
        <w:t xml:space="preserve">Ausfall. Ein für </w:t>
      </w:r>
      <w:proofErr w:type="spellStart"/>
      <w:r w:rsidRPr="00921E98">
        <w:rPr>
          <w:sz w:val="20"/>
          <w:szCs w:val="20"/>
        </w:rPr>
        <w:t>Endnutzer:innen</w:t>
      </w:r>
      <w:proofErr w:type="spellEnd"/>
      <w:r w:rsidRPr="00921E98">
        <w:rPr>
          <w:sz w:val="20"/>
          <w:szCs w:val="20"/>
        </w:rPr>
        <w:t xml:space="preserve"> bereitgestellter Dienst fällt aus. Der/die </w:t>
      </w:r>
      <w:proofErr w:type="spellStart"/>
      <w:r w:rsidRPr="00921E98">
        <w:rPr>
          <w:sz w:val="20"/>
          <w:szCs w:val="20"/>
        </w:rPr>
        <w:t>Endnutzer:in</w:t>
      </w:r>
      <w:proofErr w:type="spellEnd"/>
      <w:r w:rsidRPr="00921E98">
        <w:rPr>
          <w:sz w:val="20"/>
          <w:szCs w:val="20"/>
        </w:rPr>
        <w:t xml:space="preserve"> kann diesen Dienst nicht nutzen, was die Arbeit das Leben der Person beeinträchtigt.</w:t>
      </w:r>
    </w:p>
    <w:p w14:paraId="40028B2E" w14:textId="77777777" w:rsidR="000E0AED" w:rsidRPr="00921E98" w:rsidRDefault="000E0AED" w:rsidP="008319DB">
      <w:pPr>
        <w:pStyle w:val="Listenabsatz"/>
        <w:widowControl/>
        <w:numPr>
          <w:ilvl w:val="2"/>
          <w:numId w:val="30"/>
        </w:numPr>
        <w:suppressAutoHyphens/>
        <w:overflowPunct w:val="0"/>
        <w:autoSpaceDE/>
        <w:autoSpaceDN/>
        <w:spacing w:before="0" w:after="200" w:line="360" w:lineRule="auto"/>
        <w:ind w:left="2200" w:right="958"/>
        <w:contextualSpacing/>
        <w:jc w:val="both"/>
        <w:rPr>
          <w:sz w:val="20"/>
          <w:szCs w:val="20"/>
        </w:rPr>
      </w:pPr>
      <w:r w:rsidRPr="00921E98">
        <w:rPr>
          <w:sz w:val="20"/>
          <w:szCs w:val="20"/>
        </w:rPr>
        <w:t xml:space="preserve">Unkontrollierbarkeit. Die Organisation ist nicht mehr in der Lage, ein Ereignis zu kontrollieren, das sie betrifft. Die einzige Handlungsoption, die der Organisation bleibt, ist, die Katastrophe zu überstehen. </w:t>
      </w:r>
    </w:p>
    <w:p w14:paraId="2E26236C" w14:textId="211B4D2A" w:rsidR="005B64D7" w:rsidRPr="00DE725F" w:rsidRDefault="00DE725F" w:rsidP="00A05ED4">
      <w:pPr>
        <w:ind w:left="2200" w:right="958"/>
        <w:jc w:val="both"/>
        <w:rPr>
          <w:sz w:val="20"/>
          <w:szCs w:val="20"/>
        </w:rPr>
        <w:sectPr w:rsidR="005B64D7" w:rsidRPr="00DE725F">
          <w:pgSz w:w="11910" w:h="16840"/>
          <w:pgMar w:top="960" w:right="460" w:bottom="680" w:left="460" w:header="0" w:footer="486" w:gutter="0"/>
          <w:cols w:space="720"/>
        </w:sectPr>
      </w:pPr>
      <w:r w:rsidRPr="00DE725F">
        <w:rPr>
          <w:sz w:val="20"/>
          <w:szCs w:val="20"/>
        </w:rPr>
        <w:t xml:space="preserve">Der Ausstrahlungsradius eines Ereignisses kann ein globaler Radius sein (d.h. das weltweite Internet ist betroffen) oder ein kleinerer Radius, bei dem nur eine (größere) Nutzergruppe betroffen ist. </w:t>
      </w:r>
      <w:r w:rsidRPr="00DE725F">
        <w:rPr>
          <w:bCs/>
          <w:sz w:val="20"/>
          <w:szCs w:val="20"/>
        </w:rPr>
        <w:t>W</w:t>
      </w:r>
      <w:r w:rsidRPr="00DE725F">
        <w:rPr>
          <w:sz w:val="20"/>
          <w:szCs w:val="20"/>
        </w:rPr>
        <w:t xml:space="preserve">ir können </w:t>
      </w:r>
      <w:r w:rsidRPr="00DE725F">
        <w:rPr>
          <w:bCs/>
          <w:sz w:val="20"/>
          <w:szCs w:val="20"/>
        </w:rPr>
        <w:t xml:space="preserve">also </w:t>
      </w:r>
      <w:r w:rsidRPr="00DE725F">
        <w:rPr>
          <w:sz w:val="20"/>
          <w:szCs w:val="20"/>
        </w:rPr>
        <w:t xml:space="preserve">zwei Arten von Katastrophen </w:t>
      </w:r>
      <w:r w:rsidRPr="00DE725F">
        <w:rPr>
          <w:bCs/>
          <w:sz w:val="20"/>
          <w:szCs w:val="20"/>
        </w:rPr>
        <w:t>unterscheiden</w:t>
      </w:r>
      <w:r w:rsidRPr="00DE725F">
        <w:rPr>
          <w:sz w:val="20"/>
          <w:szCs w:val="20"/>
        </w:rPr>
        <w:t xml:space="preserve">: eine lokale Katastrophe, die ein katastrophales Ereignis für eine </w:t>
      </w:r>
      <w:r w:rsidRPr="00DE725F">
        <w:rPr>
          <w:bCs/>
          <w:sz w:val="20"/>
          <w:szCs w:val="20"/>
        </w:rPr>
        <w:t>Gruppe von Menschen</w:t>
      </w:r>
      <w:r w:rsidRPr="00DE725F">
        <w:rPr>
          <w:sz w:val="20"/>
          <w:szCs w:val="20"/>
        </w:rPr>
        <w:t xml:space="preserve"> oder eine Organisation darstellt, und eine globale Katastrophe, </w:t>
      </w:r>
      <w:r w:rsidRPr="00DE725F">
        <w:rPr>
          <w:bCs/>
          <w:sz w:val="20"/>
          <w:szCs w:val="20"/>
        </w:rPr>
        <w:t>bei der es zu weltweiten Auswirkungen kommt. In der nachfolgenden Tabelle finden sich aktuelle Beispiele globaler Cyber-Katastrophen.</w:t>
      </w:r>
    </w:p>
    <w:p w14:paraId="2E26236D" w14:textId="77777777" w:rsidR="005B64D7" w:rsidRDefault="005B64D7">
      <w:pPr>
        <w:pStyle w:val="Textkrper"/>
        <w:spacing w:before="11"/>
        <w:rPr>
          <w:sz w:val="29"/>
        </w:rPr>
      </w:pPr>
    </w:p>
    <w:p w14:paraId="2E26236E" w14:textId="77777777" w:rsidR="005B64D7" w:rsidRDefault="00024A6A">
      <w:pPr>
        <w:spacing w:before="97"/>
        <w:ind w:left="957"/>
        <w:rPr>
          <w:sz w:val="18"/>
        </w:rPr>
      </w:pPr>
      <w:r>
        <w:rPr>
          <w:color w:val="003946"/>
          <w:w w:val="110"/>
          <w:sz w:val="18"/>
        </w:rPr>
        <w:t>Organizational</w:t>
      </w:r>
      <w:r>
        <w:rPr>
          <w:color w:val="003946"/>
          <w:spacing w:val="-10"/>
          <w:w w:val="110"/>
          <w:sz w:val="18"/>
        </w:rPr>
        <w:t xml:space="preserve"> </w:t>
      </w:r>
      <w:r>
        <w:rPr>
          <w:color w:val="003946"/>
          <w:w w:val="110"/>
          <w:sz w:val="18"/>
        </w:rPr>
        <w:t>IT</w:t>
      </w:r>
      <w:r>
        <w:rPr>
          <w:color w:val="003946"/>
          <w:spacing w:val="-10"/>
          <w:w w:val="110"/>
          <w:sz w:val="18"/>
        </w:rPr>
        <w:t xml:space="preserve"> </w:t>
      </w:r>
      <w:r>
        <w:rPr>
          <w:color w:val="003946"/>
          <w:w w:val="110"/>
          <w:sz w:val="18"/>
        </w:rPr>
        <w:t>Risk</w:t>
      </w:r>
      <w:r>
        <w:rPr>
          <w:color w:val="003946"/>
          <w:spacing w:val="-9"/>
          <w:w w:val="110"/>
          <w:sz w:val="18"/>
        </w:rPr>
        <w:t xml:space="preserve"> </w:t>
      </w:r>
      <w:r>
        <w:rPr>
          <w:color w:val="003946"/>
          <w:w w:val="110"/>
          <w:sz w:val="18"/>
        </w:rPr>
        <w:t>Management</w:t>
      </w:r>
    </w:p>
    <w:p w14:paraId="2E26236F" w14:textId="77777777" w:rsidR="005B64D7" w:rsidRDefault="005B64D7">
      <w:pPr>
        <w:pStyle w:val="Textkrper"/>
      </w:pPr>
    </w:p>
    <w:p w14:paraId="2E262370" w14:textId="77777777" w:rsidR="005B64D7" w:rsidRDefault="005B64D7">
      <w:pPr>
        <w:pStyle w:val="Textkrper"/>
      </w:pPr>
    </w:p>
    <w:tbl>
      <w:tblPr>
        <w:tblW w:w="7823" w:type="dxa"/>
        <w:tblInd w:w="964" w:type="dxa"/>
        <w:tblLayout w:type="fixed"/>
        <w:tblCellMar>
          <w:left w:w="0" w:type="dxa"/>
          <w:right w:w="0" w:type="dxa"/>
        </w:tblCellMar>
        <w:tblLook w:val="01E0" w:firstRow="1" w:lastRow="1" w:firstColumn="1" w:lastColumn="1" w:noHBand="0" w:noVBand="0"/>
      </w:tblPr>
      <w:tblGrid>
        <w:gridCol w:w="1562"/>
        <w:gridCol w:w="1740"/>
        <w:gridCol w:w="4521"/>
      </w:tblGrid>
      <w:tr w:rsidR="00DE725F" w14:paraId="5AF80FD8" w14:textId="77777777" w:rsidTr="0015596C">
        <w:trPr>
          <w:trHeight w:val="600"/>
        </w:trPr>
        <w:tc>
          <w:tcPr>
            <w:tcW w:w="7823" w:type="dxa"/>
            <w:gridSpan w:val="3"/>
            <w:tcBorders>
              <w:bottom w:val="single" w:sz="8" w:space="0" w:color="FFFFFF"/>
            </w:tcBorders>
            <w:shd w:val="clear" w:color="auto" w:fill="109290"/>
          </w:tcPr>
          <w:p w14:paraId="2552223C" w14:textId="77777777" w:rsidR="00DE725F" w:rsidRDefault="00DE725F" w:rsidP="0015596C">
            <w:pPr>
              <w:pStyle w:val="TableParagraph"/>
              <w:rPr>
                <w:sz w:val="20"/>
              </w:rPr>
            </w:pPr>
            <w:r>
              <w:rPr>
                <w:color w:val="FFFFFF"/>
                <w:spacing w:val="10"/>
                <w:w w:val="110"/>
                <w:sz w:val="20"/>
              </w:rPr>
              <w:t xml:space="preserve">Liste ausgewählter jüngster globaler </w:t>
            </w:r>
            <w:r>
              <w:rPr>
                <w:color w:val="FFFFFF"/>
                <w:spacing w:val="9"/>
                <w:w w:val="110"/>
                <w:sz w:val="20"/>
              </w:rPr>
              <w:t>Cyber-Katastrophen</w:t>
            </w:r>
          </w:p>
        </w:tc>
      </w:tr>
      <w:tr w:rsidR="00DE725F" w14:paraId="6177BE2B" w14:textId="77777777" w:rsidTr="0015596C">
        <w:trPr>
          <w:trHeight w:val="600"/>
        </w:trPr>
        <w:tc>
          <w:tcPr>
            <w:tcW w:w="1562" w:type="dxa"/>
            <w:tcBorders>
              <w:top w:val="single" w:sz="8" w:space="0" w:color="FFFFFF"/>
              <w:bottom w:val="single" w:sz="4" w:space="0" w:color="FFFFFF"/>
              <w:right w:val="single" w:sz="4" w:space="0" w:color="FFFFFF"/>
            </w:tcBorders>
            <w:shd w:val="clear" w:color="auto" w:fill="BBD3D3"/>
          </w:tcPr>
          <w:p w14:paraId="7984A636" w14:textId="77777777" w:rsidR="00DE725F" w:rsidRDefault="00DE725F" w:rsidP="0015596C">
            <w:pPr>
              <w:pStyle w:val="TableParagraph"/>
              <w:ind w:left="170"/>
              <w:rPr>
                <w:color w:val="231F20"/>
                <w:w w:val="110"/>
                <w:sz w:val="20"/>
              </w:rPr>
            </w:pPr>
            <w:r>
              <w:rPr>
                <w:color w:val="231F20"/>
                <w:w w:val="110"/>
                <w:sz w:val="20"/>
              </w:rPr>
              <w:t>Jahr</w:t>
            </w:r>
          </w:p>
        </w:tc>
        <w:tc>
          <w:tcPr>
            <w:tcW w:w="1740" w:type="dxa"/>
            <w:tcBorders>
              <w:top w:val="single" w:sz="8" w:space="0" w:color="FFFFFF"/>
              <w:left w:val="single" w:sz="4" w:space="0" w:color="FFFFFF"/>
              <w:bottom w:val="single" w:sz="4" w:space="0" w:color="FFFFFF"/>
              <w:right w:val="single" w:sz="4" w:space="0" w:color="FFFFFF"/>
            </w:tcBorders>
            <w:shd w:val="clear" w:color="auto" w:fill="BBD3D3"/>
          </w:tcPr>
          <w:p w14:paraId="70E9502A" w14:textId="77777777" w:rsidR="00DE725F" w:rsidRDefault="00DE725F" w:rsidP="0015596C">
            <w:pPr>
              <w:pStyle w:val="TableParagraph"/>
              <w:ind w:left="170"/>
              <w:rPr>
                <w:color w:val="231F20"/>
                <w:w w:val="105"/>
                <w:sz w:val="20"/>
              </w:rPr>
            </w:pPr>
            <w:r>
              <w:rPr>
                <w:color w:val="231F20"/>
                <w:w w:val="105"/>
                <w:sz w:val="20"/>
              </w:rPr>
              <w:t>Ereignis</w:t>
            </w:r>
          </w:p>
        </w:tc>
        <w:tc>
          <w:tcPr>
            <w:tcW w:w="4521" w:type="dxa"/>
            <w:tcBorders>
              <w:top w:val="single" w:sz="8" w:space="0" w:color="FFFFFF"/>
              <w:left w:val="single" w:sz="4" w:space="0" w:color="FFFFFF"/>
              <w:bottom w:val="single" w:sz="4" w:space="0" w:color="FFFFFF"/>
            </w:tcBorders>
            <w:shd w:val="clear" w:color="auto" w:fill="BBD3D3"/>
          </w:tcPr>
          <w:p w14:paraId="41B5407C" w14:textId="77777777" w:rsidR="00DE725F" w:rsidRDefault="00DE725F" w:rsidP="0015596C">
            <w:pPr>
              <w:pStyle w:val="TableParagraph"/>
              <w:ind w:left="170"/>
              <w:rPr>
                <w:color w:val="231F20"/>
                <w:w w:val="110"/>
                <w:sz w:val="20"/>
              </w:rPr>
            </w:pPr>
            <w:r>
              <w:rPr>
                <w:color w:val="231F20"/>
                <w:w w:val="110"/>
                <w:sz w:val="20"/>
              </w:rPr>
              <w:t>Beschreibung</w:t>
            </w:r>
          </w:p>
        </w:tc>
      </w:tr>
      <w:tr w:rsidR="00DE725F" w14:paraId="38730A4C" w14:textId="77777777" w:rsidTr="0015596C">
        <w:trPr>
          <w:trHeight w:val="1380"/>
        </w:trPr>
        <w:tc>
          <w:tcPr>
            <w:tcW w:w="1562" w:type="dxa"/>
            <w:tcBorders>
              <w:top w:val="single" w:sz="4" w:space="0" w:color="FFFFFF"/>
              <w:bottom w:val="single" w:sz="4" w:space="0" w:color="FFFFFF"/>
              <w:right w:val="single" w:sz="4" w:space="0" w:color="FFFFFF"/>
            </w:tcBorders>
            <w:shd w:val="clear" w:color="auto" w:fill="E4EBEC"/>
          </w:tcPr>
          <w:p w14:paraId="49C771C1" w14:textId="77777777" w:rsidR="00DE725F" w:rsidRDefault="00DE725F" w:rsidP="0015596C">
            <w:pPr>
              <w:pStyle w:val="TableParagraph"/>
              <w:ind w:left="170"/>
              <w:rPr>
                <w:sz w:val="20"/>
              </w:rPr>
            </w:pPr>
            <w:r>
              <w:rPr>
                <w:color w:val="231F20"/>
                <w:sz w:val="20"/>
              </w:rPr>
              <w:t>2001</w:t>
            </w:r>
          </w:p>
        </w:tc>
        <w:tc>
          <w:tcPr>
            <w:tcW w:w="1740" w:type="dxa"/>
            <w:tcBorders>
              <w:top w:val="single" w:sz="4" w:space="0" w:color="FFFFFF"/>
              <w:left w:val="single" w:sz="4" w:space="0" w:color="FFFFFF"/>
              <w:bottom w:val="single" w:sz="4" w:space="0" w:color="FFFFFF"/>
              <w:right w:val="single" w:sz="4" w:space="0" w:color="FFFFFF"/>
            </w:tcBorders>
            <w:shd w:val="clear" w:color="auto" w:fill="E4EBEC"/>
          </w:tcPr>
          <w:p w14:paraId="0363D5CE" w14:textId="77777777" w:rsidR="00DE725F" w:rsidRDefault="00DE725F" w:rsidP="0015596C">
            <w:pPr>
              <w:pStyle w:val="TableParagraph"/>
              <w:ind w:left="170"/>
              <w:rPr>
                <w:sz w:val="20"/>
              </w:rPr>
            </w:pPr>
            <w:r>
              <w:rPr>
                <w:color w:val="231F20"/>
                <w:w w:val="110"/>
                <w:sz w:val="20"/>
              </w:rPr>
              <w:t>Code</w:t>
            </w:r>
            <w:r>
              <w:rPr>
                <w:color w:val="231F20"/>
                <w:spacing w:val="-4"/>
                <w:w w:val="110"/>
                <w:sz w:val="20"/>
              </w:rPr>
              <w:t xml:space="preserve"> </w:t>
            </w:r>
            <w:proofErr w:type="spellStart"/>
            <w:r>
              <w:rPr>
                <w:color w:val="231F20"/>
                <w:w w:val="110"/>
                <w:sz w:val="20"/>
              </w:rPr>
              <w:t>Red</w:t>
            </w:r>
            <w:proofErr w:type="spellEnd"/>
          </w:p>
        </w:tc>
        <w:tc>
          <w:tcPr>
            <w:tcW w:w="4521" w:type="dxa"/>
            <w:tcBorders>
              <w:top w:val="single" w:sz="4" w:space="0" w:color="FFFFFF"/>
              <w:left w:val="single" w:sz="4" w:space="0" w:color="FFFFFF"/>
              <w:bottom w:val="single" w:sz="4" w:space="0" w:color="FFFFFF"/>
            </w:tcBorders>
            <w:shd w:val="clear" w:color="auto" w:fill="E4EBEC"/>
          </w:tcPr>
          <w:p w14:paraId="280DE766" w14:textId="77777777" w:rsidR="00DE725F" w:rsidRDefault="00DE725F" w:rsidP="0015596C">
            <w:pPr>
              <w:pStyle w:val="TableParagraph"/>
              <w:spacing w:line="252" w:lineRule="auto"/>
              <w:ind w:left="170" w:right="166"/>
              <w:rPr>
                <w:sz w:val="20"/>
              </w:rPr>
            </w:pPr>
            <w:r>
              <w:rPr>
                <w:color w:val="231F20"/>
                <w:w w:val="110"/>
                <w:sz w:val="20"/>
              </w:rPr>
              <w:t xml:space="preserve">Code </w:t>
            </w:r>
            <w:proofErr w:type="spellStart"/>
            <w:r>
              <w:rPr>
                <w:color w:val="231F20"/>
                <w:w w:val="110"/>
                <w:sz w:val="20"/>
              </w:rPr>
              <w:t>Red</w:t>
            </w:r>
            <w:proofErr w:type="spellEnd"/>
            <w:r>
              <w:rPr>
                <w:color w:val="231F20"/>
                <w:w w:val="110"/>
                <w:sz w:val="20"/>
              </w:rPr>
              <w:t xml:space="preserve"> war ein Computerwurm, der Server infiziert hat. Der Wurm führte zu einem </w:t>
            </w:r>
            <w:proofErr w:type="spellStart"/>
            <w:r>
              <w:rPr>
                <w:color w:val="231F20"/>
                <w:w w:val="110"/>
                <w:sz w:val="20"/>
              </w:rPr>
              <w:t>Denial</w:t>
            </w:r>
            <w:proofErr w:type="spellEnd"/>
            <w:r>
              <w:rPr>
                <w:color w:val="231F20"/>
                <w:w w:val="110"/>
                <w:sz w:val="20"/>
              </w:rPr>
              <w:t xml:space="preserve"> </w:t>
            </w:r>
            <w:proofErr w:type="spellStart"/>
            <w:r>
              <w:rPr>
                <w:color w:val="231F20"/>
                <w:w w:val="110"/>
                <w:sz w:val="20"/>
              </w:rPr>
              <w:t>of</w:t>
            </w:r>
            <w:proofErr w:type="spellEnd"/>
            <w:r>
              <w:rPr>
                <w:color w:val="231F20"/>
                <w:w w:val="110"/>
                <w:sz w:val="20"/>
              </w:rPr>
              <w:t xml:space="preserve"> Service sowie zur unberechtigten Veränderung (</w:t>
            </w:r>
            <w:proofErr w:type="spellStart"/>
            <w:r>
              <w:rPr>
                <w:color w:val="231F20"/>
                <w:w w:val="110"/>
                <w:sz w:val="20"/>
              </w:rPr>
              <w:t>Defacement</w:t>
            </w:r>
            <w:proofErr w:type="spellEnd"/>
            <w:r>
              <w:rPr>
                <w:color w:val="231F20"/>
                <w:w w:val="110"/>
                <w:sz w:val="20"/>
              </w:rPr>
              <w:t xml:space="preserve">) der Systeme der Opfer (Boyce, </w:t>
            </w:r>
            <w:proofErr w:type="spellStart"/>
            <w:r>
              <w:rPr>
                <w:color w:val="231F20"/>
                <w:w w:val="110"/>
                <w:sz w:val="20"/>
              </w:rPr>
              <w:t>o.D</w:t>
            </w:r>
            <w:proofErr w:type="spellEnd"/>
            <w:r>
              <w:rPr>
                <w:color w:val="231F20"/>
                <w:w w:val="110"/>
                <w:sz w:val="20"/>
              </w:rPr>
              <w:t>.).</w:t>
            </w:r>
          </w:p>
        </w:tc>
      </w:tr>
      <w:tr w:rsidR="00DE725F" w14:paraId="69D167F1" w14:textId="77777777" w:rsidTr="0015596C">
        <w:trPr>
          <w:trHeight w:val="1380"/>
        </w:trPr>
        <w:tc>
          <w:tcPr>
            <w:tcW w:w="1562" w:type="dxa"/>
            <w:tcBorders>
              <w:top w:val="single" w:sz="4" w:space="0" w:color="FFFFFF"/>
              <w:bottom w:val="single" w:sz="4" w:space="0" w:color="FFFFFF"/>
              <w:right w:val="single" w:sz="4" w:space="0" w:color="FFFFFF"/>
            </w:tcBorders>
            <w:shd w:val="clear" w:color="auto" w:fill="E4EBEC"/>
          </w:tcPr>
          <w:p w14:paraId="305EE212" w14:textId="77777777" w:rsidR="00DE725F" w:rsidRDefault="00DE725F" w:rsidP="0015596C">
            <w:pPr>
              <w:pStyle w:val="TableParagraph"/>
              <w:ind w:left="170"/>
              <w:rPr>
                <w:sz w:val="20"/>
              </w:rPr>
            </w:pPr>
            <w:r>
              <w:rPr>
                <w:color w:val="231F20"/>
                <w:w w:val="105"/>
                <w:sz w:val="20"/>
              </w:rPr>
              <w:t>2008</w:t>
            </w:r>
          </w:p>
        </w:tc>
        <w:tc>
          <w:tcPr>
            <w:tcW w:w="1740" w:type="dxa"/>
            <w:tcBorders>
              <w:top w:val="single" w:sz="4" w:space="0" w:color="FFFFFF"/>
              <w:left w:val="single" w:sz="4" w:space="0" w:color="FFFFFF"/>
              <w:bottom w:val="single" w:sz="4" w:space="0" w:color="FFFFFF"/>
              <w:right w:val="single" w:sz="4" w:space="0" w:color="FFFFFF"/>
            </w:tcBorders>
            <w:shd w:val="clear" w:color="auto" w:fill="E4EBEC"/>
          </w:tcPr>
          <w:p w14:paraId="4313ABEC" w14:textId="77777777" w:rsidR="00DE725F" w:rsidRDefault="00DE725F" w:rsidP="0015596C">
            <w:pPr>
              <w:pStyle w:val="TableParagraph"/>
              <w:ind w:left="170"/>
              <w:rPr>
                <w:sz w:val="20"/>
              </w:rPr>
            </w:pPr>
            <w:proofErr w:type="spellStart"/>
            <w:r>
              <w:rPr>
                <w:color w:val="231F20"/>
                <w:w w:val="110"/>
                <w:sz w:val="20"/>
              </w:rPr>
              <w:t>Conﬁcker</w:t>
            </w:r>
            <w:proofErr w:type="spellEnd"/>
          </w:p>
        </w:tc>
        <w:tc>
          <w:tcPr>
            <w:tcW w:w="4521" w:type="dxa"/>
            <w:tcBorders>
              <w:top w:val="single" w:sz="4" w:space="0" w:color="FFFFFF"/>
              <w:left w:val="single" w:sz="4" w:space="0" w:color="FFFFFF"/>
              <w:bottom w:val="single" w:sz="4" w:space="0" w:color="FFFFFF"/>
            </w:tcBorders>
            <w:shd w:val="clear" w:color="auto" w:fill="E4EBEC"/>
          </w:tcPr>
          <w:p w14:paraId="64B75F57" w14:textId="77777777" w:rsidR="00DE725F" w:rsidRDefault="00DE725F" w:rsidP="0015596C">
            <w:pPr>
              <w:pStyle w:val="TableParagraph"/>
              <w:spacing w:line="252" w:lineRule="auto"/>
              <w:ind w:left="170" w:right="320"/>
              <w:rPr>
                <w:sz w:val="20"/>
              </w:rPr>
            </w:pPr>
            <w:proofErr w:type="spellStart"/>
            <w:r>
              <w:rPr>
                <w:color w:val="231F20"/>
                <w:w w:val="110"/>
                <w:sz w:val="20"/>
              </w:rPr>
              <w:t>Conﬁcker</w:t>
            </w:r>
            <w:proofErr w:type="spellEnd"/>
            <w:r>
              <w:rPr>
                <w:color w:val="231F20"/>
                <w:w w:val="110"/>
                <w:sz w:val="20"/>
              </w:rPr>
              <w:t xml:space="preserve"> war ein Computerwurm, der infizierte Systeme verlangsamte. Der Wurm infizierte Millionen von Computern und errichtete aus diesen Systemen ein Botnetz (Burton, </w:t>
            </w:r>
            <w:proofErr w:type="spellStart"/>
            <w:r>
              <w:rPr>
                <w:color w:val="231F20"/>
                <w:w w:val="110"/>
                <w:sz w:val="20"/>
              </w:rPr>
              <w:t>o.D</w:t>
            </w:r>
            <w:proofErr w:type="spellEnd"/>
            <w:r>
              <w:rPr>
                <w:color w:val="231F20"/>
                <w:w w:val="110"/>
                <w:sz w:val="20"/>
              </w:rPr>
              <w:t>.).</w:t>
            </w:r>
          </w:p>
        </w:tc>
      </w:tr>
      <w:tr w:rsidR="00DE725F" w14:paraId="0051A327" w14:textId="77777777" w:rsidTr="0015596C">
        <w:trPr>
          <w:trHeight w:val="1900"/>
        </w:trPr>
        <w:tc>
          <w:tcPr>
            <w:tcW w:w="1562" w:type="dxa"/>
            <w:tcBorders>
              <w:top w:val="single" w:sz="4" w:space="0" w:color="FFFFFF"/>
              <w:bottom w:val="single" w:sz="4" w:space="0" w:color="FFFFFF"/>
              <w:right w:val="single" w:sz="4" w:space="0" w:color="FFFFFF"/>
            </w:tcBorders>
            <w:shd w:val="clear" w:color="auto" w:fill="E4EBEC"/>
          </w:tcPr>
          <w:p w14:paraId="218D7280" w14:textId="77777777" w:rsidR="00DE725F" w:rsidRDefault="00DE725F" w:rsidP="0015596C">
            <w:pPr>
              <w:pStyle w:val="TableParagraph"/>
              <w:ind w:left="170"/>
              <w:rPr>
                <w:sz w:val="20"/>
              </w:rPr>
            </w:pPr>
            <w:r>
              <w:rPr>
                <w:color w:val="231F20"/>
                <w:sz w:val="20"/>
              </w:rPr>
              <w:t>2016</w:t>
            </w:r>
          </w:p>
        </w:tc>
        <w:tc>
          <w:tcPr>
            <w:tcW w:w="1740" w:type="dxa"/>
            <w:tcBorders>
              <w:top w:val="single" w:sz="4" w:space="0" w:color="FFFFFF"/>
              <w:left w:val="single" w:sz="4" w:space="0" w:color="FFFFFF"/>
              <w:bottom w:val="single" w:sz="4" w:space="0" w:color="FFFFFF"/>
              <w:right w:val="single" w:sz="4" w:space="0" w:color="FFFFFF"/>
            </w:tcBorders>
            <w:shd w:val="clear" w:color="auto" w:fill="E4EBEC"/>
          </w:tcPr>
          <w:p w14:paraId="4A6E6C32" w14:textId="77777777" w:rsidR="00DE725F" w:rsidRDefault="00DE725F" w:rsidP="0015596C">
            <w:pPr>
              <w:pStyle w:val="TableParagraph"/>
              <w:spacing w:line="252" w:lineRule="auto"/>
              <w:ind w:left="170" w:right="689"/>
              <w:rPr>
                <w:sz w:val="20"/>
              </w:rPr>
            </w:pPr>
            <w:r>
              <w:rPr>
                <w:color w:val="231F20"/>
                <w:w w:val="105"/>
                <w:sz w:val="20"/>
              </w:rPr>
              <w:t>Dyn</w:t>
            </w:r>
            <w:r>
              <w:rPr>
                <w:color w:val="231F20"/>
                <w:spacing w:val="3"/>
                <w:w w:val="105"/>
                <w:sz w:val="20"/>
              </w:rPr>
              <w:t xml:space="preserve"> </w:t>
            </w:r>
            <w:r>
              <w:rPr>
                <w:color w:val="231F20"/>
                <w:w w:val="105"/>
                <w:sz w:val="20"/>
              </w:rPr>
              <w:t>DDoS-Angriff</w:t>
            </w:r>
          </w:p>
        </w:tc>
        <w:tc>
          <w:tcPr>
            <w:tcW w:w="4521" w:type="dxa"/>
            <w:tcBorders>
              <w:top w:val="single" w:sz="4" w:space="0" w:color="FFFFFF"/>
              <w:left w:val="single" w:sz="4" w:space="0" w:color="FFFFFF"/>
              <w:bottom w:val="single" w:sz="4" w:space="0" w:color="FFFFFF"/>
            </w:tcBorders>
            <w:shd w:val="clear" w:color="auto" w:fill="E4EBEC"/>
          </w:tcPr>
          <w:p w14:paraId="09398FE3" w14:textId="77777777" w:rsidR="00DE725F" w:rsidRDefault="00DE725F" w:rsidP="0015596C">
            <w:pPr>
              <w:pStyle w:val="TableParagraph"/>
              <w:spacing w:line="252" w:lineRule="auto"/>
              <w:ind w:left="170" w:right="232"/>
              <w:rPr>
                <w:sz w:val="20"/>
              </w:rPr>
            </w:pPr>
            <w:r>
              <w:rPr>
                <w:color w:val="231F20"/>
                <w:w w:val="110"/>
                <w:sz w:val="20"/>
              </w:rPr>
              <w:t xml:space="preserve">Dyn ist ein DNS-Dienstleister. Ein DDoS-Angriff (Distributed </w:t>
            </w:r>
            <w:proofErr w:type="spellStart"/>
            <w:r>
              <w:rPr>
                <w:color w:val="231F20"/>
                <w:w w:val="110"/>
                <w:sz w:val="20"/>
              </w:rPr>
              <w:t>Denial</w:t>
            </w:r>
            <w:proofErr w:type="spellEnd"/>
            <w:r>
              <w:rPr>
                <w:color w:val="231F20"/>
                <w:w w:val="110"/>
                <w:sz w:val="20"/>
              </w:rPr>
              <w:t xml:space="preserve"> </w:t>
            </w:r>
            <w:proofErr w:type="spellStart"/>
            <w:r>
              <w:rPr>
                <w:color w:val="231F20"/>
                <w:w w:val="110"/>
                <w:sz w:val="20"/>
              </w:rPr>
              <w:t>of</w:t>
            </w:r>
            <w:proofErr w:type="spellEnd"/>
            <w:r>
              <w:rPr>
                <w:color w:val="231F20"/>
                <w:w w:val="110"/>
                <w:sz w:val="20"/>
              </w:rPr>
              <w:t xml:space="preserve"> Service) unterbrach den Dienst und legte große Teile des Internets lahm. Der DDoS-Angriff war so breit angelegt, dass er Probleme bei Internetdienstleistern verursachte</w:t>
            </w:r>
            <w:r>
              <w:rPr>
                <w:color w:val="231F20"/>
                <w:spacing w:val="-48"/>
                <w:w w:val="110"/>
                <w:sz w:val="20"/>
              </w:rPr>
              <w:t xml:space="preserve"> </w:t>
            </w:r>
            <w:r>
              <w:rPr>
                <w:color w:val="231F20"/>
                <w:w w:val="110"/>
                <w:sz w:val="20"/>
              </w:rPr>
              <w:t>(Woolf,</w:t>
            </w:r>
            <w:r>
              <w:rPr>
                <w:color w:val="231F20"/>
                <w:spacing w:val="2"/>
                <w:w w:val="110"/>
                <w:sz w:val="20"/>
              </w:rPr>
              <w:t xml:space="preserve"> </w:t>
            </w:r>
            <w:r>
              <w:rPr>
                <w:color w:val="231F20"/>
                <w:w w:val="110"/>
                <w:sz w:val="20"/>
              </w:rPr>
              <w:t>2019).</w:t>
            </w:r>
          </w:p>
        </w:tc>
      </w:tr>
      <w:tr w:rsidR="00DE725F" w14:paraId="7E383D3E" w14:textId="77777777" w:rsidTr="0015596C">
        <w:trPr>
          <w:trHeight w:val="1900"/>
        </w:trPr>
        <w:tc>
          <w:tcPr>
            <w:tcW w:w="1562" w:type="dxa"/>
            <w:tcBorders>
              <w:top w:val="single" w:sz="4" w:space="0" w:color="FFFFFF"/>
              <w:bottom w:val="single" w:sz="4" w:space="0" w:color="FFFFFF"/>
              <w:right w:val="single" w:sz="4" w:space="0" w:color="FFFFFF"/>
            </w:tcBorders>
            <w:shd w:val="clear" w:color="auto" w:fill="E4EBEC"/>
          </w:tcPr>
          <w:p w14:paraId="56ECBEAC" w14:textId="77777777" w:rsidR="00DE725F" w:rsidRDefault="00DE725F" w:rsidP="0015596C">
            <w:pPr>
              <w:pStyle w:val="TableParagraph"/>
              <w:ind w:left="170"/>
              <w:rPr>
                <w:sz w:val="20"/>
              </w:rPr>
            </w:pPr>
            <w:r>
              <w:rPr>
                <w:color w:val="231F20"/>
                <w:sz w:val="20"/>
              </w:rPr>
              <w:t>2017</w:t>
            </w:r>
          </w:p>
        </w:tc>
        <w:tc>
          <w:tcPr>
            <w:tcW w:w="1740" w:type="dxa"/>
            <w:tcBorders>
              <w:top w:val="single" w:sz="4" w:space="0" w:color="FFFFFF"/>
              <w:left w:val="single" w:sz="4" w:space="0" w:color="FFFFFF"/>
              <w:bottom w:val="single" w:sz="4" w:space="0" w:color="FFFFFF"/>
              <w:right w:val="single" w:sz="4" w:space="0" w:color="FFFFFF"/>
            </w:tcBorders>
            <w:shd w:val="clear" w:color="auto" w:fill="E4EBEC"/>
          </w:tcPr>
          <w:p w14:paraId="535BAC78" w14:textId="77777777" w:rsidR="00DE725F" w:rsidRDefault="00DE725F" w:rsidP="0015596C">
            <w:pPr>
              <w:pStyle w:val="TableParagraph"/>
              <w:spacing w:line="252" w:lineRule="auto"/>
              <w:ind w:left="170" w:right="222"/>
              <w:rPr>
                <w:sz w:val="20"/>
              </w:rPr>
            </w:pPr>
            <w:proofErr w:type="spellStart"/>
            <w:r>
              <w:rPr>
                <w:color w:val="231F20"/>
                <w:w w:val="110"/>
                <w:sz w:val="20"/>
              </w:rPr>
              <w:t>WannaCry</w:t>
            </w:r>
            <w:proofErr w:type="spellEnd"/>
            <w:r>
              <w:rPr>
                <w:color w:val="231F20"/>
                <w:w w:val="110"/>
                <w:sz w:val="20"/>
              </w:rPr>
              <w:t xml:space="preserve"> /</w:t>
            </w:r>
            <w:r>
              <w:rPr>
                <w:color w:val="231F20"/>
                <w:spacing w:val="1"/>
                <w:w w:val="110"/>
                <w:sz w:val="20"/>
              </w:rPr>
              <w:t xml:space="preserve"> </w:t>
            </w:r>
            <w:r>
              <w:rPr>
                <w:color w:val="231F20"/>
                <w:w w:val="110"/>
                <w:sz w:val="20"/>
              </w:rPr>
              <w:t>Not</w:t>
            </w:r>
            <w:r>
              <w:rPr>
                <w:color w:val="231F20"/>
                <w:spacing w:val="-12"/>
                <w:w w:val="110"/>
                <w:sz w:val="20"/>
              </w:rPr>
              <w:t xml:space="preserve"> </w:t>
            </w:r>
            <w:proofErr w:type="spellStart"/>
            <w:r>
              <w:rPr>
                <w:color w:val="231F20"/>
                <w:w w:val="110"/>
                <w:sz w:val="20"/>
              </w:rPr>
              <w:t>Petya</w:t>
            </w:r>
            <w:proofErr w:type="spellEnd"/>
            <w:r>
              <w:rPr>
                <w:color w:val="231F20"/>
                <w:spacing w:val="-11"/>
                <w:w w:val="110"/>
                <w:sz w:val="20"/>
              </w:rPr>
              <w:t>-</w:t>
            </w:r>
            <w:r>
              <w:rPr>
                <w:color w:val="231F20"/>
                <w:w w:val="110"/>
                <w:sz w:val="20"/>
              </w:rPr>
              <w:t>Ransomware</w:t>
            </w:r>
          </w:p>
        </w:tc>
        <w:tc>
          <w:tcPr>
            <w:tcW w:w="4521" w:type="dxa"/>
            <w:tcBorders>
              <w:top w:val="single" w:sz="4" w:space="0" w:color="FFFFFF"/>
              <w:left w:val="single" w:sz="4" w:space="0" w:color="FFFFFF"/>
              <w:bottom w:val="single" w:sz="4" w:space="0" w:color="FFFFFF"/>
            </w:tcBorders>
            <w:shd w:val="clear" w:color="auto" w:fill="E4EBEC"/>
          </w:tcPr>
          <w:p w14:paraId="7EF4539A" w14:textId="77777777" w:rsidR="00DE725F" w:rsidRDefault="00DE725F" w:rsidP="0015596C">
            <w:pPr>
              <w:pStyle w:val="TableParagraph"/>
              <w:spacing w:line="252" w:lineRule="auto"/>
              <w:ind w:left="170" w:right="232"/>
              <w:rPr>
                <w:sz w:val="20"/>
              </w:rPr>
            </w:pPr>
            <w:r>
              <w:rPr>
                <w:color w:val="231F20"/>
                <w:w w:val="105"/>
                <w:sz w:val="20"/>
              </w:rPr>
              <w:t>Ransomware</w:t>
            </w:r>
            <w:r>
              <w:rPr>
                <w:color w:val="231F20"/>
                <w:spacing w:val="8"/>
                <w:w w:val="105"/>
                <w:sz w:val="20"/>
              </w:rPr>
              <w:t>-Angriffe treten seit 2017 vermehrt auf und führen zu Störungen bei großen Konzernen und nationalen Einrichtungen wie Krankenhäusern. Beim Angriff werden die Daten auf den Geräten verschlüsselt und es wird ein Lösegeld gefordert, um die Daten wieder zu entschlüsseln</w:t>
            </w:r>
            <w:r>
              <w:rPr>
                <w:color w:val="231F20"/>
                <w:spacing w:val="1"/>
                <w:w w:val="110"/>
                <w:sz w:val="20"/>
              </w:rPr>
              <w:t xml:space="preserve"> </w:t>
            </w:r>
            <w:r>
              <w:rPr>
                <w:color w:val="231F20"/>
                <w:w w:val="110"/>
                <w:sz w:val="20"/>
              </w:rPr>
              <w:t>(</w:t>
            </w:r>
            <w:proofErr w:type="spellStart"/>
            <w:r>
              <w:rPr>
                <w:color w:val="231F20"/>
                <w:w w:val="110"/>
                <w:sz w:val="20"/>
              </w:rPr>
              <w:t>Hern</w:t>
            </w:r>
            <w:proofErr w:type="spellEnd"/>
            <w:r>
              <w:rPr>
                <w:color w:val="231F20"/>
                <w:w w:val="110"/>
                <w:sz w:val="20"/>
              </w:rPr>
              <w:t>,</w:t>
            </w:r>
            <w:r>
              <w:rPr>
                <w:color w:val="231F20"/>
                <w:spacing w:val="3"/>
                <w:w w:val="110"/>
                <w:sz w:val="20"/>
              </w:rPr>
              <w:t xml:space="preserve"> </w:t>
            </w:r>
            <w:r>
              <w:rPr>
                <w:color w:val="231F20"/>
                <w:w w:val="110"/>
                <w:sz w:val="20"/>
              </w:rPr>
              <w:t>2017).</w:t>
            </w:r>
          </w:p>
        </w:tc>
      </w:tr>
    </w:tbl>
    <w:p w14:paraId="2E26238A" w14:textId="77777777" w:rsidR="005B64D7" w:rsidRDefault="005B64D7">
      <w:pPr>
        <w:pStyle w:val="Textkrper"/>
      </w:pPr>
    </w:p>
    <w:p w14:paraId="2E26238B" w14:textId="77777777" w:rsidR="005B64D7" w:rsidRDefault="005B64D7" w:rsidP="00A05ED4">
      <w:pPr>
        <w:pStyle w:val="Textkrper"/>
        <w:spacing w:before="2"/>
        <w:ind w:right="2200"/>
        <w:rPr>
          <w:sz w:val="18"/>
        </w:rPr>
      </w:pPr>
    </w:p>
    <w:p w14:paraId="0D1340C8" w14:textId="1C6269BA" w:rsidR="00DE725F" w:rsidRPr="00DE725F" w:rsidRDefault="00DE725F" w:rsidP="00A05ED4">
      <w:pPr>
        <w:ind w:left="952" w:right="2200"/>
        <w:jc w:val="both"/>
        <w:rPr>
          <w:sz w:val="20"/>
          <w:szCs w:val="20"/>
        </w:rPr>
      </w:pPr>
      <w:r w:rsidRPr="00DE725F">
        <w:rPr>
          <w:sz w:val="20"/>
          <w:szCs w:val="20"/>
        </w:rPr>
        <w:t xml:space="preserve">Diese Beispiele zeigen, dass ein globales Ereignis nicht an eine einzige Gruppe gebunden ist. Die meisten </w:t>
      </w:r>
      <w:proofErr w:type="spellStart"/>
      <w:r w:rsidRPr="00DE725F">
        <w:rPr>
          <w:sz w:val="20"/>
          <w:szCs w:val="20"/>
        </w:rPr>
        <w:t>Internetnutzer:innen</w:t>
      </w:r>
      <w:proofErr w:type="spellEnd"/>
      <w:r w:rsidRPr="00DE725F">
        <w:rPr>
          <w:sz w:val="20"/>
          <w:szCs w:val="20"/>
        </w:rPr>
        <w:t xml:space="preserve"> waren von diesen Vorfällen betroffen. Lokale Katastrophen betreffen jedoch kleinere </w:t>
      </w:r>
      <w:proofErr w:type="spellStart"/>
      <w:r w:rsidRPr="00DE725F">
        <w:rPr>
          <w:sz w:val="20"/>
          <w:szCs w:val="20"/>
        </w:rPr>
        <w:t>Nutzer</w:t>
      </w:r>
      <w:r w:rsidR="000E70F1">
        <w:rPr>
          <w:sz w:val="20"/>
          <w:szCs w:val="20"/>
        </w:rPr>
        <w:t>:innen</w:t>
      </w:r>
      <w:r w:rsidRPr="00DE725F">
        <w:rPr>
          <w:sz w:val="20"/>
          <w:szCs w:val="20"/>
        </w:rPr>
        <w:t>gruppen</w:t>
      </w:r>
      <w:proofErr w:type="spellEnd"/>
      <w:r w:rsidRPr="00DE725F">
        <w:rPr>
          <w:sz w:val="20"/>
          <w:szCs w:val="20"/>
        </w:rPr>
        <w:t>, wie die folgende Tabelle zeigt.</w:t>
      </w:r>
    </w:p>
    <w:p w14:paraId="2E26238D" w14:textId="77777777" w:rsidR="005B64D7" w:rsidRDefault="005B64D7">
      <w:pPr>
        <w:spacing w:line="254" w:lineRule="auto"/>
        <w:jc w:val="both"/>
        <w:sectPr w:rsidR="005B64D7">
          <w:pgSz w:w="11910" w:h="16840"/>
          <w:pgMar w:top="960" w:right="460" w:bottom="680" w:left="460" w:header="0" w:footer="486" w:gutter="0"/>
          <w:cols w:space="720"/>
        </w:sectPr>
      </w:pPr>
    </w:p>
    <w:p w14:paraId="2E26238E" w14:textId="77777777" w:rsidR="005B64D7" w:rsidRDefault="005B64D7">
      <w:pPr>
        <w:pStyle w:val="Textkrper"/>
      </w:pPr>
    </w:p>
    <w:p w14:paraId="2E26238F" w14:textId="77777777" w:rsidR="005B64D7" w:rsidRDefault="005B64D7">
      <w:pPr>
        <w:pStyle w:val="Textkrper"/>
      </w:pPr>
    </w:p>
    <w:p w14:paraId="2E262390" w14:textId="77777777" w:rsidR="005B64D7" w:rsidRDefault="005B64D7">
      <w:pPr>
        <w:pStyle w:val="Textkrper"/>
      </w:pPr>
    </w:p>
    <w:tbl>
      <w:tblPr>
        <w:tblpPr w:leftFromText="141" w:rightFromText="141" w:vertAnchor="text" w:horzAnchor="page" w:tblpX="1575" w:tblpY="15"/>
        <w:tblW w:w="7824" w:type="dxa"/>
        <w:tblLayout w:type="fixed"/>
        <w:tblCellMar>
          <w:left w:w="0" w:type="dxa"/>
          <w:right w:w="0" w:type="dxa"/>
        </w:tblCellMar>
        <w:tblLook w:val="01E0" w:firstRow="1" w:lastRow="1" w:firstColumn="1" w:lastColumn="1" w:noHBand="0" w:noVBand="0"/>
      </w:tblPr>
      <w:tblGrid>
        <w:gridCol w:w="1567"/>
        <w:gridCol w:w="1633"/>
        <w:gridCol w:w="4624"/>
      </w:tblGrid>
      <w:tr w:rsidR="00A05ED4" w14:paraId="40A7B9E8" w14:textId="77777777" w:rsidTr="00A05ED4">
        <w:trPr>
          <w:trHeight w:val="600"/>
        </w:trPr>
        <w:tc>
          <w:tcPr>
            <w:tcW w:w="7824" w:type="dxa"/>
            <w:gridSpan w:val="3"/>
            <w:tcBorders>
              <w:bottom w:val="single" w:sz="8" w:space="0" w:color="FFFFFF"/>
            </w:tcBorders>
            <w:shd w:val="clear" w:color="auto" w:fill="109290"/>
          </w:tcPr>
          <w:p w14:paraId="1CCEB2A2" w14:textId="77777777" w:rsidR="00A05ED4" w:rsidRDefault="00A05ED4" w:rsidP="00A05ED4">
            <w:pPr>
              <w:pStyle w:val="TableParagraph"/>
              <w:rPr>
                <w:color w:val="FFFFFF"/>
                <w:spacing w:val="-1"/>
                <w:w w:val="115"/>
                <w:sz w:val="20"/>
              </w:rPr>
            </w:pPr>
            <w:r>
              <w:rPr>
                <w:color w:val="FFFFFF"/>
                <w:spacing w:val="-1"/>
                <w:w w:val="115"/>
                <w:sz w:val="20"/>
              </w:rPr>
              <w:t>Liste ausgewählter jüngster lokaler Cyber-Katastrophen</w:t>
            </w:r>
          </w:p>
        </w:tc>
      </w:tr>
      <w:tr w:rsidR="00A05ED4" w14:paraId="65C46D6A" w14:textId="77777777" w:rsidTr="00A05ED4">
        <w:trPr>
          <w:trHeight w:val="600"/>
        </w:trPr>
        <w:tc>
          <w:tcPr>
            <w:tcW w:w="1567" w:type="dxa"/>
            <w:tcBorders>
              <w:top w:val="single" w:sz="8" w:space="0" w:color="FFFFFF"/>
              <w:bottom w:val="single" w:sz="4" w:space="0" w:color="FFFFFF"/>
              <w:right w:val="single" w:sz="4" w:space="0" w:color="FFFFFF"/>
            </w:tcBorders>
            <w:shd w:val="clear" w:color="auto" w:fill="BBD3D3"/>
          </w:tcPr>
          <w:p w14:paraId="7D93D6F0" w14:textId="77777777" w:rsidR="00A05ED4" w:rsidRDefault="00A05ED4" w:rsidP="00A05ED4">
            <w:pPr>
              <w:pStyle w:val="TableParagraph"/>
              <w:ind w:left="170"/>
              <w:rPr>
                <w:color w:val="231F20"/>
                <w:w w:val="110"/>
                <w:sz w:val="20"/>
              </w:rPr>
            </w:pPr>
            <w:r>
              <w:rPr>
                <w:color w:val="231F20"/>
                <w:w w:val="110"/>
                <w:sz w:val="20"/>
              </w:rPr>
              <w:t>Jahr</w:t>
            </w:r>
          </w:p>
        </w:tc>
        <w:tc>
          <w:tcPr>
            <w:tcW w:w="1633" w:type="dxa"/>
            <w:tcBorders>
              <w:top w:val="single" w:sz="8" w:space="0" w:color="FFFFFF"/>
              <w:left w:val="single" w:sz="4" w:space="0" w:color="FFFFFF"/>
              <w:bottom w:val="single" w:sz="4" w:space="0" w:color="FFFFFF"/>
              <w:right w:val="single" w:sz="4" w:space="0" w:color="FFFFFF"/>
            </w:tcBorders>
            <w:shd w:val="clear" w:color="auto" w:fill="BBD3D3"/>
          </w:tcPr>
          <w:p w14:paraId="2BA9B757" w14:textId="77777777" w:rsidR="00A05ED4" w:rsidRDefault="00A05ED4" w:rsidP="00A05ED4">
            <w:pPr>
              <w:pStyle w:val="TableParagraph"/>
              <w:rPr>
                <w:sz w:val="20"/>
              </w:rPr>
            </w:pPr>
            <w:r>
              <w:rPr>
                <w:color w:val="231F20"/>
                <w:w w:val="105"/>
                <w:sz w:val="20"/>
              </w:rPr>
              <w:t>Ereignis</w:t>
            </w:r>
          </w:p>
        </w:tc>
        <w:tc>
          <w:tcPr>
            <w:tcW w:w="4624" w:type="dxa"/>
            <w:tcBorders>
              <w:top w:val="single" w:sz="8" w:space="0" w:color="FFFFFF"/>
              <w:left w:val="single" w:sz="4" w:space="0" w:color="FFFFFF"/>
              <w:bottom w:val="single" w:sz="4" w:space="0" w:color="FFFFFF"/>
            </w:tcBorders>
            <w:shd w:val="clear" w:color="auto" w:fill="BBD3D3"/>
          </w:tcPr>
          <w:p w14:paraId="28EB4BB7" w14:textId="77777777" w:rsidR="00A05ED4" w:rsidRDefault="00A05ED4" w:rsidP="00A05ED4">
            <w:pPr>
              <w:pStyle w:val="TableParagraph"/>
              <w:rPr>
                <w:color w:val="231F20"/>
                <w:w w:val="110"/>
                <w:sz w:val="20"/>
              </w:rPr>
            </w:pPr>
            <w:r>
              <w:rPr>
                <w:color w:val="231F20"/>
                <w:w w:val="110"/>
                <w:sz w:val="20"/>
              </w:rPr>
              <w:t>Beschreibung</w:t>
            </w:r>
          </w:p>
        </w:tc>
      </w:tr>
      <w:tr w:rsidR="00A05ED4" w14:paraId="083CC603" w14:textId="77777777" w:rsidTr="00A05ED4">
        <w:trPr>
          <w:trHeight w:val="2420"/>
        </w:trPr>
        <w:tc>
          <w:tcPr>
            <w:tcW w:w="1567" w:type="dxa"/>
            <w:tcBorders>
              <w:top w:val="single" w:sz="4" w:space="0" w:color="FFFFFF"/>
              <w:bottom w:val="single" w:sz="4" w:space="0" w:color="FFFFFF"/>
              <w:right w:val="single" w:sz="4" w:space="0" w:color="FFFFFF"/>
            </w:tcBorders>
            <w:shd w:val="clear" w:color="auto" w:fill="E4EBEC"/>
          </w:tcPr>
          <w:p w14:paraId="3BA675B7" w14:textId="77777777" w:rsidR="00A05ED4" w:rsidRDefault="00A05ED4" w:rsidP="00A05ED4">
            <w:pPr>
              <w:pStyle w:val="TableParagraph"/>
              <w:ind w:left="170"/>
              <w:rPr>
                <w:sz w:val="20"/>
              </w:rPr>
            </w:pPr>
            <w:r>
              <w:rPr>
                <w:color w:val="231F20"/>
                <w:sz w:val="20"/>
              </w:rPr>
              <w:t>2019</w:t>
            </w:r>
          </w:p>
        </w:tc>
        <w:tc>
          <w:tcPr>
            <w:tcW w:w="1633" w:type="dxa"/>
            <w:tcBorders>
              <w:top w:val="single" w:sz="4" w:space="0" w:color="FFFFFF"/>
              <w:left w:val="single" w:sz="4" w:space="0" w:color="FFFFFF"/>
              <w:bottom w:val="single" w:sz="4" w:space="0" w:color="FFFFFF"/>
              <w:right w:val="single" w:sz="4" w:space="0" w:color="FFFFFF"/>
            </w:tcBorders>
            <w:shd w:val="clear" w:color="auto" w:fill="E4EBEC"/>
          </w:tcPr>
          <w:p w14:paraId="7BFED122" w14:textId="77777777" w:rsidR="00A05ED4" w:rsidRDefault="00A05ED4" w:rsidP="00A05ED4">
            <w:pPr>
              <w:pStyle w:val="TableParagraph"/>
              <w:spacing w:line="252" w:lineRule="auto"/>
              <w:ind w:right="491"/>
              <w:rPr>
                <w:sz w:val="20"/>
              </w:rPr>
            </w:pPr>
            <w:r>
              <w:rPr>
                <w:color w:val="231F20"/>
                <w:w w:val="105"/>
                <w:sz w:val="20"/>
              </w:rPr>
              <w:t>Störung der AWS Cloud</w:t>
            </w:r>
          </w:p>
        </w:tc>
        <w:tc>
          <w:tcPr>
            <w:tcW w:w="4624" w:type="dxa"/>
            <w:tcBorders>
              <w:top w:val="single" w:sz="4" w:space="0" w:color="FFFFFF"/>
              <w:left w:val="single" w:sz="4" w:space="0" w:color="FFFFFF"/>
              <w:bottom w:val="single" w:sz="4" w:space="0" w:color="FFFFFF"/>
            </w:tcBorders>
            <w:shd w:val="clear" w:color="auto" w:fill="E4EBEC"/>
          </w:tcPr>
          <w:p w14:paraId="79A9F584" w14:textId="77777777" w:rsidR="00A05ED4" w:rsidRDefault="00A05ED4" w:rsidP="00A05ED4">
            <w:pPr>
              <w:pStyle w:val="TableParagraph"/>
              <w:spacing w:line="252" w:lineRule="auto"/>
              <w:ind w:right="179"/>
              <w:rPr>
                <w:sz w:val="20"/>
              </w:rPr>
            </w:pPr>
            <w:r>
              <w:rPr>
                <w:color w:val="231F20"/>
                <w:w w:val="110"/>
                <w:sz w:val="20"/>
              </w:rPr>
              <w:t>Ein Stromausfall und das Versagen der Generatoren verursachte eine Störung im AWS US-EAST-1-Rechenzentrum. Dieser Vorfall führte dazu, dass die EC2- und EBS-</w:t>
            </w:r>
            <w:proofErr w:type="spellStart"/>
            <w:r>
              <w:rPr>
                <w:color w:val="231F20"/>
                <w:w w:val="110"/>
                <w:sz w:val="20"/>
              </w:rPr>
              <w:t>Instances</w:t>
            </w:r>
            <w:proofErr w:type="spellEnd"/>
            <w:r>
              <w:rPr>
                <w:color w:val="231F20"/>
                <w:w w:val="110"/>
                <w:sz w:val="20"/>
              </w:rPr>
              <w:t xml:space="preserve"> nicht verfügbar waren. Nachdem die Stromversorgung wieder hergestellt war, erlitten die Speichervolumen Hardwareschäden und es kam zum Datenverlust. Kunden ohne Backups konnten ihre Daten und Dienste nicht wiederherstellen (Abrams,</w:t>
            </w:r>
            <w:r>
              <w:rPr>
                <w:color w:val="231F20"/>
                <w:spacing w:val="3"/>
                <w:w w:val="110"/>
                <w:sz w:val="20"/>
              </w:rPr>
              <w:t xml:space="preserve"> </w:t>
            </w:r>
            <w:r>
              <w:rPr>
                <w:color w:val="231F20"/>
                <w:w w:val="110"/>
                <w:sz w:val="20"/>
              </w:rPr>
              <w:t>2019).</w:t>
            </w:r>
          </w:p>
        </w:tc>
      </w:tr>
      <w:tr w:rsidR="00A05ED4" w14:paraId="34CC9B23" w14:textId="77777777" w:rsidTr="00A05ED4">
        <w:trPr>
          <w:trHeight w:val="1380"/>
        </w:trPr>
        <w:tc>
          <w:tcPr>
            <w:tcW w:w="1567" w:type="dxa"/>
            <w:tcBorders>
              <w:top w:val="single" w:sz="4" w:space="0" w:color="FFFFFF"/>
              <w:bottom w:val="single" w:sz="4" w:space="0" w:color="FFFFFF"/>
              <w:right w:val="single" w:sz="4" w:space="0" w:color="FFFFFF"/>
            </w:tcBorders>
            <w:shd w:val="clear" w:color="auto" w:fill="E4EBEC"/>
          </w:tcPr>
          <w:p w14:paraId="1E851AB6" w14:textId="77777777" w:rsidR="00A05ED4" w:rsidRDefault="00A05ED4" w:rsidP="00A05ED4">
            <w:pPr>
              <w:pStyle w:val="TableParagraph"/>
              <w:ind w:left="170"/>
              <w:rPr>
                <w:sz w:val="20"/>
              </w:rPr>
            </w:pPr>
            <w:r>
              <w:rPr>
                <w:color w:val="231F20"/>
                <w:sz w:val="20"/>
              </w:rPr>
              <w:t>2020</w:t>
            </w:r>
          </w:p>
        </w:tc>
        <w:tc>
          <w:tcPr>
            <w:tcW w:w="1633" w:type="dxa"/>
            <w:tcBorders>
              <w:top w:val="single" w:sz="4" w:space="0" w:color="FFFFFF"/>
              <w:left w:val="single" w:sz="4" w:space="0" w:color="FFFFFF"/>
              <w:bottom w:val="single" w:sz="4" w:space="0" w:color="FFFFFF"/>
              <w:right w:val="single" w:sz="4" w:space="0" w:color="FFFFFF"/>
            </w:tcBorders>
            <w:shd w:val="clear" w:color="auto" w:fill="E4EBEC"/>
          </w:tcPr>
          <w:p w14:paraId="735E85BD" w14:textId="77777777" w:rsidR="00A05ED4" w:rsidRDefault="00A05ED4" w:rsidP="00A05ED4">
            <w:pPr>
              <w:pStyle w:val="TableParagraph"/>
              <w:spacing w:line="252" w:lineRule="auto"/>
              <w:ind w:right="364"/>
              <w:rPr>
                <w:sz w:val="20"/>
              </w:rPr>
            </w:pPr>
            <w:r>
              <w:rPr>
                <w:color w:val="231F20"/>
                <w:spacing w:val="-1"/>
                <w:w w:val="110"/>
                <w:sz w:val="20"/>
              </w:rPr>
              <w:t>Garmin-R</w:t>
            </w:r>
            <w:r>
              <w:rPr>
                <w:color w:val="231F20"/>
                <w:w w:val="110"/>
                <w:sz w:val="20"/>
              </w:rPr>
              <w:t>ansom</w:t>
            </w:r>
            <w:r>
              <w:rPr>
                <w:color w:val="231F20"/>
                <w:w w:val="110"/>
                <w:sz w:val="20"/>
              </w:rPr>
              <w:softHyphen/>
              <w:t>ware</w:t>
            </w:r>
            <w:r>
              <w:rPr>
                <w:color w:val="231F20"/>
                <w:spacing w:val="1"/>
                <w:w w:val="110"/>
                <w:sz w:val="20"/>
              </w:rPr>
              <w:t>-Angriff</w:t>
            </w:r>
          </w:p>
        </w:tc>
        <w:tc>
          <w:tcPr>
            <w:tcW w:w="4624" w:type="dxa"/>
            <w:tcBorders>
              <w:top w:val="single" w:sz="4" w:space="0" w:color="FFFFFF"/>
              <w:left w:val="single" w:sz="4" w:space="0" w:color="FFFFFF"/>
              <w:bottom w:val="single" w:sz="4" w:space="0" w:color="FFFFFF"/>
            </w:tcBorders>
            <w:shd w:val="clear" w:color="auto" w:fill="E4EBEC"/>
          </w:tcPr>
          <w:p w14:paraId="0C3DAAC2" w14:textId="77777777" w:rsidR="00A05ED4" w:rsidRDefault="00A05ED4" w:rsidP="00A05ED4">
            <w:pPr>
              <w:pStyle w:val="TableParagraph"/>
              <w:spacing w:line="252" w:lineRule="auto"/>
              <w:ind w:right="339"/>
              <w:rPr>
                <w:sz w:val="20"/>
              </w:rPr>
            </w:pPr>
            <w:r>
              <w:rPr>
                <w:color w:val="231F20"/>
                <w:w w:val="110"/>
                <w:sz w:val="20"/>
              </w:rPr>
              <w:t>Ein Ransomware-Angriff verschlüsselte Systeme von Garmin. Es wird vermutet, dass Garmin nicht in der Lage war, die Daten wiederherzustellen und die 10 Millionen Dollar Lösegeld gezahlt hat (BBC, 2020).</w:t>
            </w:r>
          </w:p>
        </w:tc>
      </w:tr>
      <w:tr w:rsidR="00A05ED4" w14:paraId="7F59D75C" w14:textId="77777777" w:rsidTr="00A05ED4">
        <w:trPr>
          <w:trHeight w:val="1640"/>
        </w:trPr>
        <w:tc>
          <w:tcPr>
            <w:tcW w:w="1567" w:type="dxa"/>
            <w:tcBorders>
              <w:top w:val="single" w:sz="4" w:space="0" w:color="FFFFFF"/>
              <w:bottom w:val="single" w:sz="4" w:space="0" w:color="FFFFFF"/>
              <w:right w:val="single" w:sz="4" w:space="0" w:color="FFFFFF"/>
            </w:tcBorders>
            <w:shd w:val="clear" w:color="auto" w:fill="E4EBEC"/>
          </w:tcPr>
          <w:p w14:paraId="28684C35" w14:textId="77777777" w:rsidR="00A05ED4" w:rsidRDefault="00A05ED4" w:rsidP="00A05ED4">
            <w:pPr>
              <w:pStyle w:val="TableParagraph"/>
              <w:ind w:left="170"/>
              <w:rPr>
                <w:sz w:val="20"/>
              </w:rPr>
            </w:pPr>
            <w:r>
              <w:rPr>
                <w:color w:val="231F20"/>
                <w:sz w:val="20"/>
              </w:rPr>
              <w:t>2021</w:t>
            </w:r>
          </w:p>
        </w:tc>
        <w:tc>
          <w:tcPr>
            <w:tcW w:w="1633" w:type="dxa"/>
            <w:tcBorders>
              <w:top w:val="single" w:sz="4" w:space="0" w:color="FFFFFF"/>
              <w:left w:val="single" w:sz="4" w:space="0" w:color="FFFFFF"/>
              <w:bottom w:val="single" w:sz="4" w:space="0" w:color="FFFFFF"/>
              <w:right w:val="single" w:sz="4" w:space="0" w:color="FFFFFF"/>
            </w:tcBorders>
            <w:shd w:val="clear" w:color="auto" w:fill="E4EBEC"/>
          </w:tcPr>
          <w:p w14:paraId="44405376" w14:textId="77777777" w:rsidR="00A05ED4" w:rsidRDefault="00A05ED4" w:rsidP="00A05ED4">
            <w:pPr>
              <w:pStyle w:val="TableParagraph"/>
              <w:spacing w:line="252" w:lineRule="auto"/>
              <w:ind w:right="546"/>
              <w:rPr>
                <w:sz w:val="20"/>
              </w:rPr>
            </w:pPr>
            <w:r>
              <w:rPr>
                <w:color w:val="231F20"/>
                <w:spacing w:val="-3"/>
                <w:w w:val="105"/>
                <w:sz w:val="20"/>
              </w:rPr>
              <w:t xml:space="preserve">Azure </w:t>
            </w:r>
            <w:r>
              <w:rPr>
                <w:color w:val="231F20"/>
                <w:spacing w:val="-2"/>
                <w:w w:val="105"/>
                <w:sz w:val="20"/>
              </w:rPr>
              <w:t>AAD-Ausfall</w:t>
            </w:r>
          </w:p>
        </w:tc>
        <w:tc>
          <w:tcPr>
            <w:tcW w:w="4624" w:type="dxa"/>
            <w:tcBorders>
              <w:top w:val="single" w:sz="4" w:space="0" w:color="FFFFFF"/>
              <w:left w:val="single" w:sz="4" w:space="0" w:color="FFFFFF"/>
              <w:bottom w:val="single" w:sz="4" w:space="0" w:color="FFFFFF"/>
            </w:tcBorders>
            <w:shd w:val="clear" w:color="auto" w:fill="E4EBEC"/>
          </w:tcPr>
          <w:p w14:paraId="72CEB745" w14:textId="77777777" w:rsidR="00A05ED4" w:rsidRDefault="00A05ED4" w:rsidP="00A05ED4">
            <w:pPr>
              <w:pStyle w:val="TableParagraph"/>
              <w:spacing w:line="252" w:lineRule="auto"/>
              <w:ind w:right="225"/>
            </w:pPr>
            <w:r>
              <w:rPr>
                <w:color w:val="231F20"/>
                <w:w w:val="110"/>
                <w:sz w:val="20"/>
              </w:rPr>
              <w:t>Eine neue Bereitstellung von Azure AAD führte zu einer Unterbrechung des Dienstes. Aufgrund dieser Unterbrechung fielen wichtige Microsoft-Dienste aus (darunter Office, Teams und das Azure-Portal). Es dauerte zwei Stunden, die Störung zu beheben (Foley,</w:t>
            </w:r>
            <w:r>
              <w:rPr>
                <w:color w:val="231F20"/>
                <w:spacing w:val="3"/>
                <w:w w:val="110"/>
                <w:sz w:val="20"/>
              </w:rPr>
              <w:t xml:space="preserve"> </w:t>
            </w:r>
            <w:r>
              <w:rPr>
                <w:color w:val="231F20"/>
                <w:w w:val="110"/>
                <w:sz w:val="20"/>
              </w:rPr>
              <w:t>2021).</w:t>
            </w:r>
          </w:p>
        </w:tc>
      </w:tr>
    </w:tbl>
    <w:p w14:paraId="2E262391" w14:textId="77777777" w:rsidR="005B64D7" w:rsidRDefault="005B64D7">
      <w:pPr>
        <w:pStyle w:val="Textkrper"/>
      </w:pPr>
    </w:p>
    <w:p w14:paraId="2E262392" w14:textId="77777777" w:rsidR="005B64D7" w:rsidRDefault="005B64D7">
      <w:pPr>
        <w:pStyle w:val="Textkrper"/>
      </w:pPr>
    </w:p>
    <w:p w14:paraId="2E262393" w14:textId="77777777" w:rsidR="005B64D7" w:rsidRDefault="005B64D7">
      <w:pPr>
        <w:pStyle w:val="Textkrper"/>
      </w:pPr>
    </w:p>
    <w:p w14:paraId="2E2623A8" w14:textId="77777777" w:rsidR="005B64D7" w:rsidRDefault="005B64D7">
      <w:pPr>
        <w:pStyle w:val="Textkrper"/>
      </w:pPr>
    </w:p>
    <w:p w14:paraId="2E2623A9" w14:textId="77777777" w:rsidR="005B64D7" w:rsidRDefault="005B64D7">
      <w:pPr>
        <w:pStyle w:val="Textkrper"/>
      </w:pPr>
    </w:p>
    <w:p w14:paraId="2E2623AA" w14:textId="27184F76" w:rsidR="005B64D7" w:rsidRDefault="00024A6A" w:rsidP="008319DB">
      <w:pPr>
        <w:pStyle w:val="berschrift4"/>
        <w:numPr>
          <w:ilvl w:val="1"/>
          <w:numId w:val="33"/>
        </w:numPr>
        <w:tabs>
          <w:tab w:val="left" w:pos="2772"/>
        </w:tabs>
        <w:spacing w:before="237"/>
        <w:ind w:hanging="568"/>
        <w:jc w:val="both"/>
      </w:pPr>
      <w:r>
        <w:rPr>
          <w:color w:val="003946"/>
        </w:rPr>
        <w:t>Cyber</w:t>
      </w:r>
      <w:r w:rsidR="00596AB2">
        <w:rPr>
          <w:color w:val="003946"/>
          <w:spacing w:val="-7"/>
        </w:rPr>
        <w:t>-</w:t>
      </w:r>
      <w:r>
        <w:rPr>
          <w:color w:val="003946"/>
        </w:rPr>
        <w:t>Ris</w:t>
      </w:r>
      <w:r w:rsidR="00596AB2">
        <w:rPr>
          <w:color w:val="003946"/>
        </w:rPr>
        <w:t>i</w:t>
      </w:r>
      <w:r>
        <w:rPr>
          <w:color w:val="003946"/>
        </w:rPr>
        <w:t>k</w:t>
      </w:r>
      <w:r w:rsidR="00596AB2">
        <w:rPr>
          <w:color w:val="003946"/>
        </w:rPr>
        <w:t>o</w:t>
      </w:r>
    </w:p>
    <w:p w14:paraId="47A8490A" w14:textId="49DAEE9C" w:rsidR="00596AB2" w:rsidRPr="00596AB2" w:rsidRDefault="00596AB2" w:rsidP="007D6E87">
      <w:pPr>
        <w:ind w:left="952" w:right="1638"/>
        <w:jc w:val="both"/>
        <w:rPr>
          <w:sz w:val="20"/>
          <w:szCs w:val="20"/>
        </w:rPr>
      </w:pPr>
      <w:r w:rsidRPr="00596AB2">
        <w:rPr>
          <w:sz w:val="20"/>
          <w:szCs w:val="20"/>
        </w:rPr>
        <w:t>Was ist ein Risiko? Genauer gefragt: Was ist ein Cyber-Risiko? Ein Risiko ist das Ausmaß der Auswirkungen, die eine Bedrohung auf eine Organisation haben kann, verbunden mit der Wahrscheinlichkeit, dass diese Bedrohung eintritt. Cyber-Risiken ergeben sich aus Cyber-Bedrohungen, und Cyber-Bedrohungen beschränken sich auf den Cyberspace. So ist es zum Beispiel keine Cyber-Bedrohung, wenn ein Rechenzentrum abbrennt, sofern dies durch ein Nicht-Cyber-Ereignis ausgelöst wurde. Wenn das Feuer hingegen von einem Cyber-Angriff verursacht wurde, stellt die Bedrohung eine Cyber-Bedrohung dar. Das Risikomanagement in einer Organisation muss beide Risiken berücksichtigen (</w:t>
      </w:r>
      <w:proofErr w:type="spellStart"/>
      <w:r w:rsidRPr="00596AB2">
        <w:rPr>
          <w:sz w:val="20"/>
          <w:szCs w:val="20"/>
        </w:rPr>
        <w:t>Refsdal</w:t>
      </w:r>
      <w:proofErr w:type="spellEnd"/>
      <w:r w:rsidRPr="00596AB2">
        <w:rPr>
          <w:sz w:val="20"/>
          <w:szCs w:val="20"/>
        </w:rPr>
        <w:t xml:space="preserve"> et al., 2015).</w:t>
      </w:r>
    </w:p>
    <w:p w14:paraId="2E2623AC" w14:textId="5BD18407" w:rsidR="005B64D7" w:rsidRDefault="005B64D7">
      <w:pPr>
        <w:pStyle w:val="Textkrper"/>
        <w:rPr>
          <w:sz w:val="24"/>
        </w:rPr>
      </w:pPr>
    </w:p>
    <w:p w14:paraId="2E2623AD" w14:textId="14195C67" w:rsidR="005B64D7" w:rsidRDefault="009D2B5D" w:rsidP="00155E70">
      <w:pPr>
        <w:pStyle w:val="berschrift7"/>
        <w:spacing w:before="197"/>
        <w:ind w:left="2204"/>
      </w:pPr>
      <w:r>
        <w:rPr>
          <w:color w:val="003946"/>
        </w:rPr>
        <w:t>Was ist eine Bedrohung</w:t>
      </w:r>
      <w:r w:rsidR="00024A6A">
        <w:rPr>
          <w:color w:val="003946"/>
        </w:rPr>
        <w:t>?</w:t>
      </w:r>
    </w:p>
    <w:p w14:paraId="096BD786" w14:textId="4FF7E1F0" w:rsidR="00596AB2" w:rsidRDefault="000E70F1" w:rsidP="00596AB2">
      <w:pPr>
        <w:pStyle w:val="Textkrper"/>
        <w:spacing w:line="254" w:lineRule="auto"/>
        <w:ind w:right="954"/>
        <w:jc w:val="both"/>
        <w:rPr>
          <w:color w:val="231F20"/>
          <w:w w:val="110"/>
        </w:rPr>
      </w:pPr>
      <w:r w:rsidRPr="00596AB2">
        <w:rPr>
          <w:rFonts w:eastAsia="MS Gothic"/>
          <w:noProof/>
          <w:color w:val="009394"/>
        </w:rPr>
        <mc:AlternateContent>
          <mc:Choice Requires="wps">
            <w:drawing>
              <wp:anchor distT="0" distB="0" distL="0" distR="0" simplePos="0" relativeHeight="251645440" behindDoc="0" locked="0" layoutInCell="0" allowOverlap="1" wp14:anchorId="76D5443B" wp14:editId="78202A8F">
                <wp:simplePos x="0" y="0"/>
                <wp:positionH relativeFrom="column">
                  <wp:posOffset>5796280</wp:posOffset>
                </wp:positionH>
                <wp:positionV relativeFrom="paragraph">
                  <wp:posOffset>80645</wp:posOffset>
                </wp:positionV>
                <wp:extent cx="1463040" cy="2254250"/>
                <wp:effectExtent l="0" t="0" r="3810" b="1270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3040" cy="2254250"/>
                        </a:xfrm>
                        <a:prstGeom prst="rect">
                          <a:avLst/>
                        </a:prstGeom>
                        <a:noFill/>
                        <a:ln w="0">
                          <a:noFill/>
                        </a:ln>
                      </wps:spPr>
                      <wps:txbx>
                        <w:txbxContent>
                          <w:p w14:paraId="6EA775E7" w14:textId="77777777" w:rsidR="00596AB2" w:rsidRDefault="00596AB2" w:rsidP="00596AB2">
                            <w:pPr>
                              <w:spacing w:before="116"/>
                              <w:ind w:left="355"/>
                            </w:pPr>
                            <w:r>
                              <w:rPr>
                                <w:color w:val="231F20"/>
                                <w:w w:val="110"/>
                                <w:sz w:val="18"/>
                                <w:szCs w:val="18"/>
                                <w:lang w:eastAsia="de-DE"/>
                              </w:rPr>
                              <w:t>Vermögenswert</w:t>
                            </w:r>
                          </w:p>
                          <w:p w14:paraId="29632378" w14:textId="77777777" w:rsidR="00596AB2" w:rsidRDefault="00596AB2" w:rsidP="00596AB2">
                            <w:pPr>
                              <w:spacing w:before="44" w:line="278" w:lineRule="auto"/>
                              <w:ind w:left="355" w:right="135"/>
                            </w:pPr>
                            <w:r>
                              <w:rPr>
                                <w:color w:val="808285"/>
                                <w:w w:val="110"/>
                                <w:sz w:val="18"/>
                                <w:szCs w:val="18"/>
                                <w:lang w:eastAsia="de-DE"/>
                              </w:rPr>
                              <w:t>Ein Vermögenswert ist eine Ressource im Besitz einer Organisation, die wertvoll für ihren Betrieb oder ihre Geschäftstätigkeit ist.</w:t>
                            </w:r>
                          </w:p>
                        </w:txbxContent>
                      </wps:txbx>
                      <wps:bodyPr wrap="square" lIns="0" tIns="0" rIns="0" bIns="0">
                        <a:noAutofit/>
                      </wps:bodyPr>
                    </wps:wsp>
                  </a:graphicData>
                </a:graphic>
                <wp14:sizeRelH relativeFrom="page">
                  <wp14:pctWidth>0</wp14:pctWidth>
                </wp14:sizeRelH>
                <wp14:sizeRelV relativeFrom="page">
                  <wp14:pctHeight>0</wp14:pctHeight>
                </wp14:sizeRelV>
              </wp:anchor>
            </w:drawing>
          </mc:Choice>
          <mc:Fallback>
            <w:pict>
              <v:shapetype w14:anchorId="76D5443B" id="_x0000_t202" coordsize="21600,21600" o:spt="202" path="m,l,21600r21600,l21600,xe">
                <v:stroke joinstyle="miter"/>
                <v:path gradientshapeok="t" o:connecttype="rect"/>
              </v:shapetype>
              <v:shape id="Textfeld 4" o:spid="_x0000_s1027" type="#_x0000_t202" style="position:absolute;left:0;text-align:left;margin-left:456.4pt;margin-top:6.35pt;width:115.2pt;height:177.5pt;z-index:251645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" o:allowincell="f" filled="f" stroked="f" strokeweight="0">
                <v:textbox inset="0,0,0,0">
                  <w:txbxContent>
                    <w:p w14:paraId="6EA775E7" w14:textId="77777777" w:rsidR="00596AB2" w:rsidRDefault="00596AB2" w:rsidP="00596AB2">
                      <w:pPr>
                        <w:spacing w:before="116"/>
                        <w:ind w:left="355"/>
                      </w:pPr>
                      <w:r>
                        <w:rPr>
                          <w:color w:val="231F20"/>
                          <w:w w:val="110"/>
                          <w:sz w:val="18"/>
                          <w:szCs w:val="18"/>
                          <w:lang w:eastAsia="de-DE"/>
                        </w:rPr>
                        <w:t>Vermögenswert</w:t>
                      </w:r>
                    </w:p>
                    <w:p w14:paraId="29632378" w14:textId="77777777" w:rsidR="00596AB2" w:rsidRDefault="00596AB2" w:rsidP="00596AB2">
                      <w:pPr>
                        <w:spacing w:before="44" w:line="278" w:lineRule="auto"/>
                        <w:ind w:left="355" w:right="135"/>
                      </w:pPr>
                      <w:r>
                        <w:rPr>
                          <w:color w:val="808285"/>
                          <w:w w:val="110"/>
                          <w:sz w:val="18"/>
                          <w:szCs w:val="18"/>
                          <w:lang w:eastAsia="de-DE"/>
                        </w:rPr>
                        <w:t>Ein Vermögenswert ist eine Ressource im Besitz einer Organisation, die wertvoll für ihren Betrieb oder ihre Geschäftstätigkeit ist.</w:t>
                      </w:r>
                    </w:p>
                  </w:txbxContent>
                </v:textbox>
              </v:shape>
            </w:pict>
          </mc:Fallback>
        </mc:AlternateContent>
      </w:r>
    </w:p>
    <w:p w14:paraId="51B9BCBE" w14:textId="5782CCCE" w:rsidR="00596AB2" w:rsidRPr="00596AB2" w:rsidRDefault="00596AB2" w:rsidP="009D2B5D">
      <w:pPr>
        <w:pStyle w:val="berschrift3"/>
        <w:ind w:left="952" w:right="1701" w:firstLine="0"/>
        <w:jc w:val="both"/>
        <w:rPr>
          <w:sz w:val="20"/>
          <w:szCs w:val="20"/>
        </w:rPr>
      </w:pPr>
      <w:r w:rsidRPr="00596AB2">
        <w:rPr>
          <w:sz w:val="20"/>
          <w:szCs w:val="20"/>
        </w:rPr>
        <w:t>Eine Bedrohung ist die Quelle eines Risikos. Generell ist eine Bedrohung ein Ereignis mit dem Potenzial, die Organisation zu schädigen. Der daraus resultierende Schaden kann die Organisation selbst oder einen Vermögenswert der Organisation betreffen. Die Bedrohungsquelle kann böswillig (absichtlich) oder nicht böswillig (unbeabsichtigt) sein. Böswillige Bedrohungen sind immer das Resultat menschlichen Handelns. Um das Beispiel des abgebrannten Rechenzentrums wieder aufzugreifen, so ist die Bedrohungsquelle böswillig, wenn ein Bedrohungsakteur dieses absichtlich in Brand setzt. Demgegenüber kann eine nicht böswillige Bedrohung von einem menschlichen oder nicht-menschlichen Ereignis herrühren. Im Beispiel des abgebrannten Rechenzentrums wäre eine menschliche, nicht böswillige Bedrohung ein Brand, der durch den Fehler eines Elektrikers verursacht wurde. Eine nicht menschliche, nicht bösartige Bedrohung wäre es, wenn der Brand von einem Blitzeinschlag ausgelöst worden wäre.</w:t>
      </w:r>
    </w:p>
    <w:p w14:paraId="2E2623B0" w14:textId="77777777" w:rsidR="005B64D7" w:rsidRDefault="005B64D7">
      <w:pPr>
        <w:spacing w:line="254" w:lineRule="auto"/>
        <w:jc w:val="both"/>
        <w:sectPr w:rsidR="005B64D7">
          <w:pgSz w:w="11910" w:h="16840"/>
          <w:pgMar w:top="960" w:right="460" w:bottom="680" w:left="460" w:header="0" w:footer="486" w:gutter="0"/>
          <w:cols w:space="720"/>
        </w:sectPr>
      </w:pPr>
    </w:p>
    <w:p w14:paraId="2E2623B1" w14:textId="77777777" w:rsidR="005B64D7" w:rsidRDefault="005B64D7">
      <w:pPr>
        <w:pStyle w:val="Textkrper"/>
        <w:spacing w:before="11"/>
        <w:rPr>
          <w:sz w:val="29"/>
        </w:rPr>
      </w:pPr>
    </w:p>
    <w:p w14:paraId="2E2623B2" w14:textId="77777777" w:rsidR="005B64D7" w:rsidRDefault="00024A6A">
      <w:pPr>
        <w:spacing w:before="97"/>
        <w:ind w:left="957"/>
        <w:rPr>
          <w:sz w:val="18"/>
        </w:rPr>
      </w:pPr>
      <w:r>
        <w:rPr>
          <w:color w:val="003946"/>
          <w:w w:val="110"/>
          <w:sz w:val="18"/>
        </w:rPr>
        <w:t>Organizational</w:t>
      </w:r>
      <w:r>
        <w:rPr>
          <w:color w:val="003946"/>
          <w:spacing w:val="-10"/>
          <w:w w:val="110"/>
          <w:sz w:val="18"/>
        </w:rPr>
        <w:t xml:space="preserve"> </w:t>
      </w:r>
      <w:r>
        <w:rPr>
          <w:color w:val="003946"/>
          <w:w w:val="110"/>
          <w:sz w:val="18"/>
        </w:rPr>
        <w:t>IT</w:t>
      </w:r>
      <w:r>
        <w:rPr>
          <w:color w:val="003946"/>
          <w:spacing w:val="-10"/>
          <w:w w:val="110"/>
          <w:sz w:val="18"/>
        </w:rPr>
        <w:t xml:space="preserve"> </w:t>
      </w:r>
      <w:r>
        <w:rPr>
          <w:color w:val="003946"/>
          <w:w w:val="110"/>
          <w:sz w:val="18"/>
        </w:rPr>
        <w:t>Risk</w:t>
      </w:r>
      <w:r>
        <w:rPr>
          <w:color w:val="003946"/>
          <w:spacing w:val="-9"/>
          <w:w w:val="110"/>
          <w:sz w:val="18"/>
        </w:rPr>
        <w:t xml:space="preserve"> </w:t>
      </w:r>
      <w:r>
        <w:rPr>
          <w:color w:val="003946"/>
          <w:w w:val="110"/>
          <w:sz w:val="18"/>
        </w:rPr>
        <w:t>Management</w:t>
      </w:r>
    </w:p>
    <w:p w14:paraId="2E2623B3" w14:textId="77777777" w:rsidR="005B64D7" w:rsidRDefault="005B64D7">
      <w:pPr>
        <w:pStyle w:val="Textkrper"/>
      </w:pPr>
    </w:p>
    <w:p w14:paraId="2E2623B4" w14:textId="77777777" w:rsidR="005B64D7" w:rsidRDefault="005B64D7">
      <w:pPr>
        <w:pStyle w:val="Textkrper"/>
      </w:pPr>
    </w:p>
    <w:p w14:paraId="2E2623B5" w14:textId="77777777" w:rsidR="005B64D7" w:rsidRDefault="005B64D7">
      <w:pPr>
        <w:pStyle w:val="Textkrper"/>
      </w:pPr>
    </w:p>
    <w:p w14:paraId="2E2623B6" w14:textId="77777777" w:rsidR="005B64D7" w:rsidRDefault="005B64D7">
      <w:pPr>
        <w:pStyle w:val="Textkrper"/>
      </w:pPr>
    </w:p>
    <w:p w14:paraId="2E2623B8" w14:textId="77777777" w:rsidR="005B64D7" w:rsidRDefault="005B64D7">
      <w:pPr>
        <w:rPr>
          <w:sz w:val="16"/>
        </w:rPr>
        <w:sectPr w:rsidR="005B64D7">
          <w:pgSz w:w="11910" w:h="16840"/>
          <w:pgMar w:top="960" w:right="460" w:bottom="680" w:left="460" w:header="0" w:footer="486" w:gutter="0"/>
          <w:cols w:space="720"/>
        </w:sectPr>
      </w:pPr>
    </w:p>
    <w:p w14:paraId="2E2623BA" w14:textId="77777777" w:rsidR="005B64D7" w:rsidRDefault="00024A6A">
      <w:pPr>
        <w:pStyle w:val="Textkrper"/>
        <w:spacing w:before="9"/>
        <w:rPr>
          <w:sz w:val="21"/>
        </w:rPr>
      </w:pPr>
      <w:r>
        <w:rPr>
          <w:noProof/>
        </w:rPr>
        <w:drawing>
          <wp:anchor distT="0" distB="0" distL="0" distR="0" simplePos="0" relativeHeight="251637248" behindDoc="0" locked="0" layoutInCell="1" allowOverlap="1" wp14:anchorId="2E262EE4" wp14:editId="050DB001">
            <wp:simplePos x="0" y="0"/>
            <wp:positionH relativeFrom="page">
              <wp:posOffset>900000</wp:posOffset>
            </wp:positionH>
            <wp:positionV relativeFrom="paragraph">
              <wp:posOffset>183962</wp:posOffset>
            </wp:positionV>
            <wp:extent cx="4968240" cy="2609088"/>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8" cstate="print"/>
                    <a:stretch>
                      <a:fillRect/>
                    </a:stretch>
                  </pic:blipFill>
                  <pic:spPr>
                    <a:xfrm>
                      <a:off x="0" y="0"/>
                      <a:ext cx="4968240" cy="2609088"/>
                    </a:xfrm>
                    <a:prstGeom prst="rect">
                      <a:avLst/>
                    </a:prstGeom>
                  </pic:spPr>
                </pic:pic>
              </a:graphicData>
            </a:graphic>
          </wp:anchor>
        </w:drawing>
      </w:r>
    </w:p>
    <w:p w14:paraId="2E2623BB" w14:textId="77777777" w:rsidR="005B64D7" w:rsidRDefault="005B64D7">
      <w:pPr>
        <w:pStyle w:val="Textkrper"/>
        <w:rPr>
          <w:sz w:val="24"/>
        </w:rPr>
      </w:pPr>
    </w:p>
    <w:p w14:paraId="2E2623BC" w14:textId="77777777" w:rsidR="005B64D7" w:rsidRDefault="005B64D7">
      <w:pPr>
        <w:pStyle w:val="Textkrper"/>
        <w:rPr>
          <w:sz w:val="24"/>
        </w:rPr>
      </w:pPr>
    </w:p>
    <w:p w14:paraId="2E2623BD" w14:textId="00D579F7" w:rsidR="005B64D7" w:rsidRPr="009D2B5D" w:rsidRDefault="009D2B5D" w:rsidP="009D2B5D">
      <w:pPr>
        <w:pStyle w:val="berschrift7"/>
        <w:spacing w:before="182"/>
        <w:ind w:left="952"/>
        <w:rPr>
          <w:sz w:val="20"/>
          <w:szCs w:val="20"/>
        </w:rPr>
      </w:pPr>
      <w:r w:rsidRPr="009D2B5D">
        <w:rPr>
          <w:color w:val="003946"/>
          <w:sz w:val="20"/>
          <w:szCs w:val="20"/>
        </w:rPr>
        <w:t>Verbindung zwischen Risiko und Bedrohung</w:t>
      </w:r>
    </w:p>
    <w:p w14:paraId="2E2623BE" w14:textId="77777777" w:rsidR="005B64D7" w:rsidRPr="009D2B5D" w:rsidRDefault="005B64D7" w:rsidP="009D2B5D">
      <w:pPr>
        <w:pStyle w:val="Textkrper"/>
        <w:spacing w:before="2"/>
        <w:ind w:left="952"/>
        <w:jc w:val="both"/>
        <w:rPr>
          <w:rFonts w:ascii="Trebuchet MS"/>
        </w:rPr>
      </w:pPr>
    </w:p>
    <w:p w14:paraId="67BD8DB9" w14:textId="77777777" w:rsidR="009D2B5D" w:rsidRPr="009D2B5D" w:rsidRDefault="009D2B5D" w:rsidP="00921E98">
      <w:pPr>
        <w:pStyle w:val="berschrift3"/>
        <w:ind w:left="958" w:firstLine="0"/>
        <w:jc w:val="both"/>
        <w:rPr>
          <w:sz w:val="20"/>
          <w:szCs w:val="20"/>
        </w:rPr>
      </w:pPr>
      <w:r w:rsidRPr="009D2B5D">
        <w:rPr>
          <w:sz w:val="20"/>
          <w:szCs w:val="20"/>
        </w:rPr>
        <w:t>Wie bereits erwähnt, sind Bedrohung und Risiko nicht gleichzusetzen. Nicht alle Bedrohungen für eine Organisation stellen zugleich Risiken dar, doch alle Risiken beinhalten eine Bedrohung. Eine Bedrohung, die unabhängig von einer Organisation für sich steht, würde keine Probleme verursachen. So ist zum Beispiel ein Exploit für ein spezielles System eine ernste Bedrohung. Falls die Organisation das betreffende System jedoch gar nicht nutzt, stellt es kein Risiko dar, weil es unmöglich ist, dass diese Bedrohung ein Problem verursacht. Im Kern wird eine Bedrohung dann zu einem Risiko für die Organisation, wenn die Wahrscheinlichkeit besteht, dass diese Bedrohung zu Auswirkungen führt.</w:t>
      </w:r>
    </w:p>
    <w:p w14:paraId="2E2623C0" w14:textId="77777777" w:rsidR="005B64D7" w:rsidRPr="009D2B5D" w:rsidRDefault="005B64D7" w:rsidP="00921E98">
      <w:pPr>
        <w:pStyle w:val="Textkrper"/>
        <w:ind w:left="958"/>
        <w:jc w:val="both"/>
      </w:pPr>
    </w:p>
    <w:p w14:paraId="2E2623C1" w14:textId="7DB74D35" w:rsidR="005B64D7" w:rsidRPr="009D2B5D" w:rsidRDefault="00024A6A" w:rsidP="00921E98">
      <w:pPr>
        <w:pStyle w:val="berschrift7"/>
        <w:ind w:left="958"/>
        <w:rPr>
          <w:sz w:val="20"/>
          <w:szCs w:val="20"/>
        </w:rPr>
      </w:pPr>
      <w:r w:rsidRPr="009D2B5D">
        <w:rPr>
          <w:color w:val="003946"/>
          <w:sz w:val="20"/>
          <w:szCs w:val="20"/>
        </w:rPr>
        <w:t>Abstra</w:t>
      </w:r>
      <w:r w:rsidR="009D2B5D" w:rsidRPr="009D2B5D">
        <w:rPr>
          <w:color w:val="003946"/>
          <w:sz w:val="20"/>
          <w:szCs w:val="20"/>
        </w:rPr>
        <w:t>k</w:t>
      </w:r>
      <w:r w:rsidRPr="009D2B5D">
        <w:rPr>
          <w:color w:val="003946"/>
          <w:sz w:val="20"/>
          <w:szCs w:val="20"/>
        </w:rPr>
        <w:t>tion</w:t>
      </w:r>
      <w:r w:rsidRPr="009D2B5D">
        <w:rPr>
          <w:color w:val="003946"/>
          <w:spacing w:val="6"/>
          <w:sz w:val="20"/>
          <w:szCs w:val="20"/>
        </w:rPr>
        <w:t xml:space="preserve"> </w:t>
      </w:r>
      <w:r w:rsidR="009D2B5D" w:rsidRPr="009D2B5D">
        <w:rPr>
          <w:color w:val="003946"/>
          <w:sz w:val="20"/>
          <w:szCs w:val="20"/>
        </w:rPr>
        <w:t xml:space="preserve">von </w:t>
      </w:r>
      <w:r w:rsidRPr="009D2B5D">
        <w:rPr>
          <w:color w:val="003946"/>
          <w:sz w:val="20"/>
          <w:szCs w:val="20"/>
        </w:rPr>
        <w:t>Ris</w:t>
      </w:r>
      <w:r w:rsidR="009D2B5D" w:rsidRPr="009D2B5D">
        <w:rPr>
          <w:color w:val="003946"/>
          <w:sz w:val="20"/>
          <w:szCs w:val="20"/>
        </w:rPr>
        <w:t>iken</w:t>
      </w:r>
    </w:p>
    <w:p w14:paraId="2E2623C2" w14:textId="77777777" w:rsidR="005B64D7" w:rsidRPr="009D2B5D" w:rsidRDefault="005B64D7" w:rsidP="00921E98">
      <w:pPr>
        <w:pStyle w:val="Textkrper"/>
        <w:spacing w:before="2"/>
        <w:ind w:left="958"/>
        <w:jc w:val="both"/>
        <w:rPr>
          <w:rFonts w:ascii="Trebuchet MS"/>
        </w:rPr>
      </w:pPr>
    </w:p>
    <w:p w14:paraId="2058CAC5" w14:textId="7F929090" w:rsidR="009D2B5D" w:rsidRPr="009D2B5D" w:rsidRDefault="009D2B5D" w:rsidP="00921E98">
      <w:pPr>
        <w:pStyle w:val="berschrift3"/>
        <w:ind w:left="958" w:firstLine="0"/>
        <w:jc w:val="both"/>
        <w:rPr>
          <w:sz w:val="20"/>
          <w:szCs w:val="20"/>
        </w:rPr>
      </w:pPr>
      <w:r w:rsidRPr="009D2B5D">
        <w:rPr>
          <w:sz w:val="20"/>
          <w:szCs w:val="20"/>
        </w:rPr>
        <w:t>Nicht alle Risiken sind für die verschiedenen Management- oder Berichtsebenen relevant. Manchmal ist es hilfreich,</w:t>
      </w:r>
      <w:r w:rsidR="00004F6D">
        <w:rPr>
          <w:sz w:val="20"/>
          <w:szCs w:val="20"/>
        </w:rPr>
        <w:t xml:space="preserve"> die</w:t>
      </w:r>
      <w:r w:rsidRPr="009D2B5D">
        <w:rPr>
          <w:sz w:val="20"/>
          <w:szCs w:val="20"/>
        </w:rPr>
        <w:t xml:space="preserve"> Risiken zu abstrahieren oder zusammenzufassen, wie</w:t>
      </w:r>
      <w:r w:rsidR="00004F6D">
        <w:rPr>
          <w:sz w:val="20"/>
          <w:szCs w:val="20"/>
        </w:rPr>
        <w:t xml:space="preserve"> es</w:t>
      </w:r>
      <w:r w:rsidRPr="009D2B5D">
        <w:rPr>
          <w:sz w:val="20"/>
          <w:szCs w:val="20"/>
        </w:rPr>
        <w:t xml:space="preserve"> </w:t>
      </w:r>
      <w:r w:rsidR="00004F6D">
        <w:rPr>
          <w:sz w:val="20"/>
          <w:szCs w:val="20"/>
        </w:rPr>
        <w:t>die</w:t>
      </w:r>
      <w:r w:rsidRPr="009D2B5D">
        <w:rPr>
          <w:sz w:val="20"/>
          <w:szCs w:val="20"/>
        </w:rPr>
        <w:t xml:space="preserve"> folgende </w:t>
      </w:r>
      <w:r w:rsidR="00004F6D">
        <w:rPr>
          <w:sz w:val="20"/>
          <w:szCs w:val="20"/>
        </w:rPr>
        <w:t>Abbildung</w:t>
      </w:r>
      <w:r w:rsidRPr="009D2B5D">
        <w:rPr>
          <w:sz w:val="20"/>
          <w:szCs w:val="20"/>
        </w:rPr>
        <w:t xml:space="preserve"> </w:t>
      </w:r>
      <w:r w:rsidR="00004F6D">
        <w:rPr>
          <w:sz w:val="20"/>
          <w:szCs w:val="20"/>
        </w:rPr>
        <w:t>zeigt</w:t>
      </w:r>
      <w:r w:rsidRPr="009D2B5D">
        <w:rPr>
          <w:sz w:val="20"/>
          <w:szCs w:val="20"/>
        </w:rPr>
        <w:t xml:space="preserve">. </w:t>
      </w:r>
      <w:r w:rsidR="00004F6D">
        <w:rPr>
          <w:sz w:val="20"/>
          <w:szCs w:val="20"/>
        </w:rPr>
        <w:t>Zu sehen ist an oberster Stelle</w:t>
      </w:r>
      <w:r w:rsidRPr="009D2B5D">
        <w:rPr>
          <w:sz w:val="20"/>
          <w:szCs w:val="20"/>
        </w:rPr>
        <w:t xml:space="preserve"> das abstrakte Risiko des „Reputationsverlusts“. </w:t>
      </w:r>
      <w:r w:rsidR="00004F6D">
        <w:rPr>
          <w:sz w:val="20"/>
          <w:szCs w:val="20"/>
        </w:rPr>
        <w:t>Es gliedert sich in</w:t>
      </w:r>
      <w:r w:rsidRPr="009D2B5D">
        <w:rPr>
          <w:sz w:val="20"/>
          <w:szCs w:val="20"/>
        </w:rPr>
        <w:t xml:space="preserve"> mehrere </w:t>
      </w:r>
      <w:r w:rsidR="00004F6D">
        <w:rPr>
          <w:sz w:val="20"/>
          <w:szCs w:val="20"/>
        </w:rPr>
        <w:t>Teilrisiken</w:t>
      </w:r>
      <w:r w:rsidRPr="009D2B5D">
        <w:rPr>
          <w:sz w:val="20"/>
          <w:szCs w:val="20"/>
        </w:rPr>
        <w:t>, die de</w:t>
      </w:r>
      <w:r w:rsidR="00004F6D">
        <w:rPr>
          <w:sz w:val="20"/>
          <w:szCs w:val="20"/>
        </w:rPr>
        <w:t>m</w:t>
      </w:r>
      <w:r w:rsidRPr="009D2B5D">
        <w:rPr>
          <w:sz w:val="20"/>
          <w:szCs w:val="20"/>
        </w:rPr>
        <w:t xml:space="preserve"> Ruf der Organisation </w:t>
      </w:r>
      <w:r w:rsidR="00004F6D">
        <w:rPr>
          <w:sz w:val="20"/>
          <w:szCs w:val="20"/>
        </w:rPr>
        <w:t>schaden</w:t>
      </w:r>
      <w:r w:rsidRPr="009D2B5D">
        <w:rPr>
          <w:sz w:val="20"/>
          <w:szCs w:val="20"/>
        </w:rPr>
        <w:t xml:space="preserve"> könnten. </w:t>
      </w:r>
      <w:r w:rsidR="006E4129">
        <w:rPr>
          <w:sz w:val="20"/>
          <w:szCs w:val="20"/>
        </w:rPr>
        <w:t>Als</w:t>
      </w:r>
      <w:r w:rsidRPr="009D2B5D">
        <w:rPr>
          <w:sz w:val="20"/>
          <w:szCs w:val="20"/>
        </w:rPr>
        <w:t xml:space="preserve"> Beispiele hierfür sind „</w:t>
      </w:r>
      <w:proofErr w:type="spellStart"/>
      <w:r w:rsidRPr="009D2B5D">
        <w:rPr>
          <w:sz w:val="20"/>
          <w:szCs w:val="20"/>
        </w:rPr>
        <w:t>Datenexfiltration</w:t>
      </w:r>
      <w:proofErr w:type="spellEnd"/>
      <w:r w:rsidRPr="009D2B5D">
        <w:rPr>
          <w:sz w:val="20"/>
          <w:szCs w:val="20"/>
        </w:rPr>
        <w:t xml:space="preserve">“ und </w:t>
      </w:r>
      <w:r w:rsidR="00004F6D">
        <w:rPr>
          <w:sz w:val="20"/>
          <w:szCs w:val="20"/>
        </w:rPr>
        <w:t xml:space="preserve">das </w:t>
      </w:r>
      <w:r w:rsidRPr="009D2B5D">
        <w:rPr>
          <w:sz w:val="20"/>
          <w:szCs w:val="20"/>
        </w:rPr>
        <w:t>„Fehlverhalten</w:t>
      </w:r>
      <w:r w:rsidR="00004F6D">
        <w:rPr>
          <w:sz w:val="20"/>
          <w:szCs w:val="20"/>
        </w:rPr>
        <w:t xml:space="preserve"> von Mitarbeitenden</w:t>
      </w:r>
      <w:r w:rsidRPr="009D2B5D">
        <w:rPr>
          <w:sz w:val="20"/>
          <w:szCs w:val="20"/>
        </w:rPr>
        <w:t>“ (unziemliches Verhalten in der Öffentlichkeit)</w:t>
      </w:r>
      <w:r w:rsidR="006E4129">
        <w:rPr>
          <w:sz w:val="20"/>
          <w:szCs w:val="20"/>
        </w:rPr>
        <w:t xml:space="preserve"> zu nennen</w:t>
      </w:r>
      <w:r w:rsidRPr="009D2B5D">
        <w:rPr>
          <w:sz w:val="20"/>
          <w:szCs w:val="20"/>
        </w:rPr>
        <w:t xml:space="preserve">. Diese Risiken </w:t>
      </w:r>
      <w:r w:rsidR="006E4129">
        <w:rPr>
          <w:sz w:val="20"/>
          <w:szCs w:val="20"/>
        </w:rPr>
        <w:t>beinhalten</w:t>
      </w:r>
      <w:r w:rsidRPr="009D2B5D">
        <w:rPr>
          <w:sz w:val="20"/>
          <w:szCs w:val="20"/>
        </w:rPr>
        <w:t xml:space="preserve"> wiederum </w:t>
      </w:r>
      <w:r w:rsidR="006E4129">
        <w:rPr>
          <w:sz w:val="20"/>
          <w:szCs w:val="20"/>
        </w:rPr>
        <w:t>spezifische</w:t>
      </w:r>
      <w:r w:rsidRPr="009D2B5D">
        <w:rPr>
          <w:sz w:val="20"/>
          <w:szCs w:val="20"/>
        </w:rPr>
        <w:t xml:space="preserve"> </w:t>
      </w:r>
      <w:r w:rsidR="006E4129">
        <w:rPr>
          <w:sz w:val="20"/>
          <w:szCs w:val="20"/>
        </w:rPr>
        <w:t>Unterkategorien</w:t>
      </w:r>
      <w:r w:rsidRPr="009D2B5D">
        <w:rPr>
          <w:sz w:val="20"/>
          <w:szCs w:val="20"/>
        </w:rPr>
        <w:t xml:space="preserve">. </w:t>
      </w:r>
      <w:r w:rsidR="006E4129">
        <w:rPr>
          <w:sz w:val="20"/>
          <w:szCs w:val="20"/>
        </w:rPr>
        <w:t>Der Vorgang der</w:t>
      </w:r>
      <w:r w:rsidRPr="009D2B5D">
        <w:rPr>
          <w:sz w:val="20"/>
          <w:szCs w:val="20"/>
        </w:rPr>
        <w:t xml:space="preserve"> Abstraktion kann so lange fortgesetzt werden, wie es Risiken gibt</w:t>
      </w:r>
      <w:r w:rsidR="006E4129">
        <w:rPr>
          <w:sz w:val="20"/>
          <w:szCs w:val="20"/>
        </w:rPr>
        <w:t>, die sich konkretisieren lassen</w:t>
      </w:r>
      <w:r w:rsidRPr="009D2B5D">
        <w:rPr>
          <w:sz w:val="20"/>
          <w:szCs w:val="20"/>
        </w:rPr>
        <w:t>.</w:t>
      </w:r>
    </w:p>
    <w:p w14:paraId="2E2623C3" w14:textId="3927A62B" w:rsidR="005B64D7" w:rsidRDefault="005B64D7">
      <w:pPr>
        <w:pStyle w:val="Textkrper"/>
        <w:spacing w:line="254" w:lineRule="auto"/>
        <w:ind w:left="957"/>
        <w:jc w:val="both"/>
      </w:pPr>
    </w:p>
    <w:p w14:paraId="2E2623C5" w14:textId="4EBAE7B4" w:rsidR="005B64D7" w:rsidRDefault="00024A6A" w:rsidP="007D6E87">
      <w:pPr>
        <w:spacing w:before="116"/>
        <w:ind w:left="355"/>
        <w:rPr>
          <w:sz w:val="18"/>
        </w:rPr>
      </w:pPr>
      <w:r>
        <w:br w:type="column"/>
      </w:r>
    </w:p>
    <w:p w14:paraId="2E2623C6" w14:textId="77777777" w:rsidR="005B64D7" w:rsidRDefault="005B64D7">
      <w:pPr>
        <w:spacing w:line="283" w:lineRule="auto"/>
        <w:rPr>
          <w:sz w:val="18"/>
        </w:rPr>
        <w:sectPr w:rsidR="005B64D7">
          <w:type w:val="continuous"/>
          <w:pgSz w:w="11910" w:h="16840"/>
          <w:pgMar w:top="1600" w:right="460" w:bottom="280" w:left="460" w:header="0" w:footer="486" w:gutter="0"/>
          <w:cols w:num="2" w:space="720" w:equalWidth="0">
            <w:col w:w="8783" w:space="40"/>
            <w:col w:w="2167"/>
          </w:cols>
        </w:sectPr>
      </w:pPr>
    </w:p>
    <w:p w14:paraId="2E2623C7" w14:textId="77777777" w:rsidR="005B64D7" w:rsidRDefault="005B64D7">
      <w:pPr>
        <w:pStyle w:val="Textkrper"/>
      </w:pPr>
    </w:p>
    <w:p w14:paraId="2E2623C8" w14:textId="77777777" w:rsidR="005B64D7" w:rsidRDefault="005B64D7">
      <w:pPr>
        <w:pStyle w:val="Textkrper"/>
      </w:pPr>
    </w:p>
    <w:p w14:paraId="2E2623C9" w14:textId="77777777" w:rsidR="005B64D7" w:rsidRDefault="005B64D7">
      <w:pPr>
        <w:pStyle w:val="Textkrper"/>
      </w:pPr>
    </w:p>
    <w:p w14:paraId="2E2623CA" w14:textId="77777777" w:rsidR="005B64D7" w:rsidRDefault="005B64D7">
      <w:pPr>
        <w:pStyle w:val="Textkrper"/>
      </w:pPr>
    </w:p>
    <w:p w14:paraId="2E2623CB" w14:textId="77777777" w:rsidR="005B64D7" w:rsidRDefault="005B64D7">
      <w:pPr>
        <w:pStyle w:val="Textkrper"/>
      </w:pPr>
    </w:p>
    <w:p w14:paraId="2E2623CC" w14:textId="77777777" w:rsidR="005B64D7" w:rsidRDefault="005B64D7">
      <w:pPr>
        <w:pStyle w:val="Textkrper"/>
      </w:pPr>
    </w:p>
    <w:p w14:paraId="2E2623CD" w14:textId="77777777" w:rsidR="005B64D7" w:rsidRDefault="005B64D7">
      <w:pPr>
        <w:pStyle w:val="Textkrper"/>
      </w:pPr>
    </w:p>
    <w:p w14:paraId="2E2623CE" w14:textId="77777777" w:rsidR="005B64D7" w:rsidRDefault="005B64D7">
      <w:pPr>
        <w:pStyle w:val="Textkrper"/>
        <w:spacing w:before="6"/>
        <w:rPr>
          <w:sz w:val="22"/>
        </w:rPr>
      </w:pPr>
    </w:p>
    <w:p w14:paraId="2E2623CF" w14:textId="77777777" w:rsidR="005B64D7" w:rsidRDefault="00024A6A">
      <w:pPr>
        <w:pStyle w:val="Textkrper"/>
        <w:ind w:left="2204"/>
      </w:pPr>
      <w:r>
        <w:rPr>
          <w:noProof/>
        </w:rPr>
        <w:drawing>
          <wp:inline distT="0" distB="0" distL="0" distR="0" wp14:anchorId="2E262EE6" wp14:editId="7925DA2C">
            <wp:extent cx="4968240" cy="4120896"/>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9" cstate="print"/>
                    <a:stretch>
                      <a:fillRect/>
                    </a:stretch>
                  </pic:blipFill>
                  <pic:spPr>
                    <a:xfrm>
                      <a:off x="0" y="0"/>
                      <a:ext cx="4968240" cy="4120896"/>
                    </a:xfrm>
                    <a:prstGeom prst="rect">
                      <a:avLst/>
                    </a:prstGeom>
                  </pic:spPr>
                </pic:pic>
              </a:graphicData>
            </a:graphic>
          </wp:inline>
        </w:drawing>
      </w:r>
    </w:p>
    <w:p w14:paraId="2E2623D0" w14:textId="77777777" w:rsidR="005B64D7" w:rsidRDefault="005B64D7">
      <w:pPr>
        <w:pStyle w:val="Textkrper"/>
      </w:pPr>
    </w:p>
    <w:p w14:paraId="2E2623D1" w14:textId="77777777" w:rsidR="005B64D7" w:rsidRDefault="005B64D7">
      <w:pPr>
        <w:pStyle w:val="Textkrper"/>
      </w:pPr>
    </w:p>
    <w:p w14:paraId="2E2623D3" w14:textId="07489F98" w:rsidR="005B64D7" w:rsidRPr="00313B6C" w:rsidRDefault="00BE49E0" w:rsidP="00BE49E0">
      <w:pPr>
        <w:pStyle w:val="Textkrper"/>
        <w:spacing w:before="96"/>
        <w:ind w:left="1440" w:firstLine="720"/>
      </w:pPr>
      <w:r w:rsidRPr="00313B6C">
        <w:rPr>
          <w:color w:val="003946"/>
          <w:w w:val="110"/>
        </w:rPr>
        <w:t xml:space="preserve">Zusammenfassung </w:t>
      </w:r>
    </w:p>
    <w:p w14:paraId="2E2623D4" w14:textId="77777777" w:rsidR="005B64D7" w:rsidRPr="00313B6C" w:rsidRDefault="00BE05AF">
      <w:pPr>
        <w:pStyle w:val="Textkrper"/>
        <w:spacing w:before="3"/>
        <w:rPr>
          <w:sz w:val="10"/>
        </w:rPr>
      </w:pPr>
      <w:r>
        <w:rPr>
          <w:noProof/>
        </w:rPr>
        <w:pict w14:anchorId="2E262EE9">
          <v:group id="docshapegroup19" o:spid="_x0000_s2110" alt="" style="position:absolute;margin-left:133.25pt;margin-top:7.45pt;width:391.2pt;height:305.05pt;z-index:-251650560;mso-wrap-distance-left:0;mso-wrap-distance-right:0;mso-position-horizontal-relative:page" coordorigin="2665,149" coordsize="7824,4511">
            <v:rect id="docshape20" o:spid="_x0000_s2113" alt="" style="position:absolute;left:2664;top:159;width:7824;height:4501" fillcolor="#f1f1f1" stroked="f"/>
            <v:line id="_x0000_s2112" alt="" style="position:absolute" from="10488,154" to="2665,154" strokecolor="#003946" strokeweight=".5pt"/>
            <v:shape id="docshape21" o:spid="_x0000_s2111" type="#_x0000_t202" alt="" style="position:absolute;left:2664;top:159;width:7824;height:4501;mso-wrap-style:square;v-text-anchor:top" filled="f" stroked="f">
              <v:textbox style="mso-next-textbox:#docshape21" inset="0,0,0,0">
                <w:txbxContent>
                  <w:p w14:paraId="2E262FBB" w14:textId="77777777" w:rsidR="005B64D7" w:rsidRDefault="005B64D7">
                    <w:pPr>
                      <w:spacing w:before="11"/>
                      <w:rPr>
                        <w:sz w:val="21"/>
                      </w:rPr>
                    </w:pPr>
                  </w:p>
                  <w:p w14:paraId="4951A718" w14:textId="11311F6A" w:rsidR="009D2B5D" w:rsidRPr="00BE49E0" w:rsidRDefault="00B459D0" w:rsidP="00921E98">
                    <w:pPr>
                      <w:pStyle w:val="berschrift3"/>
                      <w:ind w:left="105" w:firstLine="0"/>
                      <w:jc w:val="both"/>
                      <w:rPr>
                        <w:sz w:val="20"/>
                        <w:szCs w:val="20"/>
                      </w:rPr>
                    </w:pPr>
                    <w:r>
                      <w:rPr>
                        <w:sz w:val="20"/>
                        <w:szCs w:val="20"/>
                      </w:rPr>
                      <w:t xml:space="preserve">Das </w:t>
                    </w:r>
                    <w:r w:rsidR="009D2B5D" w:rsidRPr="00BE49E0">
                      <w:rPr>
                        <w:sz w:val="20"/>
                        <w:szCs w:val="20"/>
                      </w:rPr>
                      <w:t xml:space="preserve">Risikomanagement </w:t>
                    </w:r>
                    <w:r>
                      <w:rPr>
                        <w:sz w:val="20"/>
                        <w:szCs w:val="20"/>
                      </w:rPr>
                      <w:t>stellt</w:t>
                    </w:r>
                    <w:r w:rsidR="009D2B5D" w:rsidRPr="00BE49E0">
                      <w:rPr>
                        <w:sz w:val="20"/>
                        <w:szCs w:val="20"/>
                      </w:rPr>
                      <w:t xml:space="preserve"> eine geschäftliche Notwendigkeit</w:t>
                    </w:r>
                    <w:r>
                      <w:rPr>
                        <w:sz w:val="20"/>
                        <w:szCs w:val="20"/>
                      </w:rPr>
                      <w:t xml:space="preserve"> dar</w:t>
                    </w:r>
                    <w:r w:rsidR="009D2B5D" w:rsidRPr="00BE49E0">
                      <w:rPr>
                        <w:sz w:val="20"/>
                        <w:szCs w:val="20"/>
                      </w:rPr>
                      <w:t xml:space="preserve">. </w:t>
                    </w:r>
                    <w:r>
                      <w:rPr>
                        <w:sz w:val="20"/>
                        <w:szCs w:val="20"/>
                      </w:rPr>
                      <w:t>Es</w:t>
                    </w:r>
                    <w:r w:rsidR="009D2B5D" w:rsidRPr="00BE49E0">
                      <w:rPr>
                        <w:sz w:val="20"/>
                        <w:szCs w:val="20"/>
                      </w:rPr>
                      <w:t xml:space="preserve"> </w:t>
                    </w:r>
                    <w:r>
                      <w:rPr>
                        <w:sz w:val="20"/>
                        <w:szCs w:val="20"/>
                      </w:rPr>
                      <w:t>hilft</w:t>
                    </w:r>
                    <w:r w:rsidR="009D2B5D" w:rsidRPr="00BE49E0">
                      <w:rPr>
                        <w:sz w:val="20"/>
                        <w:szCs w:val="20"/>
                      </w:rPr>
                      <w:t xml:space="preserve"> Unternehmen</w:t>
                    </w:r>
                    <w:r>
                      <w:rPr>
                        <w:sz w:val="20"/>
                        <w:szCs w:val="20"/>
                      </w:rPr>
                      <w:t xml:space="preserve"> dabei</w:t>
                    </w:r>
                    <w:r w:rsidR="009D2B5D" w:rsidRPr="00BE49E0">
                      <w:rPr>
                        <w:sz w:val="20"/>
                        <w:szCs w:val="20"/>
                      </w:rPr>
                      <w:t xml:space="preserve">, </w:t>
                    </w:r>
                    <w:r>
                      <w:rPr>
                        <w:sz w:val="20"/>
                        <w:szCs w:val="20"/>
                      </w:rPr>
                      <w:t>darüber zu entscheiden</w:t>
                    </w:r>
                    <w:r w:rsidR="009D2B5D" w:rsidRPr="00BE49E0">
                      <w:rPr>
                        <w:sz w:val="20"/>
                        <w:szCs w:val="20"/>
                      </w:rPr>
                      <w:t xml:space="preserve">, </w:t>
                    </w:r>
                    <w:r>
                      <w:rPr>
                        <w:sz w:val="20"/>
                        <w:szCs w:val="20"/>
                      </w:rPr>
                      <w:t>wie</w:t>
                    </w:r>
                    <w:r w:rsidR="009D2B5D" w:rsidRPr="00BE49E0">
                      <w:rPr>
                        <w:sz w:val="20"/>
                        <w:szCs w:val="20"/>
                      </w:rPr>
                      <w:t xml:space="preserve"> </w:t>
                    </w:r>
                    <w:r>
                      <w:rPr>
                        <w:sz w:val="20"/>
                        <w:szCs w:val="20"/>
                      </w:rPr>
                      <w:t xml:space="preserve">durch </w:t>
                    </w:r>
                    <w:r w:rsidR="009D2B5D" w:rsidRPr="00BE49E0">
                      <w:rPr>
                        <w:sz w:val="20"/>
                        <w:szCs w:val="20"/>
                      </w:rPr>
                      <w:t>Geldinvesti</w:t>
                    </w:r>
                    <w:r>
                      <w:rPr>
                        <w:sz w:val="20"/>
                        <w:szCs w:val="20"/>
                      </w:rPr>
                      <w:t xml:space="preserve">tionen </w:t>
                    </w:r>
                    <w:r w:rsidR="009D2B5D" w:rsidRPr="00BE49E0">
                      <w:rPr>
                        <w:sz w:val="20"/>
                        <w:szCs w:val="20"/>
                      </w:rPr>
                      <w:t>die Widerstandsfähigkeit der Organisation verbesser</w:t>
                    </w:r>
                    <w:r>
                      <w:rPr>
                        <w:sz w:val="20"/>
                        <w:szCs w:val="20"/>
                      </w:rPr>
                      <w:t>t werden kann</w:t>
                    </w:r>
                    <w:r w:rsidR="009D2B5D" w:rsidRPr="00BE49E0">
                      <w:rPr>
                        <w:sz w:val="20"/>
                        <w:szCs w:val="20"/>
                      </w:rPr>
                      <w:t xml:space="preserve">. Es bietet </w:t>
                    </w:r>
                    <w:r w:rsidR="000E70F1">
                      <w:rPr>
                        <w:sz w:val="20"/>
                        <w:szCs w:val="20"/>
                      </w:rPr>
                      <w:t>den verantwortlichen Personen</w:t>
                    </w:r>
                    <w:r w:rsidR="009D2B5D" w:rsidRPr="00BE49E0">
                      <w:rPr>
                        <w:sz w:val="20"/>
                        <w:szCs w:val="20"/>
                      </w:rPr>
                      <w:t xml:space="preserve"> faktenbasierte Unterstützung, um Investition zu priorisieren und zu planen und so Schwachstellen zu beheben.</w:t>
                    </w:r>
                  </w:p>
                  <w:p w14:paraId="5C843289" w14:textId="1EB606B2" w:rsidR="009D2B5D" w:rsidRPr="00BE49E0" w:rsidRDefault="009D2B5D" w:rsidP="00921E98">
                    <w:pPr>
                      <w:pStyle w:val="berschrift3"/>
                      <w:ind w:left="0" w:firstLine="0"/>
                      <w:jc w:val="both"/>
                      <w:rPr>
                        <w:sz w:val="20"/>
                        <w:szCs w:val="20"/>
                      </w:rPr>
                    </w:pPr>
                    <w:r w:rsidRPr="00BE49E0">
                      <w:rPr>
                        <w:sz w:val="20"/>
                        <w:szCs w:val="20"/>
                      </w:rPr>
                      <w:t xml:space="preserve">Für viele Organisationen </w:t>
                    </w:r>
                    <w:r w:rsidR="00004F6D">
                      <w:rPr>
                        <w:sz w:val="20"/>
                        <w:szCs w:val="20"/>
                      </w:rPr>
                      <w:t>sind</w:t>
                    </w:r>
                    <w:r w:rsidRPr="00BE49E0">
                      <w:rPr>
                        <w:sz w:val="20"/>
                        <w:szCs w:val="20"/>
                      </w:rPr>
                      <w:t xml:space="preserve"> </w:t>
                    </w:r>
                    <w:proofErr w:type="spellStart"/>
                    <w:r w:rsidRPr="00BE49E0">
                      <w:rPr>
                        <w:sz w:val="20"/>
                        <w:szCs w:val="20"/>
                      </w:rPr>
                      <w:t>Datenexfiltrationsangriff</w:t>
                    </w:r>
                    <w:r w:rsidR="00004F6D">
                      <w:rPr>
                        <w:sz w:val="20"/>
                        <w:szCs w:val="20"/>
                      </w:rPr>
                      <w:t>e</w:t>
                    </w:r>
                    <w:proofErr w:type="spellEnd"/>
                    <w:r w:rsidRPr="00BE49E0">
                      <w:rPr>
                        <w:sz w:val="20"/>
                        <w:szCs w:val="20"/>
                      </w:rPr>
                      <w:t xml:space="preserve"> ein erns</w:t>
                    </w:r>
                    <w:r w:rsidR="00B459D0">
                      <w:rPr>
                        <w:sz w:val="20"/>
                        <w:szCs w:val="20"/>
                      </w:rPr>
                      <w:t>te</w:t>
                    </w:r>
                    <w:r w:rsidRPr="00BE49E0">
                      <w:rPr>
                        <w:sz w:val="20"/>
                        <w:szCs w:val="20"/>
                      </w:rPr>
                      <w:t xml:space="preserve">s Risiko. Bei einem erfolgreichen Datenangriff (auch als Datenpanne bezeichnet) </w:t>
                    </w:r>
                    <w:r w:rsidR="00B459D0">
                      <w:rPr>
                        <w:sz w:val="20"/>
                        <w:szCs w:val="20"/>
                      </w:rPr>
                      <w:t>werden</w:t>
                    </w:r>
                    <w:r w:rsidRPr="00BE49E0">
                      <w:rPr>
                        <w:sz w:val="20"/>
                        <w:szCs w:val="20"/>
                      </w:rPr>
                      <w:t xml:space="preserve"> sensible oder vertrauliche Daten einer Organisation</w:t>
                    </w:r>
                    <w:r w:rsidR="00B459D0">
                      <w:rPr>
                        <w:sz w:val="20"/>
                        <w:szCs w:val="20"/>
                      </w:rPr>
                      <w:t xml:space="preserve"> gestohlen</w:t>
                    </w:r>
                    <w:r w:rsidRPr="00BE49E0">
                      <w:rPr>
                        <w:sz w:val="20"/>
                        <w:szCs w:val="20"/>
                      </w:rPr>
                      <w:t>. Dabei kann es sich um Kundendaten oder das geistige Eigentum des Unternehmens handeln. In den meisten Fällen hat eine Datenpanne große Auswirkungen auf das Unternehmen. Dies</w:t>
                    </w:r>
                    <w:r w:rsidR="00004F6D">
                      <w:rPr>
                        <w:sz w:val="20"/>
                        <w:szCs w:val="20"/>
                      </w:rPr>
                      <w:t>e</w:t>
                    </w:r>
                    <w:r w:rsidRPr="00BE49E0">
                      <w:rPr>
                        <w:sz w:val="20"/>
                        <w:szCs w:val="20"/>
                      </w:rPr>
                      <w:t xml:space="preserve"> können finanzielle</w:t>
                    </w:r>
                    <w:r w:rsidR="00004F6D">
                      <w:rPr>
                        <w:sz w:val="20"/>
                        <w:szCs w:val="20"/>
                      </w:rPr>
                      <w:t>r</w:t>
                    </w:r>
                    <w:r w:rsidRPr="00BE49E0">
                      <w:rPr>
                        <w:sz w:val="20"/>
                        <w:szCs w:val="20"/>
                      </w:rPr>
                      <w:t xml:space="preserve"> </w:t>
                    </w:r>
                    <w:r w:rsidR="00004F6D">
                      <w:rPr>
                        <w:sz w:val="20"/>
                        <w:szCs w:val="20"/>
                      </w:rPr>
                      <w:t>Art</w:t>
                    </w:r>
                    <w:r w:rsidRPr="00BE49E0">
                      <w:rPr>
                        <w:sz w:val="20"/>
                        <w:szCs w:val="20"/>
                      </w:rPr>
                      <w:t xml:space="preserve"> (z.B. Geldbußen oder Vergleichszahlungen) oder </w:t>
                    </w:r>
                    <w:r w:rsidR="00004F6D">
                      <w:rPr>
                        <w:sz w:val="20"/>
                        <w:szCs w:val="20"/>
                      </w:rPr>
                      <w:t>r</w:t>
                    </w:r>
                    <w:r w:rsidRPr="00BE49E0">
                      <w:rPr>
                        <w:sz w:val="20"/>
                        <w:szCs w:val="20"/>
                      </w:rPr>
                      <w:t>ufschädi</w:t>
                    </w:r>
                    <w:r w:rsidR="00004F6D">
                      <w:rPr>
                        <w:sz w:val="20"/>
                        <w:szCs w:val="20"/>
                      </w:rPr>
                      <w:t>gend</w:t>
                    </w:r>
                    <w:r w:rsidRPr="00BE49E0">
                      <w:rPr>
                        <w:sz w:val="20"/>
                        <w:szCs w:val="20"/>
                      </w:rPr>
                      <w:t xml:space="preserve"> sein (z.B. schlechte Presse und Kundenverlust).</w:t>
                    </w:r>
                  </w:p>
                  <w:p w14:paraId="5693A469" w14:textId="3525C6DE" w:rsidR="009D2B5D" w:rsidRPr="00BE49E0" w:rsidRDefault="009D2B5D" w:rsidP="00921E98">
                    <w:pPr>
                      <w:pStyle w:val="berschrift3"/>
                      <w:ind w:left="105" w:firstLine="0"/>
                      <w:jc w:val="both"/>
                      <w:rPr>
                        <w:sz w:val="20"/>
                        <w:szCs w:val="20"/>
                      </w:rPr>
                    </w:pPr>
                    <w:r w:rsidRPr="00BE49E0">
                      <w:rPr>
                        <w:sz w:val="20"/>
                        <w:szCs w:val="20"/>
                      </w:rPr>
                      <w:t xml:space="preserve">Cyber-Katastrophen sind Ereignisse mit den größtmöglichen Auswirkungen auf eine Organisation. Eine Katastrophe kann globale oder lokale Auswirkungen haben. Katastrophen sind </w:t>
                    </w:r>
                    <w:r w:rsidR="00004F6D">
                      <w:rPr>
                        <w:sz w:val="20"/>
                        <w:szCs w:val="20"/>
                      </w:rPr>
                      <w:t>stets</w:t>
                    </w:r>
                    <w:r w:rsidRPr="00BE49E0">
                      <w:rPr>
                        <w:sz w:val="20"/>
                        <w:szCs w:val="20"/>
                      </w:rPr>
                      <w:t xml:space="preserve"> schwerwiegend. Sie haben einen Ausstrahlungsradius von betroffenen Einzelpersonen oder Organisationen. Kommt es beispielsweise zu einem Ausfall und der betroffene Dienst kann nicht zur Verfügung gestellt werden oder ist schwer gestört, hat es die betroffene Organisation nicht geschafft, das Ereignis einzudämmen, und kann nun nur noch versuchen, die Katastrophe zu überstehen.</w:t>
                    </w:r>
                  </w:p>
                  <w:p w14:paraId="2E262FBC" w14:textId="14E5A758" w:rsidR="005B64D7" w:rsidRDefault="005B64D7">
                    <w:pPr>
                      <w:spacing w:line="254" w:lineRule="auto"/>
                      <w:ind w:left="170" w:right="253"/>
                      <w:rPr>
                        <w:sz w:val="20"/>
                      </w:rPr>
                    </w:pPr>
                  </w:p>
                </w:txbxContent>
              </v:textbox>
            </v:shape>
            <w10:wrap type="topAndBottom" anchorx="page"/>
          </v:group>
        </w:pict>
      </w:r>
    </w:p>
    <w:p w14:paraId="2E2623D5" w14:textId="77777777" w:rsidR="005B64D7" w:rsidRPr="00313B6C" w:rsidRDefault="005B64D7">
      <w:pPr>
        <w:rPr>
          <w:sz w:val="10"/>
        </w:rPr>
        <w:sectPr w:rsidR="005B64D7" w:rsidRPr="00313B6C">
          <w:pgSz w:w="11910" w:h="16840"/>
          <w:pgMar w:top="960" w:right="460" w:bottom="680" w:left="460" w:header="0" w:footer="486" w:gutter="0"/>
          <w:cols w:space="720"/>
        </w:sectPr>
      </w:pPr>
    </w:p>
    <w:p w14:paraId="2E2623D6" w14:textId="77777777" w:rsidR="005B64D7" w:rsidRPr="00313B6C" w:rsidRDefault="005B64D7">
      <w:pPr>
        <w:pStyle w:val="Textkrper"/>
        <w:spacing w:before="11"/>
        <w:rPr>
          <w:sz w:val="29"/>
        </w:rPr>
      </w:pPr>
    </w:p>
    <w:p w14:paraId="2E2623D7" w14:textId="77777777" w:rsidR="005B64D7" w:rsidRPr="00313B6C" w:rsidRDefault="00024A6A">
      <w:pPr>
        <w:spacing w:before="97"/>
        <w:ind w:left="957"/>
        <w:rPr>
          <w:sz w:val="18"/>
        </w:rPr>
      </w:pPr>
      <w:r w:rsidRPr="00313B6C">
        <w:rPr>
          <w:color w:val="003946"/>
          <w:w w:val="110"/>
          <w:sz w:val="18"/>
        </w:rPr>
        <w:t>Organizational</w:t>
      </w:r>
      <w:r w:rsidRPr="00313B6C">
        <w:rPr>
          <w:color w:val="003946"/>
          <w:spacing w:val="-10"/>
          <w:w w:val="110"/>
          <w:sz w:val="18"/>
        </w:rPr>
        <w:t xml:space="preserve"> </w:t>
      </w:r>
      <w:r w:rsidRPr="00313B6C">
        <w:rPr>
          <w:color w:val="003946"/>
          <w:w w:val="110"/>
          <w:sz w:val="18"/>
        </w:rPr>
        <w:t>IT</w:t>
      </w:r>
      <w:r w:rsidRPr="00313B6C">
        <w:rPr>
          <w:color w:val="003946"/>
          <w:spacing w:val="-10"/>
          <w:w w:val="110"/>
          <w:sz w:val="18"/>
        </w:rPr>
        <w:t xml:space="preserve"> </w:t>
      </w:r>
      <w:r w:rsidRPr="00313B6C">
        <w:rPr>
          <w:color w:val="003946"/>
          <w:w w:val="110"/>
          <w:sz w:val="18"/>
        </w:rPr>
        <w:t>Risk</w:t>
      </w:r>
      <w:r w:rsidRPr="00313B6C">
        <w:rPr>
          <w:color w:val="003946"/>
          <w:spacing w:val="-9"/>
          <w:w w:val="110"/>
          <w:sz w:val="18"/>
        </w:rPr>
        <w:t xml:space="preserve"> </w:t>
      </w:r>
      <w:r w:rsidRPr="00313B6C">
        <w:rPr>
          <w:color w:val="003946"/>
          <w:w w:val="110"/>
          <w:sz w:val="18"/>
        </w:rPr>
        <w:t>Management</w:t>
      </w:r>
    </w:p>
    <w:p w14:paraId="2E2623D8" w14:textId="77777777" w:rsidR="005B64D7" w:rsidRPr="00313B6C" w:rsidRDefault="005B64D7">
      <w:pPr>
        <w:pStyle w:val="Textkrper"/>
      </w:pPr>
    </w:p>
    <w:p w14:paraId="2E2623D9" w14:textId="77777777" w:rsidR="005B64D7" w:rsidRPr="00313B6C" w:rsidRDefault="005B64D7">
      <w:pPr>
        <w:pStyle w:val="Textkrper"/>
      </w:pPr>
    </w:p>
    <w:p w14:paraId="2E2623DA" w14:textId="77777777" w:rsidR="005B64D7" w:rsidRPr="00313B6C" w:rsidRDefault="005B64D7">
      <w:pPr>
        <w:pStyle w:val="Textkrper"/>
      </w:pPr>
    </w:p>
    <w:p w14:paraId="2E2623DB" w14:textId="77777777" w:rsidR="005B64D7" w:rsidRPr="00313B6C" w:rsidRDefault="005B64D7">
      <w:pPr>
        <w:pStyle w:val="Textkrper"/>
      </w:pPr>
    </w:p>
    <w:p w14:paraId="2E2623DC" w14:textId="77777777" w:rsidR="005B64D7" w:rsidRPr="00313B6C" w:rsidRDefault="00BE05AF">
      <w:pPr>
        <w:pStyle w:val="Textkrper"/>
        <w:spacing w:before="9"/>
        <w:rPr>
          <w:sz w:val="24"/>
        </w:rPr>
      </w:pPr>
      <w:r>
        <w:rPr>
          <w:noProof/>
        </w:rPr>
        <w:pict w14:anchorId="2E262EEA">
          <v:shape id="docshape22" o:spid="_x0000_s2109" type="#_x0000_t202" alt="" style="position:absolute;margin-left:70.85pt;margin-top:16.3pt;width:391.2pt;height:186.05pt;z-index:-251649536;mso-wrap-style:square;mso-wrap-edited:f;mso-width-percent:0;mso-height-percent:0;mso-wrap-distance-left:0;mso-wrap-distance-right:0;mso-position-horizontal-relative:page;mso-width-percent:0;mso-height-percent:0;v-text-anchor:top" fillcolor="#f1f1f1" stroked="f">
            <v:textbox style="mso-next-textbox:#docshape22" inset="0,0,0,0">
              <w:txbxContent>
                <w:p w14:paraId="2E262FBE" w14:textId="77777777" w:rsidR="005B64D7" w:rsidRDefault="005B64D7">
                  <w:pPr>
                    <w:pStyle w:val="Textkrper"/>
                    <w:spacing w:before="7"/>
                    <w:rPr>
                      <w:color w:val="000000"/>
                      <w:sz w:val="21"/>
                    </w:rPr>
                  </w:pPr>
                </w:p>
                <w:p w14:paraId="0FCD983B" w14:textId="77777777" w:rsidR="00BE49E0" w:rsidRPr="00BE49E0" w:rsidRDefault="00BE49E0" w:rsidP="00921E98">
                  <w:pPr>
                    <w:pStyle w:val="berschrift3"/>
                    <w:ind w:left="105" w:firstLine="0"/>
                    <w:jc w:val="both"/>
                    <w:rPr>
                      <w:sz w:val="20"/>
                      <w:szCs w:val="20"/>
                    </w:rPr>
                  </w:pPr>
                  <w:r w:rsidRPr="00BE49E0">
                    <w:rPr>
                      <w:sz w:val="20"/>
                      <w:szCs w:val="20"/>
                    </w:rPr>
                    <w:t>Ein Risiko ist das Ausmaß der Auswirkungen, die eine Bedrohung auf eine Organisation hat, verbunden mit der Wahrscheinlichkeit, dass diese Bedrohung die Organisation betrifft. Ein Cyber-Risiko ist das Ergebnis einer Bedrohung, die allein im Cyberspace existiert (z.B. ein Malware-Angriff). Ein Risiko für ein Cyber-Gerät stellt nicht immer ein Cyber-Risiko dar (z.B. bei einem Hardware-Ausfall eines Servers). Eine Bedrohung ist ein Vorfall, der eine Organisation oder einen ihrer Vermögenswerte schädigen könnte. Die Bedrohungsquelle kann böswillig oder nicht böswillig sein. Eine böswillige Bedrohung ist immer menschlich verursacht, während eine nicht böswillige Bedrohung auf einem menschlichen oder einem nicht-menschlichen Ereignis (natürlichen Ursachen) beruhen kann. Eine Bedrohung kann mehrstufig abstrahiert werden, um das Verständnis der darin enthaltenen Bedrohungen zu erleichtern.</w:t>
                  </w:r>
                </w:p>
                <w:p w14:paraId="2E262FBF" w14:textId="1F761342" w:rsidR="005B64D7" w:rsidRDefault="00024A6A">
                  <w:pPr>
                    <w:pStyle w:val="Textkrper"/>
                    <w:spacing w:before="1" w:line="254" w:lineRule="auto"/>
                    <w:ind w:left="170" w:right="213"/>
                    <w:rPr>
                      <w:color w:val="000000"/>
                    </w:rPr>
                  </w:pPr>
                  <w:r>
                    <w:rPr>
                      <w:color w:val="231F20"/>
                      <w:w w:val="110"/>
                    </w:rPr>
                    <w:t>.</w:t>
                  </w:r>
                </w:p>
              </w:txbxContent>
            </v:textbox>
            <w10:wrap type="topAndBottom" anchorx="page"/>
          </v:shape>
        </w:pict>
      </w:r>
    </w:p>
    <w:p w14:paraId="2E2623DD" w14:textId="77777777" w:rsidR="005B64D7" w:rsidRPr="00313B6C" w:rsidRDefault="005B64D7">
      <w:pPr>
        <w:pStyle w:val="Textkrper"/>
      </w:pPr>
    </w:p>
    <w:p w14:paraId="2E2623DE" w14:textId="77777777" w:rsidR="005B64D7" w:rsidRPr="00313B6C" w:rsidRDefault="005B64D7">
      <w:pPr>
        <w:pStyle w:val="Textkrper"/>
        <w:spacing w:before="1"/>
      </w:pPr>
    </w:p>
    <w:p w14:paraId="2E2623E1" w14:textId="77777777" w:rsidR="005B64D7" w:rsidRPr="00313B6C" w:rsidRDefault="005B64D7">
      <w:pPr>
        <w:rPr>
          <w:sz w:val="10"/>
        </w:rPr>
        <w:sectPr w:rsidR="005B64D7" w:rsidRPr="00313B6C">
          <w:pgSz w:w="11910" w:h="16840"/>
          <w:pgMar w:top="960" w:right="460" w:bottom="680" w:left="460" w:header="0" w:footer="486" w:gutter="0"/>
          <w:cols w:space="720"/>
        </w:sectPr>
      </w:pPr>
    </w:p>
    <w:p w14:paraId="2E2623E2" w14:textId="77777777" w:rsidR="005B64D7" w:rsidRPr="00313B6C" w:rsidRDefault="00BE05AF">
      <w:pPr>
        <w:pStyle w:val="Textkrper"/>
      </w:pPr>
      <w:r>
        <w:rPr>
          <w:noProof/>
        </w:rPr>
        <w:lastRenderedPageBreak/>
        <w:pict w14:anchorId="2E262EEC">
          <v:group id="docshapegroup26" o:spid="_x0000_s2106" alt="" style="position:absolute;margin-left:-14.15pt;margin-top:198.45pt;width:581.15pt;height:170.1pt;z-index:-251658752;mso-position-horizontal-relative:page;mso-position-vertical-relative:page" coordorigin="-283,3969" coordsize="11623,3402">
            <v:rect id="docshape27" o:spid="_x0000_s2108" alt="" style="position:absolute;left:-284;top:3968;width:6520;height:3402" fillcolor="#f1f1f1" stroked="f"/>
            <v:shape id="docshape28" o:spid="_x0000_s2107" type="#_x0000_t75" alt="" style="position:absolute;left:6236;top:3968;width:5103;height:3402">
              <v:imagedata r:id="rId20" o:title=""/>
            </v:shape>
            <w10:wrap anchorx="page" anchory="page"/>
          </v:group>
        </w:pict>
      </w:r>
    </w:p>
    <w:p w14:paraId="2E2623E3" w14:textId="77777777" w:rsidR="005B64D7" w:rsidRPr="00313B6C" w:rsidRDefault="005B64D7">
      <w:pPr>
        <w:pStyle w:val="Textkrper"/>
      </w:pPr>
    </w:p>
    <w:p w14:paraId="2E2623E4" w14:textId="77777777" w:rsidR="005B64D7" w:rsidRPr="00313B6C" w:rsidRDefault="005B64D7">
      <w:pPr>
        <w:pStyle w:val="Textkrper"/>
      </w:pPr>
    </w:p>
    <w:p w14:paraId="2E2623E5" w14:textId="77777777" w:rsidR="005B64D7" w:rsidRPr="00313B6C" w:rsidRDefault="005B64D7">
      <w:pPr>
        <w:pStyle w:val="Textkrper"/>
      </w:pPr>
    </w:p>
    <w:p w14:paraId="2E2623E6" w14:textId="77777777" w:rsidR="005B64D7" w:rsidRPr="00313B6C" w:rsidRDefault="005B64D7">
      <w:pPr>
        <w:pStyle w:val="Textkrper"/>
      </w:pPr>
    </w:p>
    <w:p w14:paraId="2E2623E7" w14:textId="77777777" w:rsidR="005B64D7" w:rsidRPr="00313B6C" w:rsidRDefault="005B64D7">
      <w:pPr>
        <w:pStyle w:val="Textkrper"/>
      </w:pPr>
    </w:p>
    <w:p w14:paraId="2E2623E8" w14:textId="77777777" w:rsidR="005B64D7" w:rsidRPr="00313B6C" w:rsidRDefault="005B64D7">
      <w:pPr>
        <w:pStyle w:val="Textkrper"/>
      </w:pPr>
    </w:p>
    <w:p w14:paraId="2E2623E9" w14:textId="77777777" w:rsidR="005B64D7" w:rsidRPr="00313B6C" w:rsidRDefault="005B64D7">
      <w:pPr>
        <w:pStyle w:val="Textkrper"/>
      </w:pPr>
    </w:p>
    <w:p w14:paraId="2E2623EA" w14:textId="77777777" w:rsidR="005B64D7" w:rsidRPr="00313B6C" w:rsidRDefault="005B64D7">
      <w:pPr>
        <w:pStyle w:val="Textkrper"/>
      </w:pPr>
    </w:p>
    <w:p w14:paraId="2E2623EB" w14:textId="77777777" w:rsidR="005B64D7" w:rsidRPr="00313B6C" w:rsidRDefault="005B64D7">
      <w:pPr>
        <w:pStyle w:val="Textkrper"/>
      </w:pPr>
    </w:p>
    <w:p w14:paraId="2E2623EC" w14:textId="77777777" w:rsidR="005B64D7" w:rsidRPr="00313B6C" w:rsidRDefault="005B64D7">
      <w:pPr>
        <w:pStyle w:val="Textkrper"/>
      </w:pPr>
    </w:p>
    <w:p w14:paraId="2E2623ED" w14:textId="77777777" w:rsidR="005B64D7" w:rsidRPr="00313B6C" w:rsidRDefault="005B64D7">
      <w:pPr>
        <w:pStyle w:val="Textkrper"/>
      </w:pPr>
    </w:p>
    <w:p w14:paraId="2E2623EE" w14:textId="77777777" w:rsidR="005B64D7" w:rsidRPr="00313B6C" w:rsidRDefault="005B64D7">
      <w:pPr>
        <w:pStyle w:val="Textkrper"/>
      </w:pPr>
    </w:p>
    <w:p w14:paraId="2E2623EF" w14:textId="77777777" w:rsidR="005B64D7" w:rsidRPr="00313B6C" w:rsidRDefault="005B64D7">
      <w:pPr>
        <w:pStyle w:val="Textkrper"/>
      </w:pPr>
    </w:p>
    <w:p w14:paraId="2E2623F0" w14:textId="77777777" w:rsidR="005B64D7" w:rsidRPr="00313B6C" w:rsidRDefault="005B64D7">
      <w:pPr>
        <w:pStyle w:val="Textkrper"/>
      </w:pPr>
    </w:p>
    <w:p w14:paraId="2E2623F1" w14:textId="77777777" w:rsidR="005B64D7" w:rsidRPr="00313B6C" w:rsidRDefault="005B64D7">
      <w:pPr>
        <w:pStyle w:val="Textkrper"/>
      </w:pPr>
    </w:p>
    <w:p w14:paraId="2E2623F2" w14:textId="77777777" w:rsidR="005B64D7" w:rsidRPr="00313B6C" w:rsidRDefault="005B64D7">
      <w:pPr>
        <w:pStyle w:val="Textkrper"/>
      </w:pPr>
    </w:p>
    <w:p w14:paraId="2E2623F3" w14:textId="77777777" w:rsidR="005B64D7" w:rsidRPr="00313B6C" w:rsidRDefault="005B64D7">
      <w:pPr>
        <w:pStyle w:val="Textkrper"/>
      </w:pPr>
    </w:p>
    <w:p w14:paraId="2E2623F4" w14:textId="77777777" w:rsidR="005B64D7" w:rsidRPr="00313B6C" w:rsidRDefault="005B64D7">
      <w:pPr>
        <w:pStyle w:val="Textkrper"/>
      </w:pPr>
    </w:p>
    <w:p w14:paraId="2E2623F5" w14:textId="77777777" w:rsidR="005B64D7" w:rsidRPr="00313B6C" w:rsidRDefault="005B64D7">
      <w:pPr>
        <w:pStyle w:val="Textkrper"/>
        <w:spacing w:before="10"/>
        <w:rPr>
          <w:sz w:val="29"/>
        </w:rPr>
      </w:pPr>
    </w:p>
    <w:p w14:paraId="2E2623F6" w14:textId="4A42DA93" w:rsidR="005B64D7" w:rsidRPr="00426910" w:rsidRDefault="00426910">
      <w:pPr>
        <w:pStyle w:val="berschrift1"/>
      </w:pPr>
      <w:r w:rsidRPr="00426910">
        <w:rPr>
          <w:color w:val="ADB4BC"/>
          <w:w w:val="105"/>
        </w:rPr>
        <w:t>Lektion</w:t>
      </w:r>
      <w:r w:rsidR="00024A6A" w:rsidRPr="00426910">
        <w:rPr>
          <w:color w:val="ADB4BC"/>
          <w:spacing w:val="23"/>
          <w:w w:val="105"/>
        </w:rPr>
        <w:t xml:space="preserve"> </w:t>
      </w:r>
      <w:r w:rsidR="00024A6A" w:rsidRPr="00426910">
        <w:rPr>
          <w:color w:val="ADB4BC"/>
          <w:w w:val="105"/>
        </w:rPr>
        <w:t>2</w:t>
      </w:r>
    </w:p>
    <w:p w14:paraId="2E2623F7" w14:textId="5A95F9AD" w:rsidR="005B64D7" w:rsidRPr="00426910" w:rsidRDefault="00426910">
      <w:pPr>
        <w:pStyle w:val="berschrift2"/>
      </w:pPr>
      <w:r>
        <w:rPr>
          <w:color w:val="003946"/>
          <w:w w:val="105"/>
        </w:rPr>
        <w:t xml:space="preserve">Eine </w:t>
      </w:r>
      <w:r w:rsidRPr="00426910">
        <w:rPr>
          <w:color w:val="003946"/>
          <w:w w:val="105"/>
        </w:rPr>
        <w:t>Cyber-B</w:t>
      </w:r>
      <w:r>
        <w:rPr>
          <w:color w:val="003946"/>
          <w:w w:val="105"/>
        </w:rPr>
        <w:t>edrohung messen</w:t>
      </w:r>
    </w:p>
    <w:p w14:paraId="2E2623F8" w14:textId="77777777" w:rsidR="005B64D7" w:rsidRPr="00426910" w:rsidRDefault="005B64D7">
      <w:pPr>
        <w:pStyle w:val="Textkrper"/>
      </w:pPr>
    </w:p>
    <w:p w14:paraId="2E2623F9" w14:textId="77777777" w:rsidR="005B64D7" w:rsidRPr="00426910" w:rsidRDefault="005B64D7">
      <w:pPr>
        <w:pStyle w:val="Textkrper"/>
      </w:pPr>
    </w:p>
    <w:p w14:paraId="2E2623FA" w14:textId="77777777" w:rsidR="005B64D7" w:rsidRPr="00426910" w:rsidRDefault="005B64D7">
      <w:pPr>
        <w:pStyle w:val="Textkrper"/>
      </w:pPr>
    </w:p>
    <w:p w14:paraId="2E2623FB" w14:textId="77777777" w:rsidR="005B64D7" w:rsidRPr="00426910" w:rsidRDefault="005B64D7">
      <w:pPr>
        <w:pStyle w:val="Textkrper"/>
      </w:pPr>
    </w:p>
    <w:p w14:paraId="2E2623FC" w14:textId="77777777" w:rsidR="005B64D7" w:rsidRPr="00426910" w:rsidRDefault="005B64D7">
      <w:pPr>
        <w:pStyle w:val="Textkrper"/>
      </w:pPr>
    </w:p>
    <w:p w14:paraId="2E2623FD" w14:textId="77777777" w:rsidR="005B64D7" w:rsidRPr="00426910" w:rsidRDefault="005B64D7">
      <w:pPr>
        <w:pStyle w:val="Textkrper"/>
      </w:pPr>
    </w:p>
    <w:p w14:paraId="2E2623FE" w14:textId="77777777" w:rsidR="005B64D7" w:rsidRPr="00426910" w:rsidRDefault="005B64D7">
      <w:pPr>
        <w:pStyle w:val="Textkrper"/>
      </w:pPr>
    </w:p>
    <w:p w14:paraId="2E2623FF" w14:textId="77777777" w:rsidR="005B64D7" w:rsidRPr="00426910" w:rsidRDefault="005B64D7">
      <w:pPr>
        <w:pStyle w:val="Textkrper"/>
        <w:spacing w:before="5"/>
        <w:rPr>
          <w:sz w:val="24"/>
        </w:rPr>
      </w:pPr>
    </w:p>
    <w:p w14:paraId="2E262400" w14:textId="74541BE3" w:rsidR="005B64D7" w:rsidRPr="00426910" w:rsidRDefault="00426910">
      <w:pPr>
        <w:pStyle w:val="berschrift5"/>
        <w:ind w:left="1665"/>
      </w:pPr>
      <w:r w:rsidRPr="00313B6C">
        <w:rPr>
          <w:color w:val="003946"/>
          <w:w w:val="110"/>
        </w:rPr>
        <w:t>LERNZIELE</w:t>
      </w:r>
    </w:p>
    <w:p w14:paraId="2E262401" w14:textId="77777777" w:rsidR="005B64D7" w:rsidRPr="00426910" w:rsidRDefault="005B64D7">
      <w:pPr>
        <w:pStyle w:val="Textkrper"/>
        <w:spacing w:before="7"/>
        <w:rPr>
          <w:sz w:val="26"/>
        </w:rPr>
      </w:pPr>
    </w:p>
    <w:p w14:paraId="71C2C14B" w14:textId="312FBD04" w:rsidR="00426910" w:rsidRDefault="00426910" w:rsidP="00426910">
      <w:pPr>
        <w:ind w:left="945" w:firstLine="720"/>
      </w:pPr>
      <w:r>
        <w:t>Nach der Bearbeitung dieser Lektion werden Sie in der Lage sein, …</w:t>
      </w:r>
    </w:p>
    <w:p w14:paraId="2E262402" w14:textId="577E5581" w:rsidR="005B64D7" w:rsidRPr="00426910" w:rsidRDefault="005B64D7">
      <w:pPr>
        <w:pStyle w:val="Textkrper"/>
        <w:ind w:left="1665"/>
      </w:pPr>
    </w:p>
    <w:p w14:paraId="2F81A019" w14:textId="409205DD" w:rsidR="00426910" w:rsidRPr="00313B6C" w:rsidRDefault="00426910" w:rsidP="00426910">
      <w:pPr>
        <w:pStyle w:val="Textkrper"/>
        <w:rPr>
          <w:color w:val="231F20"/>
          <w:w w:val="105"/>
        </w:rPr>
      </w:pPr>
    </w:p>
    <w:p w14:paraId="29D5FDD1" w14:textId="2EDFB41E" w:rsidR="00426910" w:rsidRDefault="00426910" w:rsidP="00426910">
      <w:pPr>
        <w:pStyle w:val="Textkrper"/>
        <w:ind w:left="1665"/>
        <w:rPr>
          <w:szCs w:val="24"/>
        </w:rPr>
      </w:pPr>
      <w:r>
        <w:rPr>
          <w:szCs w:val="24"/>
        </w:rPr>
        <w:t xml:space="preserve">… </w:t>
      </w:r>
      <w:r w:rsidR="0089587B">
        <w:rPr>
          <w:szCs w:val="24"/>
        </w:rPr>
        <w:t>zu verstehen, wie Cyber-</w:t>
      </w:r>
      <w:r>
        <w:rPr>
          <w:szCs w:val="24"/>
        </w:rPr>
        <w:t xml:space="preserve">Bedrohungen </w:t>
      </w:r>
      <w:r w:rsidR="0089587B">
        <w:rPr>
          <w:szCs w:val="24"/>
        </w:rPr>
        <w:t>gemessen werden</w:t>
      </w:r>
      <w:r>
        <w:rPr>
          <w:szCs w:val="24"/>
        </w:rPr>
        <w:t>.</w:t>
      </w:r>
    </w:p>
    <w:p w14:paraId="3DF7AACF" w14:textId="77777777" w:rsidR="00426910" w:rsidRDefault="00426910" w:rsidP="00426910">
      <w:pPr>
        <w:pStyle w:val="Textkrper"/>
        <w:ind w:left="1665"/>
        <w:rPr>
          <w:szCs w:val="24"/>
        </w:rPr>
      </w:pPr>
      <w:r>
        <w:rPr>
          <w:szCs w:val="24"/>
        </w:rPr>
        <w:t>… die Messzahlen eines Risikos zu berechnen.</w:t>
      </w:r>
    </w:p>
    <w:p w14:paraId="37F40BF1" w14:textId="08EA53DE" w:rsidR="00426910" w:rsidRDefault="00426910" w:rsidP="00426910">
      <w:pPr>
        <w:pStyle w:val="Textkrper"/>
        <w:ind w:left="1665"/>
      </w:pPr>
      <w:r>
        <w:rPr>
          <w:szCs w:val="24"/>
        </w:rPr>
        <w:t xml:space="preserve">… den Unterschied zwischen einer Katastrophe und einem „schwarzen Schwan“ zu </w:t>
      </w:r>
      <w:r w:rsidR="0089587B">
        <w:rPr>
          <w:szCs w:val="24"/>
        </w:rPr>
        <w:t>benennen</w:t>
      </w:r>
      <w:r>
        <w:rPr>
          <w:szCs w:val="24"/>
        </w:rPr>
        <w:t>.</w:t>
      </w:r>
    </w:p>
    <w:p w14:paraId="2E262408" w14:textId="320777CD" w:rsidR="005B64D7" w:rsidRPr="00426910" w:rsidRDefault="00426910" w:rsidP="00426910">
      <w:pPr>
        <w:pStyle w:val="Textkrper"/>
        <w:spacing w:before="158"/>
        <w:ind w:left="1665"/>
      </w:pPr>
      <w:r>
        <w:rPr>
          <w:szCs w:val="24"/>
        </w:rPr>
        <w:t xml:space="preserve">… die </w:t>
      </w:r>
      <w:r w:rsidR="00DA4ABE">
        <w:rPr>
          <w:szCs w:val="24"/>
        </w:rPr>
        <w:t>Eintrittswahrscheinlichkeit</w:t>
      </w:r>
      <w:r>
        <w:rPr>
          <w:szCs w:val="24"/>
        </w:rPr>
        <w:t xml:space="preserve"> schwerer Cyber-Vorfälle zu erklären.</w:t>
      </w:r>
    </w:p>
    <w:p w14:paraId="2E262409" w14:textId="77777777" w:rsidR="005B64D7" w:rsidRPr="00426910" w:rsidRDefault="005B64D7">
      <w:pPr>
        <w:pStyle w:val="Textkrper"/>
      </w:pPr>
    </w:p>
    <w:p w14:paraId="2E26240A" w14:textId="77777777" w:rsidR="005B64D7" w:rsidRPr="00426910" w:rsidRDefault="005B64D7">
      <w:pPr>
        <w:pStyle w:val="Textkrper"/>
      </w:pPr>
    </w:p>
    <w:p w14:paraId="2E26240B" w14:textId="77777777" w:rsidR="005B64D7" w:rsidRPr="00426910" w:rsidRDefault="005B64D7">
      <w:pPr>
        <w:pStyle w:val="Textkrper"/>
      </w:pPr>
    </w:p>
    <w:p w14:paraId="2E26240C" w14:textId="77777777" w:rsidR="005B64D7" w:rsidRPr="00426910" w:rsidRDefault="005B64D7">
      <w:pPr>
        <w:pStyle w:val="Textkrper"/>
      </w:pPr>
    </w:p>
    <w:p w14:paraId="2E26240D" w14:textId="77777777" w:rsidR="005B64D7" w:rsidRPr="00426910" w:rsidRDefault="005B64D7">
      <w:pPr>
        <w:pStyle w:val="Textkrper"/>
      </w:pPr>
    </w:p>
    <w:p w14:paraId="2E26240E" w14:textId="77777777" w:rsidR="005B64D7" w:rsidRPr="00426910" w:rsidRDefault="005B64D7">
      <w:pPr>
        <w:pStyle w:val="Textkrper"/>
      </w:pPr>
    </w:p>
    <w:p w14:paraId="2E26240F" w14:textId="77777777" w:rsidR="005B64D7" w:rsidRPr="00426910" w:rsidRDefault="005B64D7">
      <w:pPr>
        <w:pStyle w:val="Textkrper"/>
      </w:pPr>
    </w:p>
    <w:p w14:paraId="2E262410" w14:textId="77777777" w:rsidR="005B64D7" w:rsidRPr="00426910" w:rsidRDefault="005B64D7">
      <w:pPr>
        <w:pStyle w:val="Textkrper"/>
      </w:pPr>
    </w:p>
    <w:p w14:paraId="2E262411" w14:textId="77777777" w:rsidR="005B64D7" w:rsidRPr="00426910" w:rsidRDefault="005B64D7">
      <w:pPr>
        <w:pStyle w:val="Textkrper"/>
      </w:pPr>
    </w:p>
    <w:p w14:paraId="2E262412" w14:textId="77777777" w:rsidR="005B64D7" w:rsidRPr="00426910" w:rsidRDefault="005B64D7">
      <w:pPr>
        <w:pStyle w:val="Textkrper"/>
        <w:spacing w:before="2"/>
        <w:rPr>
          <w:sz w:val="26"/>
        </w:rPr>
      </w:pPr>
    </w:p>
    <w:p w14:paraId="2E262413" w14:textId="77777777" w:rsidR="005B64D7" w:rsidRDefault="00024A6A">
      <w:pPr>
        <w:spacing w:before="97"/>
        <w:ind w:right="104"/>
        <w:jc w:val="right"/>
        <w:rPr>
          <w:sz w:val="14"/>
        </w:rPr>
      </w:pPr>
      <w:r>
        <w:rPr>
          <w:color w:val="231F20"/>
          <w:w w:val="105"/>
          <w:sz w:val="14"/>
        </w:rPr>
        <w:t>DL-E-DLMCSECRAM01_E-U02</w:t>
      </w:r>
    </w:p>
    <w:p w14:paraId="2E262414" w14:textId="77777777" w:rsidR="005B64D7" w:rsidRDefault="005B64D7">
      <w:pPr>
        <w:jc w:val="right"/>
        <w:rPr>
          <w:sz w:val="14"/>
        </w:rPr>
        <w:sectPr w:rsidR="005B64D7">
          <w:headerReference w:type="even" r:id="rId21"/>
          <w:footerReference w:type="even" r:id="rId22"/>
          <w:pgSz w:w="11910" w:h="16840"/>
          <w:pgMar w:top="1600" w:right="460" w:bottom="280" w:left="460" w:header="0" w:footer="0" w:gutter="0"/>
          <w:cols w:space="720"/>
        </w:sectPr>
      </w:pPr>
    </w:p>
    <w:p w14:paraId="2E262415" w14:textId="77777777" w:rsidR="005B64D7" w:rsidRDefault="005B64D7">
      <w:pPr>
        <w:pStyle w:val="Textkrper"/>
        <w:spacing w:before="11"/>
        <w:rPr>
          <w:sz w:val="29"/>
        </w:rPr>
      </w:pPr>
    </w:p>
    <w:p w14:paraId="2E262416" w14:textId="456550C6" w:rsidR="005B64D7" w:rsidRDefault="0089587B" w:rsidP="008319DB">
      <w:pPr>
        <w:pStyle w:val="berschrift3"/>
        <w:numPr>
          <w:ilvl w:val="0"/>
          <w:numId w:val="33"/>
        </w:numPr>
        <w:tabs>
          <w:tab w:val="left" w:pos="787"/>
          <w:tab w:val="left" w:pos="788"/>
        </w:tabs>
        <w:ind w:hanging="682"/>
      </w:pPr>
      <w:r>
        <w:rPr>
          <w:color w:val="003946"/>
          <w:w w:val="105"/>
        </w:rPr>
        <w:t>Eine Cyber-Bedrohung messen</w:t>
      </w:r>
    </w:p>
    <w:p w14:paraId="2E262417" w14:textId="77777777" w:rsidR="005B64D7" w:rsidRDefault="005B64D7">
      <w:pPr>
        <w:pStyle w:val="Textkrper"/>
        <w:rPr>
          <w:sz w:val="58"/>
        </w:rPr>
      </w:pPr>
    </w:p>
    <w:p w14:paraId="2E262418" w14:textId="77777777" w:rsidR="005B64D7" w:rsidRDefault="005B64D7">
      <w:pPr>
        <w:pStyle w:val="Textkrper"/>
        <w:spacing w:before="3"/>
        <w:rPr>
          <w:sz w:val="52"/>
        </w:rPr>
      </w:pPr>
    </w:p>
    <w:p w14:paraId="2E262419" w14:textId="64D1C2F9" w:rsidR="005B64D7" w:rsidRDefault="0089587B">
      <w:pPr>
        <w:pStyle w:val="berschrift4"/>
        <w:spacing w:before="1"/>
        <w:ind w:left="2204" w:firstLine="0"/>
      </w:pPr>
      <w:r>
        <w:rPr>
          <w:color w:val="003946"/>
          <w:w w:val="105"/>
        </w:rPr>
        <w:t>Einführung</w:t>
      </w:r>
    </w:p>
    <w:p w14:paraId="424234D4" w14:textId="334D77CD" w:rsidR="0089587B" w:rsidRPr="00921E98" w:rsidRDefault="0089587B" w:rsidP="00BD5103">
      <w:pPr>
        <w:ind w:left="2205" w:right="952"/>
        <w:jc w:val="both"/>
        <w:rPr>
          <w:bCs/>
          <w:sz w:val="20"/>
          <w:szCs w:val="20"/>
        </w:rPr>
      </w:pPr>
      <w:r w:rsidRPr="00921E98">
        <w:rPr>
          <w:bCs/>
          <w:sz w:val="20"/>
          <w:szCs w:val="20"/>
        </w:rPr>
        <w:t xml:space="preserve">In einer Organisation bestehen meist unterschiedliche Risiken. Die Herausforderung liegt darin, ihr Eintreten anhand von Fakten und messbaren Werten zu berechnen. In unserem Privatleben können wir ein Risiko anhand einfacher Messwerte kalkulieren. Wird beispielsweise ein Fahrrad ohne Schloss zurückgelassen, besteht das Risiko, dass es gestohlen wird. Dabei sind zwei Faktoren zu berücksichtigen: die Auswirkung des Risikos und die Wahrscheinlichkeit, dass es eintritt. In diesem Beispiel wäre die Auswirkung des Risikos der Geldwert, den wir verlieren, wenn das Fahrrad gestohlen wird. Die </w:t>
      </w:r>
      <w:r w:rsidR="00DA4ABE">
        <w:rPr>
          <w:bCs/>
          <w:sz w:val="20"/>
          <w:szCs w:val="20"/>
        </w:rPr>
        <w:t>Eintrittswahrscheinlichkeit</w:t>
      </w:r>
      <w:r w:rsidRPr="00921E98">
        <w:rPr>
          <w:bCs/>
          <w:sz w:val="20"/>
          <w:szCs w:val="20"/>
        </w:rPr>
        <w:t xml:space="preserve"> des Diebstahls ließe sich mit den folgenden Fragen ermitteln: „Befindet sich das Fahrrad auf einem Privatgrundstück? Ist es so alt, dass es niemand mehr haben möchte?“ </w:t>
      </w:r>
    </w:p>
    <w:p w14:paraId="2E26241B" w14:textId="00F17825" w:rsidR="005B64D7" w:rsidRPr="00921E98" w:rsidRDefault="005B64D7" w:rsidP="00BD5103">
      <w:pPr>
        <w:pStyle w:val="Textkrper"/>
        <w:spacing w:before="262" w:line="254" w:lineRule="auto"/>
        <w:ind w:right="952"/>
        <w:jc w:val="both"/>
      </w:pPr>
    </w:p>
    <w:p w14:paraId="15574DCB" w14:textId="59FDC382" w:rsidR="00BD5103" w:rsidRPr="00921E98" w:rsidRDefault="00BD5103" w:rsidP="00BD5103">
      <w:pPr>
        <w:ind w:left="2205" w:right="952"/>
        <w:jc w:val="both"/>
        <w:rPr>
          <w:bCs/>
          <w:sz w:val="20"/>
          <w:szCs w:val="20"/>
        </w:rPr>
      </w:pPr>
      <w:r w:rsidRPr="00921E98">
        <w:rPr>
          <w:bCs/>
          <w:sz w:val="20"/>
          <w:szCs w:val="20"/>
        </w:rPr>
        <w:t>Unternehmen müssen mögliche Bedrohungen und Risiken für ihre Organisation messen. Als Entscheidungsgrundlage bedarf es messbarer und vergleichbarer Daten. Dafür können Risiken in gesonderte Werte unterteilt und es kann ein Risikograd berechnet werden. Anhand dieser kann das Management entscheiden, ob es ein Risiko in Angriff nimmt (</w:t>
      </w:r>
      <w:r w:rsidR="00D27EDC">
        <w:rPr>
          <w:bCs/>
          <w:sz w:val="20"/>
          <w:szCs w:val="20"/>
        </w:rPr>
        <w:t>z. B.</w:t>
      </w:r>
      <w:r w:rsidRPr="00921E98">
        <w:rPr>
          <w:bCs/>
          <w:sz w:val="20"/>
          <w:szCs w:val="20"/>
        </w:rPr>
        <w:t xml:space="preserve">: Liegen die Behebungskosten unter den Kosten des Risikos?). Dabei geht es vor allem um die Frage, wie Risiken berechnet und gehandhabt werden können. In dieser Lektion wird eine Methode zur Risikobemessung vorgestellt. Zudem werden Kennzahlen verwendet, um die </w:t>
      </w:r>
      <w:r w:rsidR="00DA4ABE">
        <w:rPr>
          <w:bCs/>
          <w:sz w:val="20"/>
          <w:szCs w:val="20"/>
        </w:rPr>
        <w:t>Eintrittswahrscheinlichkeit</w:t>
      </w:r>
      <w:r w:rsidRPr="00921E98">
        <w:rPr>
          <w:bCs/>
          <w:sz w:val="20"/>
          <w:szCs w:val="20"/>
        </w:rPr>
        <w:t xml:space="preserve"> von Faktoren realer Ereignisse zu berechnen.</w:t>
      </w:r>
    </w:p>
    <w:p w14:paraId="2E26241D" w14:textId="77777777" w:rsidR="005B64D7" w:rsidRPr="00BD5103" w:rsidRDefault="005B64D7">
      <w:pPr>
        <w:pStyle w:val="Textkrper"/>
        <w:rPr>
          <w:sz w:val="24"/>
        </w:rPr>
      </w:pPr>
    </w:p>
    <w:p w14:paraId="2E26241E" w14:textId="77777777" w:rsidR="005B64D7" w:rsidRPr="00BD5103" w:rsidRDefault="005B64D7">
      <w:pPr>
        <w:pStyle w:val="Textkrper"/>
        <w:spacing w:before="2"/>
        <w:rPr>
          <w:sz w:val="33"/>
        </w:rPr>
      </w:pPr>
    </w:p>
    <w:p w14:paraId="2E26241F" w14:textId="7A2B1E7B" w:rsidR="005B64D7" w:rsidRDefault="00BD5103" w:rsidP="008319DB">
      <w:pPr>
        <w:pStyle w:val="berschrift4"/>
        <w:numPr>
          <w:ilvl w:val="1"/>
          <w:numId w:val="33"/>
        </w:numPr>
        <w:tabs>
          <w:tab w:val="left" w:pos="2772"/>
        </w:tabs>
        <w:spacing w:before="0"/>
        <w:ind w:hanging="568"/>
        <w:jc w:val="left"/>
      </w:pPr>
      <w:r>
        <w:rPr>
          <w:color w:val="003946"/>
        </w:rPr>
        <w:t>Messung und Management</w:t>
      </w:r>
    </w:p>
    <w:p w14:paraId="2E262420" w14:textId="778CCFC2" w:rsidR="005B64D7" w:rsidRPr="00921E98" w:rsidRDefault="00BD5103" w:rsidP="00921E98">
      <w:pPr>
        <w:ind w:left="2205" w:right="952"/>
        <w:jc w:val="both"/>
        <w:rPr>
          <w:bCs/>
          <w:sz w:val="20"/>
          <w:szCs w:val="20"/>
        </w:rPr>
      </w:pPr>
      <w:r w:rsidRPr="00921E98">
        <w:rPr>
          <w:bCs/>
          <w:sz w:val="20"/>
          <w:szCs w:val="20"/>
        </w:rPr>
        <w:t>Risikomanagement kann nicht aus dem Bauch heraus erfolgen. Um mit Risiken umgehen zu können, müssen diese korrekt gemessen werden.</w:t>
      </w:r>
    </w:p>
    <w:p w14:paraId="2E262421" w14:textId="77777777" w:rsidR="005B64D7" w:rsidRPr="00BD5103" w:rsidRDefault="005B64D7">
      <w:pPr>
        <w:pStyle w:val="Textkrper"/>
        <w:rPr>
          <w:sz w:val="24"/>
        </w:rPr>
      </w:pPr>
    </w:p>
    <w:p w14:paraId="2E262422" w14:textId="2B214DFD" w:rsidR="005B64D7" w:rsidRPr="00313B6C" w:rsidRDefault="00024A6A">
      <w:pPr>
        <w:pStyle w:val="berschrift7"/>
        <w:spacing w:before="190"/>
        <w:ind w:left="2204"/>
        <w:jc w:val="left"/>
      </w:pPr>
      <w:r w:rsidRPr="00313B6C">
        <w:rPr>
          <w:color w:val="003946"/>
          <w:w w:val="105"/>
        </w:rPr>
        <w:t>Me</w:t>
      </w:r>
      <w:r w:rsidR="00BD5103" w:rsidRPr="00313B6C">
        <w:rPr>
          <w:color w:val="003946"/>
          <w:w w:val="105"/>
        </w:rPr>
        <w:t>s</w:t>
      </w:r>
      <w:r w:rsidRPr="00313B6C">
        <w:rPr>
          <w:color w:val="003946"/>
          <w:w w:val="105"/>
        </w:rPr>
        <w:t>su</w:t>
      </w:r>
      <w:r w:rsidR="00BD5103" w:rsidRPr="00313B6C">
        <w:rPr>
          <w:color w:val="003946"/>
          <w:w w:val="105"/>
        </w:rPr>
        <w:t>ng</w:t>
      </w:r>
    </w:p>
    <w:p w14:paraId="2E262423" w14:textId="77777777" w:rsidR="005B64D7" w:rsidRPr="00313B6C" w:rsidRDefault="005B64D7">
      <w:pPr>
        <w:pStyle w:val="Textkrper"/>
        <w:spacing w:before="2"/>
        <w:rPr>
          <w:rFonts w:ascii="Trebuchet MS"/>
          <w:sz w:val="26"/>
        </w:rPr>
      </w:pPr>
    </w:p>
    <w:p w14:paraId="2B77E748" w14:textId="77777777" w:rsidR="00BD5103" w:rsidRPr="00921E98" w:rsidRDefault="00BD5103" w:rsidP="00532630">
      <w:pPr>
        <w:ind w:left="2205" w:right="952"/>
        <w:jc w:val="both"/>
        <w:rPr>
          <w:sz w:val="20"/>
          <w:szCs w:val="20"/>
        </w:rPr>
      </w:pPr>
      <w:r w:rsidRPr="00921E98">
        <w:rPr>
          <w:sz w:val="20"/>
          <w:szCs w:val="20"/>
        </w:rPr>
        <w:t>Um das Risiko einer Bedrohung zu messen, bedarf es einer Methode, welche die Risiken mit Hilfe von messbaren Parametern klassifiziert. Ein Risiko ist die Wahrscheinlichkeit, dass etwas Schlimmes passiert. Das beinhaltet die Möglichkeit, dass sich eine Bedrohung negativ auf eine Organisation auswirkt. Diese Definition kann nun genutzt werden, um eine einfache Formel zu formulieren, mit der sich das Risiko einer Bedrohung berechnen lässt:</w:t>
      </w:r>
    </w:p>
    <w:p w14:paraId="2E262425" w14:textId="77777777" w:rsidR="005B64D7" w:rsidRPr="00921E98" w:rsidRDefault="005B64D7" w:rsidP="00532630">
      <w:pPr>
        <w:pStyle w:val="Textkrper"/>
        <w:spacing w:before="11"/>
        <w:ind w:left="2205" w:right="952"/>
        <w:jc w:val="both"/>
      </w:pPr>
    </w:p>
    <w:p w14:paraId="2E262426" w14:textId="4A489B0F" w:rsidR="005B64D7" w:rsidRPr="00921E98" w:rsidRDefault="00024A6A" w:rsidP="00532630">
      <w:pPr>
        <w:pStyle w:val="Textkrper"/>
        <w:ind w:left="2205" w:right="952"/>
        <w:jc w:val="both"/>
        <w:rPr>
          <w:rFonts w:ascii="Georgia" w:hAnsi="Georgia"/>
        </w:rPr>
      </w:pPr>
      <w:r w:rsidRPr="00921E98">
        <w:rPr>
          <w:rFonts w:ascii="Georgia" w:hAnsi="Georgia"/>
          <w:color w:val="231F20"/>
        </w:rPr>
        <w:t>Ris</w:t>
      </w:r>
      <w:r w:rsidR="00BD5103" w:rsidRPr="00921E98">
        <w:rPr>
          <w:rFonts w:ascii="Georgia" w:hAnsi="Georgia"/>
          <w:color w:val="231F20"/>
        </w:rPr>
        <w:t>iko</w:t>
      </w:r>
      <w:r w:rsidRPr="00921E98">
        <w:rPr>
          <w:rFonts w:ascii="Georgia" w:hAnsi="Georgia"/>
          <w:color w:val="231F20"/>
          <w:spacing w:val="1"/>
        </w:rPr>
        <w:t xml:space="preserve"> </w:t>
      </w:r>
      <w:r w:rsidRPr="00921E98">
        <w:rPr>
          <w:rFonts w:ascii="Georgia" w:hAnsi="Georgia"/>
          <w:color w:val="231F20"/>
        </w:rPr>
        <w:t>=</w:t>
      </w:r>
      <w:r w:rsidRPr="00921E98">
        <w:rPr>
          <w:rFonts w:ascii="Georgia" w:hAnsi="Georgia"/>
          <w:color w:val="231F20"/>
          <w:spacing w:val="1"/>
        </w:rPr>
        <w:t xml:space="preserve"> </w:t>
      </w:r>
      <w:r w:rsidR="00BD5103" w:rsidRPr="00921E98">
        <w:rPr>
          <w:rFonts w:ascii="Georgia" w:hAnsi="Georgia"/>
          <w:color w:val="231F20"/>
        </w:rPr>
        <w:t>Auswirkung</w:t>
      </w:r>
      <w:r w:rsidRPr="00921E98">
        <w:rPr>
          <w:rFonts w:ascii="Georgia" w:hAnsi="Georgia"/>
          <w:color w:val="231F20"/>
          <w:spacing w:val="-11"/>
        </w:rPr>
        <w:t xml:space="preserve"> </w:t>
      </w:r>
      <w:r w:rsidRPr="00921E98">
        <w:rPr>
          <w:rFonts w:ascii="Georgia" w:hAnsi="Georgia"/>
          <w:color w:val="231F20"/>
        </w:rPr>
        <w:t>·</w:t>
      </w:r>
      <w:r w:rsidRPr="00921E98">
        <w:rPr>
          <w:rFonts w:ascii="Georgia" w:hAnsi="Georgia"/>
          <w:color w:val="231F20"/>
          <w:spacing w:val="-9"/>
        </w:rPr>
        <w:t xml:space="preserve"> </w:t>
      </w:r>
      <w:r w:rsidR="00DA4ABE">
        <w:rPr>
          <w:rFonts w:ascii="Georgia" w:hAnsi="Georgia"/>
          <w:color w:val="231F20"/>
        </w:rPr>
        <w:t>Eintrittswahrscheinlichkeit</w:t>
      </w:r>
    </w:p>
    <w:p w14:paraId="2E262427" w14:textId="77777777" w:rsidR="005B64D7" w:rsidRPr="00921E98" w:rsidRDefault="005B64D7" w:rsidP="00532630">
      <w:pPr>
        <w:pStyle w:val="Textkrper"/>
        <w:spacing w:before="8"/>
        <w:ind w:left="2205" w:right="952"/>
        <w:jc w:val="both"/>
        <w:rPr>
          <w:rFonts w:ascii="Georgia"/>
        </w:rPr>
      </w:pPr>
    </w:p>
    <w:p w14:paraId="3675973A" w14:textId="61AD6EBE" w:rsidR="00BD5103" w:rsidRPr="00921E98" w:rsidRDefault="00BD5103" w:rsidP="00532630">
      <w:pPr>
        <w:ind w:left="2205" w:right="952"/>
        <w:jc w:val="both"/>
        <w:rPr>
          <w:sz w:val="20"/>
          <w:szCs w:val="20"/>
        </w:rPr>
      </w:pPr>
      <w:r w:rsidRPr="00921E98">
        <w:rPr>
          <w:sz w:val="20"/>
          <w:szCs w:val="20"/>
        </w:rPr>
        <w:t xml:space="preserve">Um einen tatsächlichen Wert zu erhalten, müssen </w:t>
      </w:r>
      <w:r w:rsidR="00DA4ABE">
        <w:rPr>
          <w:sz w:val="20"/>
          <w:szCs w:val="20"/>
        </w:rPr>
        <w:t>Eintrittswahrscheinlichkeit</w:t>
      </w:r>
      <w:r w:rsidRPr="00921E98">
        <w:rPr>
          <w:sz w:val="20"/>
          <w:szCs w:val="20"/>
        </w:rPr>
        <w:t xml:space="preserve"> und Auswirkung messbar sein. Dazu ist es notwendig, sie in genauere und leichter zu definierende Messzahlen zu unterteilen. Die folgende Abbildung beschreibt eine Möglichkeit, dies zu tun.</w:t>
      </w:r>
    </w:p>
    <w:p w14:paraId="2E262429" w14:textId="560FF84D" w:rsidR="005B64D7" w:rsidRPr="00313B6C" w:rsidRDefault="005B64D7" w:rsidP="00BD5103">
      <w:pPr>
        <w:pStyle w:val="Textkrper"/>
        <w:spacing w:line="254" w:lineRule="auto"/>
        <w:ind w:right="955"/>
        <w:jc w:val="both"/>
        <w:sectPr w:rsidR="005B64D7" w:rsidRPr="00313B6C">
          <w:headerReference w:type="even" r:id="rId23"/>
          <w:headerReference w:type="default" r:id="rId24"/>
          <w:footerReference w:type="even" r:id="rId25"/>
          <w:footerReference w:type="default" r:id="rId26"/>
          <w:pgSz w:w="11910" w:h="16840"/>
          <w:pgMar w:top="960" w:right="460" w:bottom="680" w:left="460" w:header="0" w:footer="486" w:gutter="0"/>
          <w:pgNumType w:start="24"/>
          <w:cols w:space="720"/>
        </w:sectPr>
      </w:pPr>
    </w:p>
    <w:p w14:paraId="2E26242A" w14:textId="77777777" w:rsidR="005B64D7" w:rsidRPr="00313B6C" w:rsidRDefault="005B64D7">
      <w:pPr>
        <w:pStyle w:val="Textkrper"/>
        <w:spacing w:before="11"/>
        <w:rPr>
          <w:sz w:val="29"/>
        </w:rPr>
      </w:pPr>
    </w:p>
    <w:p w14:paraId="2E26242B" w14:textId="77777777" w:rsidR="005B64D7" w:rsidRPr="00313B6C" w:rsidRDefault="00024A6A">
      <w:pPr>
        <w:spacing w:before="97"/>
        <w:ind w:left="957"/>
        <w:rPr>
          <w:sz w:val="18"/>
        </w:rPr>
      </w:pPr>
      <w:proofErr w:type="spellStart"/>
      <w:r w:rsidRPr="00313B6C">
        <w:rPr>
          <w:color w:val="003946"/>
          <w:w w:val="105"/>
          <w:sz w:val="18"/>
        </w:rPr>
        <w:t>Measuring</w:t>
      </w:r>
      <w:proofErr w:type="spellEnd"/>
      <w:r w:rsidRPr="00313B6C">
        <w:rPr>
          <w:color w:val="003946"/>
          <w:spacing w:val="10"/>
          <w:w w:val="105"/>
          <w:sz w:val="18"/>
        </w:rPr>
        <w:t xml:space="preserve"> </w:t>
      </w:r>
      <w:proofErr w:type="spellStart"/>
      <w:r w:rsidRPr="00313B6C">
        <w:rPr>
          <w:color w:val="003946"/>
          <w:w w:val="105"/>
          <w:sz w:val="18"/>
        </w:rPr>
        <w:t>the</w:t>
      </w:r>
      <w:proofErr w:type="spellEnd"/>
      <w:r w:rsidRPr="00313B6C">
        <w:rPr>
          <w:color w:val="003946"/>
          <w:spacing w:val="11"/>
          <w:w w:val="105"/>
          <w:sz w:val="18"/>
        </w:rPr>
        <w:t xml:space="preserve"> </w:t>
      </w:r>
      <w:proofErr w:type="spellStart"/>
      <w:r w:rsidRPr="00313B6C">
        <w:rPr>
          <w:color w:val="003946"/>
          <w:w w:val="105"/>
          <w:sz w:val="18"/>
        </w:rPr>
        <w:t>Cyber</w:t>
      </w:r>
      <w:proofErr w:type="spellEnd"/>
      <w:r w:rsidRPr="00313B6C">
        <w:rPr>
          <w:color w:val="003946"/>
          <w:spacing w:val="10"/>
          <w:w w:val="105"/>
          <w:sz w:val="18"/>
        </w:rPr>
        <w:t xml:space="preserve"> </w:t>
      </w:r>
      <w:proofErr w:type="spellStart"/>
      <w:r w:rsidRPr="00313B6C">
        <w:rPr>
          <w:color w:val="003946"/>
          <w:w w:val="105"/>
          <w:sz w:val="18"/>
        </w:rPr>
        <w:t>Threat</w:t>
      </w:r>
      <w:proofErr w:type="spellEnd"/>
    </w:p>
    <w:p w14:paraId="2E26242C" w14:textId="77777777" w:rsidR="005B64D7" w:rsidRPr="00313B6C" w:rsidRDefault="005B64D7">
      <w:pPr>
        <w:pStyle w:val="Textkrper"/>
      </w:pPr>
    </w:p>
    <w:p w14:paraId="2E26242D" w14:textId="77777777" w:rsidR="005B64D7" w:rsidRPr="00313B6C" w:rsidRDefault="005B64D7">
      <w:pPr>
        <w:pStyle w:val="Textkrper"/>
      </w:pPr>
    </w:p>
    <w:p w14:paraId="2E26242E" w14:textId="77777777" w:rsidR="005B64D7" w:rsidRPr="00313B6C" w:rsidRDefault="005B64D7">
      <w:pPr>
        <w:pStyle w:val="Textkrper"/>
      </w:pPr>
    </w:p>
    <w:p w14:paraId="2E26242F" w14:textId="77777777" w:rsidR="005B64D7" w:rsidRPr="00313B6C" w:rsidRDefault="005B64D7">
      <w:pPr>
        <w:pStyle w:val="Textkrper"/>
      </w:pPr>
    </w:p>
    <w:p w14:paraId="2E262430" w14:textId="77777777" w:rsidR="005B64D7" w:rsidRPr="00313B6C" w:rsidRDefault="00024A6A">
      <w:pPr>
        <w:pStyle w:val="Textkrper"/>
        <w:spacing w:before="9"/>
        <w:rPr>
          <w:sz w:val="24"/>
        </w:rPr>
      </w:pPr>
      <w:r>
        <w:rPr>
          <w:noProof/>
        </w:rPr>
        <w:drawing>
          <wp:anchor distT="0" distB="0" distL="0" distR="0" simplePos="0" relativeHeight="251638272" behindDoc="0" locked="0" layoutInCell="1" allowOverlap="1" wp14:anchorId="2E262EED" wp14:editId="3C2FB296">
            <wp:simplePos x="0" y="0"/>
            <wp:positionH relativeFrom="page">
              <wp:posOffset>1694452</wp:posOffset>
            </wp:positionH>
            <wp:positionV relativeFrom="paragraph">
              <wp:posOffset>260804</wp:posOffset>
            </wp:positionV>
            <wp:extent cx="4974751" cy="2328672"/>
            <wp:effectExtent l="0" t="0" r="0" b="0"/>
            <wp:wrapTopAndBottom/>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27" cstate="print"/>
                    <a:stretch>
                      <a:fillRect/>
                    </a:stretch>
                  </pic:blipFill>
                  <pic:spPr>
                    <a:xfrm>
                      <a:off x="0" y="0"/>
                      <a:ext cx="4974751" cy="2328672"/>
                    </a:xfrm>
                    <a:prstGeom prst="rect">
                      <a:avLst/>
                    </a:prstGeom>
                  </pic:spPr>
                </pic:pic>
              </a:graphicData>
            </a:graphic>
          </wp:anchor>
        </w:drawing>
      </w:r>
    </w:p>
    <w:p w14:paraId="2E262431" w14:textId="77777777" w:rsidR="005B64D7" w:rsidRPr="00313B6C" w:rsidRDefault="005B64D7">
      <w:pPr>
        <w:pStyle w:val="Textkrper"/>
      </w:pPr>
    </w:p>
    <w:p w14:paraId="2E262432" w14:textId="77777777" w:rsidR="005B64D7" w:rsidRPr="00313B6C" w:rsidRDefault="005B64D7">
      <w:pPr>
        <w:pStyle w:val="Textkrper"/>
        <w:spacing w:before="5"/>
        <w:rPr>
          <w:sz w:val="18"/>
        </w:rPr>
      </w:pPr>
    </w:p>
    <w:p w14:paraId="2B179141" w14:textId="77777777" w:rsidR="00532630" w:rsidRPr="00921E98" w:rsidRDefault="00532630" w:rsidP="00532630">
      <w:pPr>
        <w:ind w:left="2205" w:right="952"/>
        <w:jc w:val="both"/>
        <w:rPr>
          <w:sz w:val="20"/>
          <w:szCs w:val="20"/>
        </w:rPr>
      </w:pPr>
      <w:r w:rsidRPr="00921E98">
        <w:rPr>
          <w:sz w:val="20"/>
          <w:szCs w:val="20"/>
        </w:rPr>
        <w:t>Die Abbildung zeigt den Weg eines Bedrohungsakteurs (oder Bedrohungsagenten), der dabei ist, einem Unternehmen zu schaden. Die Auswirkungen der Bedrohung lassen sich als technische und geschäftliche Auswirkungen beschreiben, wobei sich erstere auf ein IT-System und letztere auf das Unternehmen auswirken. Für eine geschäftliche Auswirkung muss immer eine technische Auswirkung vorliegen. Keine Bedrohung eines Cyber-Systems wirkt sich direkt auf das Unternehmen aus: Zunächst muss es eine Auswirkung auf das System selbst geben.</w:t>
      </w:r>
    </w:p>
    <w:p w14:paraId="6C20382A" w14:textId="77777777" w:rsidR="00532630" w:rsidRPr="00532630" w:rsidRDefault="00532630" w:rsidP="00532630">
      <w:pPr>
        <w:pStyle w:val="Textkrper"/>
        <w:spacing w:line="254" w:lineRule="auto"/>
        <w:ind w:left="2205" w:right="952"/>
        <w:jc w:val="both"/>
      </w:pPr>
    </w:p>
    <w:p w14:paraId="0F70DBED" w14:textId="77777777" w:rsidR="005B64D7" w:rsidRPr="00313B6C" w:rsidRDefault="005B64D7" w:rsidP="00532630">
      <w:pPr>
        <w:spacing w:line="254" w:lineRule="auto"/>
        <w:ind w:left="2205" w:right="952"/>
        <w:jc w:val="both"/>
      </w:pPr>
    </w:p>
    <w:p w14:paraId="77B1C080" w14:textId="3EEE7526" w:rsidR="00532630" w:rsidRPr="00921E98" w:rsidRDefault="00532630" w:rsidP="00532630">
      <w:pPr>
        <w:ind w:left="2205" w:right="952"/>
        <w:jc w:val="both"/>
        <w:rPr>
          <w:sz w:val="20"/>
          <w:szCs w:val="20"/>
        </w:rPr>
      </w:pPr>
      <w:r w:rsidRPr="00921E98">
        <w:rPr>
          <w:sz w:val="20"/>
          <w:szCs w:val="20"/>
        </w:rPr>
        <w:t>Ein System kann von einem Bedrohungsakteur ausgenutzt werden. In manchen Systemen ist dies leicht möglich, andere sind sicherer und erfordern ein spezielles Wissen des Bedrohungsakteurs. Bevor dieser Einfluss auf ein System nehmen kann, muss er eine Möglichkeit dazu finden.</w:t>
      </w:r>
      <w:r w:rsidR="00B459D0">
        <w:rPr>
          <w:sz w:val="20"/>
          <w:szCs w:val="20"/>
        </w:rPr>
        <w:t xml:space="preserve"> </w:t>
      </w:r>
      <w:r w:rsidRPr="00921E98">
        <w:rPr>
          <w:sz w:val="20"/>
          <w:szCs w:val="20"/>
        </w:rPr>
        <w:t xml:space="preserve">Dies kann als </w:t>
      </w:r>
      <w:r w:rsidR="00DA4ABE">
        <w:rPr>
          <w:sz w:val="20"/>
          <w:szCs w:val="20"/>
        </w:rPr>
        <w:t>Eintrittswahrscheinlichkeit</w:t>
      </w:r>
      <w:r w:rsidRPr="00921E98">
        <w:rPr>
          <w:sz w:val="20"/>
          <w:szCs w:val="20"/>
        </w:rPr>
        <w:t xml:space="preserve"> beschrieben werden: Wie wahrscheinlich ist es, dass Bedrohungsakteure diese Möglichkeit finden? Zunächst benötigt der Bedrohungsakteur einen Angriffsvektor, der auf eine Schwachstelle in den Systemen oder Verfahren der Organisation abzielt. Solche sind normalerweise durch Sicherheitskontrollen geschützt. Diese Kontrollen verhindern üblicherweise, dass eine Schwachstelle ausgenutzt werden kann, um auf das System einzuwirken. Angreifende müssen also eine Schwachstelle finden, für die es entweder keine Sicherheitskontrolle gibt oder die den Angriffsvektor nicht erkennt. Zusammenfassend lassen sich die </w:t>
      </w:r>
      <w:r w:rsidR="00DA4ABE">
        <w:rPr>
          <w:sz w:val="20"/>
          <w:szCs w:val="20"/>
        </w:rPr>
        <w:t>Eintrittswahrscheinlichkeit</w:t>
      </w:r>
      <w:r w:rsidRPr="00921E98">
        <w:rPr>
          <w:sz w:val="20"/>
          <w:szCs w:val="20"/>
        </w:rPr>
        <w:t xml:space="preserve"> und die Auswirkungen einer Bedrohung wie in der folgenden Abbildung darstellen (Williams, 2020).</w:t>
      </w:r>
    </w:p>
    <w:p w14:paraId="2E262436" w14:textId="358D793D" w:rsidR="00532630" w:rsidRPr="00532630" w:rsidRDefault="00532630">
      <w:pPr>
        <w:spacing w:line="254" w:lineRule="auto"/>
        <w:jc w:val="both"/>
        <w:sectPr w:rsidR="00532630" w:rsidRPr="00532630">
          <w:pgSz w:w="11910" w:h="16840"/>
          <w:pgMar w:top="960" w:right="460" w:bottom="680" w:left="460" w:header="0" w:footer="486" w:gutter="0"/>
          <w:cols w:space="720"/>
        </w:sectPr>
      </w:pPr>
    </w:p>
    <w:p w14:paraId="2E262437" w14:textId="77777777" w:rsidR="005B64D7" w:rsidRPr="00532630" w:rsidRDefault="005B64D7">
      <w:pPr>
        <w:pStyle w:val="Textkrper"/>
      </w:pPr>
    </w:p>
    <w:p w14:paraId="2E262438" w14:textId="77777777" w:rsidR="005B64D7" w:rsidRPr="00532630" w:rsidRDefault="005B64D7">
      <w:pPr>
        <w:pStyle w:val="Textkrper"/>
      </w:pPr>
    </w:p>
    <w:p w14:paraId="2E262439" w14:textId="77777777" w:rsidR="005B64D7" w:rsidRPr="00532630" w:rsidRDefault="005B64D7">
      <w:pPr>
        <w:pStyle w:val="Textkrper"/>
      </w:pPr>
    </w:p>
    <w:p w14:paraId="2E26243A" w14:textId="77777777" w:rsidR="005B64D7" w:rsidRPr="00532630" w:rsidRDefault="005B64D7">
      <w:pPr>
        <w:pStyle w:val="Textkrper"/>
      </w:pPr>
    </w:p>
    <w:p w14:paraId="2E26243B" w14:textId="77777777" w:rsidR="005B64D7" w:rsidRPr="00532630" w:rsidRDefault="005B64D7">
      <w:pPr>
        <w:pStyle w:val="Textkrper"/>
      </w:pPr>
    </w:p>
    <w:p w14:paraId="2E26243C" w14:textId="77777777" w:rsidR="005B64D7" w:rsidRPr="00532630" w:rsidRDefault="005B64D7">
      <w:pPr>
        <w:pStyle w:val="Textkrper"/>
      </w:pPr>
    </w:p>
    <w:p w14:paraId="2E26243D" w14:textId="77777777" w:rsidR="005B64D7" w:rsidRPr="00532630" w:rsidRDefault="005B64D7">
      <w:pPr>
        <w:pStyle w:val="Textkrper"/>
      </w:pPr>
    </w:p>
    <w:p w14:paraId="2E26243E" w14:textId="77777777" w:rsidR="005B64D7" w:rsidRPr="00532630" w:rsidRDefault="005B64D7">
      <w:pPr>
        <w:pStyle w:val="Textkrper"/>
        <w:spacing w:before="6"/>
        <w:rPr>
          <w:sz w:val="22"/>
        </w:rPr>
      </w:pPr>
    </w:p>
    <w:p w14:paraId="2E26243F" w14:textId="77777777" w:rsidR="005B64D7" w:rsidRDefault="00024A6A">
      <w:pPr>
        <w:pStyle w:val="Textkrper"/>
        <w:ind w:left="2204"/>
      </w:pPr>
      <w:r>
        <w:rPr>
          <w:noProof/>
        </w:rPr>
        <w:drawing>
          <wp:inline distT="0" distB="0" distL="0" distR="0" wp14:anchorId="2E262EEF" wp14:editId="0CE2EDDA">
            <wp:extent cx="4968240" cy="4120896"/>
            <wp:effectExtent l="0" t="0" r="0" b="0"/>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8" cstate="print"/>
                    <a:stretch>
                      <a:fillRect/>
                    </a:stretch>
                  </pic:blipFill>
                  <pic:spPr>
                    <a:xfrm>
                      <a:off x="0" y="0"/>
                      <a:ext cx="4968240" cy="4120896"/>
                    </a:xfrm>
                    <a:prstGeom prst="rect">
                      <a:avLst/>
                    </a:prstGeom>
                  </pic:spPr>
                </pic:pic>
              </a:graphicData>
            </a:graphic>
          </wp:inline>
        </w:drawing>
      </w:r>
    </w:p>
    <w:p w14:paraId="2E262440" w14:textId="77777777" w:rsidR="005B64D7" w:rsidRDefault="005B64D7">
      <w:pPr>
        <w:pStyle w:val="Textkrper"/>
      </w:pPr>
    </w:p>
    <w:p w14:paraId="2E262441" w14:textId="77777777" w:rsidR="005B64D7" w:rsidRDefault="005B64D7">
      <w:pPr>
        <w:pStyle w:val="Textkrper"/>
      </w:pPr>
    </w:p>
    <w:p w14:paraId="2E262442" w14:textId="77777777" w:rsidR="005B64D7" w:rsidRDefault="005B64D7">
      <w:pPr>
        <w:pStyle w:val="Textkrper"/>
        <w:spacing w:before="6"/>
        <w:rPr>
          <w:sz w:val="19"/>
        </w:rPr>
      </w:pPr>
    </w:p>
    <w:p w14:paraId="2E262443" w14:textId="77777777" w:rsidR="005B64D7" w:rsidRPr="00313B6C" w:rsidRDefault="00024A6A">
      <w:pPr>
        <w:pStyle w:val="berschrift7"/>
        <w:spacing w:before="1"/>
        <w:ind w:left="2204"/>
        <w:jc w:val="left"/>
      </w:pPr>
      <w:r w:rsidRPr="00313B6C">
        <w:rPr>
          <w:color w:val="003946"/>
          <w:w w:val="105"/>
        </w:rPr>
        <w:t>Management</w:t>
      </w:r>
    </w:p>
    <w:p w14:paraId="2E262444" w14:textId="77777777" w:rsidR="005B64D7" w:rsidRPr="00313B6C" w:rsidRDefault="005B64D7">
      <w:pPr>
        <w:pStyle w:val="Textkrper"/>
        <w:spacing w:before="2"/>
        <w:rPr>
          <w:rFonts w:ascii="Trebuchet MS"/>
          <w:sz w:val="26"/>
        </w:rPr>
      </w:pPr>
    </w:p>
    <w:p w14:paraId="2C80AF5B" w14:textId="39A15026" w:rsidR="00532630" w:rsidRPr="00921E98" w:rsidRDefault="00532630" w:rsidP="00532630">
      <w:pPr>
        <w:ind w:left="2205" w:right="952"/>
        <w:jc w:val="both"/>
        <w:rPr>
          <w:bCs/>
          <w:sz w:val="20"/>
          <w:szCs w:val="20"/>
        </w:rPr>
      </w:pPr>
      <w:r w:rsidRPr="00921E98">
        <w:rPr>
          <w:bCs/>
          <w:sz w:val="20"/>
          <w:szCs w:val="20"/>
        </w:rPr>
        <w:t>Nachdem ein Risiko erfolgreich gemessen wurde, muss es bewältigt werden. Dazu muss die verantwortliche Person entscheiden, wie das Risiko einzudämmen ist. Normalerweise kommen dafür die folgenden Möglichkeiten in Frage (</w:t>
      </w:r>
      <w:proofErr w:type="spellStart"/>
      <w:r w:rsidRPr="00921E98">
        <w:rPr>
          <w:bCs/>
          <w:sz w:val="20"/>
          <w:szCs w:val="20"/>
        </w:rPr>
        <w:t>Niedbala</w:t>
      </w:r>
      <w:proofErr w:type="spellEnd"/>
      <w:r w:rsidRPr="00921E98">
        <w:rPr>
          <w:bCs/>
          <w:sz w:val="20"/>
          <w:szCs w:val="20"/>
        </w:rPr>
        <w:t xml:space="preserve">, 2021): </w:t>
      </w:r>
    </w:p>
    <w:p w14:paraId="7C8C9905" w14:textId="77777777" w:rsidR="00532630" w:rsidRPr="00921E98" w:rsidRDefault="00532630" w:rsidP="00532630">
      <w:pPr>
        <w:ind w:left="2205" w:right="952"/>
        <w:jc w:val="both"/>
        <w:rPr>
          <w:bCs/>
          <w:sz w:val="20"/>
          <w:szCs w:val="20"/>
        </w:rPr>
      </w:pPr>
    </w:p>
    <w:p w14:paraId="238A346D" w14:textId="77777777" w:rsidR="00532630" w:rsidRPr="00921E98" w:rsidRDefault="00532630" w:rsidP="008319DB">
      <w:pPr>
        <w:widowControl/>
        <w:numPr>
          <w:ilvl w:val="0"/>
          <w:numId w:val="34"/>
        </w:numPr>
        <w:suppressAutoHyphens/>
        <w:autoSpaceDE/>
        <w:autoSpaceDN/>
        <w:spacing w:after="100" w:afterAutospacing="1" w:line="360" w:lineRule="auto"/>
        <w:ind w:left="2205" w:right="952"/>
        <w:jc w:val="both"/>
        <w:rPr>
          <w:sz w:val="20"/>
          <w:szCs w:val="20"/>
        </w:rPr>
      </w:pPr>
      <w:r w:rsidRPr="00921E98">
        <w:rPr>
          <w:sz w:val="20"/>
          <w:szCs w:val="20"/>
        </w:rPr>
        <w:t>das Risiko vermeiden</w:t>
      </w:r>
    </w:p>
    <w:p w14:paraId="61BE26E7" w14:textId="3A427B8A" w:rsidR="00532630" w:rsidRPr="00921E98" w:rsidRDefault="00532630" w:rsidP="008319DB">
      <w:pPr>
        <w:widowControl/>
        <w:numPr>
          <w:ilvl w:val="0"/>
          <w:numId w:val="34"/>
        </w:numPr>
        <w:suppressAutoHyphens/>
        <w:autoSpaceDE/>
        <w:autoSpaceDN/>
        <w:spacing w:after="100" w:afterAutospacing="1" w:line="360" w:lineRule="auto"/>
        <w:ind w:left="2205" w:right="952"/>
        <w:jc w:val="both"/>
        <w:rPr>
          <w:sz w:val="20"/>
          <w:szCs w:val="20"/>
        </w:rPr>
      </w:pPr>
      <w:r w:rsidRPr="00921E98">
        <w:rPr>
          <w:sz w:val="20"/>
          <w:szCs w:val="20"/>
        </w:rPr>
        <w:t>das Risiko verringern oder abschwächen</w:t>
      </w:r>
    </w:p>
    <w:p w14:paraId="56E7568A" w14:textId="77777777" w:rsidR="00532630" w:rsidRPr="00921E98" w:rsidRDefault="00532630" w:rsidP="008319DB">
      <w:pPr>
        <w:widowControl/>
        <w:numPr>
          <w:ilvl w:val="0"/>
          <w:numId w:val="34"/>
        </w:numPr>
        <w:suppressAutoHyphens/>
        <w:autoSpaceDE/>
        <w:autoSpaceDN/>
        <w:spacing w:after="100" w:afterAutospacing="1" w:line="360" w:lineRule="auto"/>
        <w:ind w:left="2205" w:right="952"/>
        <w:jc w:val="both"/>
        <w:rPr>
          <w:sz w:val="20"/>
          <w:szCs w:val="20"/>
        </w:rPr>
      </w:pPr>
      <w:r w:rsidRPr="00921E98">
        <w:rPr>
          <w:sz w:val="20"/>
          <w:szCs w:val="20"/>
        </w:rPr>
        <w:t>das Risiko übertragen</w:t>
      </w:r>
    </w:p>
    <w:p w14:paraId="03EFD82F" w14:textId="77777777" w:rsidR="00532630" w:rsidRPr="00921E98" w:rsidRDefault="00532630" w:rsidP="008319DB">
      <w:pPr>
        <w:widowControl/>
        <w:numPr>
          <w:ilvl w:val="0"/>
          <w:numId w:val="34"/>
        </w:numPr>
        <w:suppressAutoHyphens/>
        <w:autoSpaceDE/>
        <w:autoSpaceDN/>
        <w:spacing w:after="100" w:afterAutospacing="1" w:line="360" w:lineRule="auto"/>
        <w:ind w:left="2205" w:right="952"/>
        <w:jc w:val="both"/>
        <w:rPr>
          <w:sz w:val="20"/>
          <w:szCs w:val="20"/>
        </w:rPr>
      </w:pPr>
      <w:r w:rsidRPr="00921E98">
        <w:rPr>
          <w:sz w:val="20"/>
          <w:szCs w:val="20"/>
        </w:rPr>
        <w:t>das Risiko akzeptieren</w:t>
      </w:r>
    </w:p>
    <w:p w14:paraId="2E26244C" w14:textId="77777777" w:rsidR="005B64D7" w:rsidRDefault="005B64D7">
      <w:pPr>
        <w:rPr>
          <w:sz w:val="14"/>
        </w:rPr>
        <w:sectPr w:rsidR="005B64D7">
          <w:pgSz w:w="11910" w:h="16840"/>
          <w:pgMar w:top="960" w:right="460" w:bottom="680" w:left="460" w:header="0" w:footer="486" w:gutter="0"/>
          <w:cols w:space="720"/>
        </w:sectPr>
      </w:pPr>
    </w:p>
    <w:p w14:paraId="2E26244D" w14:textId="77777777" w:rsidR="005B64D7" w:rsidRDefault="005B64D7">
      <w:pPr>
        <w:pStyle w:val="Textkrper"/>
        <w:spacing w:before="10"/>
        <w:rPr>
          <w:sz w:val="30"/>
        </w:rPr>
      </w:pPr>
    </w:p>
    <w:p w14:paraId="63E9DC82" w14:textId="4768E8CD" w:rsidR="00134F8A" w:rsidRPr="00134F8A" w:rsidRDefault="00024A6A" w:rsidP="00134F8A">
      <w:pPr>
        <w:pStyle w:val="Rahmeninhalt"/>
        <w:spacing w:after="0" w:line="240" w:lineRule="auto"/>
        <w:jc w:val="right"/>
        <w:rPr>
          <w:b/>
          <w:bCs/>
          <w:color w:val="000000"/>
          <w:sz w:val="18"/>
          <w:szCs w:val="18"/>
          <w:lang w:eastAsia="de-DE"/>
        </w:rPr>
      </w:pPr>
      <w:proofErr w:type="spellStart"/>
      <w:r w:rsidRPr="00134F8A">
        <w:rPr>
          <w:b/>
          <w:bCs/>
          <w:color w:val="231F20"/>
          <w:w w:val="105"/>
          <w:sz w:val="18"/>
          <w:lang w:val="en-US"/>
        </w:rPr>
        <w:t>Ris</w:t>
      </w:r>
      <w:r w:rsidR="00134F8A" w:rsidRPr="00134F8A">
        <w:rPr>
          <w:b/>
          <w:bCs/>
          <w:color w:val="231F20"/>
          <w:w w:val="105"/>
          <w:sz w:val="18"/>
          <w:lang w:val="en-US"/>
        </w:rPr>
        <w:t>i</w:t>
      </w:r>
      <w:r w:rsidRPr="00134F8A">
        <w:rPr>
          <w:b/>
          <w:bCs/>
          <w:color w:val="231F20"/>
          <w:w w:val="105"/>
          <w:sz w:val="18"/>
          <w:lang w:val="en-US"/>
        </w:rPr>
        <w:t>k</w:t>
      </w:r>
      <w:r w:rsidR="00134F8A" w:rsidRPr="00134F8A">
        <w:rPr>
          <w:b/>
          <w:bCs/>
          <w:color w:val="231F20"/>
          <w:w w:val="105"/>
          <w:sz w:val="18"/>
          <w:lang w:val="en-US"/>
        </w:rPr>
        <w:t>o</w:t>
      </w:r>
      <w:r w:rsidR="00134F8A" w:rsidRPr="00134F8A">
        <w:rPr>
          <w:b/>
          <w:bCs/>
          <w:color w:val="231F20"/>
          <w:spacing w:val="12"/>
          <w:w w:val="105"/>
          <w:sz w:val="18"/>
          <w:lang w:val="en-US"/>
        </w:rPr>
        <w:t>eigner:in</w:t>
      </w:r>
      <w:proofErr w:type="spellEnd"/>
      <w:r w:rsidR="00134F8A" w:rsidRPr="00134F8A">
        <w:rPr>
          <w:b/>
          <w:bCs/>
          <w:color w:val="231F20"/>
          <w:spacing w:val="12"/>
          <w:w w:val="105"/>
          <w:sz w:val="18"/>
          <w:lang w:val="en-US"/>
        </w:rPr>
        <w:t xml:space="preserve"> </w:t>
      </w:r>
    </w:p>
    <w:p w14:paraId="1DBD5872" w14:textId="77777777" w:rsidR="00134F8A" w:rsidRDefault="00134F8A" w:rsidP="00134F8A">
      <w:pPr>
        <w:pStyle w:val="Rahmeninhalt"/>
        <w:spacing w:after="0" w:line="240" w:lineRule="auto"/>
        <w:jc w:val="right"/>
        <w:rPr>
          <w:color w:val="000000"/>
          <w:sz w:val="18"/>
          <w:szCs w:val="18"/>
          <w:lang w:eastAsia="de-DE"/>
        </w:rPr>
      </w:pPr>
      <w:r>
        <w:rPr>
          <w:color w:val="000000"/>
          <w:sz w:val="18"/>
          <w:szCs w:val="18"/>
          <w:lang w:eastAsia="de-DE"/>
        </w:rPr>
        <w:t xml:space="preserve">Als </w:t>
      </w:r>
      <w:proofErr w:type="spellStart"/>
      <w:r>
        <w:rPr>
          <w:color w:val="000000"/>
          <w:sz w:val="18"/>
          <w:szCs w:val="18"/>
          <w:lang w:eastAsia="de-DE"/>
        </w:rPr>
        <w:t>Risikoeigner:in</w:t>
      </w:r>
      <w:proofErr w:type="spellEnd"/>
      <w:r>
        <w:rPr>
          <w:color w:val="000000"/>
          <w:sz w:val="18"/>
          <w:szCs w:val="18"/>
          <w:lang w:eastAsia="de-DE"/>
        </w:rPr>
        <w:t xml:space="preserve"> wird die</w:t>
      </w:r>
    </w:p>
    <w:p w14:paraId="03F6D280" w14:textId="77777777" w:rsidR="00134F8A" w:rsidRDefault="00134F8A" w:rsidP="00134F8A">
      <w:pPr>
        <w:pStyle w:val="Rahmeninhalt"/>
        <w:spacing w:after="0" w:line="240" w:lineRule="auto"/>
        <w:jc w:val="right"/>
      </w:pPr>
      <w:r>
        <w:rPr>
          <w:color w:val="000000"/>
          <w:sz w:val="18"/>
          <w:szCs w:val="18"/>
          <w:lang w:eastAsia="de-DE"/>
        </w:rPr>
        <w:t>Person oder Gruppe bezeichnet, die für die Handhabung des Risikos verantwortlich ist.</w:t>
      </w:r>
    </w:p>
    <w:p w14:paraId="2E262450" w14:textId="7EF05670" w:rsidR="005B64D7" w:rsidRPr="00134F8A" w:rsidRDefault="005B64D7" w:rsidP="0074329B">
      <w:pPr>
        <w:spacing w:line="288" w:lineRule="auto"/>
        <w:ind w:left="136" w:right="38" w:firstLine="797"/>
        <w:jc w:val="center"/>
        <w:rPr>
          <w:sz w:val="18"/>
        </w:rPr>
      </w:pPr>
    </w:p>
    <w:p w14:paraId="15B9E9C0" w14:textId="545AFDDE" w:rsidR="006F4BE3" w:rsidRPr="006F4BE3" w:rsidRDefault="00024A6A" w:rsidP="006F4BE3">
      <w:pPr>
        <w:pStyle w:val="Textkrper"/>
        <w:spacing w:before="97" w:line="254" w:lineRule="auto"/>
        <w:ind w:left="136" w:right="953" w:hanging="1"/>
        <w:jc w:val="both"/>
      </w:pPr>
      <w:r w:rsidRPr="00134F8A">
        <w:br w:type="column"/>
      </w:r>
      <w:r w:rsidR="00134F8A">
        <w:rPr>
          <w:bCs/>
        </w:rPr>
        <w:t xml:space="preserve">All diese Maßnahmen sind mit Kosten verbunden. Im Risikomanagementprozess muss der oder die </w:t>
      </w:r>
      <w:proofErr w:type="spellStart"/>
      <w:r w:rsidR="00134F8A">
        <w:rPr>
          <w:bCs/>
        </w:rPr>
        <w:t>Risikoeigner:</w:t>
      </w:r>
      <w:proofErr w:type="gramStart"/>
      <w:r w:rsidR="00134F8A">
        <w:rPr>
          <w:bCs/>
        </w:rPr>
        <w:t>in</w:t>
      </w:r>
      <w:proofErr w:type="spellEnd"/>
      <w:r w:rsidR="00134F8A">
        <w:rPr>
          <w:bCs/>
        </w:rPr>
        <w:t xml:space="preserve"> entscheiden</w:t>
      </w:r>
      <w:proofErr w:type="gramEnd"/>
      <w:r w:rsidR="00134F8A">
        <w:rPr>
          <w:bCs/>
        </w:rPr>
        <w:t>, welche Maßnahme praktikabel und im Falle eines Angriffs günstiger als die tatsächlichen Kosten des Risikos ist.</w:t>
      </w:r>
    </w:p>
    <w:p w14:paraId="4C2CD9CC" w14:textId="77777777" w:rsidR="006F4BE3" w:rsidRPr="00313B6C" w:rsidRDefault="006F4BE3">
      <w:pPr>
        <w:pStyle w:val="Textkrper"/>
        <w:ind w:left="136"/>
        <w:jc w:val="both"/>
        <w:rPr>
          <w:color w:val="231F20"/>
          <w:w w:val="115"/>
        </w:rPr>
      </w:pPr>
    </w:p>
    <w:p w14:paraId="3E3BDC56" w14:textId="77777777" w:rsidR="006F4BE3" w:rsidRPr="00313B6C" w:rsidRDefault="006F4BE3">
      <w:pPr>
        <w:pStyle w:val="Textkrper"/>
        <w:ind w:left="136"/>
        <w:jc w:val="both"/>
        <w:rPr>
          <w:color w:val="231F20"/>
          <w:w w:val="115"/>
        </w:rPr>
      </w:pPr>
    </w:p>
    <w:p w14:paraId="2E262453" w14:textId="79AF479B" w:rsidR="005B64D7" w:rsidRPr="000E70F1" w:rsidRDefault="00134F8A">
      <w:pPr>
        <w:pStyle w:val="Textkrper"/>
        <w:ind w:left="136"/>
        <w:jc w:val="both"/>
        <w:rPr>
          <w:lang w:val="en-US"/>
        </w:rPr>
      </w:pPr>
      <w:r>
        <w:rPr>
          <w:color w:val="231F20"/>
          <w:w w:val="115"/>
          <w:lang w:val="en-US"/>
        </w:rPr>
        <w:t xml:space="preserve">Das </w:t>
      </w:r>
      <w:proofErr w:type="spellStart"/>
      <w:r>
        <w:rPr>
          <w:color w:val="231F20"/>
          <w:w w:val="115"/>
          <w:lang w:val="en-US"/>
        </w:rPr>
        <w:t>Risiko</w:t>
      </w:r>
      <w:proofErr w:type="spellEnd"/>
      <w:r w:rsidR="006F4BE3">
        <w:rPr>
          <w:color w:val="231F20"/>
          <w:w w:val="115"/>
          <w:lang w:val="en-US"/>
        </w:rPr>
        <w:t xml:space="preserve"> </w:t>
      </w:r>
      <w:proofErr w:type="spellStart"/>
      <w:r>
        <w:rPr>
          <w:color w:val="231F20"/>
          <w:w w:val="115"/>
          <w:lang w:val="en-US"/>
        </w:rPr>
        <w:t>vermeiden</w:t>
      </w:r>
      <w:proofErr w:type="spellEnd"/>
    </w:p>
    <w:p w14:paraId="07D66D59" w14:textId="77777777" w:rsidR="005B64D7" w:rsidRDefault="005B64D7">
      <w:pPr>
        <w:spacing w:line="254" w:lineRule="auto"/>
        <w:jc w:val="both"/>
        <w:rPr>
          <w:lang w:val="en-US"/>
        </w:rPr>
      </w:pPr>
    </w:p>
    <w:p w14:paraId="2E262455" w14:textId="68726696" w:rsidR="00134F8A" w:rsidRPr="000E70F1" w:rsidRDefault="00134F8A">
      <w:pPr>
        <w:spacing w:line="254" w:lineRule="auto"/>
        <w:jc w:val="both"/>
        <w:rPr>
          <w:lang w:val="en-US"/>
        </w:rPr>
        <w:sectPr w:rsidR="00134F8A" w:rsidRPr="000E70F1">
          <w:type w:val="continuous"/>
          <w:pgSz w:w="11910" w:h="16840"/>
          <w:pgMar w:top="1600" w:right="460" w:bottom="280" w:left="460" w:header="0" w:footer="486" w:gutter="0"/>
          <w:cols w:num="2" w:space="720" w:equalWidth="0">
            <w:col w:w="1848" w:space="219"/>
            <w:col w:w="8923"/>
          </w:cols>
        </w:sectPr>
      </w:pPr>
    </w:p>
    <w:p w14:paraId="2E262456" w14:textId="77777777" w:rsidR="005B64D7" w:rsidRPr="00313B6C" w:rsidRDefault="005B64D7">
      <w:pPr>
        <w:pStyle w:val="Textkrper"/>
        <w:spacing w:before="11"/>
        <w:rPr>
          <w:sz w:val="29"/>
          <w:lang w:val="en-US"/>
        </w:rPr>
      </w:pPr>
    </w:p>
    <w:p w14:paraId="2E262457" w14:textId="77777777" w:rsidR="005B64D7" w:rsidRPr="000E70F1" w:rsidRDefault="00024A6A">
      <w:pPr>
        <w:spacing w:before="97"/>
        <w:ind w:left="957"/>
        <w:rPr>
          <w:sz w:val="18"/>
          <w:lang w:val="en-US"/>
        </w:rPr>
      </w:pPr>
      <w:r w:rsidRPr="000E70F1">
        <w:rPr>
          <w:color w:val="003946"/>
          <w:w w:val="105"/>
          <w:sz w:val="18"/>
          <w:lang w:val="en-US"/>
        </w:rPr>
        <w:t>Measuring</w:t>
      </w:r>
      <w:r w:rsidRPr="000E70F1">
        <w:rPr>
          <w:color w:val="003946"/>
          <w:spacing w:val="10"/>
          <w:w w:val="105"/>
          <w:sz w:val="18"/>
          <w:lang w:val="en-US"/>
        </w:rPr>
        <w:t xml:space="preserve"> </w:t>
      </w:r>
      <w:r w:rsidRPr="000E70F1">
        <w:rPr>
          <w:color w:val="003946"/>
          <w:w w:val="105"/>
          <w:sz w:val="18"/>
          <w:lang w:val="en-US"/>
        </w:rPr>
        <w:t>the</w:t>
      </w:r>
      <w:r w:rsidRPr="000E70F1">
        <w:rPr>
          <w:color w:val="003946"/>
          <w:spacing w:val="11"/>
          <w:w w:val="105"/>
          <w:sz w:val="18"/>
          <w:lang w:val="en-US"/>
        </w:rPr>
        <w:t xml:space="preserve"> </w:t>
      </w:r>
      <w:r w:rsidRPr="000E70F1">
        <w:rPr>
          <w:color w:val="003946"/>
          <w:w w:val="105"/>
          <w:sz w:val="18"/>
          <w:lang w:val="en-US"/>
        </w:rPr>
        <w:t>Cyber</w:t>
      </w:r>
      <w:r w:rsidRPr="000E70F1">
        <w:rPr>
          <w:color w:val="003946"/>
          <w:spacing w:val="10"/>
          <w:w w:val="105"/>
          <w:sz w:val="18"/>
          <w:lang w:val="en-US"/>
        </w:rPr>
        <w:t xml:space="preserve"> </w:t>
      </w:r>
      <w:r w:rsidRPr="000E70F1">
        <w:rPr>
          <w:color w:val="003946"/>
          <w:w w:val="105"/>
          <w:sz w:val="18"/>
          <w:lang w:val="en-US"/>
        </w:rPr>
        <w:t>Threat</w:t>
      </w:r>
    </w:p>
    <w:p w14:paraId="2E26245B" w14:textId="77777777" w:rsidR="005B64D7" w:rsidRPr="000E70F1" w:rsidRDefault="005B64D7">
      <w:pPr>
        <w:pStyle w:val="Textkrper"/>
        <w:rPr>
          <w:lang w:val="en-US"/>
        </w:rPr>
      </w:pPr>
    </w:p>
    <w:p w14:paraId="2E26245C" w14:textId="77777777" w:rsidR="005B64D7" w:rsidRPr="000E70F1" w:rsidRDefault="005B64D7" w:rsidP="006F4BE3">
      <w:pPr>
        <w:pStyle w:val="Textkrper"/>
        <w:spacing w:before="10"/>
        <w:ind w:left="2205" w:right="952"/>
        <w:jc w:val="both"/>
        <w:rPr>
          <w:sz w:val="16"/>
          <w:lang w:val="en-US"/>
        </w:rPr>
      </w:pPr>
    </w:p>
    <w:p w14:paraId="0BD1591F" w14:textId="77777777" w:rsidR="006F4BE3" w:rsidRPr="00313B6C" w:rsidRDefault="006F4BE3" w:rsidP="00313B6C">
      <w:pPr>
        <w:ind w:left="958" w:right="2200"/>
        <w:jc w:val="both"/>
        <w:rPr>
          <w:bCs/>
          <w:sz w:val="20"/>
          <w:szCs w:val="20"/>
        </w:rPr>
      </w:pPr>
      <w:r w:rsidRPr="00313B6C">
        <w:rPr>
          <w:bCs/>
          <w:sz w:val="20"/>
          <w:szCs w:val="20"/>
        </w:rPr>
        <w:t>Um das Risiko zu vermeiden, muss die verantwortliche Person Schritte definieren, die das Eintreten der Bedrohung unmöglich machen. Dies kann durch die Neugestaltung von technischen Aspekten eines Systems oder von Designprozessen erfolgen, die die Handhabung des Systems verändern. Das folgende Szenario veranschaulicht diese Maßnahme.</w:t>
      </w:r>
    </w:p>
    <w:p w14:paraId="20B9E254" w14:textId="17470C9C" w:rsidR="0074329B" w:rsidRPr="006F4BE3" w:rsidRDefault="006F4BE3" w:rsidP="006F4BE3">
      <w:pPr>
        <w:pStyle w:val="Textkrper"/>
        <w:spacing w:before="97" w:line="254" w:lineRule="auto"/>
        <w:ind w:left="957" w:right="2201"/>
        <w:jc w:val="both"/>
        <w:rPr>
          <w:color w:val="231F20"/>
          <w:w w:val="110"/>
        </w:rPr>
      </w:pPr>
      <w:r>
        <w:rPr>
          <w:bCs/>
        </w:rPr>
        <w:t>Angenommen</w:t>
      </w:r>
      <w:r w:rsidR="00313B6C">
        <w:rPr>
          <w:bCs/>
        </w:rPr>
        <w:t>,</w:t>
      </w:r>
      <w:r>
        <w:rPr>
          <w:bCs/>
        </w:rPr>
        <w:t xml:space="preserve"> ein System verarbeitet vertrauliche Informationen für eine Organisation und der Zugriff auf dieses System erfolgt über die Frontend-Website der Organisation. Das Frontend weist eine kritische und einfach auszunutzende Sicherheitslücke auf. Dies birgt nun das Risiko, dass die vertraulichen Daten über das Frontend gestohlen werden. Um zu vermeiden, dass Dritte auf diese Weise Zugang zu den Daten erhalten, kann das System in zwei getrennte Systeme unterteilt werden. Das öffentliche System wird auf einen Drittanbieter übertragen und der Zugang zum Unternehmensnetzwerk wird abgeschaltet. Dieses Vorgehen bezweckt, das Risiko des Diebstahls der vertraulichen Daten über das öffentlich zugängliche Frontend zu verhindern. Das Frontend ist zwar weiterhin angreifbar, aber die Daten sind sicherer</w:t>
      </w:r>
    </w:p>
    <w:p w14:paraId="43EA4C12" w14:textId="77777777" w:rsidR="0074329B" w:rsidRPr="006F4BE3" w:rsidRDefault="0074329B" w:rsidP="0074329B">
      <w:pPr>
        <w:pStyle w:val="Textkrper"/>
        <w:spacing w:before="97" w:line="254" w:lineRule="auto"/>
        <w:ind w:left="957" w:right="2201"/>
        <w:jc w:val="both"/>
        <w:rPr>
          <w:sz w:val="22"/>
        </w:rPr>
      </w:pPr>
    </w:p>
    <w:p w14:paraId="5DE885BF" w14:textId="24C44DE0" w:rsidR="00313B6C" w:rsidRDefault="00313B6C" w:rsidP="00313B6C">
      <w:pPr>
        <w:ind w:left="236" w:firstLine="720"/>
        <w:rPr>
          <w:bCs/>
        </w:rPr>
      </w:pPr>
      <w:r>
        <w:rPr>
          <w:bCs/>
        </w:rPr>
        <w:t>Das Risiko verringern oder eindämmen</w:t>
      </w:r>
    </w:p>
    <w:p w14:paraId="2E26245F" w14:textId="3C5FE6ED" w:rsidR="005B64D7" w:rsidRPr="00313B6C" w:rsidRDefault="005B64D7" w:rsidP="00313B6C">
      <w:pPr>
        <w:pStyle w:val="Textkrper"/>
        <w:ind w:left="958" w:right="2200"/>
        <w:jc w:val="both"/>
      </w:pPr>
    </w:p>
    <w:p w14:paraId="0B61BD93" w14:textId="084C78D8" w:rsidR="00313B6C" w:rsidRPr="00313B6C" w:rsidRDefault="00313B6C" w:rsidP="00313B6C">
      <w:pPr>
        <w:ind w:left="958" w:right="2200"/>
        <w:jc w:val="both"/>
        <w:rPr>
          <w:sz w:val="20"/>
          <w:szCs w:val="20"/>
        </w:rPr>
      </w:pPr>
      <w:r w:rsidRPr="00313B6C">
        <w:rPr>
          <w:bCs/>
          <w:sz w:val="20"/>
          <w:szCs w:val="20"/>
        </w:rPr>
        <w:t xml:space="preserve">Das Risiko zu verringern bedeutet, die Schwachstellen einzudämmen oder zusätzliche Maßnahmen zur Verringerung des Risikos zu ergreifen. Eine Risikominderung oder -eindämmung beinhaltet immer eine Maßnahme, die entweder die </w:t>
      </w:r>
      <w:r w:rsidR="00DA4ABE">
        <w:rPr>
          <w:bCs/>
          <w:sz w:val="20"/>
          <w:szCs w:val="20"/>
        </w:rPr>
        <w:t>Eintrittswahrscheinlichkeit</w:t>
      </w:r>
      <w:r w:rsidRPr="00313B6C">
        <w:rPr>
          <w:bCs/>
          <w:sz w:val="20"/>
          <w:szCs w:val="20"/>
        </w:rPr>
        <w:t xml:space="preserve"> oder die Auswirkungen verringert. Es existieren unterschiedliche Methoden zur Risikominderung, die einerseits von der Bedrohung durch das Risiko und andererseits von den Mitteln der Organisation abhängen. Einige dieser Maßnahmen zur Risikominderung sind: </w:t>
      </w:r>
    </w:p>
    <w:p w14:paraId="2E262461" w14:textId="77777777" w:rsidR="005B64D7" w:rsidRDefault="005B64D7">
      <w:pPr>
        <w:pStyle w:val="Textkrper"/>
        <w:spacing w:before="10"/>
        <w:rPr>
          <w:sz w:val="21"/>
        </w:rPr>
      </w:pPr>
    </w:p>
    <w:p w14:paraId="301E3A13" w14:textId="16FAD5A2" w:rsidR="00313B6C" w:rsidRPr="00313B6C" w:rsidRDefault="00313B6C" w:rsidP="008319DB">
      <w:pPr>
        <w:widowControl/>
        <w:numPr>
          <w:ilvl w:val="0"/>
          <w:numId w:val="35"/>
        </w:numPr>
        <w:suppressAutoHyphens/>
        <w:autoSpaceDE/>
        <w:autoSpaceDN/>
        <w:spacing w:line="360" w:lineRule="auto"/>
        <w:ind w:left="1312"/>
        <w:jc w:val="both"/>
        <w:rPr>
          <w:bCs/>
          <w:sz w:val="20"/>
          <w:szCs w:val="20"/>
        </w:rPr>
      </w:pPr>
      <w:r w:rsidRPr="00313B6C">
        <w:rPr>
          <w:bCs/>
          <w:sz w:val="20"/>
          <w:szCs w:val="20"/>
        </w:rPr>
        <w:t>die Behebung von Schwachstellen,</w:t>
      </w:r>
    </w:p>
    <w:p w14:paraId="12A6C365" w14:textId="77777777" w:rsidR="00313B6C" w:rsidRPr="00313B6C" w:rsidRDefault="00313B6C" w:rsidP="008319DB">
      <w:pPr>
        <w:widowControl/>
        <w:numPr>
          <w:ilvl w:val="0"/>
          <w:numId w:val="35"/>
        </w:numPr>
        <w:suppressAutoHyphens/>
        <w:autoSpaceDE/>
        <w:autoSpaceDN/>
        <w:spacing w:line="360" w:lineRule="auto"/>
        <w:ind w:left="1312"/>
        <w:jc w:val="both"/>
        <w:rPr>
          <w:bCs/>
          <w:sz w:val="20"/>
          <w:szCs w:val="20"/>
        </w:rPr>
      </w:pPr>
      <w:r w:rsidRPr="00313B6C">
        <w:rPr>
          <w:bCs/>
          <w:sz w:val="20"/>
          <w:szCs w:val="20"/>
        </w:rPr>
        <w:t>die Verstärkung von Sicherheitskontrollen,</w:t>
      </w:r>
    </w:p>
    <w:p w14:paraId="22A2C106" w14:textId="77777777" w:rsidR="00313B6C" w:rsidRPr="00313B6C" w:rsidRDefault="00313B6C" w:rsidP="008319DB">
      <w:pPr>
        <w:widowControl/>
        <w:numPr>
          <w:ilvl w:val="0"/>
          <w:numId w:val="35"/>
        </w:numPr>
        <w:suppressAutoHyphens/>
        <w:autoSpaceDE/>
        <w:autoSpaceDN/>
        <w:spacing w:line="360" w:lineRule="auto"/>
        <w:ind w:left="1312"/>
        <w:jc w:val="both"/>
        <w:rPr>
          <w:bCs/>
          <w:sz w:val="20"/>
          <w:szCs w:val="20"/>
        </w:rPr>
      </w:pPr>
      <w:r w:rsidRPr="00313B6C">
        <w:rPr>
          <w:bCs/>
          <w:sz w:val="20"/>
          <w:szCs w:val="20"/>
        </w:rPr>
        <w:t>die Verringerung von Sicherheitslücken,</w:t>
      </w:r>
    </w:p>
    <w:p w14:paraId="58D3DA05" w14:textId="77777777" w:rsidR="00313B6C" w:rsidRPr="00313B6C" w:rsidRDefault="00313B6C" w:rsidP="008319DB">
      <w:pPr>
        <w:widowControl/>
        <w:numPr>
          <w:ilvl w:val="0"/>
          <w:numId w:val="35"/>
        </w:numPr>
        <w:suppressAutoHyphens/>
        <w:autoSpaceDE/>
        <w:autoSpaceDN/>
        <w:spacing w:line="360" w:lineRule="auto"/>
        <w:ind w:left="1312"/>
        <w:jc w:val="both"/>
        <w:rPr>
          <w:bCs/>
          <w:sz w:val="20"/>
          <w:szCs w:val="20"/>
        </w:rPr>
      </w:pPr>
      <w:r w:rsidRPr="00313B6C">
        <w:rPr>
          <w:bCs/>
          <w:sz w:val="20"/>
          <w:szCs w:val="20"/>
        </w:rPr>
        <w:t>die Veränderung des Designs und</w:t>
      </w:r>
    </w:p>
    <w:p w14:paraId="2E262466" w14:textId="675B74C1" w:rsidR="005B64D7" w:rsidRPr="00824D03" w:rsidRDefault="00313B6C" w:rsidP="008319DB">
      <w:pPr>
        <w:widowControl/>
        <w:numPr>
          <w:ilvl w:val="0"/>
          <w:numId w:val="35"/>
        </w:numPr>
        <w:suppressAutoHyphens/>
        <w:autoSpaceDE/>
        <w:autoSpaceDN/>
        <w:spacing w:line="360" w:lineRule="auto"/>
        <w:ind w:left="1312"/>
        <w:jc w:val="both"/>
        <w:rPr>
          <w:bCs/>
          <w:sz w:val="20"/>
          <w:szCs w:val="20"/>
        </w:rPr>
      </w:pPr>
      <w:r w:rsidRPr="00313B6C">
        <w:rPr>
          <w:bCs/>
          <w:sz w:val="20"/>
          <w:szCs w:val="20"/>
        </w:rPr>
        <w:t>die Nutzung von Präventions- und Erkennungsmechanismen.</w:t>
      </w:r>
    </w:p>
    <w:p w14:paraId="2E262467" w14:textId="77777777" w:rsidR="005B64D7" w:rsidRPr="00313B6C" w:rsidRDefault="005B64D7">
      <w:pPr>
        <w:pStyle w:val="Textkrper"/>
        <w:spacing w:before="9"/>
        <w:rPr>
          <w:sz w:val="14"/>
        </w:rPr>
      </w:pPr>
    </w:p>
    <w:p w14:paraId="2E262468" w14:textId="77777777" w:rsidR="005B64D7" w:rsidRPr="00824D03" w:rsidRDefault="005B64D7" w:rsidP="00824D03">
      <w:pPr>
        <w:ind w:left="952"/>
        <w:jc w:val="both"/>
        <w:rPr>
          <w:sz w:val="12"/>
          <w:szCs w:val="20"/>
        </w:rPr>
        <w:sectPr w:rsidR="005B64D7" w:rsidRPr="00824D03">
          <w:pgSz w:w="11910" w:h="16840"/>
          <w:pgMar w:top="960" w:right="460" w:bottom="680" w:left="460" w:header="0" w:footer="486" w:gutter="0"/>
          <w:cols w:space="720"/>
        </w:sectPr>
      </w:pPr>
    </w:p>
    <w:p w14:paraId="2E26246A" w14:textId="13F2AEC5" w:rsidR="005B64D7" w:rsidRDefault="00824D03" w:rsidP="00061CC9">
      <w:pPr>
        <w:ind w:left="952"/>
        <w:jc w:val="both"/>
        <w:rPr>
          <w:sz w:val="20"/>
          <w:szCs w:val="20"/>
        </w:rPr>
      </w:pPr>
      <w:r w:rsidRPr="00824D03">
        <w:rPr>
          <w:bCs/>
          <w:sz w:val="20"/>
          <w:szCs w:val="20"/>
        </w:rPr>
        <w:t xml:space="preserve">Zur Veranschaulichung dieser Maßnahme kann das vorige Beispiel dienen. In diesem Szenario liegt das Risiko in der Angreifbarkeit der Webanwendung eines Unternehmens. Um dieses Risiko zu mindern oder einzudämmen, müssen die Verantwortlichen die </w:t>
      </w:r>
      <w:r w:rsidR="00DA4ABE">
        <w:rPr>
          <w:bCs/>
          <w:sz w:val="20"/>
          <w:szCs w:val="20"/>
        </w:rPr>
        <w:t>Eintrittswahrscheinlichkeit</w:t>
      </w:r>
      <w:r w:rsidRPr="00824D03">
        <w:rPr>
          <w:bCs/>
          <w:sz w:val="20"/>
          <w:szCs w:val="20"/>
        </w:rPr>
        <w:t xml:space="preserve"> verringern, dass dieser Fall eintreten kann. Die naheliegende Methode wäre es, die Sicherheitslücke in der Anwendung zu beheben. Eine andere Möglichkeit ist die Installation eines </w:t>
      </w:r>
      <w:r w:rsidR="00EB0DDC">
        <w:rPr>
          <w:bCs/>
          <w:sz w:val="20"/>
          <w:szCs w:val="20"/>
        </w:rPr>
        <w:t>IDPS-Systems</w:t>
      </w:r>
      <w:r w:rsidRPr="00824D03">
        <w:rPr>
          <w:sz w:val="20"/>
          <w:szCs w:val="20"/>
        </w:rPr>
        <w:t xml:space="preserve"> (Intrusion </w:t>
      </w:r>
      <w:proofErr w:type="spellStart"/>
      <w:r w:rsidRPr="00824D03">
        <w:rPr>
          <w:sz w:val="20"/>
          <w:szCs w:val="20"/>
        </w:rPr>
        <w:t>Detection</w:t>
      </w:r>
      <w:proofErr w:type="spellEnd"/>
      <w:r w:rsidRPr="00824D03">
        <w:rPr>
          <w:sz w:val="20"/>
          <w:szCs w:val="20"/>
        </w:rPr>
        <w:t xml:space="preserve"> and </w:t>
      </w:r>
      <w:proofErr w:type="spellStart"/>
      <w:r w:rsidRPr="00824D03">
        <w:rPr>
          <w:sz w:val="20"/>
          <w:szCs w:val="20"/>
        </w:rPr>
        <w:t>Prevention</w:t>
      </w:r>
      <w:proofErr w:type="spellEnd"/>
      <w:r w:rsidRPr="00824D03">
        <w:rPr>
          <w:sz w:val="20"/>
          <w:szCs w:val="20"/>
        </w:rPr>
        <w:t xml:space="preserve"> System, IDPS), welches den Zugriff auf die vertraulichen Daten entdeckt und verhindert. Mit diesen Maßnahmen wird die </w:t>
      </w:r>
      <w:r w:rsidR="00DA4ABE">
        <w:rPr>
          <w:sz w:val="20"/>
          <w:szCs w:val="20"/>
        </w:rPr>
        <w:t>Eintrittswahrscheinlichkeit</w:t>
      </w:r>
      <w:r w:rsidRPr="00824D03">
        <w:rPr>
          <w:sz w:val="20"/>
          <w:szCs w:val="20"/>
        </w:rPr>
        <w:t xml:space="preserve"> verringert, dass die Daten durch die Schwachstelle im Frontend kompromittiert werden.</w:t>
      </w:r>
    </w:p>
    <w:p w14:paraId="78CD35C1" w14:textId="77777777" w:rsidR="00061CC9" w:rsidRPr="00061CC9" w:rsidRDefault="00061CC9" w:rsidP="00061CC9">
      <w:pPr>
        <w:ind w:left="952"/>
        <w:jc w:val="both"/>
        <w:rPr>
          <w:sz w:val="20"/>
          <w:szCs w:val="20"/>
        </w:rPr>
      </w:pPr>
    </w:p>
    <w:p w14:paraId="2E26246B" w14:textId="0D1CD0F0" w:rsidR="005B64D7" w:rsidRPr="00E62B8C" w:rsidRDefault="00061CC9">
      <w:pPr>
        <w:pStyle w:val="Textkrper"/>
        <w:spacing w:before="1"/>
        <w:ind w:left="957"/>
        <w:jc w:val="both"/>
      </w:pPr>
      <w:r w:rsidRPr="00E62B8C">
        <w:rPr>
          <w:color w:val="231F20"/>
          <w:w w:val="115"/>
        </w:rPr>
        <w:t xml:space="preserve">Das </w:t>
      </w:r>
      <w:r w:rsidRPr="00061CC9">
        <w:rPr>
          <w:color w:val="231F20"/>
          <w:w w:val="115"/>
        </w:rPr>
        <w:t>Risiko</w:t>
      </w:r>
      <w:r w:rsidRPr="00E62B8C">
        <w:rPr>
          <w:color w:val="231F20"/>
          <w:w w:val="115"/>
        </w:rPr>
        <w:t xml:space="preserve"> </w:t>
      </w:r>
      <w:r w:rsidRPr="00061CC9">
        <w:rPr>
          <w:color w:val="231F20"/>
          <w:w w:val="115"/>
        </w:rPr>
        <w:t>übertragen</w:t>
      </w:r>
      <w:r w:rsidRPr="00E62B8C">
        <w:rPr>
          <w:color w:val="231F20"/>
          <w:w w:val="115"/>
        </w:rPr>
        <w:t xml:space="preserve"> </w:t>
      </w:r>
    </w:p>
    <w:p w14:paraId="4FC7DBFC" w14:textId="77777777" w:rsidR="00E62B8C" w:rsidRPr="00E62B8C" w:rsidRDefault="00E62B8C" w:rsidP="00E62B8C">
      <w:pPr>
        <w:ind w:left="952"/>
        <w:jc w:val="both"/>
        <w:rPr>
          <w:sz w:val="20"/>
          <w:szCs w:val="20"/>
        </w:rPr>
      </w:pPr>
      <w:r w:rsidRPr="00E62B8C">
        <w:rPr>
          <w:bCs/>
          <w:sz w:val="20"/>
          <w:szCs w:val="20"/>
        </w:rPr>
        <w:t xml:space="preserve">Es besteht die Möglichkeit, das Risiko auf eine dritte Partei zu übertragen, die daraufhin als </w:t>
      </w:r>
      <w:proofErr w:type="spellStart"/>
      <w:r w:rsidRPr="00E62B8C">
        <w:rPr>
          <w:bCs/>
          <w:sz w:val="20"/>
          <w:szCs w:val="20"/>
        </w:rPr>
        <w:t>Risikoeigner:in</w:t>
      </w:r>
      <w:proofErr w:type="spellEnd"/>
      <w:r w:rsidRPr="00E62B8C">
        <w:rPr>
          <w:bCs/>
          <w:sz w:val="20"/>
          <w:szCs w:val="20"/>
        </w:rPr>
        <w:t xml:space="preserve"> das Risiko trägt. Eine solche Übertragung erfolgt häufig durch rechtlich bindende Verträge. Bei sogenannten Dritten kann es sich um eine Versicherung oder ein Dienstleistungsunternehmen handeln. Im besagten Beispiel könnte sich das Unternehmen zum Beispiel an eine Cyber-Versicherung wenden, um den Diebstahl ihrer vertraulichen Daten abzusichern. Eine weitere Möglichkeit besteht darin, einen Betreiberlösungsanbieter mit der Betreuung des Systems zu beauftragen und vertraglich festzulegen, dass die Sicherheit der vertraulichen Daten von diesem Anbieter gewährleistet werden muss.</w:t>
      </w:r>
    </w:p>
    <w:p w14:paraId="2E262470" w14:textId="77777777" w:rsidR="005B64D7" w:rsidRPr="00B459D0" w:rsidRDefault="00024A6A">
      <w:r w:rsidRPr="00B459D0">
        <w:br w:type="column"/>
      </w:r>
    </w:p>
    <w:p w14:paraId="2E262471" w14:textId="77777777" w:rsidR="005B64D7" w:rsidRPr="00B459D0" w:rsidRDefault="005B64D7">
      <w:pPr>
        <w:pStyle w:val="Textkrper"/>
        <w:rPr>
          <w:sz w:val="22"/>
        </w:rPr>
      </w:pPr>
    </w:p>
    <w:p w14:paraId="2E262472" w14:textId="77777777" w:rsidR="005B64D7" w:rsidRPr="00B459D0" w:rsidRDefault="005B64D7">
      <w:pPr>
        <w:pStyle w:val="Textkrper"/>
        <w:rPr>
          <w:sz w:val="22"/>
        </w:rPr>
      </w:pPr>
    </w:p>
    <w:p w14:paraId="2E262473" w14:textId="77777777" w:rsidR="005B64D7" w:rsidRPr="00B459D0" w:rsidRDefault="005B64D7">
      <w:pPr>
        <w:pStyle w:val="Textkrper"/>
        <w:rPr>
          <w:sz w:val="22"/>
        </w:rPr>
      </w:pPr>
    </w:p>
    <w:p w14:paraId="2E262474" w14:textId="77777777" w:rsidR="005B64D7" w:rsidRPr="00B459D0" w:rsidRDefault="005B64D7">
      <w:pPr>
        <w:pStyle w:val="Textkrper"/>
        <w:rPr>
          <w:sz w:val="28"/>
        </w:rPr>
      </w:pPr>
    </w:p>
    <w:p w14:paraId="2E262475" w14:textId="77777777" w:rsidR="005B64D7" w:rsidRPr="000E70F1" w:rsidRDefault="00024A6A">
      <w:pPr>
        <w:spacing w:line="283" w:lineRule="auto"/>
        <w:ind w:left="355" w:right="205"/>
        <w:jc w:val="both"/>
        <w:rPr>
          <w:sz w:val="18"/>
          <w:lang w:val="en-US"/>
        </w:rPr>
      </w:pPr>
      <w:r w:rsidRPr="000E70F1">
        <w:rPr>
          <w:color w:val="231F20"/>
          <w:w w:val="110"/>
          <w:sz w:val="18"/>
          <w:lang w:val="en-US"/>
        </w:rPr>
        <w:t>Intrusion Detection</w:t>
      </w:r>
      <w:r w:rsidRPr="000E70F1">
        <w:rPr>
          <w:color w:val="231F20"/>
          <w:spacing w:val="1"/>
          <w:w w:val="110"/>
          <w:sz w:val="18"/>
          <w:lang w:val="en-US"/>
        </w:rPr>
        <w:t xml:space="preserve"> </w:t>
      </w:r>
      <w:r w:rsidRPr="000E70F1">
        <w:rPr>
          <w:color w:val="231F20"/>
          <w:w w:val="110"/>
          <w:sz w:val="18"/>
          <w:lang w:val="en-US"/>
        </w:rPr>
        <w:t>and Prevention Sys-</w:t>
      </w:r>
      <w:r w:rsidRPr="000E70F1">
        <w:rPr>
          <w:color w:val="231F20"/>
          <w:spacing w:val="-42"/>
          <w:w w:val="110"/>
          <w:sz w:val="18"/>
          <w:lang w:val="en-US"/>
        </w:rPr>
        <w:t xml:space="preserve"> </w:t>
      </w:r>
      <w:proofErr w:type="spellStart"/>
      <w:r w:rsidRPr="000E70F1">
        <w:rPr>
          <w:color w:val="231F20"/>
          <w:w w:val="110"/>
          <w:sz w:val="18"/>
          <w:lang w:val="en-US"/>
        </w:rPr>
        <w:t>tem</w:t>
      </w:r>
      <w:proofErr w:type="spellEnd"/>
      <w:r w:rsidRPr="000E70F1">
        <w:rPr>
          <w:color w:val="231F20"/>
          <w:spacing w:val="3"/>
          <w:w w:val="110"/>
          <w:sz w:val="18"/>
          <w:lang w:val="en-US"/>
        </w:rPr>
        <w:t xml:space="preserve"> </w:t>
      </w:r>
      <w:r w:rsidRPr="000E70F1">
        <w:rPr>
          <w:color w:val="231F20"/>
          <w:w w:val="110"/>
          <w:sz w:val="18"/>
          <w:lang w:val="en-US"/>
        </w:rPr>
        <w:t>(IDPS)</w:t>
      </w:r>
    </w:p>
    <w:p w14:paraId="01D4355B" w14:textId="57F2BBAB" w:rsidR="00E62B8C" w:rsidRPr="00B459D0" w:rsidRDefault="00E62B8C" w:rsidP="00E62B8C">
      <w:pPr>
        <w:spacing w:before="6" w:line="283" w:lineRule="auto"/>
        <w:ind w:left="355" w:right="103"/>
        <w:rPr>
          <w:color w:val="808080" w:themeColor="background1" w:themeShade="80"/>
          <w:w w:val="110"/>
          <w:sz w:val="18"/>
        </w:rPr>
      </w:pPr>
      <w:r w:rsidRPr="00E62B8C">
        <w:rPr>
          <w:color w:val="808080" w:themeColor="background1" w:themeShade="80"/>
          <w:w w:val="110"/>
          <w:sz w:val="18"/>
        </w:rPr>
        <w:t>Ein</w:t>
      </w:r>
      <w:r w:rsidR="00024A6A" w:rsidRPr="00E62B8C">
        <w:rPr>
          <w:color w:val="808080" w:themeColor="background1" w:themeShade="80"/>
          <w:spacing w:val="-9"/>
          <w:w w:val="110"/>
          <w:sz w:val="18"/>
        </w:rPr>
        <w:t xml:space="preserve"> </w:t>
      </w:r>
      <w:r w:rsidRPr="00E62B8C">
        <w:rPr>
          <w:color w:val="808080" w:themeColor="background1" w:themeShade="80"/>
          <w:sz w:val="18"/>
          <w:szCs w:val="18"/>
          <w:lang w:eastAsia="de-DE"/>
        </w:rPr>
        <w:t>IDPS überwacht das Netzwerk oder die Systeme, um verdächtigen Datenverkehr oder verdächtige Aktionen zu erkennen. Wenn das System solche Aktivitäten entdeckt, kann es sie automatisch blockieren.</w:t>
      </w:r>
    </w:p>
    <w:p w14:paraId="17998D1A" w14:textId="77777777" w:rsidR="00E62B8C" w:rsidRPr="00E62B8C" w:rsidRDefault="00E62B8C">
      <w:pPr>
        <w:spacing w:before="6" w:line="283" w:lineRule="auto"/>
        <w:ind w:left="355" w:right="103"/>
        <w:rPr>
          <w:sz w:val="18"/>
        </w:rPr>
      </w:pPr>
    </w:p>
    <w:p w14:paraId="2E262477" w14:textId="77777777" w:rsidR="005B64D7" w:rsidRPr="00E62B8C" w:rsidRDefault="005B64D7">
      <w:pPr>
        <w:spacing w:line="283" w:lineRule="auto"/>
        <w:rPr>
          <w:sz w:val="18"/>
        </w:rPr>
        <w:sectPr w:rsidR="005B64D7" w:rsidRPr="00E62B8C">
          <w:type w:val="continuous"/>
          <w:pgSz w:w="11910" w:h="16840"/>
          <w:pgMar w:top="1600" w:right="460" w:bottom="280" w:left="460" w:header="0" w:footer="486" w:gutter="0"/>
          <w:cols w:num="2" w:space="720" w:equalWidth="0">
            <w:col w:w="8783" w:space="40"/>
            <w:col w:w="2167"/>
          </w:cols>
        </w:sectPr>
      </w:pPr>
    </w:p>
    <w:p w14:paraId="2E262478" w14:textId="77777777" w:rsidR="005B64D7" w:rsidRPr="00E62B8C" w:rsidRDefault="005B64D7">
      <w:pPr>
        <w:pStyle w:val="Textkrper"/>
      </w:pPr>
    </w:p>
    <w:p w14:paraId="2E262479" w14:textId="77777777" w:rsidR="005B64D7" w:rsidRPr="00E62B8C" w:rsidRDefault="005B64D7">
      <w:pPr>
        <w:pStyle w:val="Textkrper"/>
      </w:pPr>
    </w:p>
    <w:p w14:paraId="2E26247F" w14:textId="15E24642" w:rsidR="005B64D7" w:rsidRPr="00117588" w:rsidRDefault="00EA10E0" w:rsidP="00EA10E0">
      <w:pPr>
        <w:pStyle w:val="Textkrper"/>
        <w:spacing w:before="1"/>
        <w:ind w:left="957"/>
        <w:jc w:val="both"/>
      </w:pPr>
      <w:r w:rsidRPr="00117588">
        <w:rPr>
          <w:color w:val="231F20"/>
          <w:w w:val="110"/>
        </w:rPr>
        <w:t>Das Risiko akzeptieren</w:t>
      </w:r>
    </w:p>
    <w:p w14:paraId="2E262481" w14:textId="77777777" w:rsidR="005B64D7" w:rsidRPr="00117588" w:rsidRDefault="005B64D7">
      <w:pPr>
        <w:pStyle w:val="Textkrper"/>
        <w:spacing w:before="7"/>
        <w:rPr>
          <w:sz w:val="21"/>
        </w:rPr>
      </w:pPr>
    </w:p>
    <w:p w14:paraId="3BAC367B" w14:textId="77777777" w:rsidR="00E62B8C" w:rsidRPr="00E62B8C" w:rsidRDefault="00E62B8C" w:rsidP="00921E98">
      <w:pPr>
        <w:ind w:left="2200" w:right="952"/>
        <w:jc w:val="both"/>
        <w:rPr>
          <w:bCs/>
          <w:sz w:val="20"/>
          <w:szCs w:val="20"/>
        </w:rPr>
      </w:pPr>
      <w:r w:rsidRPr="00E62B8C">
        <w:rPr>
          <w:bCs/>
          <w:sz w:val="20"/>
          <w:szCs w:val="20"/>
        </w:rPr>
        <w:t xml:space="preserve">In der Theorie erscheint die Akzeptanz eines Risikos als die einfachste Maßnahme, die </w:t>
      </w:r>
      <w:proofErr w:type="spellStart"/>
      <w:r w:rsidRPr="00E62B8C">
        <w:rPr>
          <w:bCs/>
          <w:sz w:val="20"/>
          <w:szCs w:val="20"/>
        </w:rPr>
        <w:t>Risikoeigner:innen</w:t>
      </w:r>
      <w:proofErr w:type="spellEnd"/>
      <w:r w:rsidRPr="00E62B8C">
        <w:rPr>
          <w:bCs/>
          <w:sz w:val="20"/>
          <w:szCs w:val="20"/>
        </w:rPr>
        <w:t xml:space="preserve"> ergreifen können. Bei näherer Betrachtung erweist sich dies jedoch als nicht mehr so einfach. Denn Risikoakzeptanz bedeutet nicht, das Risiko zu ignorieren. Wer ein Risiko akzeptiert, sollte wissen, was es kosten würde, wenn dieses Risiko eintritt, und wie oft dies passieren könnte. Das Risiko muss zudem beobachtet werden und darf nicht in Vergessenheit geraten. Die Beobachtung des Risikos ist notwendig, damit sich das Unternehmen darauf einstellen kann. Dies kann durch eine Änderung der Sicherheitslücke oder eine Änderung des Geschäftsbetriebs erfolgen.</w:t>
      </w:r>
    </w:p>
    <w:p w14:paraId="58B2DD9B" w14:textId="08D9F5B6" w:rsidR="00E62B8C" w:rsidRPr="00E62B8C" w:rsidRDefault="00E62B8C" w:rsidP="00921E98">
      <w:pPr>
        <w:ind w:left="2200" w:right="952"/>
        <w:jc w:val="both"/>
        <w:rPr>
          <w:bCs/>
          <w:sz w:val="20"/>
          <w:szCs w:val="20"/>
        </w:rPr>
      </w:pPr>
      <w:r w:rsidRPr="00E62B8C">
        <w:rPr>
          <w:bCs/>
          <w:sz w:val="20"/>
          <w:szCs w:val="20"/>
        </w:rPr>
        <w:t xml:space="preserve">Das Risiko zu akzeptieren, stellt also keine einfache Lösung dar. Manchmal </w:t>
      </w:r>
      <w:r w:rsidR="00EA10E0">
        <w:rPr>
          <w:bCs/>
          <w:sz w:val="20"/>
          <w:szCs w:val="20"/>
        </w:rPr>
        <w:t>besteht nicht</w:t>
      </w:r>
      <w:r w:rsidRPr="00E62B8C">
        <w:rPr>
          <w:bCs/>
          <w:sz w:val="20"/>
          <w:szCs w:val="20"/>
        </w:rPr>
        <w:t xml:space="preserve"> </w:t>
      </w:r>
      <w:r w:rsidR="00EA10E0">
        <w:rPr>
          <w:bCs/>
          <w:sz w:val="20"/>
          <w:szCs w:val="20"/>
        </w:rPr>
        <w:t>di</w:t>
      </w:r>
      <w:r w:rsidRPr="00E62B8C">
        <w:rPr>
          <w:bCs/>
          <w:sz w:val="20"/>
          <w:szCs w:val="20"/>
        </w:rPr>
        <w:t>e Möglichkeit, das Risiko zu vermeiden, zu verringern oder zu übertragen. Manche Risiken müssen bei der Gründung oder Optimierung eines Unternehmens in Kauf genommen werden. Es ist wichtig, eine Balance zwischen dem Eingehen von Risiken und ihrer Vermeidung oder Eindämmung zu finden, wozu gute Risikomanagementprozesse in der Lage sind.</w:t>
      </w:r>
    </w:p>
    <w:p w14:paraId="60EC63BD" w14:textId="77777777" w:rsidR="00E62B8C" w:rsidRPr="00E62B8C" w:rsidRDefault="00E62B8C" w:rsidP="00921E98">
      <w:pPr>
        <w:ind w:left="2200" w:right="952"/>
        <w:jc w:val="both"/>
        <w:rPr>
          <w:bCs/>
          <w:sz w:val="20"/>
          <w:szCs w:val="20"/>
        </w:rPr>
      </w:pPr>
      <w:r w:rsidRPr="00E62B8C">
        <w:rPr>
          <w:bCs/>
          <w:sz w:val="20"/>
          <w:szCs w:val="20"/>
        </w:rPr>
        <w:t xml:space="preserve">Im vorgestellten Beispiel akzeptiert der oder die </w:t>
      </w:r>
      <w:proofErr w:type="spellStart"/>
      <w:r w:rsidRPr="00E62B8C">
        <w:rPr>
          <w:bCs/>
          <w:sz w:val="20"/>
          <w:szCs w:val="20"/>
        </w:rPr>
        <w:t>Risikoeigner:in</w:t>
      </w:r>
      <w:proofErr w:type="spellEnd"/>
      <w:r w:rsidRPr="00E62B8C">
        <w:rPr>
          <w:bCs/>
          <w:sz w:val="20"/>
          <w:szCs w:val="20"/>
        </w:rPr>
        <w:t xml:space="preserve"> das Risiko eines Datendiebstahls über das anfällige Frontend. Im Rahmen des Risikomanagements der Organisation wird ein Risikomanagementplan erstellt, um das Risiko zu beobachten und später eine bessere Lösung zu finden.</w:t>
      </w:r>
    </w:p>
    <w:p w14:paraId="2E262485" w14:textId="77777777" w:rsidR="005B64D7" w:rsidRPr="00E62B8C" w:rsidRDefault="005B64D7">
      <w:pPr>
        <w:pStyle w:val="Textkrper"/>
        <w:rPr>
          <w:sz w:val="24"/>
        </w:rPr>
      </w:pPr>
    </w:p>
    <w:p w14:paraId="2E262486" w14:textId="77777777" w:rsidR="005B64D7" w:rsidRPr="00E62B8C" w:rsidRDefault="005B64D7">
      <w:pPr>
        <w:pStyle w:val="Textkrper"/>
        <w:spacing w:before="10"/>
        <w:rPr>
          <w:sz w:val="32"/>
        </w:rPr>
      </w:pPr>
    </w:p>
    <w:p w14:paraId="2E262487" w14:textId="69224782" w:rsidR="005B64D7" w:rsidRDefault="00EA10E0" w:rsidP="008319DB">
      <w:pPr>
        <w:pStyle w:val="berschrift4"/>
        <w:numPr>
          <w:ilvl w:val="1"/>
          <w:numId w:val="33"/>
        </w:numPr>
        <w:tabs>
          <w:tab w:val="left" w:pos="2772"/>
        </w:tabs>
        <w:spacing w:before="0"/>
        <w:ind w:hanging="568"/>
        <w:jc w:val="left"/>
      </w:pPr>
      <w:r>
        <w:rPr>
          <w:color w:val="003946"/>
        </w:rPr>
        <w:t xml:space="preserve">Metriken für </w:t>
      </w:r>
      <w:r w:rsidR="00024A6A">
        <w:rPr>
          <w:color w:val="003946"/>
        </w:rPr>
        <w:t>Cyber</w:t>
      </w:r>
      <w:r>
        <w:rPr>
          <w:color w:val="003946"/>
          <w:spacing w:val="-18"/>
        </w:rPr>
        <w:t>-Bedrohungen</w:t>
      </w:r>
    </w:p>
    <w:p w14:paraId="2E262488" w14:textId="77777777" w:rsidR="005B64D7" w:rsidRDefault="005B64D7">
      <w:pPr>
        <w:pStyle w:val="Textkrper"/>
        <w:spacing w:before="4"/>
        <w:rPr>
          <w:rFonts w:ascii="Trebuchet MS"/>
          <w:sz w:val="14"/>
        </w:rPr>
      </w:pPr>
    </w:p>
    <w:p w14:paraId="2E262489" w14:textId="77777777" w:rsidR="005B64D7" w:rsidRDefault="005B64D7">
      <w:pPr>
        <w:rPr>
          <w:rFonts w:ascii="Trebuchet MS"/>
          <w:sz w:val="14"/>
        </w:rPr>
        <w:sectPr w:rsidR="005B64D7">
          <w:pgSz w:w="11910" w:h="16840"/>
          <w:pgMar w:top="960" w:right="460" w:bottom="680" w:left="460" w:header="0" w:footer="486" w:gutter="0"/>
          <w:cols w:space="720"/>
        </w:sectPr>
      </w:pPr>
    </w:p>
    <w:p w14:paraId="2E26248A" w14:textId="77777777" w:rsidR="005B64D7" w:rsidRDefault="005B64D7">
      <w:pPr>
        <w:pStyle w:val="Textkrper"/>
        <w:rPr>
          <w:rFonts w:ascii="Trebuchet MS"/>
          <w:sz w:val="22"/>
        </w:rPr>
      </w:pPr>
    </w:p>
    <w:p w14:paraId="2E26248B" w14:textId="77777777" w:rsidR="005B64D7" w:rsidRDefault="005B64D7">
      <w:pPr>
        <w:pStyle w:val="Textkrper"/>
        <w:rPr>
          <w:rFonts w:ascii="Trebuchet MS"/>
          <w:sz w:val="22"/>
        </w:rPr>
      </w:pPr>
    </w:p>
    <w:p w14:paraId="2E26248C" w14:textId="77777777" w:rsidR="005B64D7" w:rsidRDefault="005B64D7">
      <w:pPr>
        <w:pStyle w:val="Textkrper"/>
        <w:rPr>
          <w:rFonts w:ascii="Trebuchet MS"/>
          <w:sz w:val="22"/>
        </w:rPr>
      </w:pPr>
    </w:p>
    <w:p w14:paraId="2E26248D" w14:textId="7D6DC6C4" w:rsidR="005B64D7" w:rsidRDefault="00EA10E0">
      <w:pPr>
        <w:spacing w:before="130" w:line="285" w:lineRule="auto"/>
        <w:ind w:left="121" w:right="38" w:firstLine="150"/>
        <w:jc w:val="right"/>
        <w:rPr>
          <w:color w:val="808285"/>
          <w:spacing w:val="-2"/>
          <w:w w:val="110"/>
          <w:sz w:val="18"/>
          <w:lang w:val="en-US"/>
        </w:rPr>
      </w:pPr>
      <w:r>
        <w:rPr>
          <w:color w:val="231F20"/>
          <w:spacing w:val="-1"/>
          <w:w w:val="110"/>
          <w:sz w:val="18"/>
          <w:lang w:val="en-US"/>
        </w:rPr>
        <w:t xml:space="preserve">Das </w:t>
      </w:r>
      <w:r w:rsidR="00024A6A" w:rsidRPr="000E70F1">
        <w:rPr>
          <w:color w:val="231F20"/>
          <w:spacing w:val="-1"/>
          <w:w w:val="110"/>
          <w:sz w:val="18"/>
          <w:lang w:val="en-US"/>
        </w:rPr>
        <w:t>Open</w:t>
      </w:r>
      <w:r w:rsidR="00024A6A" w:rsidRPr="000E70F1">
        <w:rPr>
          <w:color w:val="231F20"/>
          <w:spacing w:val="-10"/>
          <w:w w:val="110"/>
          <w:sz w:val="18"/>
          <w:lang w:val="en-US"/>
        </w:rPr>
        <w:t xml:space="preserve"> </w:t>
      </w:r>
      <w:r w:rsidR="00024A6A" w:rsidRPr="000E70F1">
        <w:rPr>
          <w:color w:val="231F20"/>
          <w:spacing w:val="-1"/>
          <w:w w:val="110"/>
          <w:sz w:val="18"/>
          <w:lang w:val="en-US"/>
        </w:rPr>
        <w:t>Web</w:t>
      </w:r>
      <w:r w:rsidR="00024A6A" w:rsidRPr="000E70F1">
        <w:rPr>
          <w:color w:val="231F20"/>
          <w:spacing w:val="-9"/>
          <w:w w:val="110"/>
          <w:sz w:val="18"/>
          <w:lang w:val="en-US"/>
        </w:rPr>
        <w:t xml:space="preserve"> </w:t>
      </w:r>
      <w:r w:rsidR="00024A6A" w:rsidRPr="000E70F1">
        <w:rPr>
          <w:color w:val="231F20"/>
          <w:spacing w:val="-1"/>
          <w:w w:val="110"/>
          <w:sz w:val="18"/>
          <w:lang w:val="en-US"/>
        </w:rPr>
        <w:t>Applica</w:t>
      </w:r>
      <w:r w:rsidR="00024A6A" w:rsidRPr="000E70F1">
        <w:rPr>
          <w:color w:val="231F20"/>
          <w:spacing w:val="-42"/>
          <w:w w:val="110"/>
          <w:sz w:val="18"/>
          <w:lang w:val="en-US"/>
        </w:rPr>
        <w:t xml:space="preserve"> </w:t>
      </w:r>
      <w:proofErr w:type="spellStart"/>
      <w:r w:rsidR="00024A6A" w:rsidRPr="000E70F1">
        <w:rPr>
          <w:color w:val="231F20"/>
          <w:w w:val="110"/>
          <w:sz w:val="18"/>
          <w:lang w:val="en-US"/>
        </w:rPr>
        <w:t>tion</w:t>
      </w:r>
      <w:proofErr w:type="spellEnd"/>
      <w:r w:rsidR="00024A6A" w:rsidRPr="000E70F1">
        <w:rPr>
          <w:color w:val="231F20"/>
          <w:w w:val="110"/>
          <w:sz w:val="18"/>
          <w:lang w:val="en-US"/>
        </w:rPr>
        <w:t xml:space="preserve"> Security Project</w:t>
      </w:r>
    </w:p>
    <w:p w14:paraId="0AAAA519" w14:textId="72F402D4" w:rsidR="00EA10E0" w:rsidRPr="00EA10E0" w:rsidRDefault="00EA10E0" w:rsidP="00EA10E0">
      <w:pPr>
        <w:pStyle w:val="Rahmeninhalt"/>
        <w:spacing w:after="0" w:line="240" w:lineRule="auto"/>
        <w:jc w:val="right"/>
        <w:rPr>
          <w:color w:val="808080" w:themeColor="background1" w:themeShade="80"/>
        </w:rPr>
      </w:pPr>
      <w:r w:rsidRPr="00EA10E0">
        <w:rPr>
          <w:color w:val="808080" w:themeColor="background1" w:themeShade="80"/>
          <w:sz w:val="18"/>
          <w:szCs w:val="18"/>
          <w:lang w:eastAsia="de-DE"/>
        </w:rPr>
        <w:t xml:space="preserve">Das OWASP ist eine gemeinnützige Organisation mit dem Ziel der Verbesserung </w:t>
      </w:r>
      <w:r>
        <w:rPr>
          <w:color w:val="808080" w:themeColor="background1" w:themeShade="80"/>
          <w:sz w:val="18"/>
          <w:szCs w:val="18"/>
          <w:lang w:eastAsia="de-DE"/>
        </w:rPr>
        <w:t>von</w:t>
      </w:r>
      <w:r w:rsidRPr="00EA10E0">
        <w:rPr>
          <w:color w:val="808080" w:themeColor="background1" w:themeShade="80"/>
          <w:sz w:val="18"/>
          <w:szCs w:val="18"/>
          <w:lang w:eastAsia="de-DE"/>
        </w:rPr>
        <w:t xml:space="preserve"> Softwaresicherheit.</w:t>
      </w:r>
    </w:p>
    <w:p w14:paraId="70EDF63A" w14:textId="77777777" w:rsidR="00EA10E0" w:rsidRPr="00EA10E0" w:rsidRDefault="00EA10E0">
      <w:pPr>
        <w:spacing w:before="130" w:line="285" w:lineRule="auto"/>
        <w:ind w:left="121" w:right="38" w:firstLine="150"/>
        <w:jc w:val="right"/>
        <w:rPr>
          <w:sz w:val="18"/>
        </w:rPr>
      </w:pPr>
    </w:p>
    <w:p w14:paraId="2E26248E" w14:textId="1E7FD841" w:rsidR="005B64D7" w:rsidRPr="00EA10E0" w:rsidRDefault="00024A6A">
      <w:pPr>
        <w:pStyle w:val="Textkrper"/>
        <w:spacing w:before="97" w:line="254" w:lineRule="auto"/>
        <w:ind w:left="121" w:right="954" w:hanging="1"/>
        <w:jc w:val="both"/>
      </w:pPr>
      <w:r w:rsidRPr="00EA10E0">
        <w:br w:type="column"/>
      </w:r>
      <w:r w:rsidR="00EA10E0" w:rsidRPr="00A747E4">
        <w:rPr>
          <w:szCs w:val="18"/>
        </w:rPr>
        <w:t>Eine Messzahl ist die einfachste Möglichkeit, ein bestimmtes Thema zu quantifizieren. Im Risikomanagement ist die Quantifizierung der Schlüssel zum Erfolg. Allerdings lassen sich „</w:t>
      </w:r>
      <w:r w:rsidR="00DA4ABE">
        <w:rPr>
          <w:szCs w:val="18"/>
        </w:rPr>
        <w:t>Eintrittswahrscheinlichkeit</w:t>
      </w:r>
      <w:r w:rsidR="00EA10E0" w:rsidRPr="00A747E4">
        <w:rPr>
          <w:szCs w:val="18"/>
        </w:rPr>
        <w:t xml:space="preserve">“ und „Auswirkungen“ nicht so leicht quantifizieren, was jedoch notwendig ist, um das Risiko für eine Organisation zu berechnen. Das Open Web </w:t>
      </w:r>
      <w:proofErr w:type="spellStart"/>
      <w:r w:rsidR="00EA10E0" w:rsidRPr="00A747E4">
        <w:rPr>
          <w:szCs w:val="18"/>
        </w:rPr>
        <w:t>Application</w:t>
      </w:r>
      <w:proofErr w:type="spellEnd"/>
      <w:r w:rsidR="00EA10E0" w:rsidRPr="00A747E4">
        <w:rPr>
          <w:szCs w:val="18"/>
        </w:rPr>
        <w:t xml:space="preserve"> Security Project (OWASP) hat messbare Faktoren für die Elemente „Auswirkungen“ und „</w:t>
      </w:r>
      <w:r w:rsidR="00DA4ABE">
        <w:rPr>
          <w:szCs w:val="18"/>
        </w:rPr>
        <w:t>Eintrittswahrscheinlichkeit</w:t>
      </w:r>
      <w:r w:rsidR="00EA10E0" w:rsidRPr="00A747E4">
        <w:rPr>
          <w:szCs w:val="18"/>
        </w:rPr>
        <w:t xml:space="preserve">“ veröffentlicht. Um diese Faktoren zu quantifizieren, wird jeder Stufe des Faktors ein Wert von null bis neun hinzugefügt. Mit diesen Werten lassen sich geeignete Metriken erstellen. Im Folgenden wird eine mögliche </w:t>
      </w:r>
      <w:proofErr w:type="spellStart"/>
      <w:r w:rsidR="00EA10E0" w:rsidRPr="00A747E4">
        <w:rPr>
          <w:szCs w:val="18"/>
        </w:rPr>
        <w:t>Quantiﬁzierung</w:t>
      </w:r>
      <w:proofErr w:type="spellEnd"/>
      <w:r w:rsidR="00EA10E0" w:rsidRPr="00A747E4">
        <w:rPr>
          <w:szCs w:val="18"/>
        </w:rPr>
        <w:t xml:space="preserve"> der </w:t>
      </w:r>
      <w:r w:rsidR="00DA4ABE">
        <w:rPr>
          <w:szCs w:val="18"/>
        </w:rPr>
        <w:t>Eintrittswahrscheinlichkeit</w:t>
      </w:r>
      <w:r w:rsidR="00EA10E0" w:rsidRPr="00A747E4">
        <w:rPr>
          <w:szCs w:val="18"/>
        </w:rPr>
        <w:t xml:space="preserve"> und der Auswirkungen eines Risikos beschrieben. Diese Kennzahlen sind allgemeine Werte und müssen möglicherweise an den spezifischen Bedarf eines Unternehmens angepasst werden</w:t>
      </w:r>
      <w:r w:rsidR="00A747E4" w:rsidRPr="00A747E4">
        <w:rPr>
          <w:szCs w:val="18"/>
        </w:rPr>
        <w:t>.</w:t>
      </w:r>
    </w:p>
    <w:p w14:paraId="2E26248F" w14:textId="77777777" w:rsidR="005B64D7" w:rsidRPr="00EA10E0" w:rsidRDefault="005B64D7">
      <w:pPr>
        <w:pStyle w:val="Textkrper"/>
        <w:rPr>
          <w:sz w:val="24"/>
        </w:rPr>
      </w:pPr>
    </w:p>
    <w:p w14:paraId="2E262490" w14:textId="0D48BFE6" w:rsidR="005B64D7" w:rsidRPr="00A747E4" w:rsidRDefault="00EB0DDC">
      <w:pPr>
        <w:pStyle w:val="berschrift7"/>
        <w:spacing w:before="198"/>
        <w:ind w:left="121"/>
        <w:jc w:val="left"/>
      </w:pPr>
      <w:r>
        <w:rPr>
          <w:color w:val="003946"/>
          <w:w w:val="105"/>
        </w:rPr>
        <w:t>Eintrittsw</w:t>
      </w:r>
      <w:r w:rsidRPr="00A747E4">
        <w:rPr>
          <w:color w:val="003946"/>
          <w:w w:val="105"/>
        </w:rPr>
        <w:t>ahrscheinlichkeit</w:t>
      </w:r>
    </w:p>
    <w:p w14:paraId="2E262491" w14:textId="77777777" w:rsidR="005B64D7" w:rsidRPr="00A747E4" w:rsidRDefault="005B64D7">
      <w:pPr>
        <w:pStyle w:val="Textkrper"/>
        <w:spacing w:before="2"/>
        <w:rPr>
          <w:rFonts w:ascii="Trebuchet MS"/>
          <w:sz w:val="26"/>
        </w:rPr>
      </w:pPr>
    </w:p>
    <w:p w14:paraId="26782781" w14:textId="0F2157DC" w:rsidR="00A747E4" w:rsidRPr="00A747E4" w:rsidRDefault="00A747E4" w:rsidP="00A747E4">
      <w:pPr>
        <w:ind w:left="119" w:right="952"/>
        <w:jc w:val="both"/>
        <w:rPr>
          <w:bCs/>
          <w:sz w:val="20"/>
          <w:szCs w:val="20"/>
        </w:rPr>
      </w:pPr>
      <w:r w:rsidRPr="00A747E4">
        <w:rPr>
          <w:bCs/>
          <w:sz w:val="20"/>
          <w:szCs w:val="20"/>
        </w:rPr>
        <w:t xml:space="preserve">Wie bereits erläutert, lässt sich die </w:t>
      </w:r>
      <w:r w:rsidR="00EB0DDC">
        <w:rPr>
          <w:bCs/>
          <w:sz w:val="20"/>
          <w:szCs w:val="20"/>
        </w:rPr>
        <w:t>Eintrittsw</w:t>
      </w:r>
      <w:r w:rsidR="00EB0DDC" w:rsidRPr="00A747E4">
        <w:rPr>
          <w:bCs/>
          <w:sz w:val="20"/>
          <w:szCs w:val="20"/>
        </w:rPr>
        <w:t xml:space="preserve">ahrscheinlichkeit </w:t>
      </w:r>
      <w:r w:rsidRPr="00A747E4">
        <w:rPr>
          <w:bCs/>
          <w:sz w:val="20"/>
          <w:szCs w:val="20"/>
        </w:rPr>
        <w:t xml:space="preserve">in verschiedene Metriken unterteilen. Diese bilden die Grundlage für die </w:t>
      </w:r>
      <w:proofErr w:type="spellStart"/>
      <w:r w:rsidRPr="00A747E4">
        <w:rPr>
          <w:bCs/>
          <w:sz w:val="20"/>
          <w:szCs w:val="20"/>
        </w:rPr>
        <w:t>quantiﬁzierte</w:t>
      </w:r>
      <w:proofErr w:type="spellEnd"/>
      <w:r w:rsidRPr="00A747E4">
        <w:rPr>
          <w:bCs/>
          <w:sz w:val="20"/>
          <w:szCs w:val="20"/>
        </w:rPr>
        <w:t xml:space="preserve"> </w:t>
      </w:r>
      <w:r w:rsidR="00DA4ABE">
        <w:rPr>
          <w:bCs/>
          <w:sz w:val="20"/>
          <w:szCs w:val="20"/>
        </w:rPr>
        <w:t>Eintrittswahrscheinlichkeit</w:t>
      </w:r>
      <w:r w:rsidRPr="00A747E4">
        <w:rPr>
          <w:bCs/>
          <w:sz w:val="20"/>
          <w:szCs w:val="20"/>
        </w:rPr>
        <w:t>.</w:t>
      </w:r>
    </w:p>
    <w:p w14:paraId="2E262493" w14:textId="77777777" w:rsidR="005B64D7" w:rsidRPr="00A747E4" w:rsidRDefault="005B64D7">
      <w:pPr>
        <w:pStyle w:val="Textkrper"/>
        <w:spacing w:before="6"/>
        <w:rPr>
          <w:sz w:val="21"/>
        </w:rPr>
      </w:pPr>
    </w:p>
    <w:p w14:paraId="2E262494" w14:textId="214D7126" w:rsidR="005B64D7" w:rsidRPr="00A747E4" w:rsidRDefault="00A747E4">
      <w:pPr>
        <w:pStyle w:val="Textkrper"/>
        <w:ind w:left="121"/>
        <w:jc w:val="both"/>
      </w:pPr>
      <w:r w:rsidRPr="00A747E4">
        <w:rPr>
          <w:color w:val="231F20"/>
          <w:w w:val="110"/>
        </w:rPr>
        <w:t>Bedrohungsakteur</w:t>
      </w:r>
    </w:p>
    <w:p w14:paraId="001E247C" w14:textId="58C1AF9F" w:rsidR="00A747E4" w:rsidRPr="00A747E4" w:rsidRDefault="00A747E4" w:rsidP="00A747E4">
      <w:pPr>
        <w:ind w:left="119" w:right="952"/>
        <w:jc w:val="both"/>
        <w:rPr>
          <w:bCs/>
          <w:sz w:val="20"/>
          <w:szCs w:val="20"/>
        </w:rPr>
      </w:pPr>
      <w:r w:rsidRPr="00A747E4">
        <w:rPr>
          <w:bCs/>
          <w:sz w:val="20"/>
          <w:szCs w:val="20"/>
        </w:rPr>
        <w:t xml:space="preserve">Der Bedrohungsakteur stellt den ersten Faktor der </w:t>
      </w:r>
      <w:r w:rsidR="00DA4ABE">
        <w:rPr>
          <w:bCs/>
          <w:sz w:val="20"/>
          <w:szCs w:val="20"/>
        </w:rPr>
        <w:t>Eintrittswahrscheinlichkeit</w:t>
      </w:r>
      <w:r w:rsidRPr="00A747E4">
        <w:rPr>
          <w:bCs/>
          <w:sz w:val="20"/>
          <w:szCs w:val="20"/>
        </w:rPr>
        <w:t xml:space="preserve"> dar. Dieser Faktor beschreibt die Parameter, die die Person benötigt, um eine Schwachstelle auszunutzen. Für die Kalkulation sollte der ungünstigste Bedrohungsakteur verwendet werden. Die folgenden Faktoren können für die Beschreibung herangezogen werden (Williams, 2020, Abschnitt Bedrohungsakteur).</w:t>
      </w:r>
    </w:p>
    <w:p w14:paraId="2E262496" w14:textId="77777777" w:rsidR="005B64D7" w:rsidRPr="00A747E4" w:rsidRDefault="005B64D7">
      <w:pPr>
        <w:spacing w:line="254" w:lineRule="auto"/>
        <w:jc w:val="both"/>
        <w:sectPr w:rsidR="005B64D7" w:rsidRPr="00A747E4">
          <w:type w:val="continuous"/>
          <w:pgSz w:w="11910" w:h="16840"/>
          <w:pgMar w:top="1600" w:right="460" w:bottom="280" w:left="460" w:header="0" w:footer="486" w:gutter="0"/>
          <w:cols w:num="2" w:space="720" w:equalWidth="0">
            <w:col w:w="1848" w:space="234"/>
            <w:col w:w="8908"/>
          </w:cols>
        </w:sectPr>
      </w:pPr>
    </w:p>
    <w:p w14:paraId="2E262497" w14:textId="77777777" w:rsidR="005B64D7" w:rsidRPr="00A747E4" w:rsidRDefault="005B64D7">
      <w:pPr>
        <w:pStyle w:val="Textkrper"/>
        <w:spacing w:before="11"/>
        <w:rPr>
          <w:sz w:val="29"/>
        </w:rPr>
      </w:pPr>
    </w:p>
    <w:p w14:paraId="2E262498" w14:textId="77777777" w:rsidR="005B64D7" w:rsidRDefault="00024A6A">
      <w:pPr>
        <w:spacing w:before="97"/>
        <w:ind w:left="957"/>
        <w:rPr>
          <w:sz w:val="18"/>
        </w:rPr>
      </w:pPr>
      <w:proofErr w:type="spellStart"/>
      <w:r>
        <w:rPr>
          <w:color w:val="003946"/>
          <w:w w:val="105"/>
          <w:sz w:val="18"/>
        </w:rPr>
        <w:t>Measuring</w:t>
      </w:r>
      <w:proofErr w:type="spellEnd"/>
      <w:r>
        <w:rPr>
          <w:color w:val="003946"/>
          <w:spacing w:val="10"/>
          <w:w w:val="105"/>
          <w:sz w:val="18"/>
        </w:rPr>
        <w:t xml:space="preserve"> </w:t>
      </w:r>
      <w:proofErr w:type="spellStart"/>
      <w:r>
        <w:rPr>
          <w:color w:val="003946"/>
          <w:w w:val="105"/>
          <w:sz w:val="18"/>
        </w:rPr>
        <w:t>the</w:t>
      </w:r>
      <w:proofErr w:type="spellEnd"/>
      <w:r>
        <w:rPr>
          <w:color w:val="003946"/>
          <w:spacing w:val="11"/>
          <w:w w:val="105"/>
          <w:sz w:val="18"/>
        </w:rPr>
        <w:t xml:space="preserve"> </w:t>
      </w:r>
      <w:proofErr w:type="spellStart"/>
      <w:r>
        <w:rPr>
          <w:color w:val="003946"/>
          <w:w w:val="105"/>
          <w:sz w:val="18"/>
        </w:rPr>
        <w:t>Cyber</w:t>
      </w:r>
      <w:proofErr w:type="spellEnd"/>
      <w:r>
        <w:rPr>
          <w:color w:val="003946"/>
          <w:spacing w:val="10"/>
          <w:w w:val="105"/>
          <w:sz w:val="18"/>
        </w:rPr>
        <w:t xml:space="preserve"> </w:t>
      </w:r>
      <w:proofErr w:type="spellStart"/>
      <w:r>
        <w:rPr>
          <w:color w:val="003946"/>
          <w:w w:val="105"/>
          <w:sz w:val="18"/>
        </w:rPr>
        <w:t>Threat</w:t>
      </w:r>
      <w:proofErr w:type="spellEnd"/>
    </w:p>
    <w:p w14:paraId="2E262499" w14:textId="77777777" w:rsidR="005B64D7" w:rsidRDefault="005B64D7">
      <w:pPr>
        <w:pStyle w:val="Textkrper"/>
      </w:pPr>
    </w:p>
    <w:p w14:paraId="2E26249A" w14:textId="77777777" w:rsidR="005B64D7" w:rsidRDefault="005B64D7">
      <w:pPr>
        <w:pStyle w:val="Textkrper"/>
      </w:pPr>
    </w:p>
    <w:p w14:paraId="2E26249B" w14:textId="77777777" w:rsidR="005B64D7" w:rsidRDefault="005B64D7">
      <w:pPr>
        <w:pStyle w:val="Textkrper"/>
      </w:pPr>
    </w:p>
    <w:tbl>
      <w:tblPr>
        <w:tblW w:w="7825" w:type="dxa"/>
        <w:tblInd w:w="964" w:type="dxa"/>
        <w:tblLayout w:type="fixed"/>
        <w:tblCellMar>
          <w:left w:w="0" w:type="dxa"/>
          <w:right w:w="0" w:type="dxa"/>
        </w:tblCellMar>
        <w:tblLook w:val="04A0" w:firstRow="1" w:lastRow="0" w:firstColumn="1" w:lastColumn="0" w:noHBand="0" w:noVBand="1"/>
      </w:tblPr>
      <w:tblGrid>
        <w:gridCol w:w="2608"/>
        <w:gridCol w:w="2608"/>
        <w:gridCol w:w="2609"/>
      </w:tblGrid>
      <w:tr w:rsidR="00A747E4" w14:paraId="7DAF029B" w14:textId="77777777" w:rsidTr="000F591A">
        <w:trPr>
          <w:trHeight w:val="600"/>
        </w:trPr>
        <w:tc>
          <w:tcPr>
            <w:tcW w:w="7825" w:type="dxa"/>
            <w:gridSpan w:val="3"/>
            <w:tcBorders>
              <w:bottom w:val="single" w:sz="4" w:space="0" w:color="FFFFFF"/>
            </w:tcBorders>
            <w:shd w:val="clear" w:color="auto" w:fill="BBD3D3"/>
          </w:tcPr>
          <w:p w14:paraId="0F4C503E" w14:textId="77777777" w:rsidR="00A747E4" w:rsidRDefault="00A747E4" w:rsidP="000F591A">
            <w:pPr>
              <w:pStyle w:val="TableParagraph"/>
              <w:ind w:left="170"/>
              <w:rPr>
                <w:color w:val="231F20"/>
                <w:w w:val="105"/>
                <w:sz w:val="20"/>
              </w:rPr>
            </w:pPr>
            <w:r>
              <w:rPr>
                <w:color w:val="231F20"/>
                <w:w w:val="105"/>
                <w:sz w:val="20"/>
              </w:rPr>
              <w:t>Faktoren für den Bedrohungsakteur</w:t>
            </w:r>
          </w:p>
        </w:tc>
      </w:tr>
      <w:tr w:rsidR="00A747E4" w14:paraId="09F3A19E" w14:textId="77777777" w:rsidTr="000F591A">
        <w:trPr>
          <w:trHeight w:val="2420"/>
        </w:trPr>
        <w:tc>
          <w:tcPr>
            <w:tcW w:w="2608" w:type="dxa"/>
            <w:tcBorders>
              <w:top w:val="single" w:sz="4" w:space="0" w:color="FFFFFF"/>
              <w:bottom w:val="single" w:sz="4" w:space="0" w:color="FFFFFF"/>
              <w:right w:val="single" w:sz="4" w:space="0" w:color="FFFFFF"/>
            </w:tcBorders>
            <w:shd w:val="clear" w:color="auto" w:fill="D0E0DF"/>
          </w:tcPr>
          <w:p w14:paraId="3E03FB54" w14:textId="77777777" w:rsidR="00A747E4" w:rsidRDefault="00A747E4" w:rsidP="000F591A">
            <w:pPr>
              <w:pStyle w:val="TableParagraph"/>
              <w:ind w:left="170"/>
              <w:rPr>
                <w:color w:val="231F20"/>
                <w:w w:val="115"/>
                <w:sz w:val="20"/>
              </w:rPr>
            </w:pPr>
            <w:r>
              <w:rPr>
                <w:color w:val="231F20"/>
                <w:w w:val="115"/>
                <w:sz w:val="20"/>
              </w:rPr>
              <w:t>Kompetenzniveau</w:t>
            </w:r>
          </w:p>
        </w:tc>
        <w:tc>
          <w:tcPr>
            <w:tcW w:w="2608" w:type="dxa"/>
            <w:tcBorders>
              <w:top w:val="single" w:sz="4" w:space="0" w:color="FFFFFF"/>
              <w:left w:val="single" w:sz="4" w:space="0" w:color="FFFFFF"/>
              <w:bottom w:val="single" w:sz="4" w:space="0" w:color="FFFFFF"/>
              <w:right w:val="single" w:sz="4" w:space="0" w:color="FFFFFF"/>
            </w:tcBorders>
            <w:shd w:val="clear" w:color="auto" w:fill="E4EBEC"/>
          </w:tcPr>
          <w:p w14:paraId="39CDABA5" w14:textId="77777777" w:rsidR="00A747E4" w:rsidRDefault="00A747E4" w:rsidP="000F591A">
            <w:pPr>
              <w:pStyle w:val="TableParagraph"/>
              <w:spacing w:line="252" w:lineRule="auto"/>
              <w:ind w:right="416"/>
              <w:rPr>
                <w:color w:val="231F20"/>
                <w:w w:val="110"/>
                <w:sz w:val="20"/>
              </w:rPr>
            </w:pPr>
            <w:r>
              <w:rPr>
                <w:color w:val="231F20"/>
                <w:w w:val="110"/>
                <w:sz w:val="20"/>
              </w:rPr>
              <w:t>Über welche Kompetenzen verfügen die Bedrohungsakteure?</w:t>
            </w:r>
          </w:p>
        </w:tc>
        <w:tc>
          <w:tcPr>
            <w:tcW w:w="2609" w:type="dxa"/>
            <w:tcBorders>
              <w:top w:val="single" w:sz="4" w:space="0" w:color="FFFFFF"/>
              <w:left w:val="single" w:sz="4" w:space="0" w:color="FFFFFF"/>
              <w:bottom w:val="single" w:sz="4" w:space="0" w:color="FFFFFF"/>
            </w:tcBorders>
            <w:shd w:val="clear" w:color="auto" w:fill="E4EBEC"/>
          </w:tcPr>
          <w:p w14:paraId="223EA286" w14:textId="77777777" w:rsidR="00A747E4" w:rsidRDefault="00A747E4" w:rsidP="000F591A">
            <w:pPr>
              <w:pStyle w:val="TableParagraph"/>
            </w:pPr>
            <w:r>
              <w:rPr>
                <w:color w:val="231F20"/>
                <w:w w:val="110"/>
                <w:sz w:val="20"/>
              </w:rPr>
              <w:t>(1) keine technischen Fähigkeiten</w:t>
            </w:r>
          </w:p>
          <w:p w14:paraId="57EDB064" w14:textId="77777777" w:rsidR="00A747E4" w:rsidRDefault="00A747E4" w:rsidP="000F591A">
            <w:pPr>
              <w:pStyle w:val="TableParagraph"/>
              <w:spacing w:before="16"/>
              <w:rPr>
                <w:color w:val="231F20"/>
                <w:spacing w:val="7"/>
                <w:w w:val="110"/>
                <w:sz w:val="20"/>
              </w:rPr>
            </w:pPr>
            <w:r>
              <w:rPr>
                <w:color w:val="231F20"/>
                <w:w w:val="110"/>
                <w:sz w:val="20"/>
              </w:rPr>
              <w:t>(3)</w:t>
            </w:r>
            <w:r>
              <w:rPr>
                <w:color w:val="231F20"/>
                <w:spacing w:val="7"/>
                <w:w w:val="110"/>
                <w:sz w:val="20"/>
              </w:rPr>
              <w:t xml:space="preserve"> gewisse technische Fähigkeiten</w:t>
            </w:r>
          </w:p>
          <w:p w14:paraId="5494D1A1" w14:textId="77777777" w:rsidR="00A747E4" w:rsidRDefault="00A747E4" w:rsidP="000F591A">
            <w:pPr>
              <w:pStyle w:val="TableParagraph"/>
              <w:spacing w:before="16"/>
            </w:pPr>
            <w:r>
              <w:rPr>
                <w:color w:val="231F20"/>
                <w:spacing w:val="7"/>
                <w:w w:val="110"/>
                <w:sz w:val="20"/>
              </w:rPr>
              <w:t xml:space="preserve">(5) </w:t>
            </w:r>
            <w:r>
              <w:rPr>
                <w:color w:val="231F20"/>
                <w:w w:val="105"/>
                <w:sz w:val="20"/>
              </w:rPr>
              <w:t xml:space="preserve">fortgeschrittene </w:t>
            </w:r>
            <w:proofErr w:type="spellStart"/>
            <w:r>
              <w:rPr>
                <w:color w:val="231F20"/>
                <w:w w:val="105"/>
                <w:sz w:val="20"/>
              </w:rPr>
              <w:t>Computeranwender:innen</w:t>
            </w:r>
            <w:proofErr w:type="spellEnd"/>
          </w:p>
          <w:p w14:paraId="6C3AFD81" w14:textId="77777777" w:rsidR="00A747E4" w:rsidRDefault="00A747E4" w:rsidP="000F591A">
            <w:pPr>
              <w:pStyle w:val="TableParagraph"/>
              <w:tabs>
                <w:tab w:val="left" w:pos="460"/>
              </w:tabs>
              <w:spacing w:before="2" w:line="252" w:lineRule="auto"/>
              <w:ind w:right="573"/>
              <w:rPr>
                <w:color w:val="231F20"/>
                <w:spacing w:val="-1"/>
                <w:w w:val="110"/>
                <w:sz w:val="20"/>
              </w:rPr>
            </w:pPr>
            <w:r>
              <w:rPr>
                <w:color w:val="231F20"/>
                <w:w w:val="105"/>
                <w:sz w:val="20"/>
              </w:rPr>
              <w:t xml:space="preserve">(6) </w:t>
            </w:r>
            <w:r>
              <w:rPr>
                <w:color w:val="231F20"/>
                <w:spacing w:val="-1"/>
                <w:w w:val="110"/>
                <w:sz w:val="20"/>
              </w:rPr>
              <w:t>Netzwerk- und Programmierkenntnisse</w:t>
            </w:r>
          </w:p>
          <w:p w14:paraId="2E1C2CE9" w14:textId="77777777" w:rsidR="00A747E4" w:rsidRDefault="00A747E4" w:rsidP="000F591A">
            <w:pPr>
              <w:pStyle w:val="TableParagraph"/>
              <w:spacing w:before="3" w:line="252" w:lineRule="auto"/>
              <w:ind w:right="326"/>
            </w:pPr>
            <w:r>
              <w:rPr>
                <w:color w:val="231F20"/>
                <w:spacing w:val="-1"/>
                <w:w w:val="110"/>
                <w:sz w:val="20"/>
              </w:rPr>
              <w:t>(9)</w:t>
            </w:r>
            <w:r>
              <w:rPr>
                <w:color w:val="231F20"/>
                <w:spacing w:val="-8"/>
                <w:w w:val="110"/>
                <w:sz w:val="20"/>
              </w:rPr>
              <w:t xml:space="preserve"> </w:t>
            </w:r>
            <w:r>
              <w:rPr>
                <w:color w:val="231F20"/>
                <w:spacing w:val="-1"/>
                <w:w w:val="110"/>
                <w:sz w:val="20"/>
              </w:rPr>
              <w:t>Fähigkeit zum Eindringen in Sicherheitsbereiche</w:t>
            </w:r>
          </w:p>
        </w:tc>
      </w:tr>
      <w:tr w:rsidR="00A747E4" w14:paraId="6C0C54B7" w14:textId="77777777" w:rsidTr="000F591A">
        <w:trPr>
          <w:trHeight w:val="1120"/>
        </w:trPr>
        <w:tc>
          <w:tcPr>
            <w:tcW w:w="2608" w:type="dxa"/>
            <w:tcBorders>
              <w:top w:val="single" w:sz="4" w:space="0" w:color="FFFFFF"/>
              <w:bottom w:val="single" w:sz="4" w:space="0" w:color="FFFFFF"/>
              <w:right w:val="single" w:sz="4" w:space="0" w:color="FFFFFF"/>
            </w:tcBorders>
            <w:shd w:val="clear" w:color="auto" w:fill="D0E0DF"/>
          </w:tcPr>
          <w:p w14:paraId="628BDC00" w14:textId="77777777" w:rsidR="00A747E4" w:rsidRDefault="00A747E4" w:rsidP="000F591A">
            <w:pPr>
              <w:pStyle w:val="TableParagraph"/>
              <w:ind w:left="170"/>
              <w:rPr>
                <w:color w:val="231F20"/>
                <w:sz w:val="20"/>
              </w:rPr>
            </w:pPr>
            <w:r>
              <w:rPr>
                <w:color w:val="231F20"/>
                <w:sz w:val="20"/>
              </w:rPr>
              <w:t>Motiv</w:t>
            </w:r>
          </w:p>
        </w:tc>
        <w:tc>
          <w:tcPr>
            <w:tcW w:w="2608" w:type="dxa"/>
            <w:tcBorders>
              <w:top w:val="single" w:sz="4" w:space="0" w:color="FFFFFF"/>
              <w:left w:val="single" w:sz="4" w:space="0" w:color="FFFFFF"/>
              <w:bottom w:val="single" w:sz="4" w:space="0" w:color="FFFFFF"/>
              <w:right w:val="single" w:sz="4" w:space="0" w:color="FFFFFF"/>
            </w:tcBorders>
            <w:shd w:val="clear" w:color="auto" w:fill="E4EBEC"/>
          </w:tcPr>
          <w:p w14:paraId="2A83CF48" w14:textId="77777777" w:rsidR="00A747E4" w:rsidRDefault="00A747E4" w:rsidP="000F591A">
            <w:pPr>
              <w:pStyle w:val="TableParagraph"/>
              <w:spacing w:line="252" w:lineRule="auto"/>
              <w:ind w:right="211"/>
              <w:rPr>
                <w:color w:val="231F20"/>
                <w:w w:val="110"/>
                <w:sz w:val="20"/>
              </w:rPr>
            </w:pPr>
            <w:r>
              <w:rPr>
                <w:color w:val="231F20"/>
                <w:w w:val="110"/>
                <w:sz w:val="20"/>
              </w:rPr>
              <w:t>Wie hoch ist die Motivation der Bedrohungsakteure?</w:t>
            </w:r>
          </w:p>
        </w:tc>
        <w:tc>
          <w:tcPr>
            <w:tcW w:w="2609" w:type="dxa"/>
            <w:tcBorders>
              <w:top w:val="single" w:sz="4" w:space="0" w:color="FFFFFF"/>
              <w:left w:val="single" w:sz="4" w:space="0" w:color="FFFFFF"/>
              <w:bottom w:val="single" w:sz="4" w:space="0" w:color="FFFFFF"/>
            </w:tcBorders>
            <w:shd w:val="clear" w:color="auto" w:fill="E4EBEC"/>
          </w:tcPr>
          <w:p w14:paraId="1DB3CA7C" w14:textId="77777777" w:rsidR="00A747E4" w:rsidRDefault="00A747E4" w:rsidP="000F591A">
            <w:pPr>
              <w:pStyle w:val="TableParagraph"/>
            </w:pPr>
            <w:r>
              <w:rPr>
                <w:color w:val="231F20"/>
                <w:w w:val="105"/>
                <w:sz w:val="20"/>
              </w:rPr>
              <w:t>(1)</w:t>
            </w:r>
            <w:r>
              <w:rPr>
                <w:color w:val="231F20"/>
                <w:spacing w:val="4"/>
                <w:w w:val="105"/>
                <w:sz w:val="20"/>
              </w:rPr>
              <w:t xml:space="preserve"> geringe oder keine Belohnung</w:t>
            </w:r>
          </w:p>
          <w:p w14:paraId="156BBBE9" w14:textId="77777777" w:rsidR="00A747E4" w:rsidRDefault="00A747E4" w:rsidP="000F591A">
            <w:pPr>
              <w:pStyle w:val="TableParagraph"/>
              <w:spacing w:before="16"/>
            </w:pPr>
            <w:r>
              <w:rPr>
                <w:color w:val="231F20"/>
                <w:w w:val="105"/>
                <w:sz w:val="20"/>
              </w:rPr>
              <w:t>(5)</w:t>
            </w:r>
            <w:r>
              <w:rPr>
                <w:color w:val="231F20"/>
                <w:spacing w:val="17"/>
                <w:w w:val="105"/>
                <w:sz w:val="20"/>
              </w:rPr>
              <w:t xml:space="preserve"> mögliche Belohnung</w:t>
            </w:r>
          </w:p>
          <w:p w14:paraId="61148A59" w14:textId="77777777" w:rsidR="00A747E4" w:rsidRDefault="00A747E4" w:rsidP="000F591A">
            <w:pPr>
              <w:pStyle w:val="TableParagraph"/>
              <w:spacing w:before="16"/>
            </w:pPr>
            <w:r>
              <w:rPr>
                <w:color w:val="231F20"/>
                <w:w w:val="105"/>
                <w:sz w:val="20"/>
              </w:rPr>
              <w:t>(9)</w:t>
            </w:r>
            <w:r>
              <w:rPr>
                <w:color w:val="231F20"/>
                <w:spacing w:val="10"/>
                <w:w w:val="105"/>
                <w:sz w:val="20"/>
              </w:rPr>
              <w:t xml:space="preserve"> hohe Belohnung</w:t>
            </w:r>
          </w:p>
        </w:tc>
      </w:tr>
      <w:tr w:rsidR="00A747E4" w14:paraId="1E637667" w14:textId="77777777" w:rsidTr="000F591A">
        <w:trPr>
          <w:trHeight w:val="2420"/>
        </w:trPr>
        <w:tc>
          <w:tcPr>
            <w:tcW w:w="2608" w:type="dxa"/>
            <w:tcBorders>
              <w:top w:val="single" w:sz="4" w:space="0" w:color="FFFFFF"/>
              <w:bottom w:val="single" w:sz="4" w:space="0" w:color="FFFFFF"/>
              <w:right w:val="single" w:sz="4" w:space="0" w:color="FFFFFF"/>
            </w:tcBorders>
            <w:shd w:val="clear" w:color="auto" w:fill="D0E0DF"/>
          </w:tcPr>
          <w:p w14:paraId="301AEF43" w14:textId="77777777" w:rsidR="00A747E4" w:rsidRDefault="00A747E4" w:rsidP="000F591A">
            <w:pPr>
              <w:pStyle w:val="TableParagraph"/>
              <w:ind w:left="170"/>
              <w:rPr>
                <w:color w:val="231F20"/>
                <w:w w:val="110"/>
                <w:sz w:val="20"/>
              </w:rPr>
            </w:pPr>
            <w:r>
              <w:rPr>
                <w:color w:val="231F20"/>
                <w:w w:val="110"/>
                <w:sz w:val="20"/>
              </w:rPr>
              <w:t>Gelegenheit</w:t>
            </w:r>
          </w:p>
        </w:tc>
        <w:tc>
          <w:tcPr>
            <w:tcW w:w="2608" w:type="dxa"/>
            <w:tcBorders>
              <w:top w:val="single" w:sz="4" w:space="0" w:color="FFFFFF"/>
              <w:left w:val="single" w:sz="4" w:space="0" w:color="FFFFFF"/>
              <w:bottom w:val="single" w:sz="4" w:space="0" w:color="FFFFFF"/>
              <w:right w:val="single" w:sz="4" w:space="0" w:color="FFFFFF"/>
            </w:tcBorders>
            <w:shd w:val="clear" w:color="auto" w:fill="E4EBEC"/>
          </w:tcPr>
          <w:p w14:paraId="14599DB5" w14:textId="77777777" w:rsidR="00A747E4" w:rsidRDefault="00A747E4" w:rsidP="000F591A">
            <w:pPr>
              <w:pStyle w:val="TableParagraph"/>
              <w:spacing w:line="252" w:lineRule="auto"/>
              <w:ind w:right="253"/>
            </w:pPr>
            <w:r>
              <w:rPr>
                <w:color w:val="231F20"/>
                <w:w w:val="110"/>
                <w:sz w:val="20"/>
              </w:rPr>
              <w:t>Welche Ressourcen und welcher Zugang sind erforderlich?</w:t>
            </w:r>
          </w:p>
        </w:tc>
        <w:tc>
          <w:tcPr>
            <w:tcW w:w="2609" w:type="dxa"/>
            <w:tcBorders>
              <w:top w:val="single" w:sz="4" w:space="0" w:color="FFFFFF"/>
              <w:left w:val="single" w:sz="4" w:space="0" w:color="FFFFFF"/>
              <w:bottom w:val="single" w:sz="4" w:space="0" w:color="FFFFFF"/>
            </w:tcBorders>
            <w:shd w:val="clear" w:color="auto" w:fill="E4EBEC"/>
          </w:tcPr>
          <w:p w14:paraId="4D03DD5A" w14:textId="77777777" w:rsidR="00A747E4" w:rsidRDefault="00A747E4" w:rsidP="000F591A">
            <w:pPr>
              <w:pStyle w:val="TableParagraph"/>
              <w:spacing w:line="252" w:lineRule="auto"/>
              <w:ind w:right="265"/>
            </w:pPr>
            <w:r>
              <w:rPr>
                <w:color w:val="231F20"/>
                <w:w w:val="110"/>
                <w:sz w:val="20"/>
              </w:rPr>
              <w:t>(0)</w:t>
            </w:r>
            <w:r>
              <w:rPr>
                <w:color w:val="231F20"/>
                <w:spacing w:val="2"/>
                <w:w w:val="110"/>
                <w:sz w:val="20"/>
              </w:rPr>
              <w:t xml:space="preserve"> vollständiger Zugang oder erhebliche Ressourcen erforderlich</w:t>
            </w:r>
          </w:p>
          <w:p w14:paraId="284FB32B" w14:textId="485E8B64" w:rsidR="00A747E4" w:rsidRDefault="00A747E4" w:rsidP="000F591A">
            <w:pPr>
              <w:pStyle w:val="TableParagraph"/>
              <w:spacing w:before="3" w:line="252" w:lineRule="auto"/>
              <w:ind w:right="622"/>
            </w:pPr>
            <w:r>
              <w:rPr>
                <w:color w:val="231F20"/>
                <w:w w:val="110"/>
                <w:sz w:val="20"/>
              </w:rPr>
              <w:t>(4)</w:t>
            </w:r>
            <w:r>
              <w:rPr>
                <w:color w:val="231F20"/>
                <w:spacing w:val="2"/>
                <w:w w:val="110"/>
                <w:sz w:val="20"/>
              </w:rPr>
              <w:t xml:space="preserve"> besonderer Zugang oder besondere Ressourcen</w:t>
            </w:r>
            <w:r w:rsidR="00155E70">
              <w:rPr>
                <w:color w:val="231F20"/>
                <w:spacing w:val="2"/>
                <w:w w:val="110"/>
                <w:sz w:val="20"/>
              </w:rPr>
              <w:t xml:space="preserve"> </w:t>
            </w:r>
            <w:r>
              <w:rPr>
                <w:color w:val="231F20"/>
                <w:spacing w:val="2"/>
                <w:w w:val="110"/>
                <w:sz w:val="20"/>
              </w:rPr>
              <w:t>erforderlich</w:t>
            </w:r>
          </w:p>
          <w:p w14:paraId="14993A90" w14:textId="77777777" w:rsidR="00A747E4" w:rsidRDefault="00A747E4" w:rsidP="000F591A">
            <w:pPr>
              <w:pStyle w:val="TableParagraph"/>
              <w:spacing w:before="2" w:line="252" w:lineRule="auto"/>
              <w:ind w:right="751"/>
            </w:pPr>
            <w:r>
              <w:rPr>
                <w:color w:val="231F20"/>
                <w:w w:val="110"/>
                <w:sz w:val="20"/>
              </w:rPr>
              <w:t xml:space="preserve">(7) </w:t>
            </w:r>
            <w:r>
              <w:rPr>
                <w:color w:val="231F20"/>
                <w:spacing w:val="-2"/>
                <w:w w:val="110"/>
                <w:sz w:val="20"/>
              </w:rPr>
              <w:t>gewisser Zugang oder Ressourcen erforderlich</w:t>
            </w:r>
          </w:p>
          <w:p w14:paraId="556853CB" w14:textId="77777777" w:rsidR="00A747E4" w:rsidRDefault="00A747E4" w:rsidP="000F591A">
            <w:pPr>
              <w:pStyle w:val="TableParagraph"/>
              <w:spacing w:before="3" w:line="252" w:lineRule="auto"/>
              <w:ind w:right="298"/>
              <w:rPr>
                <w:color w:val="231F20"/>
                <w:w w:val="110"/>
                <w:sz w:val="20"/>
              </w:rPr>
            </w:pPr>
            <w:r>
              <w:rPr>
                <w:color w:val="231F20"/>
                <w:w w:val="110"/>
                <w:sz w:val="20"/>
              </w:rPr>
              <w:t>(9) kein Zugang oder keine Ressourcen erforderlich</w:t>
            </w:r>
          </w:p>
        </w:tc>
      </w:tr>
      <w:tr w:rsidR="00A747E4" w14:paraId="1E3BB8FF" w14:textId="77777777" w:rsidTr="000F591A">
        <w:trPr>
          <w:trHeight w:val="2420"/>
        </w:trPr>
        <w:tc>
          <w:tcPr>
            <w:tcW w:w="2608" w:type="dxa"/>
            <w:tcBorders>
              <w:top w:val="single" w:sz="4" w:space="0" w:color="FFFFFF"/>
              <w:bottom w:val="single" w:sz="4" w:space="0" w:color="FFFFFF"/>
              <w:right w:val="single" w:sz="4" w:space="0" w:color="FFFFFF"/>
            </w:tcBorders>
            <w:shd w:val="clear" w:color="auto" w:fill="D0E0DF"/>
          </w:tcPr>
          <w:p w14:paraId="68C21738" w14:textId="77777777" w:rsidR="00A747E4" w:rsidRDefault="00A747E4" w:rsidP="000F591A">
            <w:pPr>
              <w:pStyle w:val="TableParagraph"/>
              <w:ind w:left="170"/>
              <w:rPr>
                <w:color w:val="231F20"/>
                <w:w w:val="110"/>
                <w:sz w:val="20"/>
              </w:rPr>
            </w:pPr>
            <w:r>
              <w:rPr>
                <w:color w:val="231F20"/>
                <w:w w:val="110"/>
                <w:sz w:val="20"/>
              </w:rPr>
              <w:t>Größe</w:t>
            </w:r>
          </w:p>
        </w:tc>
        <w:tc>
          <w:tcPr>
            <w:tcW w:w="2608" w:type="dxa"/>
            <w:tcBorders>
              <w:top w:val="single" w:sz="4" w:space="0" w:color="FFFFFF"/>
              <w:left w:val="single" w:sz="4" w:space="0" w:color="FFFFFF"/>
              <w:bottom w:val="single" w:sz="4" w:space="0" w:color="FFFFFF"/>
              <w:right w:val="single" w:sz="4" w:space="0" w:color="FFFFFF"/>
            </w:tcBorders>
            <w:shd w:val="clear" w:color="auto" w:fill="E4EBEC"/>
          </w:tcPr>
          <w:p w14:paraId="7901BC52" w14:textId="77777777" w:rsidR="00A747E4" w:rsidRDefault="00A747E4" w:rsidP="000F591A">
            <w:pPr>
              <w:pStyle w:val="TableParagraph"/>
              <w:spacing w:line="252" w:lineRule="auto"/>
              <w:ind w:right="184"/>
              <w:rPr>
                <w:color w:val="231F20"/>
                <w:w w:val="110"/>
                <w:sz w:val="20"/>
              </w:rPr>
            </w:pPr>
            <w:r>
              <w:rPr>
                <w:color w:val="231F20"/>
                <w:w w:val="110"/>
                <w:sz w:val="20"/>
              </w:rPr>
              <w:t>Wie groß ist die Gruppe der Bedrohungsakteure?</w:t>
            </w:r>
          </w:p>
        </w:tc>
        <w:tc>
          <w:tcPr>
            <w:tcW w:w="2609" w:type="dxa"/>
            <w:tcBorders>
              <w:top w:val="single" w:sz="4" w:space="0" w:color="FFFFFF"/>
              <w:left w:val="single" w:sz="4" w:space="0" w:color="FFFFFF"/>
              <w:bottom w:val="single" w:sz="4" w:space="0" w:color="FFFFFF"/>
            </w:tcBorders>
            <w:shd w:val="clear" w:color="auto" w:fill="E4EBEC"/>
          </w:tcPr>
          <w:p w14:paraId="52A29517" w14:textId="77777777" w:rsidR="00A747E4" w:rsidRDefault="00A747E4" w:rsidP="000F591A">
            <w:pPr>
              <w:pStyle w:val="TableParagraph"/>
            </w:pPr>
            <w:r>
              <w:rPr>
                <w:color w:val="231F20"/>
                <w:w w:val="105"/>
                <w:sz w:val="20"/>
              </w:rPr>
              <w:t>(2)</w:t>
            </w:r>
            <w:r>
              <w:rPr>
                <w:color w:val="231F20"/>
                <w:spacing w:val="16"/>
                <w:w w:val="105"/>
                <w:sz w:val="20"/>
              </w:rPr>
              <w:t xml:space="preserve"> </w:t>
            </w:r>
            <w:proofErr w:type="spellStart"/>
            <w:r>
              <w:rPr>
                <w:color w:val="231F20"/>
                <w:spacing w:val="16"/>
                <w:w w:val="105"/>
                <w:sz w:val="20"/>
              </w:rPr>
              <w:t>Entwickler:innen</w:t>
            </w:r>
            <w:proofErr w:type="spellEnd"/>
          </w:p>
          <w:p w14:paraId="423E8493" w14:textId="77777777" w:rsidR="00A747E4" w:rsidRDefault="00A747E4" w:rsidP="000F591A">
            <w:pPr>
              <w:pStyle w:val="TableParagraph"/>
              <w:spacing w:before="16" w:line="252" w:lineRule="auto"/>
              <w:ind w:right="421"/>
            </w:pPr>
            <w:r>
              <w:rPr>
                <w:color w:val="231F20"/>
                <w:w w:val="110"/>
                <w:sz w:val="20"/>
              </w:rPr>
              <w:t>(2)</w:t>
            </w:r>
            <w:r>
              <w:rPr>
                <w:color w:val="231F20"/>
                <w:spacing w:val="-10"/>
                <w:w w:val="110"/>
                <w:sz w:val="20"/>
              </w:rPr>
              <w:t xml:space="preserve"> </w:t>
            </w:r>
            <w:r>
              <w:rPr>
                <w:color w:val="231F20"/>
                <w:w w:val="110"/>
                <w:sz w:val="20"/>
              </w:rPr>
              <w:t>System</w:t>
            </w:r>
            <w:r>
              <w:rPr>
                <w:color w:val="231F20"/>
                <w:spacing w:val="-10"/>
                <w:w w:val="110"/>
                <w:sz w:val="20"/>
              </w:rPr>
              <w:t>administratoren und -</w:t>
            </w:r>
            <w:proofErr w:type="spellStart"/>
            <w:r>
              <w:rPr>
                <w:color w:val="231F20"/>
                <w:spacing w:val="-10"/>
                <w:w w:val="110"/>
                <w:sz w:val="20"/>
              </w:rPr>
              <w:t>administratorinnen</w:t>
            </w:r>
            <w:proofErr w:type="spellEnd"/>
          </w:p>
          <w:p w14:paraId="7370C07C" w14:textId="77777777" w:rsidR="00A747E4" w:rsidRDefault="00A747E4" w:rsidP="008319DB">
            <w:pPr>
              <w:pStyle w:val="TableParagraph"/>
              <w:numPr>
                <w:ilvl w:val="0"/>
                <w:numId w:val="36"/>
              </w:numPr>
              <w:tabs>
                <w:tab w:val="left" w:pos="459"/>
              </w:tabs>
              <w:suppressAutoHyphens/>
              <w:autoSpaceDE/>
              <w:autoSpaceDN/>
              <w:spacing w:before="3" w:line="360" w:lineRule="auto"/>
              <w:ind w:hanging="290"/>
              <w:jc w:val="both"/>
              <w:rPr>
                <w:color w:val="231F20"/>
                <w:w w:val="110"/>
                <w:sz w:val="20"/>
              </w:rPr>
            </w:pPr>
            <w:proofErr w:type="spellStart"/>
            <w:r>
              <w:rPr>
                <w:color w:val="231F20"/>
                <w:w w:val="110"/>
                <w:sz w:val="20"/>
              </w:rPr>
              <w:t>Intranetnutzer:innen</w:t>
            </w:r>
            <w:proofErr w:type="spellEnd"/>
          </w:p>
          <w:p w14:paraId="47954105" w14:textId="77777777" w:rsidR="00A747E4" w:rsidRDefault="00A747E4" w:rsidP="008319DB">
            <w:pPr>
              <w:pStyle w:val="TableParagraph"/>
              <w:numPr>
                <w:ilvl w:val="0"/>
                <w:numId w:val="36"/>
              </w:numPr>
              <w:tabs>
                <w:tab w:val="left" w:pos="452"/>
              </w:tabs>
              <w:suppressAutoHyphens/>
              <w:autoSpaceDE/>
              <w:autoSpaceDN/>
              <w:spacing w:before="15" w:line="360" w:lineRule="auto"/>
              <w:ind w:left="451" w:hanging="283"/>
              <w:jc w:val="both"/>
              <w:rPr>
                <w:color w:val="231F20"/>
                <w:w w:val="110"/>
                <w:sz w:val="20"/>
              </w:rPr>
            </w:pPr>
            <w:proofErr w:type="spellStart"/>
            <w:r>
              <w:rPr>
                <w:color w:val="231F20"/>
                <w:w w:val="110"/>
                <w:sz w:val="20"/>
              </w:rPr>
              <w:t>Partner:innen</w:t>
            </w:r>
            <w:proofErr w:type="spellEnd"/>
          </w:p>
          <w:p w14:paraId="43EC2CEA" w14:textId="77777777" w:rsidR="00A747E4" w:rsidRDefault="00A747E4" w:rsidP="008319DB">
            <w:pPr>
              <w:pStyle w:val="TableParagraph"/>
              <w:numPr>
                <w:ilvl w:val="0"/>
                <w:numId w:val="36"/>
              </w:numPr>
              <w:tabs>
                <w:tab w:val="left" w:pos="460"/>
              </w:tabs>
              <w:suppressAutoHyphens/>
              <w:autoSpaceDE/>
              <w:autoSpaceDN/>
              <w:spacing w:before="16" w:line="360" w:lineRule="auto"/>
              <w:ind w:left="459" w:hanging="291"/>
              <w:jc w:val="both"/>
              <w:rPr>
                <w:color w:val="231F20"/>
                <w:w w:val="110"/>
                <w:sz w:val="20"/>
              </w:rPr>
            </w:pPr>
            <w:r>
              <w:rPr>
                <w:color w:val="231F20"/>
                <w:w w:val="110"/>
                <w:sz w:val="20"/>
              </w:rPr>
              <w:t xml:space="preserve">authentifizierte </w:t>
            </w:r>
            <w:proofErr w:type="spellStart"/>
            <w:r>
              <w:rPr>
                <w:color w:val="231F20"/>
                <w:w w:val="110"/>
                <w:sz w:val="20"/>
              </w:rPr>
              <w:t>Benutzer:innen</w:t>
            </w:r>
            <w:proofErr w:type="spellEnd"/>
          </w:p>
          <w:p w14:paraId="5683ED84" w14:textId="77777777" w:rsidR="00A747E4" w:rsidRDefault="00A747E4" w:rsidP="000F591A">
            <w:pPr>
              <w:pStyle w:val="TableParagraph"/>
              <w:spacing w:before="16" w:line="252" w:lineRule="auto"/>
              <w:ind w:right="313"/>
            </w:pPr>
            <w:r>
              <w:rPr>
                <w:color w:val="231F20"/>
                <w:spacing w:val="-2"/>
                <w:w w:val="110"/>
                <w:sz w:val="20"/>
              </w:rPr>
              <w:t xml:space="preserve">(9) anonyme </w:t>
            </w:r>
            <w:proofErr w:type="spellStart"/>
            <w:r>
              <w:rPr>
                <w:color w:val="231F20"/>
                <w:spacing w:val="-2"/>
                <w:w w:val="110"/>
                <w:sz w:val="20"/>
              </w:rPr>
              <w:t>Internetnutzer:innen</w:t>
            </w:r>
            <w:proofErr w:type="spellEnd"/>
          </w:p>
        </w:tc>
      </w:tr>
    </w:tbl>
    <w:p w14:paraId="2E2624BF" w14:textId="48718CFA" w:rsidR="005B64D7" w:rsidRDefault="00774B61" w:rsidP="00774B61">
      <w:pPr>
        <w:pStyle w:val="Textkrper"/>
        <w:spacing w:before="97"/>
        <w:ind w:left="232" w:firstLine="720"/>
      </w:pPr>
      <w:r>
        <w:rPr>
          <w:color w:val="231F20"/>
          <w:w w:val="115"/>
        </w:rPr>
        <w:t>Risikoanfälligkeit</w:t>
      </w:r>
    </w:p>
    <w:p w14:paraId="473A3AF8" w14:textId="77777777" w:rsidR="00774B61" w:rsidRPr="00774B61" w:rsidRDefault="00774B61" w:rsidP="00774B61">
      <w:pPr>
        <w:ind w:left="952" w:right="2205"/>
        <w:jc w:val="both"/>
        <w:rPr>
          <w:bCs/>
          <w:sz w:val="20"/>
          <w:szCs w:val="20"/>
        </w:rPr>
      </w:pPr>
      <w:r w:rsidRPr="00774B61">
        <w:rPr>
          <w:bCs/>
          <w:sz w:val="20"/>
          <w:szCs w:val="20"/>
        </w:rPr>
        <w:t>Nach der Bestimmung des Faktors für den Bedrohungsakteur wird auf dieselbe Weise die Risikoanfälligkeit ermittelt. Zur Beschreibung der Vulnerabilität können die folgenden Faktoren angewendet werden (Williams, 2020, Abschnitt Vulnerabilitätsfaktoren).</w:t>
      </w:r>
    </w:p>
    <w:p w14:paraId="2E2624C1" w14:textId="77777777" w:rsidR="005B64D7" w:rsidRPr="00774B61" w:rsidRDefault="005B64D7">
      <w:pPr>
        <w:spacing w:line="254" w:lineRule="auto"/>
        <w:jc w:val="both"/>
        <w:sectPr w:rsidR="005B64D7" w:rsidRPr="00774B61">
          <w:pgSz w:w="11910" w:h="16840"/>
          <w:pgMar w:top="960" w:right="460" w:bottom="680" w:left="460" w:header="0" w:footer="486" w:gutter="0"/>
          <w:cols w:space="720"/>
        </w:sectPr>
      </w:pPr>
    </w:p>
    <w:p w14:paraId="2E2624C2" w14:textId="77777777" w:rsidR="005B64D7" w:rsidRPr="00774B61" w:rsidRDefault="005B64D7">
      <w:pPr>
        <w:pStyle w:val="Textkrper"/>
      </w:pPr>
    </w:p>
    <w:tbl>
      <w:tblPr>
        <w:tblW w:w="7824" w:type="dxa"/>
        <w:tblInd w:w="2009" w:type="dxa"/>
        <w:tblLayout w:type="fixed"/>
        <w:tblCellMar>
          <w:left w:w="0" w:type="dxa"/>
          <w:right w:w="0" w:type="dxa"/>
        </w:tblCellMar>
        <w:tblLook w:val="04A0" w:firstRow="1" w:lastRow="0" w:firstColumn="1" w:lastColumn="0" w:noHBand="0" w:noVBand="1"/>
      </w:tblPr>
      <w:tblGrid>
        <w:gridCol w:w="2606"/>
        <w:gridCol w:w="2607"/>
        <w:gridCol w:w="2611"/>
      </w:tblGrid>
      <w:tr w:rsidR="00774B61" w14:paraId="1BBF8BDF" w14:textId="77777777" w:rsidTr="00CE5CC8">
        <w:trPr>
          <w:trHeight w:val="600"/>
        </w:trPr>
        <w:tc>
          <w:tcPr>
            <w:tcW w:w="7824" w:type="dxa"/>
            <w:gridSpan w:val="3"/>
            <w:tcBorders>
              <w:bottom w:val="single" w:sz="4" w:space="0" w:color="FFFFFF"/>
            </w:tcBorders>
            <w:shd w:val="clear" w:color="auto" w:fill="BBD3D3"/>
          </w:tcPr>
          <w:p w14:paraId="4BABE00F" w14:textId="77777777" w:rsidR="00774B61" w:rsidRDefault="00774B61" w:rsidP="000F591A">
            <w:pPr>
              <w:pStyle w:val="TableParagraph"/>
              <w:ind w:left="0"/>
              <w:rPr>
                <w:color w:val="231F20"/>
                <w:spacing w:val="-1"/>
                <w:w w:val="110"/>
                <w:sz w:val="20"/>
              </w:rPr>
            </w:pPr>
            <w:r>
              <w:rPr>
                <w:color w:val="231F20"/>
                <w:spacing w:val="-1"/>
                <w:w w:val="110"/>
                <w:sz w:val="20"/>
              </w:rPr>
              <w:t>Faktoren für die Risikoanfälligkeit</w:t>
            </w:r>
          </w:p>
        </w:tc>
      </w:tr>
      <w:tr w:rsidR="00774B61" w14:paraId="6D483B25" w14:textId="77777777" w:rsidTr="00CE5CC8">
        <w:trPr>
          <w:trHeight w:val="1640"/>
        </w:trPr>
        <w:tc>
          <w:tcPr>
            <w:tcW w:w="2606" w:type="dxa"/>
            <w:tcBorders>
              <w:top w:val="single" w:sz="4" w:space="0" w:color="FFFFFF"/>
              <w:bottom w:val="single" w:sz="4" w:space="0" w:color="FFFFFF"/>
              <w:right w:val="single" w:sz="4" w:space="0" w:color="FFFFFF"/>
            </w:tcBorders>
            <w:shd w:val="clear" w:color="auto" w:fill="D0E0DF"/>
          </w:tcPr>
          <w:p w14:paraId="1E65BD7C" w14:textId="77777777" w:rsidR="00774B61" w:rsidRDefault="00774B61" w:rsidP="000F591A">
            <w:pPr>
              <w:pStyle w:val="TableParagraph"/>
              <w:ind w:left="170"/>
              <w:rPr>
                <w:color w:val="231F20"/>
                <w:w w:val="110"/>
                <w:sz w:val="20"/>
              </w:rPr>
            </w:pPr>
            <w:r>
              <w:rPr>
                <w:color w:val="231F20"/>
                <w:w w:val="110"/>
                <w:sz w:val="20"/>
              </w:rPr>
              <w:t>Einfachheit der Entdeckung</w:t>
            </w:r>
          </w:p>
        </w:tc>
        <w:tc>
          <w:tcPr>
            <w:tcW w:w="2607" w:type="dxa"/>
            <w:tcBorders>
              <w:top w:val="single" w:sz="4" w:space="0" w:color="FFFFFF"/>
              <w:left w:val="single" w:sz="4" w:space="0" w:color="FFFFFF"/>
              <w:bottom w:val="single" w:sz="4" w:space="0" w:color="FFFFFF"/>
              <w:right w:val="single" w:sz="4" w:space="0" w:color="FFFFFF"/>
            </w:tcBorders>
            <w:shd w:val="clear" w:color="auto" w:fill="E4EBEC"/>
          </w:tcPr>
          <w:p w14:paraId="4022FEDC" w14:textId="77777777" w:rsidR="00774B61" w:rsidRDefault="00774B61" w:rsidP="000F591A">
            <w:pPr>
              <w:pStyle w:val="TableParagraph"/>
              <w:spacing w:line="252" w:lineRule="auto"/>
              <w:ind w:right="212"/>
              <w:rPr>
                <w:color w:val="231F20"/>
                <w:w w:val="110"/>
                <w:sz w:val="20"/>
              </w:rPr>
            </w:pPr>
            <w:r>
              <w:rPr>
                <w:color w:val="231F20"/>
                <w:w w:val="110"/>
                <w:sz w:val="20"/>
              </w:rPr>
              <w:t>Wie leicht können Bedrohungsakteure die Schwachstelle finden?</w:t>
            </w:r>
          </w:p>
        </w:tc>
        <w:tc>
          <w:tcPr>
            <w:tcW w:w="2611" w:type="dxa"/>
            <w:tcBorders>
              <w:top w:val="single" w:sz="4" w:space="0" w:color="FFFFFF"/>
              <w:left w:val="single" w:sz="4" w:space="0" w:color="FFFFFF"/>
              <w:bottom w:val="single" w:sz="4" w:space="0" w:color="FFFFFF"/>
            </w:tcBorders>
            <w:shd w:val="clear" w:color="auto" w:fill="E4EBEC"/>
          </w:tcPr>
          <w:p w14:paraId="19981C56" w14:textId="77777777" w:rsidR="00774B61" w:rsidRDefault="00774B61" w:rsidP="000F591A">
            <w:pPr>
              <w:pStyle w:val="TableParagraph"/>
            </w:pPr>
            <w:r>
              <w:rPr>
                <w:color w:val="231F20"/>
                <w:w w:val="110"/>
                <w:sz w:val="20"/>
              </w:rPr>
              <w:t>(1)</w:t>
            </w:r>
            <w:r>
              <w:rPr>
                <w:color w:val="231F20"/>
                <w:spacing w:val="-3"/>
                <w:w w:val="110"/>
                <w:sz w:val="20"/>
              </w:rPr>
              <w:t xml:space="preserve"> praktisch unmöglich</w:t>
            </w:r>
          </w:p>
          <w:p w14:paraId="7B83BD9F" w14:textId="77777777" w:rsidR="00774B61" w:rsidRDefault="00774B61" w:rsidP="000F591A">
            <w:pPr>
              <w:pStyle w:val="TableParagraph"/>
              <w:spacing w:before="16"/>
            </w:pPr>
            <w:r>
              <w:rPr>
                <w:color w:val="231F20"/>
                <w:w w:val="105"/>
                <w:sz w:val="20"/>
              </w:rPr>
              <w:t>(3)</w:t>
            </w:r>
            <w:r>
              <w:rPr>
                <w:color w:val="231F20"/>
                <w:spacing w:val="13"/>
                <w:w w:val="105"/>
                <w:sz w:val="20"/>
              </w:rPr>
              <w:t xml:space="preserve"> schwer</w:t>
            </w:r>
          </w:p>
          <w:p w14:paraId="080E6750" w14:textId="77777777" w:rsidR="00774B61" w:rsidRDefault="00774B61" w:rsidP="000F591A">
            <w:pPr>
              <w:pStyle w:val="TableParagraph"/>
              <w:spacing w:before="16"/>
            </w:pPr>
            <w:r>
              <w:rPr>
                <w:color w:val="231F20"/>
                <w:w w:val="105"/>
                <w:sz w:val="20"/>
              </w:rPr>
              <w:t>(7)</w:t>
            </w:r>
            <w:r>
              <w:rPr>
                <w:color w:val="231F20"/>
                <w:spacing w:val="3"/>
                <w:w w:val="105"/>
                <w:sz w:val="20"/>
              </w:rPr>
              <w:t xml:space="preserve"> leicht</w:t>
            </w:r>
          </w:p>
          <w:p w14:paraId="2B9E26EE" w14:textId="77777777" w:rsidR="00774B61" w:rsidRDefault="00774B61" w:rsidP="000F591A">
            <w:pPr>
              <w:pStyle w:val="TableParagraph"/>
              <w:spacing w:before="16" w:line="252" w:lineRule="auto"/>
              <w:ind w:right="661"/>
            </w:pPr>
            <w:r>
              <w:rPr>
                <w:color w:val="231F20"/>
                <w:spacing w:val="-2"/>
                <w:w w:val="110"/>
                <w:sz w:val="20"/>
              </w:rPr>
              <w:t>(9)</w:t>
            </w:r>
            <w:r>
              <w:rPr>
                <w:color w:val="231F20"/>
                <w:spacing w:val="-9"/>
                <w:w w:val="110"/>
                <w:sz w:val="20"/>
              </w:rPr>
              <w:t xml:space="preserve"> </w:t>
            </w:r>
            <w:r>
              <w:rPr>
                <w:color w:val="231F20"/>
                <w:spacing w:val="-2"/>
                <w:w w:val="110"/>
                <w:sz w:val="20"/>
              </w:rPr>
              <w:t>automatisierte Werkzeuge verfügbar</w:t>
            </w:r>
          </w:p>
        </w:tc>
      </w:tr>
      <w:tr w:rsidR="00774B61" w14:paraId="3A85A448" w14:textId="77777777" w:rsidTr="00CE5CC8">
        <w:trPr>
          <w:trHeight w:val="1640"/>
        </w:trPr>
        <w:tc>
          <w:tcPr>
            <w:tcW w:w="2606" w:type="dxa"/>
            <w:tcBorders>
              <w:top w:val="single" w:sz="4" w:space="0" w:color="FFFFFF"/>
              <w:bottom w:val="single" w:sz="4" w:space="0" w:color="FFFFFF"/>
              <w:right w:val="single" w:sz="4" w:space="0" w:color="FFFFFF"/>
            </w:tcBorders>
            <w:shd w:val="clear" w:color="auto" w:fill="D0E0DF"/>
          </w:tcPr>
          <w:p w14:paraId="0711ED9C" w14:textId="77777777" w:rsidR="00774B61" w:rsidRDefault="00774B61" w:rsidP="000F591A">
            <w:pPr>
              <w:pStyle w:val="TableParagraph"/>
              <w:ind w:left="170"/>
              <w:rPr>
                <w:color w:val="231F20"/>
                <w:w w:val="110"/>
                <w:sz w:val="20"/>
              </w:rPr>
            </w:pPr>
            <w:r>
              <w:rPr>
                <w:color w:val="231F20"/>
                <w:w w:val="110"/>
                <w:sz w:val="20"/>
              </w:rPr>
              <w:t>Einfachheit der Ausnutzung</w:t>
            </w:r>
          </w:p>
        </w:tc>
        <w:tc>
          <w:tcPr>
            <w:tcW w:w="2607" w:type="dxa"/>
            <w:tcBorders>
              <w:top w:val="single" w:sz="4" w:space="0" w:color="FFFFFF"/>
              <w:left w:val="single" w:sz="4" w:space="0" w:color="FFFFFF"/>
              <w:bottom w:val="single" w:sz="4" w:space="0" w:color="FFFFFF"/>
              <w:right w:val="single" w:sz="4" w:space="0" w:color="FFFFFF"/>
            </w:tcBorders>
            <w:shd w:val="clear" w:color="auto" w:fill="E4EBEC"/>
          </w:tcPr>
          <w:p w14:paraId="55D53431" w14:textId="77777777" w:rsidR="00774B61" w:rsidRDefault="00774B61" w:rsidP="000F591A">
            <w:pPr>
              <w:pStyle w:val="TableParagraph"/>
              <w:spacing w:line="252" w:lineRule="auto"/>
              <w:ind w:right="353"/>
              <w:rPr>
                <w:color w:val="231F20"/>
                <w:w w:val="110"/>
                <w:sz w:val="20"/>
              </w:rPr>
            </w:pPr>
            <w:r>
              <w:rPr>
                <w:color w:val="231F20"/>
                <w:w w:val="110"/>
                <w:sz w:val="20"/>
              </w:rPr>
              <w:t>Wie leicht kann die Schwachstelle vom Bedrohungsakteur ausgenutzt werden?</w:t>
            </w:r>
          </w:p>
        </w:tc>
        <w:tc>
          <w:tcPr>
            <w:tcW w:w="2611" w:type="dxa"/>
            <w:tcBorders>
              <w:top w:val="single" w:sz="4" w:space="0" w:color="FFFFFF"/>
              <w:left w:val="single" w:sz="4" w:space="0" w:color="FFFFFF"/>
              <w:bottom w:val="single" w:sz="4" w:space="0" w:color="FFFFFF"/>
            </w:tcBorders>
            <w:shd w:val="clear" w:color="auto" w:fill="E4EBEC"/>
          </w:tcPr>
          <w:p w14:paraId="6F401051" w14:textId="77777777" w:rsidR="00774B61" w:rsidRDefault="00774B61" w:rsidP="000F591A">
            <w:pPr>
              <w:pStyle w:val="TableParagraph"/>
            </w:pPr>
            <w:r>
              <w:rPr>
                <w:color w:val="231F20"/>
                <w:w w:val="105"/>
                <w:sz w:val="20"/>
              </w:rPr>
              <w:t>(1)</w:t>
            </w:r>
            <w:r>
              <w:rPr>
                <w:color w:val="231F20"/>
                <w:spacing w:val="10"/>
                <w:w w:val="105"/>
                <w:sz w:val="20"/>
              </w:rPr>
              <w:t xml:space="preserve"> theoretisch</w:t>
            </w:r>
          </w:p>
          <w:p w14:paraId="07BEEF70" w14:textId="77777777" w:rsidR="00774B61" w:rsidRDefault="00774B61" w:rsidP="000F591A">
            <w:pPr>
              <w:pStyle w:val="TableParagraph"/>
              <w:spacing w:before="16"/>
            </w:pPr>
            <w:r>
              <w:rPr>
                <w:color w:val="231F20"/>
                <w:w w:val="105"/>
                <w:sz w:val="20"/>
              </w:rPr>
              <w:t>(3)</w:t>
            </w:r>
            <w:r>
              <w:rPr>
                <w:color w:val="231F20"/>
                <w:spacing w:val="13"/>
                <w:w w:val="105"/>
                <w:sz w:val="20"/>
              </w:rPr>
              <w:t xml:space="preserve"> schwer</w:t>
            </w:r>
          </w:p>
          <w:p w14:paraId="42F4407A" w14:textId="77777777" w:rsidR="00774B61" w:rsidRDefault="00774B61" w:rsidP="000F591A">
            <w:pPr>
              <w:pStyle w:val="TableParagraph"/>
              <w:spacing w:before="16"/>
            </w:pPr>
            <w:r>
              <w:rPr>
                <w:color w:val="231F20"/>
                <w:w w:val="105"/>
                <w:sz w:val="20"/>
              </w:rPr>
              <w:t>(5)</w:t>
            </w:r>
            <w:r>
              <w:rPr>
                <w:color w:val="231F20"/>
                <w:spacing w:val="7"/>
                <w:w w:val="105"/>
                <w:sz w:val="20"/>
              </w:rPr>
              <w:t xml:space="preserve"> leicht</w:t>
            </w:r>
          </w:p>
          <w:p w14:paraId="2F5A6947" w14:textId="77777777" w:rsidR="00774B61" w:rsidRDefault="00774B61" w:rsidP="000F591A">
            <w:pPr>
              <w:pStyle w:val="TableParagraph"/>
              <w:spacing w:before="16" w:line="252" w:lineRule="auto"/>
              <w:ind w:right="661"/>
            </w:pPr>
            <w:r>
              <w:rPr>
                <w:color w:val="231F20"/>
                <w:spacing w:val="-2"/>
                <w:w w:val="110"/>
                <w:sz w:val="20"/>
              </w:rPr>
              <w:t>(9)</w:t>
            </w:r>
            <w:r>
              <w:rPr>
                <w:color w:val="231F20"/>
                <w:spacing w:val="-9"/>
                <w:w w:val="110"/>
                <w:sz w:val="20"/>
              </w:rPr>
              <w:t xml:space="preserve"> </w:t>
            </w:r>
            <w:r>
              <w:rPr>
                <w:color w:val="231F20"/>
                <w:spacing w:val="-2"/>
                <w:w w:val="110"/>
                <w:sz w:val="20"/>
              </w:rPr>
              <w:t>automatisierte Werkzeuge verfügbar</w:t>
            </w:r>
          </w:p>
        </w:tc>
      </w:tr>
      <w:tr w:rsidR="00774B61" w14:paraId="2107FF69" w14:textId="77777777" w:rsidTr="00CE5CC8">
        <w:trPr>
          <w:trHeight w:val="1380"/>
        </w:trPr>
        <w:tc>
          <w:tcPr>
            <w:tcW w:w="2606" w:type="dxa"/>
            <w:tcBorders>
              <w:top w:val="single" w:sz="4" w:space="0" w:color="FFFFFF"/>
              <w:bottom w:val="single" w:sz="4" w:space="0" w:color="FFFFFF"/>
              <w:right w:val="single" w:sz="4" w:space="0" w:color="FFFFFF"/>
            </w:tcBorders>
            <w:shd w:val="clear" w:color="auto" w:fill="D0E0DF"/>
          </w:tcPr>
          <w:p w14:paraId="33FC2FAE" w14:textId="77777777" w:rsidR="00774B61" w:rsidRDefault="00774B61" w:rsidP="000F591A">
            <w:pPr>
              <w:pStyle w:val="TableParagraph"/>
              <w:ind w:left="170"/>
              <w:rPr>
                <w:color w:val="231F20"/>
                <w:w w:val="110"/>
                <w:sz w:val="20"/>
              </w:rPr>
            </w:pPr>
            <w:r>
              <w:rPr>
                <w:color w:val="231F20"/>
                <w:w w:val="110"/>
                <w:sz w:val="20"/>
              </w:rPr>
              <w:t>Bekanntheit</w:t>
            </w:r>
          </w:p>
        </w:tc>
        <w:tc>
          <w:tcPr>
            <w:tcW w:w="2607" w:type="dxa"/>
            <w:tcBorders>
              <w:top w:val="single" w:sz="4" w:space="0" w:color="FFFFFF"/>
              <w:left w:val="single" w:sz="4" w:space="0" w:color="FFFFFF"/>
              <w:bottom w:val="single" w:sz="4" w:space="0" w:color="FFFFFF"/>
              <w:right w:val="single" w:sz="4" w:space="0" w:color="FFFFFF"/>
            </w:tcBorders>
            <w:shd w:val="clear" w:color="auto" w:fill="E4EBEC"/>
          </w:tcPr>
          <w:p w14:paraId="6CBDF1A9" w14:textId="77777777" w:rsidR="00774B61" w:rsidRDefault="00774B61" w:rsidP="000F591A">
            <w:pPr>
              <w:pStyle w:val="TableParagraph"/>
              <w:spacing w:line="252" w:lineRule="auto"/>
              <w:ind w:right="403"/>
              <w:rPr>
                <w:color w:val="231F20"/>
                <w:w w:val="110"/>
                <w:sz w:val="20"/>
              </w:rPr>
            </w:pPr>
            <w:r>
              <w:rPr>
                <w:color w:val="231F20"/>
                <w:w w:val="110"/>
                <w:sz w:val="20"/>
              </w:rPr>
              <w:t>Wie verbreitet ist das Wissen um die Schwachstelle unter Bedrohungsakteuren?</w:t>
            </w:r>
          </w:p>
        </w:tc>
        <w:tc>
          <w:tcPr>
            <w:tcW w:w="2611" w:type="dxa"/>
            <w:tcBorders>
              <w:top w:val="single" w:sz="4" w:space="0" w:color="FFFFFF"/>
              <w:left w:val="single" w:sz="4" w:space="0" w:color="FFFFFF"/>
              <w:bottom w:val="single" w:sz="4" w:space="0" w:color="FFFFFF"/>
            </w:tcBorders>
            <w:shd w:val="clear" w:color="auto" w:fill="E4EBEC"/>
          </w:tcPr>
          <w:p w14:paraId="4DECDD39" w14:textId="77777777" w:rsidR="00774B61" w:rsidRDefault="00774B61" w:rsidP="000F591A">
            <w:pPr>
              <w:pStyle w:val="TableParagraph"/>
            </w:pPr>
            <w:r>
              <w:rPr>
                <w:color w:val="231F20"/>
                <w:w w:val="105"/>
                <w:sz w:val="20"/>
              </w:rPr>
              <w:t>(1)</w:t>
            </w:r>
            <w:r>
              <w:rPr>
                <w:color w:val="231F20"/>
                <w:spacing w:val="2"/>
                <w:w w:val="105"/>
                <w:sz w:val="20"/>
              </w:rPr>
              <w:t xml:space="preserve"> unbekannt</w:t>
            </w:r>
          </w:p>
          <w:p w14:paraId="12EFC53A" w14:textId="77777777" w:rsidR="00774B61" w:rsidRDefault="00774B61" w:rsidP="000F591A">
            <w:pPr>
              <w:pStyle w:val="TableParagraph"/>
              <w:spacing w:before="16"/>
            </w:pPr>
            <w:r>
              <w:rPr>
                <w:color w:val="231F20"/>
                <w:w w:val="110"/>
                <w:sz w:val="20"/>
              </w:rPr>
              <w:t>(4)</w:t>
            </w:r>
            <w:r>
              <w:rPr>
                <w:color w:val="231F20"/>
                <w:spacing w:val="1"/>
                <w:w w:val="110"/>
                <w:sz w:val="20"/>
              </w:rPr>
              <w:t xml:space="preserve"> versteckt</w:t>
            </w:r>
          </w:p>
          <w:p w14:paraId="136DFCAB" w14:textId="77777777" w:rsidR="00774B61" w:rsidRDefault="00774B61" w:rsidP="000F591A">
            <w:pPr>
              <w:pStyle w:val="TableParagraph"/>
              <w:spacing w:before="16"/>
            </w:pPr>
            <w:r>
              <w:rPr>
                <w:color w:val="231F20"/>
                <w:w w:val="110"/>
                <w:sz w:val="20"/>
              </w:rPr>
              <w:t>(6)</w:t>
            </w:r>
            <w:r>
              <w:rPr>
                <w:color w:val="231F20"/>
                <w:spacing w:val="-2"/>
                <w:w w:val="110"/>
                <w:sz w:val="20"/>
              </w:rPr>
              <w:t xml:space="preserve"> offensichtlich</w:t>
            </w:r>
          </w:p>
          <w:p w14:paraId="7D82E13E" w14:textId="77777777" w:rsidR="00774B61" w:rsidRDefault="00774B61" w:rsidP="000F591A">
            <w:pPr>
              <w:pStyle w:val="TableParagraph"/>
              <w:spacing w:before="16"/>
            </w:pPr>
            <w:r>
              <w:rPr>
                <w:color w:val="231F20"/>
                <w:w w:val="110"/>
                <w:sz w:val="20"/>
              </w:rPr>
              <w:t>(9)</w:t>
            </w:r>
            <w:r>
              <w:rPr>
                <w:color w:val="231F20"/>
                <w:spacing w:val="-4"/>
                <w:w w:val="110"/>
                <w:sz w:val="20"/>
              </w:rPr>
              <w:t xml:space="preserve"> öffentlich bekannt</w:t>
            </w:r>
          </w:p>
        </w:tc>
      </w:tr>
      <w:tr w:rsidR="00774B61" w14:paraId="252F3B5A" w14:textId="77777777" w:rsidTr="00CE5CC8">
        <w:trPr>
          <w:trHeight w:val="1900"/>
        </w:trPr>
        <w:tc>
          <w:tcPr>
            <w:tcW w:w="2606" w:type="dxa"/>
            <w:tcBorders>
              <w:top w:val="single" w:sz="4" w:space="0" w:color="FFFFFF"/>
              <w:bottom w:val="single" w:sz="4" w:space="0" w:color="FFFFFF"/>
              <w:right w:val="single" w:sz="4" w:space="0" w:color="FFFFFF"/>
            </w:tcBorders>
            <w:shd w:val="clear" w:color="auto" w:fill="D0E0DF"/>
          </w:tcPr>
          <w:p w14:paraId="4ADE2A99" w14:textId="77777777" w:rsidR="00774B61" w:rsidRDefault="00774B61" w:rsidP="000F591A">
            <w:pPr>
              <w:pStyle w:val="TableParagraph"/>
              <w:ind w:left="170"/>
              <w:rPr>
                <w:color w:val="231F20"/>
                <w:w w:val="110"/>
                <w:sz w:val="20"/>
              </w:rPr>
            </w:pPr>
            <w:r>
              <w:rPr>
                <w:color w:val="231F20"/>
                <w:w w:val="110"/>
                <w:sz w:val="20"/>
              </w:rPr>
              <w:t>Entdeckung des Eindringens</w:t>
            </w:r>
          </w:p>
        </w:tc>
        <w:tc>
          <w:tcPr>
            <w:tcW w:w="2607" w:type="dxa"/>
            <w:tcBorders>
              <w:top w:val="single" w:sz="4" w:space="0" w:color="FFFFFF"/>
              <w:left w:val="single" w:sz="4" w:space="0" w:color="FFFFFF"/>
              <w:bottom w:val="single" w:sz="4" w:space="0" w:color="FFFFFF"/>
              <w:right w:val="single" w:sz="4" w:space="0" w:color="FFFFFF"/>
            </w:tcBorders>
            <w:shd w:val="clear" w:color="auto" w:fill="E4EBEC"/>
          </w:tcPr>
          <w:p w14:paraId="4815060D" w14:textId="77777777" w:rsidR="00774B61" w:rsidRDefault="00774B61" w:rsidP="000F591A">
            <w:pPr>
              <w:pStyle w:val="TableParagraph"/>
              <w:spacing w:line="252" w:lineRule="auto"/>
              <w:ind w:right="610"/>
              <w:rPr>
                <w:color w:val="231F20"/>
                <w:w w:val="110"/>
                <w:sz w:val="20"/>
              </w:rPr>
            </w:pPr>
            <w:r>
              <w:rPr>
                <w:color w:val="231F20"/>
                <w:w w:val="110"/>
                <w:sz w:val="20"/>
              </w:rPr>
              <w:t>Wie leicht kann der Exploit entdeckt werden?</w:t>
            </w:r>
          </w:p>
        </w:tc>
        <w:tc>
          <w:tcPr>
            <w:tcW w:w="2611" w:type="dxa"/>
            <w:tcBorders>
              <w:top w:val="single" w:sz="4" w:space="0" w:color="FFFFFF"/>
              <w:left w:val="single" w:sz="4" w:space="0" w:color="FFFFFF"/>
              <w:bottom w:val="single" w:sz="4" w:space="0" w:color="FFFFFF"/>
            </w:tcBorders>
            <w:shd w:val="clear" w:color="auto" w:fill="E4EBEC"/>
          </w:tcPr>
          <w:p w14:paraId="6995EBB9" w14:textId="77777777" w:rsidR="00774B61" w:rsidRDefault="00774B61" w:rsidP="000F591A">
            <w:pPr>
              <w:pStyle w:val="TableParagraph"/>
              <w:spacing w:line="252" w:lineRule="auto"/>
              <w:ind w:right="502"/>
            </w:pPr>
            <w:r>
              <w:rPr>
                <w:color w:val="231F20"/>
                <w:spacing w:val="-2"/>
                <w:w w:val="110"/>
                <w:sz w:val="20"/>
              </w:rPr>
              <w:t>(1)</w:t>
            </w:r>
            <w:r>
              <w:rPr>
                <w:color w:val="231F20"/>
                <w:spacing w:val="-10"/>
                <w:w w:val="110"/>
                <w:sz w:val="20"/>
              </w:rPr>
              <w:t xml:space="preserve"> </w:t>
            </w:r>
            <w:r>
              <w:rPr>
                <w:color w:val="231F20"/>
                <w:spacing w:val="-2"/>
                <w:w w:val="110"/>
                <w:sz w:val="20"/>
              </w:rPr>
              <w:t>aktive Erkennung in der Anwendung</w:t>
            </w:r>
          </w:p>
          <w:p w14:paraId="37811197" w14:textId="77777777" w:rsidR="00774B61" w:rsidRDefault="00774B61" w:rsidP="000F591A">
            <w:pPr>
              <w:pStyle w:val="TableParagraph"/>
              <w:spacing w:before="3"/>
            </w:pPr>
            <w:r>
              <w:rPr>
                <w:color w:val="231F20"/>
                <w:w w:val="105"/>
                <w:sz w:val="20"/>
              </w:rPr>
              <w:t>(3)</w:t>
            </w:r>
            <w:r>
              <w:rPr>
                <w:color w:val="231F20"/>
                <w:spacing w:val="15"/>
                <w:w w:val="105"/>
                <w:sz w:val="20"/>
              </w:rPr>
              <w:t xml:space="preserve"> erfasst und überprüft</w:t>
            </w:r>
          </w:p>
          <w:p w14:paraId="6D8CB195" w14:textId="77777777" w:rsidR="00774B61" w:rsidRDefault="00774B61" w:rsidP="008319DB">
            <w:pPr>
              <w:pStyle w:val="TableParagraph"/>
              <w:numPr>
                <w:ilvl w:val="0"/>
                <w:numId w:val="37"/>
              </w:numPr>
              <w:tabs>
                <w:tab w:val="left" w:pos="463"/>
              </w:tabs>
              <w:suppressAutoHyphens/>
              <w:autoSpaceDE/>
              <w:autoSpaceDN/>
              <w:spacing w:before="16" w:line="252" w:lineRule="auto"/>
              <w:ind w:right="778" w:firstLine="0"/>
              <w:jc w:val="both"/>
              <w:rPr>
                <w:color w:val="231F20"/>
                <w:w w:val="105"/>
                <w:sz w:val="20"/>
              </w:rPr>
            </w:pPr>
            <w:r>
              <w:rPr>
                <w:color w:val="231F20"/>
                <w:w w:val="105"/>
                <w:sz w:val="20"/>
              </w:rPr>
              <w:t>ohne Überprüfung erfasst</w:t>
            </w:r>
          </w:p>
          <w:p w14:paraId="49859844" w14:textId="77777777" w:rsidR="00774B61" w:rsidRDefault="00774B61" w:rsidP="008319DB">
            <w:pPr>
              <w:pStyle w:val="TableParagraph"/>
              <w:numPr>
                <w:ilvl w:val="0"/>
                <w:numId w:val="37"/>
              </w:numPr>
              <w:tabs>
                <w:tab w:val="left" w:pos="459"/>
              </w:tabs>
              <w:suppressAutoHyphens/>
              <w:autoSpaceDE/>
              <w:autoSpaceDN/>
              <w:spacing w:before="2" w:line="360" w:lineRule="auto"/>
              <w:ind w:left="458" w:hanging="290"/>
              <w:jc w:val="both"/>
              <w:rPr>
                <w:color w:val="231F20"/>
                <w:w w:val="110"/>
                <w:sz w:val="20"/>
              </w:rPr>
            </w:pPr>
            <w:r>
              <w:rPr>
                <w:color w:val="231F20"/>
                <w:w w:val="110"/>
                <w:sz w:val="20"/>
              </w:rPr>
              <w:t>nicht erfasst</w:t>
            </w:r>
          </w:p>
        </w:tc>
      </w:tr>
    </w:tbl>
    <w:p w14:paraId="2E2624C5" w14:textId="77777777" w:rsidR="005B64D7" w:rsidRPr="00774B61" w:rsidRDefault="005B64D7">
      <w:pPr>
        <w:pStyle w:val="Textkrper"/>
      </w:pPr>
    </w:p>
    <w:p w14:paraId="2E2624C6" w14:textId="77777777" w:rsidR="005B64D7" w:rsidRPr="00774B61" w:rsidRDefault="005B64D7">
      <w:pPr>
        <w:pStyle w:val="Textkrper"/>
      </w:pPr>
    </w:p>
    <w:p w14:paraId="2E2624E8" w14:textId="77777777" w:rsidR="005B64D7" w:rsidRDefault="005B64D7">
      <w:pPr>
        <w:pStyle w:val="Textkrper"/>
      </w:pPr>
    </w:p>
    <w:p w14:paraId="2E2624E9" w14:textId="77777777" w:rsidR="005B64D7" w:rsidRDefault="005B64D7">
      <w:pPr>
        <w:pStyle w:val="Textkrper"/>
        <w:rPr>
          <w:sz w:val="15"/>
        </w:rPr>
      </w:pPr>
    </w:p>
    <w:p w14:paraId="2E2624EA" w14:textId="6400510D" w:rsidR="005B64D7" w:rsidRDefault="00774B61">
      <w:pPr>
        <w:pStyle w:val="berschrift7"/>
        <w:spacing w:before="100"/>
        <w:ind w:left="2204"/>
        <w:jc w:val="left"/>
      </w:pPr>
      <w:r>
        <w:rPr>
          <w:color w:val="003946"/>
        </w:rPr>
        <w:t>Auswirkungen</w:t>
      </w:r>
    </w:p>
    <w:p w14:paraId="2E2624EB" w14:textId="77777777" w:rsidR="005B64D7" w:rsidRDefault="005B64D7">
      <w:pPr>
        <w:pStyle w:val="Textkrper"/>
        <w:spacing w:before="1"/>
        <w:rPr>
          <w:rFonts w:ascii="Trebuchet MS"/>
          <w:sz w:val="26"/>
        </w:rPr>
      </w:pPr>
    </w:p>
    <w:p w14:paraId="52CB447B" w14:textId="2ACF4B33" w:rsidR="00774B61" w:rsidRPr="00774B61" w:rsidRDefault="00774B61" w:rsidP="00774B61">
      <w:pPr>
        <w:ind w:left="2200" w:right="952"/>
        <w:jc w:val="both"/>
        <w:rPr>
          <w:bCs/>
          <w:sz w:val="20"/>
          <w:szCs w:val="20"/>
        </w:rPr>
      </w:pPr>
      <w:r w:rsidRPr="00774B61">
        <w:rPr>
          <w:bCs/>
          <w:sz w:val="20"/>
          <w:szCs w:val="20"/>
        </w:rPr>
        <w:t xml:space="preserve">Nachdem die Faktoren der </w:t>
      </w:r>
      <w:r w:rsidR="00EB0DDC">
        <w:rPr>
          <w:bCs/>
          <w:sz w:val="20"/>
          <w:szCs w:val="20"/>
        </w:rPr>
        <w:t>Eintrittsw</w:t>
      </w:r>
      <w:r w:rsidR="00EB0DDC" w:rsidRPr="00774B61">
        <w:rPr>
          <w:bCs/>
          <w:sz w:val="20"/>
          <w:szCs w:val="20"/>
        </w:rPr>
        <w:t xml:space="preserve">ahrscheinlichkeit </w:t>
      </w:r>
      <w:r w:rsidRPr="00774B61">
        <w:rPr>
          <w:bCs/>
          <w:sz w:val="20"/>
          <w:szCs w:val="20"/>
        </w:rPr>
        <w:t>bestimmt wurden, sollen nun die Faktoren der Auswirkungen definiert werden. Normalerweise lassen sich diese weiter unterteilen: Die technischen Auswirkungen bezeichnen die unmittelbaren Folgen der Bedrohung auf das technische System (</w:t>
      </w:r>
      <w:r w:rsidR="00D27EDC">
        <w:rPr>
          <w:bCs/>
          <w:sz w:val="20"/>
          <w:szCs w:val="20"/>
        </w:rPr>
        <w:t>z. B.</w:t>
      </w:r>
      <w:r w:rsidRPr="00774B61">
        <w:rPr>
          <w:bCs/>
          <w:sz w:val="20"/>
          <w:szCs w:val="20"/>
        </w:rPr>
        <w:t xml:space="preserve"> den Server oder die Datenbank). Die geschäftlichen Auswirkungen hingegen beziehen sich auf eine Bedrohung des Geschäfts, d.h. auf die Verluste, die die Organisation erleidet, falls sich die Bedrohung realisiert; dieser ist der wichtigere der beiden Faktoren.</w:t>
      </w:r>
    </w:p>
    <w:p w14:paraId="2E2624ED" w14:textId="77777777" w:rsidR="005B64D7" w:rsidRPr="00774B61" w:rsidRDefault="005B64D7">
      <w:pPr>
        <w:pStyle w:val="Textkrper"/>
        <w:spacing w:before="9"/>
        <w:rPr>
          <w:sz w:val="21"/>
        </w:rPr>
      </w:pPr>
    </w:p>
    <w:p w14:paraId="2E2624EE" w14:textId="5EAE6195" w:rsidR="005B64D7" w:rsidRPr="00B459D0" w:rsidRDefault="00024A6A">
      <w:pPr>
        <w:pStyle w:val="Textkrper"/>
        <w:ind w:left="2204"/>
        <w:jc w:val="both"/>
      </w:pPr>
      <w:r w:rsidRPr="00B459D0">
        <w:rPr>
          <w:color w:val="231F20"/>
          <w:w w:val="110"/>
        </w:rPr>
        <w:t>Techni</w:t>
      </w:r>
      <w:r w:rsidR="00282FBB" w:rsidRPr="00B459D0">
        <w:rPr>
          <w:color w:val="231F20"/>
          <w:w w:val="110"/>
        </w:rPr>
        <w:t>sche Auswirkungen</w:t>
      </w:r>
    </w:p>
    <w:p w14:paraId="1DEA8318" w14:textId="77777777" w:rsidR="00282FBB" w:rsidRPr="00282FBB" w:rsidRDefault="00282FBB" w:rsidP="00282FBB">
      <w:pPr>
        <w:ind w:left="2200" w:right="958"/>
        <w:jc w:val="both"/>
        <w:rPr>
          <w:bCs/>
          <w:sz w:val="20"/>
          <w:szCs w:val="20"/>
        </w:rPr>
      </w:pPr>
      <w:r w:rsidRPr="00282FBB">
        <w:rPr>
          <w:bCs/>
          <w:sz w:val="20"/>
          <w:szCs w:val="20"/>
        </w:rPr>
        <w:t>Die technischen Auswirkungen stellen den Faktor dar, der beschreibt, was mit dem angegriffenen System passiert, wenn die Bedrohung umgesetzt wird. Sie können mit den Prinzipien Vertraulichkeit, Integrität und Verfügbarkeit beschrieben werden. Um die Faktoren der technischen Auswirkungen zu komplettieren, kann zudem Verantwortlichkeit hinzugefügt werden (Williams, 2020, Abschnitt Faktoren technischer Auswirkungen).</w:t>
      </w:r>
    </w:p>
    <w:p w14:paraId="2E2624F0" w14:textId="77777777" w:rsidR="005B64D7" w:rsidRPr="00282FBB" w:rsidRDefault="005B64D7">
      <w:pPr>
        <w:spacing w:line="254" w:lineRule="auto"/>
        <w:jc w:val="both"/>
        <w:sectPr w:rsidR="005B64D7" w:rsidRPr="00282FBB">
          <w:pgSz w:w="11910" w:h="16840"/>
          <w:pgMar w:top="960" w:right="460" w:bottom="680" w:left="460" w:header="0" w:footer="486" w:gutter="0"/>
          <w:cols w:space="720"/>
        </w:sectPr>
      </w:pPr>
    </w:p>
    <w:p w14:paraId="2E2624F1" w14:textId="77777777" w:rsidR="005B64D7" w:rsidRPr="00282FBB" w:rsidRDefault="005B64D7">
      <w:pPr>
        <w:pStyle w:val="Textkrper"/>
        <w:spacing w:before="11"/>
        <w:rPr>
          <w:sz w:val="29"/>
        </w:rPr>
      </w:pPr>
    </w:p>
    <w:p w14:paraId="2E2624F2" w14:textId="77777777" w:rsidR="005B64D7" w:rsidRDefault="00024A6A">
      <w:pPr>
        <w:spacing w:before="97"/>
        <w:ind w:left="957"/>
        <w:rPr>
          <w:sz w:val="18"/>
        </w:rPr>
      </w:pPr>
      <w:proofErr w:type="spellStart"/>
      <w:r>
        <w:rPr>
          <w:color w:val="003946"/>
          <w:w w:val="105"/>
          <w:sz w:val="18"/>
        </w:rPr>
        <w:t>Measuring</w:t>
      </w:r>
      <w:proofErr w:type="spellEnd"/>
      <w:r>
        <w:rPr>
          <w:color w:val="003946"/>
          <w:spacing w:val="10"/>
          <w:w w:val="105"/>
          <w:sz w:val="18"/>
        </w:rPr>
        <w:t xml:space="preserve"> </w:t>
      </w:r>
      <w:proofErr w:type="spellStart"/>
      <w:r>
        <w:rPr>
          <w:color w:val="003946"/>
          <w:w w:val="105"/>
          <w:sz w:val="18"/>
        </w:rPr>
        <w:t>the</w:t>
      </w:r>
      <w:proofErr w:type="spellEnd"/>
      <w:r>
        <w:rPr>
          <w:color w:val="003946"/>
          <w:spacing w:val="11"/>
          <w:w w:val="105"/>
          <w:sz w:val="18"/>
        </w:rPr>
        <w:t xml:space="preserve"> </w:t>
      </w:r>
      <w:proofErr w:type="spellStart"/>
      <w:r>
        <w:rPr>
          <w:color w:val="003946"/>
          <w:w w:val="105"/>
          <w:sz w:val="18"/>
        </w:rPr>
        <w:t>Cyber</w:t>
      </w:r>
      <w:proofErr w:type="spellEnd"/>
      <w:r>
        <w:rPr>
          <w:color w:val="003946"/>
          <w:spacing w:val="10"/>
          <w:w w:val="105"/>
          <w:sz w:val="18"/>
        </w:rPr>
        <w:t xml:space="preserve"> </w:t>
      </w:r>
      <w:proofErr w:type="spellStart"/>
      <w:r>
        <w:rPr>
          <w:color w:val="003946"/>
          <w:w w:val="105"/>
          <w:sz w:val="18"/>
        </w:rPr>
        <w:t>Threat</w:t>
      </w:r>
      <w:proofErr w:type="spellEnd"/>
    </w:p>
    <w:p w14:paraId="2E2624F3" w14:textId="77777777" w:rsidR="005B64D7" w:rsidRDefault="005B64D7">
      <w:pPr>
        <w:pStyle w:val="Textkrper"/>
      </w:pPr>
    </w:p>
    <w:p w14:paraId="2E2624F4" w14:textId="77777777" w:rsidR="005B64D7" w:rsidRDefault="005B64D7">
      <w:pPr>
        <w:pStyle w:val="Textkrper"/>
      </w:pPr>
    </w:p>
    <w:tbl>
      <w:tblPr>
        <w:tblW w:w="7824" w:type="dxa"/>
        <w:tblInd w:w="1086" w:type="dxa"/>
        <w:tblLayout w:type="fixed"/>
        <w:tblCellMar>
          <w:left w:w="0" w:type="dxa"/>
          <w:right w:w="0" w:type="dxa"/>
        </w:tblCellMar>
        <w:tblLook w:val="04A0" w:firstRow="1" w:lastRow="0" w:firstColumn="1" w:lastColumn="0" w:noHBand="0" w:noVBand="1"/>
      </w:tblPr>
      <w:tblGrid>
        <w:gridCol w:w="2606"/>
        <w:gridCol w:w="2607"/>
        <w:gridCol w:w="2611"/>
      </w:tblGrid>
      <w:tr w:rsidR="00282FBB" w14:paraId="3928D915" w14:textId="77777777" w:rsidTr="00282FBB">
        <w:trPr>
          <w:trHeight w:val="600"/>
        </w:trPr>
        <w:tc>
          <w:tcPr>
            <w:tcW w:w="7824" w:type="dxa"/>
            <w:gridSpan w:val="3"/>
            <w:tcBorders>
              <w:bottom w:val="single" w:sz="4" w:space="0" w:color="FFFFFF"/>
            </w:tcBorders>
            <w:shd w:val="clear" w:color="auto" w:fill="BBD3D3"/>
          </w:tcPr>
          <w:p w14:paraId="6D1426FE" w14:textId="77777777" w:rsidR="00282FBB" w:rsidRDefault="00282FBB" w:rsidP="000F591A">
            <w:pPr>
              <w:pStyle w:val="TableParagraph"/>
              <w:ind w:left="170"/>
              <w:rPr>
                <w:color w:val="231F20"/>
                <w:w w:val="110"/>
                <w:sz w:val="20"/>
              </w:rPr>
            </w:pPr>
            <w:r>
              <w:rPr>
                <w:color w:val="231F20"/>
                <w:w w:val="110"/>
                <w:sz w:val="20"/>
              </w:rPr>
              <w:t>Faktoren der technischen Auswirkungen</w:t>
            </w:r>
          </w:p>
        </w:tc>
      </w:tr>
      <w:tr w:rsidR="00282FBB" w14:paraId="79527128" w14:textId="77777777" w:rsidTr="00282FBB">
        <w:trPr>
          <w:trHeight w:val="2680"/>
        </w:trPr>
        <w:tc>
          <w:tcPr>
            <w:tcW w:w="2606" w:type="dxa"/>
            <w:tcBorders>
              <w:top w:val="single" w:sz="4" w:space="0" w:color="FFFFFF"/>
              <w:bottom w:val="single" w:sz="4" w:space="0" w:color="FFFFFF"/>
              <w:right w:val="single" w:sz="4" w:space="0" w:color="FFFFFF"/>
            </w:tcBorders>
            <w:shd w:val="clear" w:color="auto" w:fill="D0E0DF"/>
          </w:tcPr>
          <w:p w14:paraId="6F1CC960" w14:textId="77777777" w:rsidR="00282FBB" w:rsidRDefault="00282FBB" w:rsidP="000F591A">
            <w:pPr>
              <w:pStyle w:val="TableParagraph"/>
              <w:ind w:left="170"/>
              <w:rPr>
                <w:color w:val="231F20"/>
                <w:w w:val="110"/>
                <w:sz w:val="20"/>
              </w:rPr>
            </w:pPr>
            <w:r>
              <w:rPr>
                <w:color w:val="231F20"/>
                <w:w w:val="110"/>
                <w:sz w:val="20"/>
              </w:rPr>
              <w:t>Verlust der Vertraulichkeit</w:t>
            </w:r>
          </w:p>
        </w:tc>
        <w:tc>
          <w:tcPr>
            <w:tcW w:w="2607" w:type="dxa"/>
            <w:tcBorders>
              <w:top w:val="single" w:sz="4" w:space="0" w:color="FFFFFF"/>
              <w:left w:val="single" w:sz="4" w:space="0" w:color="FFFFFF"/>
              <w:bottom w:val="single" w:sz="4" w:space="0" w:color="FFFFFF"/>
              <w:right w:val="single" w:sz="4" w:space="0" w:color="FFFFFF"/>
            </w:tcBorders>
            <w:shd w:val="clear" w:color="auto" w:fill="E4EBEC"/>
          </w:tcPr>
          <w:p w14:paraId="3E666468" w14:textId="77777777" w:rsidR="00282FBB" w:rsidRDefault="00282FBB" w:rsidP="000F591A">
            <w:pPr>
              <w:pStyle w:val="TableParagraph"/>
              <w:spacing w:line="252" w:lineRule="auto"/>
              <w:ind w:right="271"/>
              <w:rPr>
                <w:color w:val="231F20"/>
                <w:w w:val="110"/>
                <w:sz w:val="20"/>
              </w:rPr>
            </w:pPr>
            <w:r>
              <w:rPr>
                <w:color w:val="231F20"/>
                <w:w w:val="110"/>
                <w:sz w:val="20"/>
              </w:rPr>
              <w:t>Wie sensibel sind die Daten und wie viele davon können offengelegt werden?</w:t>
            </w:r>
          </w:p>
        </w:tc>
        <w:tc>
          <w:tcPr>
            <w:tcW w:w="2611" w:type="dxa"/>
            <w:tcBorders>
              <w:top w:val="single" w:sz="4" w:space="0" w:color="FFFFFF"/>
              <w:left w:val="single" w:sz="4" w:space="0" w:color="FFFFFF"/>
              <w:bottom w:val="single" w:sz="4" w:space="0" w:color="FFFFFF"/>
            </w:tcBorders>
            <w:shd w:val="clear" w:color="auto" w:fill="E4EBEC"/>
          </w:tcPr>
          <w:p w14:paraId="7926BF6C" w14:textId="77777777" w:rsidR="00282FBB" w:rsidRDefault="00282FBB" w:rsidP="000F591A">
            <w:pPr>
              <w:pStyle w:val="TableParagraph"/>
              <w:spacing w:line="252" w:lineRule="auto"/>
              <w:ind w:right="178"/>
            </w:pPr>
            <w:r>
              <w:rPr>
                <w:color w:val="231F20"/>
                <w:spacing w:val="-1"/>
                <w:w w:val="110"/>
                <w:sz w:val="20"/>
              </w:rPr>
              <w:t>(1)</w:t>
            </w:r>
            <w:r>
              <w:rPr>
                <w:color w:val="231F20"/>
                <w:spacing w:val="-9"/>
                <w:w w:val="110"/>
                <w:sz w:val="20"/>
              </w:rPr>
              <w:t xml:space="preserve"> </w:t>
            </w:r>
            <w:r>
              <w:rPr>
                <w:color w:val="231F20"/>
                <w:spacing w:val="-1"/>
                <w:w w:val="110"/>
                <w:sz w:val="20"/>
              </w:rPr>
              <w:t>minimale Offenlegung nicht sensibler Daten</w:t>
            </w:r>
          </w:p>
          <w:p w14:paraId="5E8A83AD" w14:textId="77777777" w:rsidR="00282FBB" w:rsidRDefault="00282FBB" w:rsidP="000F591A">
            <w:pPr>
              <w:pStyle w:val="TableParagraph"/>
              <w:spacing w:before="3" w:line="252" w:lineRule="auto"/>
              <w:ind w:right="316"/>
              <w:rPr>
                <w:color w:val="231F20"/>
                <w:spacing w:val="-9"/>
                <w:w w:val="110"/>
                <w:sz w:val="20"/>
              </w:rPr>
            </w:pPr>
            <w:r>
              <w:rPr>
                <w:color w:val="231F20"/>
                <w:w w:val="110"/>
                <w:sz w:val="20"/>
              </w:rPr>
              <w:t>(6)</w:t>
            </w:r>
            <w:r>
              <w:rPr>
                <w:color w:val="231F20"/>
                <w:spacing w:val="-9"/>
                <w:w w:val="110"/>
                <w:sz w:val="20"/>
              </w:rPr>
              <w:t xml:space="preserve"> minimale Offenlegung wichtiger Daten</w:t>
            </w:r>
          </w:p>
          <w:p w14:paraId="74247A17" w14:textId="77777777" w:rsidR="00282FBB" w:rsidRDefault="00282FBB" w:rsidP="008319DB">
            <w:pPr>
              <w:pStyle w:val="TableParagraph"/>
              <w:numPr>
                <w:ilvl w:val="0"/>
                <w:numId w:val="38"/>
              </w:numPr>
              <w:suppressAutoHyphens/>
              <w:autoSpaceDE/>
              <w:autoSpaceDN/>
              <w:spacing w:before="3" w:line="252" w:lineRule="auto"/>
              <w:ind w:right="316"/>
              <w:jc w:val="both"/>
            </w:pPr>
            <w:r w:rsidRPr="00553310">
              <w:rPr>
                <w:color w:val="231F20"/>
                <w:w w:val="110"/>
                <w:sz w:val="20"/>
              </w:rPr>
              <w:t>umfangreiche Offenlegung nicht sensibler Daten</w:t>
            </w:r>
          </w:p>
          <w:p w14:paraId="366CB3A1" w14:textId="77777777" w:rsidR="00282FBB" w:rsidRPr="00A32164" w:rsidRDefault="00282FBB" w:rsidP="008319DB">
            <w:pPr>
              <w:pStyle w:val="TableParagraph"/>
              <w:numPr>
                <w:ilvl w:val="0"/>
                <w:numId w:val="38"/>
              </w:numPr>
              <w:suppressAutoHyphens/>
              <w:autoSpaceDE/>
              <w:autoSpaceDN/>
              <w:spacing w:before="3" w:line="252" w:lineRule="auto"/>
              <w:ind w:right="316"/>
              <w:jc w:val="both"/>
              <w:rPr>
                <w:color w:val="231F20"/>
                <w:w w:val="110"/>
                <w:sz w:val="20"/>
              </w:rPr>
            </w:pPr>
            <w:r w:rsidRPr="00A32164">
              <w:rPr>
                <w:color w:val="231F20"/>
                <w:w w:val="110"/>
                <w:sz w:val="20"/>
              </w:rPr>
              <w:t>umfangreiche Offenlegung kritischer Daten</w:t>
            </w:r>
          </w:p>
          <w:p w14:paraId="0333E7DB" w14:textId="77777777" w:rsidR="00282FBB" w:rsidRDefault="00282FBB" w:rsidP="000F591A">
            <w:pPr>
              <w:pStyle w:val="TableParagraph"/>
              <w:spacing w:before="2"/>
            </w:pPr>
            <w:r>
              <w:rPr>
                <w:color w:val="231F20"/>
                <w:w w:val="110"/>
                <w:sz w:val="20"/>
              </w:rPr>
              <w:t>(9)</w:t>
            </w:r>
            <w:r>
              <w:rPr>
                <w:color w:val="231F20"/>
                <w:spacing w:val="6"/>
                <w:w w:val="110"/>
                <w:sz w:val="20"/>
              </w:rPr>
              <w:t xml:space="preserve"> Offenlegung aller Daten</w:t>
            </w:r>
          </w:p>
        </w:tc>
      </w:tr>
      <w:tr w:rsidR="00282FBB" w14:paraId="2345FB61" w14:textId="77777777" w:rsidTr="00282FBB">
        <w:trPr>
          <w:trHeight w:val="2940"/>
        </w:trPr>
        <w:tc>
          <w:tcPr>
            <w:tcW w:w="2606" w:type="dxa"/>
            <w:tcBorders>
              <w:top w:val="single" w:sz="4" w:space="0" w:color="FFFFFF"/>
              <w:bottom w:val="single" w:sz="4" w:space="0" w:color="FFFFFF"/>
              <w:right w:val="single" w:sz="4" w:space="0" w:color="FFFFFF"/>
            </w:tcBorders>
            <w:shd w:val="clear" w:color="auto" w:fill="D0E0DF"/>
          </w:tcPr>
          <w:p w14:paraId="6ACBF900" w14:textId="77777777" w:rsidR="00282FBB" w:rsidRDefault="00282FBB" w:rsidP="000F591A">
            <w:pPr>
              <w:pStyle w:val="TableParagraph"/>
              <w:ind w:left="170"/>
              <w:rPr>
                <w:color w:val="231F20"/>
                <w:w w:val="110"/>
                <w:sz w:val="20"/>
              </w:rPr>
            </w:pPr>
            <w:r>
              <w:rPr>
                <w:color w:val="231F20"/>
                <w:w w:val="110"/>
                <w:sz w:val="20"/>
              </w:rPr>
              <w:t>Verlust der Integrität</w:t>
            </w:r>
          </w:p>
        </w:tc>
        <w:tc>
          <w:tcPr>
            <w:tcW w:w="2607" w:type="dxa"/>
            <w:tcBorders>
              <w:top w:val="single" w:sz="4" w:space="0" w:color="FFFFFF"/>
              <w:left w:val="single" w:sz="4" w:space="0" w:color="FFFFFF"/>
              <w:bottom w:val="single" w:sz="4" w:space="0" w:color="FFFFFF"/>
              <w:right w:val="single" w:sz="4" w:space="0" w:color="FFFFFF"/>
            </w:tcBorders>
            <w:shd w:val="clear" w:color="auto" w:fill="E4EBEC"/>
          </w:tcPr>
          <w:p w14:paraId="2E1C744E" w14:textId="77777777" w:rsidR="00282FBB" w:rsidRDefault="00282FBB" w:rsidP="000F591A">
            <w:pPr>
              <w:pStyle w:val="TableParagraph"/>
              <w:spacing w:line="252" w:lineRule="auto"/>
              <w:ind w:right="471"/>
            </w:pPr>
            <w:r>
              <w:rPr>
                <w:color w:val="231F20"/>
                <w:w w:val="110"/>
                <w:sz w:val="20"/>
              </w:rPr>
              <w:t>Wie groß kann der Schaden der korrumpierten Daten sein?</w:t>
            </w:r>
          </w:p>
        </w:tc>
        <w:tc>
          <w:tcPr>
            <w:tcW w:w="2611" w:type="dxa"/>
            <w:tcBorders>
              <w:top w:val="single" w:sz="4" w:space="0" w:color="FFFFFF"/>
              <w:left w:val="single" w:sz="4" w:space="0" w:color="FFFFFF"/>
              <w:bottom w:val="single" w:sz="4" w:space="0" w:color="FFFFFF"/>
            </w:tcBorders>
            <w:shd w:val="clear" w:color="auto" w:fill="E4EBEC"/>
          </w:tcPr>
          <w:p w14:paraId="14A69F31" w14:textId="77777777" w:rsidR="00282FBB" w:rsidRDefault="00282FBB" w:rsidP="000F591A">
            <w:pPr>
              <w:pStyle w:val="TableParagraph"/>
              <w:spacing w:line="252" w:lineRule="auto"/>
              <w:ind w:right="306"/>
            </w:pPr>
            <w:r>
              <w:rPr>
                <w:color w:val="231F20"/>
                <w:spacing w:val="-2"/>
                <w:w w:val="110"/>
                <w:sz w:val="20"/>
              </w:rPr>
              <w:t>(1)</w:t>
            </w:r>
            <w:r>
              <w:rPr>
                <w:color w:val="231F20"/>
                <w:spacing w:val="-9"/>
                <w:w w:val="110"/>
                <w:sz w:val="20"/>
              </w:rPr>
              <w:t xml:space="preserve"> </w:t>
            </w:r>
            <w:r>
              <w:rPr>
                <w:color w:val="231F20"/>
                <w:spacing w:val="-2"/>
                <w:w w:val="110"/>
                <w:sz w:val="20"/>
              </w:rPr>
              <w:t>minimal, leicht beschädigte Daten</w:t>
            </w:r>
          </w:p>
          <w:p w14:paraId="5735DFE2" w14:textId="77777777" w:rsidR="00282FBB" w:rsidRDefault="00282FBB" w:rsidP="000F591A">
            <w:pPr>
              <w:pStyle w:val="TableParagraph"/>
              <w:spacing w:before="3" w:line="252" w:lineRule="auto"/>
            </w:pPr>
            <w:r>
              <w:rPr>
                <w:color w:val="231F20"/>
                <w:w w:val="105"/>
                <w:sz w:val="20"/>
              </w:rPr>
              <w:t>(3)</w:t>
            </w:r>
            <w:r>
              <w:rPr>
                <w:color w:val="231F20"/>
                <w:spacing w:val="16"/>
                <w:w w:val="105"/>
                <w:sz w:val="20"/>
              </w:rPr>
              <w:t xml:space="preserve"> minimal, schwer beschädigte Daten</w:t>
            </w:r>
          </w:p>
          <w:p w14:paraId="48DACD13" w14:textId="77777777" w:rsidR="00282FBB" w:rsidRDefault="00282FBB" w:rsidP="000F591A">
            <w:pPr>
              <w:pStyle w:val="TableParagraph"/>
              <w:spacing w:before="2" w:line="252" w:lineRule="auto"/>
            </w:pPr>
            <w:r>
              <w:rPr>
                <w:color w:val="231F20"/>
                <w:w w:val="105"/>
                <w:sz w:val="20"/>
              </w:rPr>
              <w:t>(5)</w:t>
            </w:r>
            <w:r>
              <w:rPr>
                <w:color w:val="231F20"/>
                <w:spacing w:val="18"/>
                <w:w w:val="105"/>
                <w:sz w:val="20"/>
              </w:rPr>
              <w:t xml:space="preserve"> umfangreich, leicht beschädigte Daten</w:t>
            </w:r>
          </w:p>
          <w:p w14:paraId="0CFA21EE" w14:textId="77777777" w:rsidR="00282FBB" w:rsidRDefault="00282FBB" w:rsidP="000F591A">
            <w:pPr>
              <w:pStyle w:val="TableParagraph"/>
              <w:spacing w:before="3" w:line="252" w:lineRule="auto"/>
            </w:pPr>
            <w:r>
              <w:rPr>
                <w:color w:val="231F20"/>
                <w:w w:val="105"/>
                <w:sz w:val="20"/>
              </w:rPr>
              <w:t>(7)</w:t>
            </w:r>
            <w:r>
              <w:rPr>
                <w:color w:val="231F20"/>
                <w:spacing w:val="17"/>
                <w:w w:val="105"/>
                <w:sz w:val="20"/>
              </w:rPr>
              <w:t xml:space="preserve"> umfangreich, schwer beschädigte Daten</w:t>
            </w:r>
          </w:p>
          <w:p w14:paraId="72F45AA2" w14:textId="77777777" w:rsidR="00282FBB" w:rsidRDefault="00282FBB" w:rsidP="000F591A">
            <w:pPr>
              <w:pStyle w:val="TableParagraph"/>
              <w:spacing w:before="2" w:line="252" w:lineRule="auto"/>
              <w:ind w:right="438"/>
            </w:pPr>
            <w:r>
              <w:rPr>
                <w:color w:val="231F20"/>
                <w:w w:val="110"/>
                <w:sz w:val="20"/>
              </w:rPr>
              <w:t>(9)</w:t>
            </w:r>
            <w:r>
              <w:rPr>
                <w:color w:val="231F20"/>
                <w:spacing w:val="-5"/>
                <w:w w:val="110"/>
                <w:sz w:val="20"/>
              </w:rPr>
              <w:t xml:space="preserve"> schwere Beschädigung aller Daten</w:t>
            </w:r>
          </w:p>
        </w:tc>
      </w:tr>
      <w:tr w:rsidR="00282FBB" w14:paraId="786D63E1" w14:textId="77777777" w:rsidTr="00282FBB">
        <w:trPr>
          <w:trHeight w:val="2940"/>
        </w:trPr>
        <w:tc>
          <w:tcPr>
            <w:tcW w:w="2606" w:type="dxa"/>
            <w:tcBorders>
              <w:top w:val="single" w:sz="4" w:space="0" w:color="FFFFFF"/>
              <w:bottom w:val="single" w:sz="4" w:space="0" w:color="FFFFFF"/>
              <w:right w:val="single" w:sz="4" w:space="0" w:color="FFFFFF"/>
            </w:tcBorders>
            <w:shd w:val="clear" w:color="auto" w:fill="D0E0DF"/>
          </w:tcPr>
          <w:p w14:paraId="4EC97BE6" w14:textId="77777777" w:rsidR="00282FBB" w:rsidRDefault="00282FBB" w:rsidP="000F591A">
            <w:pPr>
              <w:pStyle w:val="TableParagraph"/>
              <w:ind w:left="170"/>
              <w:rPr>
                <w:color w:val="231F20"/>
                <w:w w:val="110"/>
                <w:sz w:val="20"/>
              </w:rPr>
            </w:pPr>
            <w:r>
              <w:rPr>
                <w:color w:val="231F20"/>
                <w:w w:val="110"/>
                <w:sz w:val="20"/>
              </w:rPr>
              <w:t>Verlust der Verfügbarkeit</w:t>
            </w:r>
          </w:p>
        </w:tc>
        <w:tc>
          <w:tcPr>
            <w:tcW w:w="2607" w:type="dxa"/>
            <w:tcBorders>
              <w:top w:val="single" w:sz="4" w:space="0" w:color="FFFFFF"/>
              <w:left w:val="single" w:sz="4" w:space="0" w:color="FFFFFF"/>
              <w:bottom w:val="single" w:sz="4" w:space="0" w:color="FFFFFF"/>
              <w:right w:val="single" w:sz="4" w:space="0" w:color="FFFFFF"/>
            </w:tcBorders>
            <w:shd w:val="clear" w:color="auto" w:fill="E4EBEC"/>
          </w:tcPr>
          <w:p w14:paraId="22A30138" w14:textId="77777777" w:rsidR="00282FBB" w:rsidRDefault="00282FBB" w:rsidP="000F591A">
            <w:pPr>
              <w:pStyle w:val="TableParagraph"/>
              <w:spacing w:line="252" w:lineRule="auto"/>
              <w:ind w:right="249"/>
            </w:pPr>
            <w:r>
              <w:rPr>
                <w:color w:val="231F20"/>
                <w:w w:val="110"/>
                <w:sz w:val="20"/>
              </w:rPr>
              <w:t>Wie erheblich kann der Dienst unterbrochen werden?</w:t>
            </w:r>
          </w:p>
        </w:tc>
        <w:tc>
          <w:tcPr>
            <w:tcW w:w="2611" w:type="dxa"/>
            <w:tcBorders>
              <w:top w:val="single" w:sz="4" w:space="0" w:color="FFFFFF"/>
              <w:left w:val="single" w:sz="4" w:space="0" w:color="FFFFFF"/>
              <w:bottom w:val="single" w:sz="4" w:space="0" w:color="FFFFFF"/>
            </w:tcBorders>
            <w:shd w:val="clear" w:color="auto" w:fill="E4EBEC"/>
          </w:tcPr>
          <w:p w14:paraId="627292F0" w14:textId="77777777" w:rsidR="00282FBB" w:rsidRDefault="00282FBB" w:rsidP="000F591A">
            <w:pPr>
              <w:pStyle w:val="TableParagraph"/>
              <w:spacing w:line="252" w:lineRule="auto"/>
            </w:pPr>
            <w:r>
              <w:rPr>
                <w:color w:val="231F20"/>
                <w:w w:val="105"/>
                <w:sz w:val="20"/>
              </w:rPr>
              <w:t>(1)</w:t>
            </w:r>
            <w:r>
              <w:rPr>
                <w:color w:val="231F20"/>
                <w:spacing w:val="11"/>
                <w:w w:val="105"/>
                <w:sz w:val="20"/>
              </w:rPr>
              <w:t xml:space="preserve"> minimale Unterbrechung der sekundären Dienste</w:t>
            </w:r>
          </w:p>
          <w:p w14:paraId="607BF9F8" w14:textId="77777777" w:rsidR="00282FBB" w:rsidRDefault="00282FBB" w:rsidP="000F591A">
            <w:pPr>
              <w:pStyle w:val="TableParagraph"/>
              <w:spacing w:before="3" w:line="252" w:lineRule="auto"/>
              <w:ind w:right="182"/>
            </w:pPr>
            <w:r>
              <w:rPr>
                <w:color w:val="231F20"/>
                <w:w w:val="110"/>
                <w:sz w:val="20"/>
              </w:rPr>
              <w:t>(5)</w:t>
            </w:r>
            <w:r>
              <w:rPr>
                <w:color w:val="231F20"/>
                <w:spacing w:val="-13"/>
                <w:w w:val="110"/>
                <w:sz w:val="20"/>
              </w:rPr>
              <w:t xml:space="preserve"> </w:t>
            </w:r>
            <w:r>
              <w:rPr>
                <w:color w:val="231F20"/>
                <w:w w:val="110"/>
                <w:sz w:val="20"/>
              </w:rPr>
              <w:t>minimale Unterbrechung der primären Dienste</w:t>
            </w:r>
          </w:p>
          <w:p w14:paraId="0F3197CE" w14:textId="77777777" w:rsidR="00282FBB" w:rsidRDefault="00282FBB" w:rsidP="000F591A">
            <w:pPr>
              <w:pStyle w:val="TableParagraph"/>
              <w:spacing w:before="2" w:line="252" w:lineRule="auto"/>
              <w:ind w:right="342"/>
            </w:pPr>
            <w:r>
              <w:rPr>
                <w:color w:val="231F20"/>
                <w:spacing w:val="-1"/>
                <w:w w:val="110"/>
                <w:sz w:val="20"/>
              </w:rPr>
              <w:t>(5)</w:t>
            </w:r>
            <w:r>
              <w:rPr>
                <w:color w:val="231F20"/>
                <w:spacing w:val="-8"/>
                <w:w w:val="110"/>
                <w:sz w:val="20"/>
              </w:rPr>
              <w:t xml:space="preserve"> </w:t>
            </w:r>
            <w:r>
              <w:rPr>
                <w:color w:val="231F20"/>
                <w:spacing w:val="-1"/>
                <w:w w:val="110"/>
                <w:sz w:val="20"/>
              </w:rPr>
              <w:t>umfangreiche Unterbrechung der sekundären Dienste</w:t>
            </w:r>
          </w:p>
          <w:p w14:paraId="7C998536" w14:textId="77777777" w:rsidR="00282FBB" w:rsidRDefault="00282FBB" w:rsidP="000F591A">
            <w:pPr>
              <w:pStyle w:val="TableParagraph"/>
              <w:spacing w:before="3" w:line="252" w:lineRule="auto"/>
              <w:ind w:right="574"/>
            </w:pPr>
            <w:r>
              <w:rPr>
                <w:color w:val="231F20"/>
                <w:spacing w:val="-2"/>
                <w:w w:val="110"/>
                <w:sz w:val="20"/>
              </w:rPr>
              <w:t>(7)</w:t>
            </w:r>
            <w:r>
              <w:rPr>
                <w:color w:val="231F20"/>
                <w:spacing w:val="-11"/>
                <w:w w:val="110"/>
                <w:sz w:val="20"/>
              </w:rPr>
              <w:t xml:space="preserve"> </w:t>
            </w:r>
            <w:r>
              <w:rPr>
                <w:color w:val="231F20"/>
                <w:spacing w:val="-2"/>
                <w:w w:val="110"/>
                <w:sz w:val="20"/>
              </w:rPr>
              <w:t>umfangreiche Unterbrechung der primären Dienste</w:t>
            </w:r>
          </w:p>
          <w:p w14:paraId="28985E7B" w14:textId="77777777" w:rsidR="00282FBB" w:rsidRDefault="00282FBB" w:rsidP="000F591A">
            <w:pPr>
              <w:pStyle w:val="TableParagraph"/>
              <w:spacing w:before="2" w:line="252" w:lineRule="auto"/>
              <w:ind w:right="628"/>
            </w:pPr>
            <w:r>
              <w:rPr>
                <w:color w:val="231F20"/>
                <w:w w:val="110"/>
                <w:sz w:val="20"/>
              </w:rPr>
              <w:t>(9) vollständiger Verlust aller Dienste</w:t>
            </w:r>
          </w:p>
        </w:tc>
      </w:tr>
      <w:tr w:rsidR="00282FBB" w14:paraId="466B1D66" w14:textId="77777777" w:rsidTr="00282FBB">
        <w:trPr>
          <w:trHeight w:val="1380"/>
        </w:trPr>
        <w:tc>
          <w:tcPr>
            <w:tcW w:w="2606" w:type="dxa"/>
            <w:tcBorders>
              <w:top w:val="single" w:sz="4" w:space="0" w:color="FFFFFF"/>
              <w:bottom w:val="single" w:sz="4" w:space="0" w:color="FFFFFF"/>
              <w:right w:val="single" w:sz="4" w:space="0" w:color="FFFFFF"/>
            </w:tcBorders>
            <w:shd w:val="clear" w:color="auto" w:fill="D0E0DF"/>
          </w:tcPr>
          <w:p w14:paraId="179DAEB8" w14:textId="77777777" w:rsidR="00282FBB" w:rsidRDefault="00282FBB" w:rsidP="000F591A">
            <w:pPr>
              <w:pStyle w:val="TableParagraph"/>
              <w:ind w:left="170"/>
              <w:rPr>
                <w:color w:val="231F20"/>
                <w:w w:val="110"/>
                <w:sz w:val="20"/>
              </w:rPr>
            </w:pPr>
            <w:r>
              <w:rPr>
                <w:color w:val="231F20"/>
                <w:w w:val="110"/>
                <w:sz w:val="20"/>
              </w:rPr>
              <w:t>Verlust der Verantwortlichkeit</w:t>
            </w:r>
          </w:p>
        </w:tc>
        <w:tc>
          <w:tcPr>
            <w:tcW w:w="2607" w:type="dxa"/>
            <w:tcBorders>
              <w:top w:val="single" w:sz="4" w:space="0" w:color="FFFFFF"/>
              <w:left w:val="single" w:sz="4" w:space="0" w:color="FFFFFF"/>
              <w:bottom w:val="single" w:sz="4" w:space="0" w:color="FFFFFF"/>
              <w:right w:val="single" w:sz="4" w:space="0" w:color="FFFFFF"/>
            </w:tcBorders>
            <w:shd w:val="clear" w:color="auto" w:fill="E4EBEC"/>
          </w:tcPr>
          <w:p w14:paraId="1744859D" w14:textId="77777777" w:rsidR="00282FBB" w:rsidRDefault="00282FBB" w:rsidP="000F591A">
            <w:pPr>
              <w:pStyle w:val="TableParagraph"/>
              <w:spacing w:line="252" w:lineRule="auto"/>
              <w:ind w:right="323"/>
              <w:rPr>
                <w:color w:val="231F20"/>
                <w:w w:val="110"/>
                <w:sz w:val="20"/>
              </w:rPr>
            </w:pPr>
            <w:r>
              <w:rPr>
                <w:color w:val="231F20"/>
                <w:w w:val="110"/>
                <w:sz w:val="20"/>
              </w:rPr>
              <w:t>Kann der Bedrohungsakteur auf eine Einzelperson zurückgeführt werden?</w:t>
            </w:r>
          </w:p>
        </w:tc>
        <w:tc>
          <w:tcPr>
            <w:tcW w:w="2611" w:type="dxa"/>
            <w:tcBorders>
              <w:top w:val="single" w:sz="4" w:space="0" w:color="FFFFFF"/>
              <w:left w:val="single" w:sz="4" w:space="0" w:color="FFFFFF"/>
              <w:bottom w:val="single" w:sz="4" w:space="0" w:color="FFFFFF"/>
            </w:tcBorders>
            <w:shd w:val="clear" w:color="auto" w:fill="E4EBEC"/>
          </w:tcPr>
          <w:p w14:paraId="3AC6976D" w14:textId="77777777" w:rsidR="00282FBB" w:rsidRDefault="00282FBB" w:rsidP="000F591A">
            <w:pPr>
              <w:pStyle w:val="TableParagraph"/>
            </w:pPr>
            <w:r>
              <w:rPr>
                <w:color w:val="231F20"/>
                <w:w w:val="110"/>
                <w:sz w:val="20"/>
              </w:rPr>
              <w:t>(1)</w:t>
            </w:r>
            <w:r>
              <w:rPr>
                <w:color w:val="231F20"/>
                <w:spacing w:val="-12"/>
                <w:w w:val="110"/>
                <w:sz w:val="20"/>
              </w:rPr>
              <w:t xml:space="preserve"> vollständig rückverfolgbar</w:t>
            </w:r>
          </w:p>
          <w:p w14:paraId="6FABFDB2" w14:textId="77777777" w:rsidR="00282FBB" w:rsidRDefault="00282FBB" w:rsidP="000F591A">
            <w:pPr>
              <w:pStyle w:val="TableParagraph"/>
              <w:spacing w:before="16"/>
            </w:pPr>
            <w:r>
              <w:rPr>
                <w:color w:val="231F20"/>
                <w:w w:val="110"/>
                <w:sz w:val="20"/>
              </w:rPr>
              <w:t>(7)</w:t>
            </w:r>
            <w:r>
              <w:rPr>
                <w:color w:val="231F20"/>
                <w:spacing w:val="-7"/>
                <w:w w:val="110"/>
                <w:sz w:val="20"/>
              </w:rPr>
              <w:t xml:space="preserve"> möglicherweise rückverfolgbar</w:t>
            </w:r>
          </w:p>
          <w:p w14:paraId="34309259" w14:textId="77777777" w:rsidR="00282FBB" w:rsidRDefault="00282FBB" w:rsidP="000F591A">
            <w:pPr>
              <w:pStyle w:val="TableParagraph"/>
              <w:spacing w:before="16" w:line="252" w:lineRule="auto"/>
              <w:ind w:right="465"/>
            </w:pPr>
            <w:r>
              <w:rPr>
                <w:color w:val="231F20"/>
                <w:spacing w:val="-1"/>
                <w:w w:val="110"/>
                <w:sz w:val="20"/>
              </w:rPr>
              <w:t>(9)</w:t>
            </w:r>
            <w:r>
              <w:rPr>
                <w:color w:val="231F20"/>
                <w:spacing w:val="-10"/>
                <w:w w:val="110"/>
                <w:sz w:val="20"/>
              </w:rPr>
              <w:t xml:space="preserve"> </w:t>
            </w:r>
            <w:r>
              <w:rPr>
                <w:color w:val="231F20"/>
                <w:spacing w:val="-1"/>
                <w:w w:val="110"/>
                <w:sz w:val="20"/>
              </w:rPr>
              <w:t>vollständig anonym</w:t>
            </w:r>
          </w:p>
        </w:tc>
      </w:tr>
    </w:tbl>
    <w:p w14:paraId="2E262518" w14:textId="77777777" w:rsidR="005B64D7" w:rsidRPr="00B459D0" w:rsidRDefault="005B64D7">
      <w:pPr>
        <w:pStyle w:val="Textkrper"/>
        <w:spacing w:before="2"/>
        <w:rPr>
          <w:sz w:val="17"/>
        </w:rPr>
      </w:pPr>
    </w:p>
    <w:p w14:paraId="2E262519" w14:textId="6E6B4B68" w:rsidR="005B64D7" w:rsidRPr="00A45015" w:rsidRDefault="00A45015" w:rsidP="00A45015">
      <w:pPr>
        <w:pStyle w:val="Textkrper"/>
        <w:spacing w:before="97"/>
        <w:ind w:left="232" w:firstLine="720"/>
        <w:jc w:val="both"/>
      </w:pPr>
      <w:r w:rsidRPr="00A45015">
        <w:rPr>
          <w:color w:val="231F20"/>
          <w:w w:val="115"/>
        </w:rPr>
        <w:t>Geschäftliche Auswirkungen</w:t>
      </w:r>
    </w:p>
    <w:p w14:paraId="0E896DBB" w14:textId="77777777" w:rsidR="00A45015" w:rsidRPr="00A45015" w:rsidRDefault="00A45015" w:rsidP="00A45015">
      <w:pPr>
        <w:ind w:left="952" w:right="2205"/>
        <w:jc w:val="both"/>
        <w:rPr>
          <w:bCs/>
          <w:sz w:val="20"/>
          <w:szCs w:val="20"/>
        </w:rPr>
      </w:pPr>
      <w:r w:rsidRPr="00A45015">
        <w:rPr>
          <w:bCs/>
          <w:sz w:val="20"/>
          <w:szCs w:val="20"/>
        </w:rPr>
        <w:t>Die geschäftlichen Auswirkungen bilden den wichtigsten Faktor des Risikos, da alle Bemühungen des Risikomanagements darauf abzielen, das Risiko für das Unternehmen zu minimieren. Dieser Faktor rechtfertigt die Maßnahmen zur Behebung eines Risikos. Gemeinsame Faktoren sind in der nachfolgenden Tabelle aufgelistet (Williams, 2020, Abschnitt Faktoren geschäftlicher Auswirkungen).</w:t>
      </w:r>
    </w:p>
    <w:p w14:paraId="6FBD047B" w14:textId="77777777" w:rsidR="005B64D7" w:rsidRDefault="005B64D7">
      <w:pPr>
        <w:spacing w:line="254" w:lineRule="auto"/>
        <w:jc w:val="both"/>
      </w:pPr>
    </w:p>
    <w:p w14:paraId="61FF5F02" w14:textId="77777777" w:rsidR="008B12BC" w:rsidRDefault="008B12BC">
      <w:pPr>
        <w:spacing w:line="254" w:lineRule="auto"/>
        <w:jc w:val="both"/>
      </w:pPr>
    </w:p>
    <w:tbl>
      <w:tblPr>
        <w:tblpPr w:leftFromText="141" w:rightFromText="141" w:vertAnchor="text" w:horzAnchor="page" w:tblpX="1508" w:tblpY="188"/>
        <w:tblW w:w="7824" w:type="dxa"/>
        <w:tblLayout w:type="fixed"/>
        <w:tblCellMar>
          <w:left w:w="0" w:type="dxa"/>
          <w:right w:w="0" w:type="dxa"/>
        </w:tblCellMar>
        <w:tblLook w:val="04A0" w:firstRow="1" w:lastRow="0" w:firstColumn="1" w:lastColumn="0" w:noHBand="0" w:noVBand="1"/>
      </w:tblPr>
      <w:tblGrid>
        <w:gridCol w:w="2606"/>
        <w:gridCol w:w="2607"/>
        <w:gridCol w:w="2611"/>
      </w:tblGrid>
      <w:tr w:rsidR="008B12BC" w14:paraId="208BC3C7" w14:textId="77777777" w:rsidTr="008B12BC">
        <w:trPr>
          <w:trHeight w:val="600"/>
        </w:trPr>
        <w:tc>
          <w:tcPr>
            <w:tcW w:w="7824" w:type="dxa"/>
            <w:gridSpan w:val="3"/>
            <w:tcBorders>
              <w:bottom w:val="single" w:sz="4" w:space="0" w:color="FFFFFF"/>
            </w:tcBorders>
            <w:shd w:val="clear" w:color="auto" w:fill="BBD3D3"/>
          </w:tcPr>
          <w:p w14:paraId="6468B8F0" w14:textId="77777777" w:rsidR="008B12BC" w:rsidRDefault="008B12BC" w:rsidP="008B12BC">
            <w:pPr>
              <w:pStyle w:val="TableParagraph"/>
              <w:ind w:left="170"/>
              <w:rPr>
                <w:color w:val="231F20"/>
                <w:w w:val="110"/>
                <w:sz w:val="20"/>
              </w:rPr>
            </w:pPr>
            <w:r>
              <w:rPr>
                <w:color w:val="231F20"/>
                <w:w w:val="110"/>
                <w:sz w:val="20"/>
              </w:rPr>
              <w:t>Faktoren für die geschäftlichen Auswirkungen</w:t>
            </w:r>
          </w:p>
        </w:tc>
      </w:tr>
      <w:tr w:rsidR="008B12BC" w14:paraId="6DED3965" w14:textId="77777777" w:rsidTr="008B12BC">
        <w:trPr>
          <w:trHeight w:val="2160"/>
        </w:trPr>
        <w:tc>
          <w:tcPr>
            <w:tcW w:w="2606" w:type="dxa"/>
            <w:tcBorders>
              <w:top w:val="single" w:sz="4" w:space="0" w:color="FFFFFF"/>
              <w:bottom w:val="single" w:sz="4" w:space="0" w:color="FFFFFF"/>
              <w:right w:val="single" w:sz="4" w:space="0" w:color="FFFFFF"/>
            </w:tcBorders>
            <w:shd w:val="clear" w:color="auto" w:fill="D0E0DF"/>
          </w:tcPr>
          <w:p w14:paraId="2CE2750C" w14:textId="77777777" w:rsidR="008B12BC" w:rsidRDefault="008B12BC" w:rsidP="008B12BC">
            <w:pPr>
              <w:pStyle w:val="TableParagraph"/>
              <w:ind w:left="170"/>
              <w:rPr>
                <w:color w:val="231F20"/>
                <w:w w:val="110"/>
                <w:sz w:val="20"/>
              </w:rPr>
            </w:pPr>
            <w:r>
              <w:rPr>
                <w:color w:val="231F20"/>
                <w:w w:val="110"/>
                <w:sz w:val="20"/>
              </w:rPr>
              <w:t>Finanzieller Schaden</w:t>
            </w:r>
          </w:p>
        </w:tc>
        <w:tc>
          <w:tcPr>
            <w:tcW w:w="2607" w:type="dxa"/>
            <w:tcBorders>
              <w:top w:val="single" w:sz="4" w:space="0" w:color="FFFFFF"/>
              <w:left w:val="single" w:sz="4" w:space="0" w:color="FFFFFF"/>
              <w:bottom w:val="single" w:sz="4" w:space="0" w:color="FFFFFF"/>
              <w:right w:val="single" w:sz="4" w:space="0" w:color="FFFFFF"/>
            </w:tcBorders>
            <w:shd w:val="clear" w:color="auto" w:fill="E4EBEC"/>
          </w:tcPr>
          <w:p w14:paraId="06B11957" w14:textId="77777777" w:rsidR="008B12BC" w:rsidRDefault="008B12BC" w:rsidP="008B12BC">
            <w:pPr>
              <w:pStyle w:val="TableParagraph"/>
              <w:spacing w:line="252" w:lineRule="auto"/>
              <w:ind w:right="191"/>
              <w:rPr>
                <w:color w:val="231F20"/>
                <w:w w:val="110"/>
                <w:sz w:val="20"/>
              </w:rPr>
            </w:pPr>
            <w:r>
              <w:rPr>
                <w:color w:val="231F20"/>
                <w:w w:val="110"/>
                <w:sz w:val="20"/>
              </w:rPr>
              <w:t>Wie hoch ist der finanzielle Schaden, den die Bedrohung verursachen könnte?</w:t>
            </w:r>
          </w:p>
        </w:tc>
        <w:tc>
          <w:tcPr>
            <w:tcW w:w="2611" w:type="dxa"/>
            <w:tcBorders>
              <w:top w:val="single" w:sz="4" w:space="0" w:color="FFFFFF"/>
              <w:left w:val="single" w:sz="4" w:space="0" w:color="FFFFFF"/>
              <w:bottom w:val="single" w:sz="4" w:space="0" w:color="FFFFFF"/>
            </w:tcBorders>
            <w:shd w:val="clear" w:color="auto" w:fill="E4EBEC"/>
          </w:tcPr>
          <w:p w14:paraId="5325D920" w14:textId="77777777" w:rsidR="008B12BC" w:rsidRDefault="008B12BC" w:rsidP="008B12BC">
            <w:pPr>
              <w:pStyle w:val="TableParagraph"/>
              <w:spacing w:line="252" w:lineRule="auto"/>
              <w:ind w:right="308"/>
            </w:pPr>
            <w:r>
              <w:rPr>
                <w:color w:val="231F20"/>
                <w:w w:val="110"/>
                <w:sz w:val="20"/>
              </w:rPr>
              <w:t>(1)</w:t>
            </w:r>
            <w:r>
              <w:rPr>
                <w:color w:val="231F20"/>
                <w:spacing w:val="-6"/>
                <w:w w:val="110"/>
                <w:sz w:val="20"/>
              </w:rPr>
              <w:t xml:space="preserve"> weniger als die Kosten zur Behebung der Schwachstelle</w:t>
            </w:r>
          </w:p>
          <w:p w14:paraId="6E077524" w14:textId="77777777" w:rsidR="008B12BC" w:rsidRDefault="008B12BC" w:rsidP="008B12BC">
            <w:pPr>
              <w:pStyle w:val="TableParagraph"/>
              <w:spacing w:before="3" w:line="252" w:lineRule="auto"/>
              <w:ind w:right="788"/>
            </w:pPr>
            <w:r>
              <w:rPr>
                <w:color w:val="231F20"/>
                <w:w w:val="105"/>
                <w:sz w:val="20"/>
              </w:rPr>
              <w:t>(3)</w:t>
            </w:r>
            <w:r>
              <w:rPr>
                <w:color w:val="231F20"/>
                <w:spacing w:val="3"/>
                <w:w w:val="105"/>
                <w:sz w:val="20"/>
              </w:rPr>
              <w:t xml:space="preserve"> geringe Auswirkungen auf Jahresgewinn</w:t>
            </w:r>
          </w:p>
          <w:p w14:paraId="2F25E216" w14:textId="77777777" w:rsidR="008B12BC" w:rsidRDefault="008B12BC" w:rsidP="008B12BC">
            <w:pPr>
              <w:pStyle w:val="TableParagraph"/>
              <w:spacing w:before="2" w:line="252" w:lineRule="auto"/>
              <w:ind w:right="377"/>
            </w:pPr>
            <w:r>
              <w:rPr>
                <w:color w:val="231F20"/>
                <w:w w:val="110"/>
                <w:sz w:val="20"/>
              </w:rPr>
              <w:t>(7)</w:t>
            </w:r>
            <w:r>
              <w:rPr>
                <w:color w:val="231F20"/>
                <w:spacing w:val="-12"/>
                <w:w w:val="110"/>
                <w:sz w:val="20"/>
              </w:rPr>
              <w:t xml:space="preserve"> erhebliche Auswirkungen auf Jahresgewinn</w:t>
            </w:r>
          </w:p>
          <w:p w14:paraId="5B5F3125" w14:textId="77777777" w:rsidR="008B12BC" w:rsidRDefault="008B12BC" w:rsidP="008B12BC">
            <w:pPr>
              <w:pStyle w:val="TableParagraph"/>
              <w:spacing w:before="3"/>
            </w:pPr>
            <w:r>
              <w:rPr>
                <w:color w:val="231F20"/>
                <w:w w:val="105"/>
                <w:sz w:val="20"/>
              </w:rPr>
              <w:t>(9)</w:t>
            </w:r>
            <w:r>
              <w:rPr>
                <w:color w:val="231F20"/>
                <w:spacing w:val="21"/>
                <w:w w:val="105"/>
                <w:sz w:val="20"/>
              </w:rPr>
              <w:t xml:space="preserve"> Insolvenz</w:t>
            </w:r>
          </w:p>
        </w:tc>
      </w:tr>
      <w:tr w:rsidR="008B12BC" w14:paraId="6020F3E9" w14:textId="77777777" w:rsidTr="008B12BC">
        <w:trPr>
          <w:trHeight w:val="1640"/>
        </w:trPr>
        <w:tc>
          <w:tcPr>
            <w:tcW w:w="2606" w:type="dxa"/>
            <w:tcBorders>
              <w:top w:val="single" w:sz="4" w:space="0" w:color="FFFFFF"/>
              <w:bottom w:val="single" w:sz="4" w:space="0" w:color="FFFFFF"/>
              <w:right w:val="single" w:sz="4" w:space="0" w:color="FFFFFF"/>
            </w:tcBorders>
            <w:shd w:val="clear" w:color="auto" w:fill="D0E0DF"/>
          </w:tcPr>
          <w:p w14:paraId="40BFD98B" w14:textId="77777777" w:rsidR="008B12BC" w:rsidRDefault="008B12BC" w:rsidP="008B12BC">
            <w:pPr>
              <w:pStyle w:val="TableParagraph"/>
              <w:ind w:left="170"/>
              <w:rPr>
                <w:color w:val="231F20"/>
                <w:w w:val="110"/>
                <w:sz w:val="20"/>
              </w:rPr>
            </w:pPr>
            <w:r>
              <w:rPr>
                <w:color w:val="231F20"/>
                <w:w w:val="110"/>
                <w:sz w:val="20"/>
              </w:rPr>
              <w:t>Reputationsschaden</w:t>
            </w:r>
          </w:p>
        </w:tc>
        <w:tc>
          <w:tcPr>
            <w:tcW w:w="2607" w:type="dxa"/>
            <w:tcBorders>
              <w:top w:val="single" w:sz="4" w:space="0" w:color="FFFFFF"/>
              <w:left w:val="single" w:sz="4" w:space="0" w:color="FFFFFF"/>
              <w:bottom w:val="single" w:sz="4" w:space="0" w:color="FFFFFF"/>
              <w:right w:val="single" w:sz="4" w:space="0" w:color="FFFFFF"/>
            </w:tcBorders>
            <w:shd w:val="clear" w:color="auto" w:fill="E4EBEC"/>
          </w:tcPr>
          <w:p w14:paraId="1B097B18" w14:textId="77777777" w:rsidR="008B12BC" w:rsidRDefault="008B12BC" w:rsidP="008B12BC">
            <w:pPr>
              <w:pStyle w:val="TableParagraph"/>
              <w:spacing w:line="252" w:lineRule="auto"/>
              <w:ind w:right="533"/>
              <w:rPr>
                <w:color w:val="231F20"/>
                <w:w w:val="110"/>
                <w:sz w:val="20"/>
              </w:rPr>
            </w:pPr>
            <w:r>
              <w:rPr>
                <w:color w:val="231F20"/>
                <w:w w:val="110"/>
                <w:sz w:val="20"/>
              </w:rPr>
              <w:t>Wie sehr würde der Ruf leiden?</w:t>
            </w:r>
          </w:p>
        </w:tc>
        <w:tc>
          <w:tcPr>
            <w:tcW w:w="2611" w:type="dxa"/>
            <w:tcBorders>
              <w:top w:val="single" w:sz="4" w:space="0" w:color="FFFFFF"/>
              <w:left w:val="single" w:sz="4" w:space="0" w:color="FFFFFF"/>
              <w:bottom w:val="single" w:sz="4" w:space="0" w:color="FFFFFF"/>
            </w:tcBorders>
            <w:shd w:val="clear" w:color="auto" w:fill="E4EBEC"/>
          </w:tcPr>
          <w:p w14:paraId="55C41A24" w14:textId="77777777" w:rsidR="008B12BC" w:rsidRDefault="008B12BC" w:rsidP="008B12BC">
            <w:pPr>
              <w:pStyle w:val="TableParagraph"/>
            </w:pPr>
            <w:r>
              <w:rPr>
                <w:color w:val="231F20"/>
                <w:w w:val="105"/>
                <w:sz w:val="20"/>
              </w:rPr>
              <w:t>(1)</w:t>
            </w:r>
            <w:r>
              <w:rPr>
                <w:color w:val="231F20"/>
                <w:spacing w:val="10"/>
                <w:w w:val="105"/>
                <w:sz w:val="20"/>
              </w:rPr>
              <w:t xml:space="preserve"> minimaler Schaden</w:t>
            </w:r>
          </w:p>
          <w:p w14:paraId="5F2BA96C" w14:textId="77777777" w:rsidR="008B12BC" w:rsidRDefault="008B12BC" w:rsidP="008319DB">
            <w:pPr>
              <w:pStyle w:val="TableParagraph"/>
              <w:numPr>
                <w:ilvl w:val="0"/>
                <w:numId w:val="39"/>
              </w:numPr>
              <w:tabs>
                <w:tab w:val="left" w:pos="459"/>
              </w:tabs>
              <w:suppressAutoHyphens/>
              <w:autoSpaceDE/>
              <w:autoSpaceDN/>
              <w:spacing w:before="16" w:line="252" w:lineRule="auto"/>
              <w:ind w:right="946" w:firstLine="0"/>
              <w:jc w:val="both"/>
              <w:rPr>
                <w:color w:val="231F20"/>
                <w:w w:val="110"/>
                <w:sz w:val="20"/>
              </w:rPr>
            </w:pPr>
            <w:r>
              <w:rPr>
                <w:color w:val="231F20"/>
                <w:w w:val="110"/>
                <w:sz w:val="20"/>
              </w:rPr>
              <w:t>Verlust von Großkunden</w:t>
            </w:r>
          </w:p>
          <w:p w14:paraId="290F85FA" w14:textId="77777777" w:rsidR="008B12BC" w:rsidRDefault="008B12BC" w:rsidP="008319DB">
            <w:pPr>
              <w:pStyle w:val="TableParagraph"/>
              <w:numPr>
                <w:ilvl w:val="0"/>
                <w:numId w:val="39"/>
              </w:numPr>
              <w:tabs>
                <w:tab w:val="left" w:pos="452"/>
              </w:tabs>
              <w:suppressAutoHyphens/>
              <w:autoSpaceDE/>
              <w:autoSpaceDN/>
              <w:spacing w:before="3" w:line="360" w:lineRule="auto"/>
              <w:ind w:left="451" w:hanging="283"/>
              <w:jc w:val="both"/>
              <w:rPr>
                <w:color w:val="231F20"/>
                <w:w w:val="110"/>
                <w:sz w:val="20"/>
              </w:rPr>
            </w:pPr>
            <w:r>
              <w:rPr>
                <w:color w:val="231F20"/>
                <w:w w:val="110"/>
                <w:sz w:val="20"/>
              </w:rPr>
              <w:t>Verlust des Unternehmenswerts</w:t>
            </w:r>
          </w:p>
          <w:p w14:paraId="53939752" w14:textId="77777777" w:rsidR="008B12BC" w:rsidRDefault="008B12BC" w:rsidP="008B12BC">
            <w:pPr>
              <w:pStyle w:val="TableParagraph"/>
              <w:spacing w:before="15"/>
            </w:pPr>
            <w:r>
              <w:rPr>
                <w:color w:val="231F20"/>
                <w:w w:val="110"/>
                <w:sz w:val="20"/>
              </w:rPr>
              <w:t>(9)</w:t>
            </w:r>
            <w:r>
              <w:rPr>
                <w:color w:val="231F20"/>
                <w:spacing w:val="-3"/>
                <w:w w:val="110"/>
                <w:sz w:val="20"/>
              </w:rPr>
              <w:t xml:space="preserve"> Schädigung der Marke</w:t>
            </w:r>
          </w:p>
        </w:tc>
      </w:tr>
      <w:tr w:rsidR="008B12BC" w14:paraId="39950049" w14:textId="77777777" w:rsidTr="008B12BC">
        <w:trPr>
          <w:trHeight w:val="1120"/>
        </w:trPr>
        <w:tc>
          <w:tcPr>
            <w:tcW w:w="2606" w:type="dxa"/>
            <w:tcBorders>
              <w:top w:val="single" w:sz="4" w:space="0" w:color="FFFFFF"/>
              <w:bottom w:val="single" w:sz="4" w:space="0" w:color="FFFFFF"/>
              <w:right w:val="single" w:sz="4" w:space="0" w:color="FFFFFF"/>
            </w:tcBorders>
            <w:shd w:val="clear" w:color="auto" w:fill="D0E0DF"/>
          </w:tcPr>
          <w:p w14:paraId="6B3A2AA7" w14:textId="77777777" w:rsidR="008B12BC" w:rsidRDefault="008B12BC" w:rsidP="008B12BC">
            <w:pPr>
              <w:pStyle w:val="TableParagraph"/>
              <w:ind w:left="170"/>
              <w:rPr>
                <w:color w:val="231F20"/>
                <w:w w:val="110"/>
                <w:sz w:val="20"/>
              </w:rPr>
            </w:pPr>
            <w:r>
              <w:rPr>
                <w:color w:val="231F20"/>
                <w:w w:val="110"/>
                <w:sz w:val="20"/>
              </w:rPr>
              <w:t>Non-Compliance</w:t>
            </w:r>
          </w:p>
        </w:tc>
        <w:tc>
          <w:tcPr>
            <w:tcW w:w="2607" w:type="dxa"/>
            <w:tcBorders>
              <w:top w:val="single" w:sz="4" w:space="0" w:color="FFFFFF"/>
              <w:left w:val="single" w:sz="4" w:space="0" w:color="FFFFFF"/>
              <w:bottom w:val="single" w:sz="4" w:space="0" w:color="FFFFFF"/>
              <w:right w:val="single" w:sz="4" w:space="0" w:color="FFFFFF"/>
            </w:tcBorders>
            <w:shd w:val="clear" w:color="auto" w:fill="E4EBEC"/>
          </w:tcPr>
          <w:p w14:paraId="31832FEC" w14:textId="77777777" w:rsidR="008B12BC" w:rsidRDefault="008B12BC" w:rsidP="008B12BC">
            <w:pPr>
              <w:pStyle w:val="TableParagraph"/>
              <w:spacing w:line="252" w:lineRule="auto"/>
              <w:ind w:right="482"/>
              <w:rPr>
                <w:color w:val="231F20"/>
                <w:w w:val="110"/>
                <w:sz w:val="20"/>
              </w:rPr>
            </w:pPr>
            <w:r>
              <w:rPr>
                <w:color w:val="231F20"/>
                <w:w w:val="110"/>
                <w:sz w:val="20"/>
              </w:rPr>
              <w:t>Wie sehr verletzt die Bedrohung die Compliance?</w:t>
            </w:r>
          </w:p>
        </w:tc>
        <w:tc>
          <w:tcPr>
            <w:tcW w:w="2611" w:type="dxa"/>
            <w:tcBorders>
              <w:top w:val="single" w:sz="4" w:space="0" w:color="FFFFFF"/>
              <w:left w:val="single" w:sz="4" w:space="0" w:color="FFFFFF"/>
              <w:bottom w:val="single" w:sz="4" w:space="0" w:color="FFFFFF"/>
            </w:tcBorders>
            <w:shd w:val="clear" w:color="auto" w:fill="E4EBEC"/>
          </w:tcPr>
          <w:p w14:paraId="10D22FE7" w14:textId="77777777" w:rsidR="008B12BC" w:rsidRDefault="008B12BC" w:rsidP="008B12BC">
            <w:pPr>
              <w:pStyle w:val="TableParagraph"/>
            </w:pPr>
            <w:r>
              <w:rPr>
                <w:color w:val="231F20"/>
                <w:w w:val="105"/>
                <w:sz w:val="20"/>
              </w:rPr>
              <w:t>(2)</w:t>
            </w:r>
            <w:r>
              <w:rPr>
                <w:color w:val="231F20"/>
                <w:spacing w:val="13"/>
                <w:w w:val="105"/>
                <w:sz w:val="20"/>
              </w:rPr>
              <w:t xml:space="preserve"> geringe Verletzung</w:t>
            </w:r>
          </w:p>
          <w:p w14:paraId="6A84691D" w14:textId="77777777" w:rsidR="008B12BC" w:rsidRDefault="008B12BC" w:rsidP="008B12BC">
            <w:pPr>
              <w:pStyle w:val="TableParagraph"/>
              <w:spacing w:before="16"/>
            </w:pPr>
            <w:r>
              <w:rPr>
                <w:color w:val="231F20"/>
                <w:w w:val="110"/>
                <w:sz w:val="20"/>
              </w:rPr>
              <w:t>(5)</w:t>
            </w:r>
            <w:r>
              <w:rPr>
                <w:color w:val="231F20"/>
                <w:spacing w:val="-3"/>
                <w:w w:val="110"/>
                <w:sz w:val="20"/>
              </w:rPr>
              <w:t xml:space="preserve"> klare Verletzung</w:t>
            </w:r>
          </w:p>
          <w:p w14:paraId="74C16036" w14:textId="6323AF2D" w:rsidR="008B12BC" w:rsidRDefault="008B12BC" w:rsidP="008B12BC">
            <w:pPr>
              <w:pStyle w:val="TableParagraph"/>
              <w:spacing w:before="16"/>
            </w:pPr>
            <w:r>
              <w:rPr>
                <w:color w:val="231F20"/>
                <w:w w:val="110"/>
                <w:sz w:val="20"/>
              </w:rPr>
              <w:t>(7)</w:t>
            </w:r>
            <w:r>
              <w:rPr>
                <w:color w:val="231F20"/>
                <w:spacing w:val="-4"/>
                <w:w w:val="110"/>
                <w:sz w:val="20"/>
              </w:rPr>
              <w:t xml:space="preserve"> </w:t>
            </w:r>
            <w:r w:rsidR="00EB0DDC">
              <w:rPr>
                <w:color w:val="231F20"/>
                <w:spacing w:val="-4"/>
                <w:w w:val="110"/>
                <w:sz w:val="20"/>
              </w:rPr>
              <w:t>schwerwiegende Verletzung</w:t>
            </w:r>
          </w:p>
        </w:tc>
      </w:tr>
      <w:tr w:rsidR="008B12BC" w14:paraId="388DA3F2" w14:textId="77777777" w:rsidTr="008B12BC">
        <w:trPr>
          <w:trHeight w:val="1380"/>
        </w:trPr>
        <w:tc>
          <w:tcPr>
            <w:tcW w:w="2606" w:type="dxa"/>
            <w:tcBorders>
              <w:top w:val="single" w:sz="4" w:space="0" w:color="FFFFFF"/>
              <w:bottom w:val="single" w:sz="4" w:space="0" w:color="FFFFFF"/>
              <w:right w:val="single" w:sz="4" w:space="0" w:color="FFFFFF"/>
            </w:tcBorders>
            <w:shd w:val="clear" w:color="auto" w:fill="D0E0DF"/>
          </w:tcPr>
          <w:p w14:paraId="2438D659" w14:textId="77777777" w:rsidR="008B12BC" w:rsidRDefault="008B12BC" w:rsidP="008B12BC">
            <w:pPr>
              <w:pStyle w:val="TableParagraph"/>
              <w:ind w:left="170"/>
              <w:rPr>
                <w:color w:val="231F20"/>
                <w:w w:val="110"/>
                <w:sz w:val="20"/>
              </w:rPr>
            </w:pPr>
            <w:r>
              <w:rPr>
                <w:color w:val="231F20"/>
                <w:w w:val="110"/>
                <w:sz w:val="20"/>
              </w:rPr>
              <w:t>Verletzung der Privatsphäre</w:t>
            </w:r>
          </w:p>
        </w:tc>
        <w:tc>
          <w:tcPr>
            <w:tcW w:w="2607" w:type="dxa"/>
            <w:tcBorders>
              <w:top w:val="single" w:sz="4" w:space="0" w:color="FFFFFF"/>
              <w:left w:val="single" w:sz="4" w:space="0" w:color="FFFFFF"/>
              <w:bottom w:val="single" w:sz="4" w:space="0" w:color="FFFFFF"/>
              <w:right w:val="single" w:sz="4" w:space="0" w:color="FFFFFF"/>
            </w:tcBorders>
            <w:shd w:val="clear" w:color="auto" w:fill="E4EBEC"/>
          </w:tcPr>
          <w:p w14:paraId="3383E867" w14:textId="77777777" w:rsidR="008B12BC" w:rsidRDefault="008B12BC" w:rsidP="008B12BC">
            <w:pPr>
              <w:pStyle w:val="TableParagraph"/>
              <w:spacing w:line="252" w:lineRule="auto"/>
              <w:ind w:right="184"/>
              <w:rPr>
                <w:color w:val="231F20"/>
                <w:w w:val="110"/>
                <w:sz w:val="20"/>
              </w:rPr>
            </w:pPr>
            <w:r>
              <w:rPr>
                <w:color w:val="231F20"/>
                <w:w w:val="110"/>
                <w:sz w:val="20"/>
              </w:rPr>
              <w:t>Könnte die Bedrohung zu einer Verletzung der Privatsphäre führen und wie viele Personen wären betroffen?</w:t>
            </w:r>
          </w:p>
        </w:tc>
        <w:tc>
          <w:tcPr>
            <w:tcW w:w="2611" w:type="dxa"/>
            <w:tcBorders>
              <w:top w:val="single" w:sz="4" w:space="0" w:color="FFFFFF"/>
              <w:left w:val="single" w:sz="4" w:space="0" w:color="FFFFFF"/>
              <w:bottom w:val="single" w:sz="4" w:space="0" w:color="FFFFFF"/>
            </w:tcBorders>
            <w:shd w:val="clear" w:color="auto" w:fill="E4EBEC"/>
          </w:tcPr>
          <w:p w14:paraId="6677899D" w14:textId="77777777" w:rsidR="008B12BC" w:rsidRDefault="008B12BC" w:rsidP="008B12BC">
            <w:pPr>
              <w:pStyle w:val="TableParagraph"/>
            </w:pPr>
            <w:r>
              <w:rPr>
                <w:color w:val="231F20"/>
                <w:w w:val="110"/>
                <w:sz w:val="20"/>
              </w:rPr>
              <w:t>(3)</w:t>
            </w:r>
            <w:r>
              <w:rPr>
                <w:color w:val="231F20"/>
                <w:spacing w:val="2"/>
                <w:w w:val="110"/>
                <w:sz w:val="20"/>
              </w:rPr>
              <w:t xml:space="preserve"> eine Person</w:t>
            </w:r>
          </w:p>
          <w:p w14:paraId="12E72FD8" w14:textId="77777777" w:rsidR="008B12BC" w:rsidRDefault="008B12BC" w:rsidP="008B12BC">
            <w:pPr>
              <w:pStyle w:val="TableParagraph"/>
              <w:spacing w:before="16"/>
            </w:pPr>
            <w:r>
              <w:rPr>
                <w:color w:val="231F20"/>
                <w:w w:val="110"/>
                <w:sz w:val="20"/>
              </w:rPr>
              <w:t>(5)</w:t>
            </w:r>
            <w:r>
              <w:rPr>
                <w:color w:val="231F20"/>
                <w:spacing w:val="-1"/>
                <w:w w:val="110"/>
                <w:sz w:val="20"/>
              </w:rPr>
              <w:t xml:space="preserve"> Hunderte Personen</w:t>
            </w:r>
          </w:p>
          <w:p w14:paraId="4A2322D9" w14:textId="77777777" w:rsidR="008B12BC" w:rsidRDefault="008B12BC" w:rsidP="008B12BC">
            <w:pPr>
              <w:pStyle w:val="TableParagraph"/>
              <w:spacing w:before="16"/>
            </w:pPr>
            <w:r>
              <w:rPr>
                <w:color w:val="231F20"/>
                <w:w w:val="110"/>
                <w:sz w:val="20"/>
              </w:rPr>
              <w:t>(7)</w:t>
            </w:r>
            <w:r>
              <w:rPr>
                <w:color w:val="231F20"/>
                <w:spacing w:val="-1"/>
                <w:w w:val="110"/>
                <w:sz w:val="20"/>
              </w:rPr>
              <w:t xml:space="preserve"> </w:t>
            </w:r>
            <w:r>
              <w:rPr>
                <w:color w:val="231F20"/>
                <w:w w:val="110"/>
                <w:sz w:val="20"/>
              </w:rPr>
              <w:t>Tausende Personen</w:t>
            </w:r>
          </w:p>
          <w:p w14:paraId="40FCAD35" w14:textId="77777777" w:rsidR="008B12BC" w:rsidRDefault="008B12BC" w:rsidP="008B12BC">
            <w:pPr>
              <w:pStyle w:val="TableParagraph"/>
              <w:spacing w:before="16"/>
            </w:pPr>
            <w:r>
              <w:rPr>
                <w:color w:val="231F20"/>
                <w:w w:val="110"/>
                <w:sz w:val="20"/>
              </w:rPr>
              <w:t>(9)</w:t>
            </w:r>
            <w:r>
              <w:rPr>
                <w:color w:val="231F20"/>
                <w:spacing w:val="-1"/>
                <w:w w:val="110"/>
                <w:sz w:val="20"/>
              </w:rPr>
              <w:t xml:space="preserve"> </w:t>
            </w:r>
            <w:r>
              <w:rPr>
                <w:color w:val="231F20"/>
                <w:w w:val="110"/>
                <w:sz w:val="20"/>
              </w:rPr>
              <w:t>Millionen Personen</w:t>
            </w:r>
          </w:p>
        </w:tc>
      </w:tr>
    </w:tbl>
    <w:p w14:paraId="35DCC312" w14:textId="77777777" w:rsidR="008B12BC" w:rsidRDefault="008B12BC">
      <w:pPr>
        <w:spacing w:line="254" w:lineRule="auto"/>
        <w:jc w:val="both"/>
      </w:pPr>
    </w:p>
    <w:p w14:paraId="7EC49536" w14:textId="77777777" w:rsidR="008B12BC" w:rsidRPr="008B12BC" w:rsidRDefault="008B12BC" w:rsidP="008B12BC"/>
    <w:p w14:paraId="6A6B4D15" w14:textId="77777777" w:rsidR="008B12BC" w:rsidRPr="008B12BC" w:rsidRDefault="008B12BC" w:rsidP="008B12BC"/>
    <w:p w14:paraId="0D4A9272" w14:textId="77777777" w:rsidR="008B12BC" w:rsidRPr="008B12BC" w:rsidRDefault="008B12BC" w:rsidP="008B12BC"/>
    <w:p w14:paraId="4AB6F5A1" w14:textId="77777777" w:rsidR="008B12BC" w:rsidRPr="008B12BC" w:rsidRDefault="008B12BC" w:rsidP="008B12BC"/>
    <w:p w14:paraId="7F5EDDCA" w14:textId="77777777" w:rsidR="008B12BC" w:rsidRPr="008B12BC" w:rsidRDefault="008B12BC" w:rsidP="008B12BC"/>
    <w:p w14:paraId="54AF5760" w14:textId="77777777" w:rsidR="008B12BC" w:rsidRPr="008B12BC" w:rsidRDefault="008B12BC" w:rsidP="008B12BC"/>
    <w:p w14:paraId="59B5CF53" w14:textId="77777777" w:rsidR="008B12BC" w:rsidRPr="008B12BC" w:rsidRDefault="008B12BC" w:rsidP="008B12BC"/>
    <w:p w14:paraId="4DC83996" w14:textId="77777777" w:rsidR="008B12BC" w:rsidRPr="008B12BC" w:rsidRDefault="008B12BC" w:rsidP="008B12BC"/>
    <w:p w14:paraId="1EB6EA51" w14:textId="77777777" w:rsidR="008B12BC" w:rsidRPr="008B12BC" w:rsidRDefault="008B12BC" w:rsidP="008B12BC"/>
    <w:p w14:paraId="60BDAE92" w14:textId="77777777" w:rsidR="008B12BC" w:rsidRPr="008B12BC" w:rsidRDefault="008B12BC" w:rsidP="008B12BC"/>
    <w:p w14:paraId="73550529" w14:textId="77777777" w:rsidR="008B12BC" w:rsidRPr="008B12BC" w:rsidRDefault="008B12BC" w:rsidP="008B12BC"/>
    <w:p w14:paraId="539949FD" w14:textId="77777777" w:rsidR="008B12BC" w:rsidRPr="008B12BC" w:rsidRDefault="008B12BC" w:rsidP="008B12BC"/>
    <w:p w14:paraId="493C3166" w14:textId="77777777" w:rsidR="008B12BC" w:rsidRPr="008B12BC" w:rsidRDefault="008B12BC" w:rsidP="008B12BC"/>
    <w:p w14:paraId="206D1B2B" w14:textId="77777777" w:rsidR="008B12BC" w:rsidRPr="008B12BC" w:rsidRDefault="008B12BC" w:rsidP="008B12BC"/>
    <w:p w14:paraId="725DFAC2" w14:textId="77777777" w:rsidR="008B12BC" w:rsidRPr="008B12BC" w:rsidRDefault="008B12BC" w:rsidP="008B12BC"/>
    <w:p w14:paraId="67FE80FE" w14:textId="77777777" w:rsidR="008B12BC" w:rsidRPr="008B12BC" w:rsidRDefault="008B12BC" w:rsidP="008B12BC"/>
    <w:p w14:paraId="19C0A821" w14:textId="77777777" w:rsidR="008B12BC" w:rsidRPr="008B12BC" w:rsidRDefault="008B12BC" w:rsidP="008B12BC"/>
    <w:p w14:paraId="5B6B5EBD" w14:textId="77777777" w:rsidR="008B12BC" w:rsidRPr="008B12BC" w:rsidRDefault="008B12BC" w:rsidP="008B12BC"/>
    <w:p w14:paraId="436F68C0" w14:textId="77777777" w:rsidR="008B12BC" w:rsidRPr="008B12BC" w:rsidRDefault="008B12BC" w:rsidP="008B12BC"/>
    <w:p w14:paraId="70004A54" w14:textId="77777777" w:rsidR="008B12BC" w:rsidRPr="008B12BC" w:rsidRDefault="008B12BC" w:rsidP="008B12BC"/>
    <w:p w14:paraId="1A6935A1" w14:textId="77777777" w:rsidR="008B12BC" w:rsidRPr="008B12BC" w:rsidRDefault="008B12BC" w:rsidP="008B12BC"/>
    <w:p w14:paraId="631BB3D7" w14:textId="77777777" w:rsidR="008B12BC" w:rsidRPr="008B12BC" w:rsidRDefault="008B12BC" w:rsidP="008B12BC"/>
    <w:p w14:paraId="7E1C1524" w14:textId="77777777" w:rsidR="008B12BC" w:rsidRPr="008B12BC" w:rsidRDefault="008B12BC" w:rsidP="008B12BC"/>
    <w:p w14:paraId="1482FECD" w14:textId="77777777" w:rsidR="008B12BC" w:rsidRPr="008B12BC" w:rsidRDefault="008B12BC" w:rsidP="008B12BC"/>
    <w:p w14:paraId="41EFFE24" w14:textId="77777777" w:rsidR="008B12BC" w:rsidRPr="008B12BC" w:rsidRDefault="008B12BC" w:rsidP="008B12BC"/>
    <w:p w14:paraId="1E744BEE" w14:textId="77777777" w:rsidR="008B12BC" w:rsidRPr="008B12BC" w:rsidRDefault="008B12BC" w:rsidP="008B12BC"/>
    <w:p w14:paraId="6377F245" w14:textId="77777777" w:rsidR="008B12BC" w:rsidRPr="008B12BC" w:rsidRDefault="008B12BC" w:rsidP="008B12BC"/>
    <w:p w14:paraId="1D6CD016" w14:textId="77777777" w:rsidR="008B12BC" w:rsidRPr="008B12BC" w:rsidRDefault="008B12BC" w:rsidP="008B12BC"/>
    <w:p w14:paraId="732059B9" w14:textId="77777777" w:rsidR="008B12BC" w:rsidRPr="008B12BC" w:rsidRDefault="008B12BC" w:rsidP="008B12BC"/>
    <w:p w14:paraId="60F996FB" w14:textId="53D2717F" w:rsidR="008B12BC" w:rsidRDefault="008B12BC" w:rsidP="008B12BC">
      <w:pPr>
        <w:tabs>
          <w:tab w:val="left" w:pos="2907"/>
        </w:tabs>
      </w:pPr>
    </w:p>
    <w:p w14:paraId="2E26251B" w14:textId="6221FF5C" w:rsidR="008B12BC" w:rsidRPr="008B12BC" w:rsidRDefault="008B12BC" w:rsidP="008B12BC">
      <w:pPr>
        <w:tabs>
          <w:tab w:val="left" w:pos="2907"/>
        </w:tabs>
        <w:sectPr w:rsidR="008B12BC" w:rsidRPr="008B12BC">
          <w:pgSz w:w="11910" w:h="16840"/>
          <w:pgMar w:top="960" w:right="460" w:bottom="680" w:left="460" w:header="0" w:footer="486" w:gutter="0"/>
          <w:cols w:space="720"/>
        </w:sectPr>
      </w:pPr>
      <w:r>
        <w:tab/>
      </w:r>
    </w:p>
    <w:p w14:paraId="2E262542" w14:textId="77777777" w:rsidR="005B64D7" w:rsidRDefault="005B64D7">
      <w:pPr>
        <w:pStyle w:val="Textkrper"/>
      </w:pPr>
    </w:p>
    <w:p w14:paraId="2E262543" w14:textId="38AE6FEC" w:rsidR="005B64D7" w:rsidRPr="008B12BC" w:rsidRDefault="008B12BC" w:rsidP="008319DB">
      <w:pPr>
        <w:pStyle w:val="berschrift4"/>
        <w:numPr>
          <w:ilvl w:val="1"/>
          <w:numId w:val="33"/>
        </w:numPr>
        <w:tabs>
          <w:tab w:val="left" w:pos="2772"/>
        </w:tabs>
        <w:spacing w:before="247"/>
        <w:ind w:hanging="568"/>
        <w:jc w:val="left"/>
      </w:pPr>
      <w:r>
        <w:rPr>
          <w:color w:val="003946"/>
        </w:rPr>
        <w:t>Di</w:t>
      </w:r>
      <w:r w:rsidRPr="008B12BC">
        <w:rPr>
          <w:color w:val="003946"/>
        </w:rPr>
        <w:t xml:space="preserve">e Bedrohung einer </w:t>
      </w:r>
      <w:r>
        <w:rPr>
          <w:color w:val="003946"/>
        </w:rPr>
        <w:t>Organisation messen</w:t>
      </w:r>
    </w:p>
    <w:p w14:paraId="3F637725" w14:textId="25ADF423" w:rsidR="008B12BC" w:rsidRPr="008B12BC" w:rsidRDefault="008B12BC" w:rsidP="00436F37">
      <w:pPr>
        <w:pStyle w:val="berschrift2"/>
        <w:ind w:right="2200"/>
        <w:jc w:val="both"/>
        <w:rPr>
          <w:sz w:val="20"/>
          <w:szCs w:val="20"/>
        </w:rPr>
      </w:pPr>
      <w:r w:rsidRPr="008B12BC">
        <w:rPr>
          <w:sz w:val="20"/>
          <w:szCs w:val="20"/>
        </w:rPr>
        <w:t xml:space="preserve">Um eine Bedrohung zu messen, benötigt eine Organisation eine festgelegte Metrik. Die Messgrößen dienen der Berechnung des Gesamtrisikos anhand der Formel </w:t>
      </w:r>
      <w:r w:rsidRPr="008B12BC">
        <w:rPr>
          <w:rFonts w:ascii="Georgia" w:hAnsi="Georgia"/>
          <w:sz w:val="20"/>
          <w:szCs w:val="20"/>
        </w:rPr>
        <w:t xml:space="preserve">Risiko = Auswirkung × </w:t>
      </w:r>
      <w:r w:rsidR="00DA4ABE">
        <w:rPr>
          <w:rFonts w:ascii="Georgia" w:hAnsi="Georgia"/>
          <w:sz w:val="20"/>
          <w:szCs w:val="20"/>
        </w:rPr>
        <w:t>Eintrittswahrscheinlichkeit</w:t>
      </w:r>
      <w:r w:rsidRPr="008B12BC">
        <w:rPr>
          <w:sz w:val="20"/>
          <w:szCs w:val="20"/>
        </w:rPr>
        <w:t xml:space="preserve">. Die Methode kann wiederholt werden, um mit den Messgrößen sowohl die Auswirkungen als auch die </w:t>
      </w:r>
      <w:r w:rsidR="00DA4ABE">
        <w:rPr>
          <w:sz w:val="20"/>
          <w:szCs w:val="20"/>
        </w:rPr>
        <w:t>Eintrittswahrscheinlichkeit</w:t>
      </w:r>
      <w:r w:rsidRPr="008B12BC">
        <w:rPr>
          <w:sz w:val="20"/>
          <w:szCs w:val="20"/>
        </w:rPr>
        <w:t xml:space="preserve"> zu berechnen. Die Faktoren werden daraufhin multipliziert, um das Risiko zu ermitteln. Für eine visuelle Darstellung des Risikos kann eine einfache Ampelgrafik verwendet werden. Bei dieser Übersicht wird jedem Wert eine Farbe zugewiesen.</w:t>
      </w:r>
    </w:p>
    <w:p w14:paraId="2E262545" w14:textId="77777777" w:rsidR="005B64D7" w:rsidRPr="00B459D0" w:rsidRDefault="005B64D7">
      <w:pPr>
        <w:spacing w:line="244" w:lineRule="auto"/>
        <w:jc w:val="both"/>
        <w:sectPr w:rsidR="005B64D7" w:rsidRPr="00B459D0">
          <w:pgSz w:w="11910" w:h="16840"/>
          <w:pgMar w:top="960" w:right="460" w:bottom="680" w:left="460" w:header="0" w:footer="486" w:gutter="0"/>
          <w:cols w:space="720"/>
        </w:sectPr>
      </w:pPr>
    </w:p>
    <w:p w14:paraId="2E262546" w14:textId="77777777" w:rsidR="005B64D7" w:rsidRPr="00B459D0" w:rsidRDefault="005B64D7">
      <w:pPr>
        <w:pStyle w:val="Textkrper"/>
        <w:spacing w:before="11"/>
        <w:rPr>
          <w:sz w:val="29"/>
        </w:rPr>
      </w:pPr>
    </w:p>
    <w:p w14:paraId="2E262547" w14:textId="77777777" w:rsidR="005B64D7" w:rsidRPr="00B459D0" w:rsidRDefault="00024A6A">
      <w:pPr>
        <w:spacing w:before="97"/>
        <w:ind w:left="957"/>
        <w:rPr>
          <w:sz w:val="18"/>
        </w:rPr>
      </w:pPr>
      <w:proofErr w:type="spellStart"/>
      <w:r w:rsidRPr="00B459D0">
        <w:rPr>
          <w:color w:val="003946"/>
          <w:w w:val="105"/>
          <w:sz w:val="18"/>
        </w:rPr>
        <w:t>Measuring</w:t>
      </w:r>
      <w:proofErr w:type="spellEnd"/>
      <w:r w:rsidRPr="00B459D0">
        <w:rPr>
          <w:color w:val="003946"/>
          <w:spacing w:val="10"/>
          <w:w w:val="105"/>
          <w:sz w:val="18"/>
        </w:rPr>
        <w:t xml:space="preserve"> </w:t>
      </w:r>
      <w:proofErr w:type="spellStart"/>
      <w:r w:rsidRPr="00B459D0">
        <w:rPr>
          <w:color w:val="003946"/>
          <w:w w:val="105"/>
          <w:sz w:val="18"/>
        </w:rPr>
        <w:t>the</w:t>
      </w:r>
      <w:proofErr w:type="spellEnd"/>
      <w:r w:rsidRPr="00B459D0">
        <w:rPr>
          <w:color w:val="003946"/>
          <w:spacing w:val="11"/>
          <w:w w:val="105"/>
          <w:sz w:val="18"/>
        </w:rPr>
        <w:t xml:space="preserve"> </w:t>
      </w:r>
      <w:proofErr w:type="spellStart"/>
      <w:r w:rsidRPr="00B459D0">
        <w:rPr>
          <w:color w:val="003946"/>
          <w:w w:val="105"/>
          <w:sz w:val="18"/>
        </w:rPr>
        <w:t>Cyber</w:t>
      </w:r>
      <w:proofErr w:type="spellEnd"/>
      <w:r w:rsidRPr="00B459D0">
        <w:rPr>
          <w:color w:val="003946"/>
          <w:spacing w:val="10"/>
          <w:w w:val="105"/>
          <w:sz w:val="18"/>
        </w:rPr>
        <w:t xml:space="preserve"> </w:t>
      </w:r>
      <w:proofErr w:type="spellStart"/>
      <w:r w:rsidRPr="00B459D0">
        <w:rPr>
          <w:color w:val="003946"/>
          <w:w w:val="105"/>
          <w:sz w:val="18"/>
        </w:rPr>
        <w:t>Threat</w:t>
      </w:r>
      <w:proofErr w:type="spellEnd"/>
    </w:p>
    <w:p w14:paraId="2E262548" w14:textId="77777777" w:rsidR="005B64D7" w:rsidRPr="00B459D0" w:rsidRDefault="005B64D7">
      <w:pPr>
        <w:pStyle w:val="Textkrper"/>
      </w:pPr>
    </w:p>
    <w:p w14:paraId="2E262549" w14:textId="77777777" w:rsidR="005B64D7" w:rsidRPr="00B459D0" w:rsidRDefault="005B64D7">
      <w:pPr>
        <w:pStyle w:val="Textkrper"/>
      </w:pPr>
    </w:p>
    <w:p w14:paraId="2E26254A" w14:textId="77777777" w:rsidR="005B64D7" w:rsidRPr="00B459D0" w:rsidRDefault="005B64D7">
      <w:pPr>
        <w:pStyle w:val="Textkrper"/>
      </w:pPr>
    </w:p>
    <w:p w14:paraId="2E26254B" w14:textId="77777777" w:rsidR="005B64D7" w:rsidRPr="00B459D0" w:rsidRDefault="005B64D7">
      <w:pPr>
        <w:pStyle w:val="Textkrper"/>
      </w:pPr>
    </w:p>
    <w:p w14:paraId="2E26254C" w14:textId="77777777" w:rsidR="005B64D7" w:rsidRPr="00B459D0" w:rsidRDefault="00024A6A">
      <w:pPr>
        <w:pStyle w:val="Textkrper"/>
        <w:spacing w:before="9"/>
        <w:rPr>
          <w:sz w:val="24"/>
        </w:rPr>
      </w:pPr>
      <w:r>
        <w:rPr>
          <w:noProof/>
        </w:rPr>
        <w:drawing>
          <wp:anchor distT="0" distB="0" distL="0" distR="0" simplePos="0" relativeHeight="251639296" behindDoc="0" locked="0" layoutInCell="1" allowOverlap="1" wp14:anchorId="2E262EF1" wp14:editId="78CB7100">
            <wp:simplePos x="0" y="0"/>
            <wp:positionH relativeFrom="page">
              <wp:posOffset>900000</wp:posOffset>
            </wp:positionH>
            <wp:positionV relativeFrom="paragraph">
              <wp:posOffset>206986</wp:posOffset>
            </wp:positionV>
            <wp:extent cx="4975850" cy="1993392"/>
            <wp:effectExtent l="0" t="0" r="0" b="0"/>
            <wp:wrapTopAndBottom/>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29" cstate="print"/>
                    <a:stretch>
                      <a:fillRect/>
                    </a:stretch>
                  </pic:blipFill>
                  <pic:spPr>
                    <a:xfrm>
                      <a:off x="0" y="0"/>
                      <a:ext cx="4975850" cy="1993392"/>
                    </a:xfrm>
                    <a:prstGeom prst="rect">
                      <a:avLst/>
                    </a:prstGeom>
                  </pic:spPr>
                </pic:pic>
              </a:graphicData>
            </a:graphic>
          </wp:anchor>
        </w:drawing>
      </w:r>
    </w:p>
    <w:p w14:paraId="2E26254D" w14:textId="77777777" w:rsidR="005B64D7" w:rsidRPr="00B459D0" w:rsidRDefault="005B64D7">
      <w:pPr>
        <w:pStyle w:val="Textkrper"/>
        <w:spacing w:before="10"/>
        <w:rPr>
          <w:sz w:val="9"/>
        </w:rPr>
      </w:pPr>
    </w:p>
    <w:p w14:paraId="0C7357E6" w14:textId="4FE74EC0" w:rsidR="00436F37" w:rsidRPr="00436F37" w:rsidRDefault="00436F37" w:rsidP="00436F37">
      <w:pPr>
        <w:pStyle w:val="berschrift2"/>
        <w:ind w:right="2200"/>
        <w:jc w:val="both"/>
        <w:rPr>
          <w:sz w:val="20"/>
          <w:szCs w:val="18"/>
        </w:rPr>
      </w:pPr>
      <w:r w:rsidRPr="00436F37">
        <w:rPr>
          <w:sz w:val="20"/>
          <w:szCs w:val="18"/>
        </w:rPr>
        <w:t xml:space="preserve">Es ist wichtig, für die Variablendefinition ein wiederholbares Verfahren anzuwenden. Dies trägt zur Nachvollziehbarkeit der Berechnung des Risikos bei und erhöht die Glaubwürdigkeit des Risikomanagementprozesses. Dennoch beruhen viele der definierten Werte auf Annahmen. So wird beispielsweise häufig davon ausgegangen, dass die Angestellten stets zugunsten des Unternehmens (nicht </w:t>
      </w:r>
      <w:r w:rsidR="001F36D0">
        <w:rPr>
          <w:sz w:val="20"/>
          <w:szCs w:val="18"/>
        </w:rPr>
        <w:t>böswillig</w:t>
      </w:r>
      <w:r w:rsidRPr="00436F37">
        <w:rPr>
          <w:sz w:val="20"/>
          <w:szCs w:val="18"/>
        </w:rPr>
        <w:t>) handeln und die zugrunde liegende Infrastruktur über keine bekannten Schwachstellen verfügt. Bei diesem Prozess ist es wichtig, die ausgewählten Werte zu begründen. Daher sollte die Frage „Warum beträgt diese Bewertung X?“ stets beantwortet werden können.</w:t>
      </w:r>
    </w:p>
    <w:p w14:paraId="2E26254F" w14:textId="3FFFC62E" w:rsidR="005B64D7" w:rsidRPr="00436F37" w:rsidRDefault="005B64D7" w:rsidP="00436F37">
      <w:pPr>
        <w:pStyle w:val="Textkrper"/>
        <w:spacing w:before="97" w:line="254" w:lineRule="auto"/>
        <w:ind w:left="957" w:right="2201"/>
        <w:jc w:val="both"/>
        <w:rPr>
          <w:sz w:val="24"/>
        </w:rPr>
      </w:pPr>
    </w:p>
    <w:p w14:paraId="2E262550" w14:textId="174314AF" w:rsidR="005B64D7" w:rsidRPr="00436F37" w:rsidRDefault="00024A6A">
      <w:pPr>
        <w:pStyle w:val="berschrift7"/>
      </w:pPr>
      <w:r w:rsidRPr="00436F37">
        <w:rPr>
          <w:color w:val="003946"/>
          <w:spacing w:val="-1"/>
          <w:w w:val="105"/>
        </w:rPr>
        <w:t>Me</w:t>
      </w:r>
      <w:r w:rsidR="00436F37" w:rsidRPr="00436F37">
        <w:rPr>
          <w:color w:val="003946"/>
          <w:spacing w:val="-1"/>
          <w:w w:val="105"/>
        </w:rPr>
        <w:t xml:space="preserve">ssung der </w:t>
      </w:r>
      <w:r w:rsidR="00DA4ABE">
        <w:rPr>
          <w:color w:val="003946"/>
          <w:spacing w:val="-1"/>
          <w:w w:val="105"/>
        </w:rPr>
        <w:t>Eintrittswahrscheinlichkeit</w:t>
      </w:r>
    </w:p>
    <w:p w14:paraId="2E262551" w14:textId="77777777" w:rsidR="005B64D7" w:rsidRPr="00436F37" w:rsidRDefault="005B64D7">
      <w:pPr>
        <w:pStyle w:val="Textkrper"/>
        <w:spacing w:before="2"/>
        <w:rPr>
          <w:rFonts w:ascii="Trebuchet MS"/>
          <w:sz w:val="26"/>
        </w:rPr>
      </w:pPr>
    </w:p>
    <w:p w14:paraId="6EB4D2FF" w14:textId="18E76777" w:rsidR="00436F37" w:rsidRPr="00436F37" w:rsidRDefault="00436F37" w:rsidP="00436F37">
      <w:pPr>
        <w:ind w:left="958" w:right="2200"/>
        <w:jc w:val="both"/>
        <w:rPr>
          <w:bCs/>
          <w:sz w:val="20"/>
          <w:szCs w:val="20"/>
        </w:rPr>
      </w:pPr>
      <w:r w:rsidRPr="00436F37">
        <w:rPr>
          <w:bCs/>
          <w:sz w:val="20"/>
          <w:szCs w:val="20"/>
        </w:rPr>
        <w:t xml:space="preserve">Die Messung der </w:t>
      </w:r>
      <w:r w:rsidR="00DA4ABE">
        <w:rPr>
          <w:bCs/>
          <w:sz w:val="20"/>
          <w:szCs w:val="20"/>
        </w:rPr>
        <w:t>Eintrittswahrscheinlichkeit</w:t>
      </w:r>
      <w:r w:rsidRPr="00436F37">
        <w:rPr>
          <w:bCs/>
          <w:sz w:val="20"/>
          <w:szCs w:val="20"/>
        </w:rPr>
        <w:t xml:space="preserve"> erfolgt anhand der zuvor </w:t>
      </w:r>
      <w:proofErr w:type="spellStart"/>
      <w:r w:rsidRPr="00436F37">
        <w:rPr>
          <w:bCs/>
          <w:sz w:val="20"/>
          <w:szCs w:val="20"/>
        </w:rPr>
        <w:t>deﬁnierten</w:t>
      </w:r>
      <w:proofErr w:type="spellEnd"/>
      <w:r w:rsidRPr="00436F37">
        <w:rPr>
          <w:bCs/>
          <w:sz w:val="20"/>
          <w:szCs w:val="20"/>
        </w:rPr>
        <w:t xml:space="preserve"> Messgrößen. Hier müssen die Fragen zur Bestimmung der Faktoren für die Risikowahrscheinlichkeit (Bedrohungsakteur und Risikoanfälligkeit) beantwortet werden.</w:t>
      </w:r>
    </w:p>
    <w:p w14:paraId="2E262553" w14:textId="4B4448B7" w:rsidR="005B64D7" w:rsidRDefault="005B64D7">
      <w:pPr>
        <w:pStyle w:val="Textkrper"/>
        <w:spacing w:before="6" w:after="1"/>
        <w:rPr>
          <w:sz w:val="23"/>
        </w:rPr>
      </w:pPr>
    </w:p>
    <w:p w14:paraId="59B7CB36" w14:textId="77777777" w:rsidR="00436F37" w:rsidRDefault="00436F37" w:rsidP="00436F37">
      <w:pPr>
        <w:rPr>
          <w:bCs/>
        </w:rPr>
      </w:pPr>
    </w:p>
    <w:tbl>
      <w:tblPr>
        <w:tblW w:w="7824" w:type="dxa"/>
        <w:tblInd w:w="1060" w:type="dxa"/>
        <w:tblLayout w:type="fixed"/>
        <w:tblCellMar>
          <w:left w:w="0" w:type="dxa"/>
          <w:right w:w="5" w:type="dxa"/>
        </w:tblCellMar>
        <w:tblLook w:val="04A0" w:firstRow="1" w:lastRow="0" w:firstColumn="1" w:lastColumn="0" w:noHBand="0" w:noVBand="1"/>
      </w:tblPr>
      <w:tblGrid>
        <w:gridCol w:w="3911"/>
        <w:gridCol w:w="3913"/>
      </w:tblGrid>
      <w:tr w:rsidR="00436F37" w14:paraId="0E9C4EA9" w14:textId="77777777" w:rsidTr="00436F37">
        <w:trPr>
          <w:trHeight w:val="600"/>
        </w:trPr>
        <w:tc>
          <w:tcPr>
            <w:tcW w:w="3911" w:type="dxa"/>
            <w:tcBorders>
              <w:bottom w:val="single" w:sz="4" w:space="0" w:color="FFFFFF"/>
              <w:right w:val="single" w:sz="4" w:space="0" w:color="FFFFFF"/>
            </w:tcBorders>
            <w:shd w:val="clear" w:color="auto" w:fill="E4EBEC"/>
          </w:tcPr>
          <w:p w14:paraId="7AFBCF66" w14:textId="77777777" w:rsidR="00436F37" w:rsidRDefault="00436F37" w:rsidP="000F591A">
            <w:pPr>
              <w:pStyle w:val="TableParagraph"/>
              <w:rPr>
                <w:color w:val="231F20"/>
                <w:w w:val="110"/>
                <w:sz w:val="20"/>
              </w:rPr>
            </w:pPr>
            <w:r>
              <w:rPr>
                <w:color w:val="231F20"/>
                <w:w w:val="110"/>
                <w:sz w:val="20"/>
              </w:rPr>
              <w:t>Bedrohungsakteur</w:t>
            </w:r>
          </w:p>
        </w:tc>
        <w:tc>
          <w:tcPr>
            <w:tcW w:w="3913" w:type="dxa"/>
            <w:tcBorders>
              <w:left w:val="single" w:sz="4" w:space="0" w:color="FFFFFF"/>
              <w:bottom w:val="single" w:sz="4" w:space="0" w:color="FFFFFF"/>
            </w:tcBorders>
            <w:shd w:val="clear" w:color="auto" w:fill="E4EBEC"/>
          </w:tcPr>
          <w:p w14:paraId="295074C4" w14:textId="77777777" w:rsidR="00436F37" w:rsidRDefault="00436F37" w:rsidP="000F591A">
            <w:pPr>
              <w:pStyle w:val="TableParagraph"/>
              <w:ind w:left="170"/>
              <w:rPr>
                <w:color w:val="231F20"/>
                <w:w w:val="110"/>
                <w:sz w:val="20"/>
              </w:rPr>
            </w:pPr>
            <w:r>
              <w:rPr>
                <w:color w:val="231F20"/>
                <w:w w:val="110"/>
                <w:sz w:val="20"/>
              </w:rPr>
              <w:t>Risikoanfälligkeit</w:t>
            </w:r>
          </w:p>
        </w:tc>
      </w:tr>
      <w:tr w:rsidR="00436F37" w14:paraId="02C07DE3" w14:textId="77777777" w:rsidTr="00436F37">
        <w:trPr>
          <w:trHeight w:val="860"/>
        </w:trPr>
        <w:tc>
          <w:tcPr>
            <w:tcW w:w="3911" w:type="dxa"/>
            <w:tcBorders>
              <w:top w:val="single" w:sz="4" w:space="0" w:color="FFFFFF"/>
              <w:bottom w:val="single" w:sz="4" w:space="0" w:color="FFFFFF"/>
              <w:right w:val="single" w:sz="4" w:space="0" w:color="FFFFFF"/>
            </w:tcBorders>
            <w:shd w:val="clear" w:color="auto" w:fill="E4EBEC"/>
          </w:tcPr>
          <w:p w14:paraId="1D825980" w14:textId="77777777" w:rsidR="00436F37" w:rsidRDefault="00436F37" w:rsidP="000F591A">
            <w:pPr>
              <w:pStyle w:val="TableParagraph"/>
              <w:spacing w:line="252" w:lineRule="auto"/>
              <w:ind w:right="188"/>
              <w:rPr>
                <w:color w:val="231F20"/>
                <w:w w:val="110"/>
                <w:sz w:val="20"/>
              </w:rPr>
            </w:pPr>
            <w:r>
              <w:rPr>
                <w:color w:val="231F20"/>
                <w:w w:val="110"/>
                <w:sz w:val="20"/>
              </w:rPr>
              <w:t>Kompetenzniveau: Wie kompetent sind die Bedrohungsakteure?</w:t>
            </w:r>
          </w:p>
        </w:tc>
        <w:tc>
          <w:tcPr>
            <w:tcW w:w="3913" w:type="dxa"/>
            <w:tcBorders>
              <w:top w:val="single" w:sz="4" w:space="0" w:color="FFFFFF"/>
              <w:left w:val="single" w:sz="4" w:space="0" w:color="FFFFFF"/>
              <w:bottom w:val="single" w:sz="4" w:space="0" w:color="FFFFFF"/>
            </w:tcBorders>
            <w:shd w:val="clear" w:color="auto" w:fill="E4EBEC"/>
          </w:tcPr>
          <w:p w14:paraId="2CB04E81" w14:textId="77777777" w:rsidR="00436F37" w:rsidRDefault="00436F37" w:rsidP="000F591A">
            <w:pPr>
              <w:pStyle w:val="TableParagraph"/>
              <w:spacing w:line="252" w:lineRule="auto"/>
              <w:ind w:left="170"/>
            </w:pPr>
            <w:r>
              <w:rPr>
                <w:color w:val="231F20"/>
                <w:w w:val="105"/>
                <w:sz w:val="20"/>
              </w:rPr>
              <w:t>Einfachheit der Entdeckung:</w:t>
            </w:r>
            <w:r>
              <w:rPr>
                <w:color w:val="231F20"/>
                <w:spacing w:val="17"/>
                <w:w w:val="105"/>
                <w:sz w:val="20"/>
              </w:rPr>
              <w:t xml:space="preserve"> Wie leicht kann die Schwachstelle durch den Bedrohungsakteur entdeckt werden</w:t>
            </w:r>
            <w:r>
              <w:rPr>
                <w:color w:val="231F20"/>
                <w:w w:val="105"/>
                <w:sz w:val="20"/>
              </w:rPr>
              <w:t>?</w:t>
            </w:r>
          </w:p>
        </w:tc>
      </w:tr>
      <w:tr w:rsidR="00436F37" w14:paraId="6FD807AA" w14:textId="77777777" w:rsidTr="00436F37">
        <w:trPr>
          <w:trHeight w:val="1120"/>
        </w:trPr>
        <w:tc>
          <w:tcPr>
            <w:tcW w:w="3911" w:type="dxa"/>
            <w:tcBorders>
              <w:top w:val="single" w:sz="4" w:space="0" w:color="FFFFFF"/>
              <w:bottom w:val="single" w:sz="4" w:space="0" w:color="FFFFFF"/>
              <w:right w:val="single" w:sz="4" w:space="0" w:color="FFFFFF"/>
            </w:tcBorders>
            <w:shd w:val="clear" w:color="auto" w:fill="E4EBEC"/>
          </w:tcPr>
          <w:p w14:paraId="2DAA2AD5" w14:textId="77777777" w:rsidR="00436F37" w:rsidRDefault="00436F37" w:rsidP="000F591A">
            <w:pPr>
              <w:pStyle w:val="TableParagraph"/>
              <w:spacing w:line="252" w:lineRule="auto"/>
              <w:ind w:right="408"/>
              <w:rPr>
                <w:color w:val="231F20"/>
                <w:spacing w:val="-1"/>
                <w:w w:val="110"/>
                <w:sz w:val="20"/>
              </w:rPr>
            </w:pPr>
            <w:r>
              <w:rPr>
                <w:color w:val="231F20"/>
                <w:spacing w:val="-1"/>
                <w:w w:val="110"/>
                <w:sz w:val="20"/>
              </w:rPr>
              <w:t>Motiv: Wie groß ist die Motivation der Bedrohungsakteure?</w:t>
            </w:r>
          </w:p>
        </w:tc>
        <w:tc>
          <w:tcPr>
            <w:tcW w:w="3913" w:type="dxa"/>
            <w:tcBorders>
              <w:top w:val="single" w:sz="4" w:space="0" w:color="FFFFFF"/>
              <w:left w:val="single" w:sz="4" w:space="0" w:color="FFFFFF"/>
              <w:bottom w:val="single" w:sz="4" w:space="0" w:color="FFFFFF"/>
            </w:tcBorders>
            <w:shd w:val="clear" w:color="auto" w:fill="E4EBEC"/>
          </w:tcPr>
          <w:p w14:paraId="7439FE27" w14:textId="77777777" w:rsidR="00436F37" w:rsidRDefault="00436F37" w:rsidP="000F591A">
            <w:pPr>
              <w:pStyle w:val="TableParagraph"/>
              <w:spacing w:line="252" w:lineRule="auto"/>
              <w:ind w:left="170" w:right="250"/>
              <w:rPr>
                <w:color w:val="231F20"/>
                <w:w w:val="110"/>
                <w:sz w:val="20"/>
              </w:rPr>
            </w:pPr>
            <w:r>
              <w:rPr>
                <w:color w:val="231F20"/>
                <w:w w:val="110"/>
                <w:sz w:val="20"/>
              </w:rPr>
              <w:t>Einfachheit der Ausnutzung: Wie einfach lässt sich die Schwachstelle durch den Bedrohungsakteur ausnutzen?</w:t>
            </w:r>
          </w:p>
        </w:tc>
      </w:tr>
      <w:tr w:rsidR="00436F37" w14:paraId="721CFDE3" w14:textId="77777777" w:rsidTr="00436F37">
        <w:trPr>
          <w:trHeight w:val="860"/>
        </w:trPr>
        <w:tc>
          <w:tcPr>
            <w:tcW w:w="3911" w:type="dxa"/>
            <w:tcBorders>
              <w:top w:val="single" w:sz="4" w:space="0" w:color="FFFFFF"/>
              <w:bottom w:val="single" w:sz="4" w:space="0" w:color="FFFFFF"/>
              <w:right w:val="single" w:sz="4" w:space="0" w:color="FFFFFF"/>
            </w:tcBorders>
            <w:shd w:val="clear" w:color="auto" w:fill="E4EBEC"/>
          </w:tcPr>
          <w:p w14:paraId="4DAAFB5E" w14:textId="77777777" w:rsidR="00436F37" w:rsidRDefault="00436F37" w:rsidP="000F591A">
            <w:pPr>
              <w:pStyle w:val="TableParagraph"/>
              <w:spacing w:line="252" w:lineRule="auto"/>
              <w:rPr>
                <w:color w:val="231F20"/>
                <w:w w:val="105"/>
                <w:sz w:val="20"/>
              </w:rPr>
            </w:pPr>
            <w:r>
              <w:rPr>
                <w:color w:val="231F20"/>
                <w:w w:val="105"/>
                <w:sz w:val="20"/>
              </w:rPr>
              <w:t>Gelegenheit: Welche Ressourcen und welcher Zugang sind erforderlich?</w:t>
            </w:r>
          </w:p>
        </w:tc>
        <w:tc>
          <w:tcPr>
            <w:tcW w:w="3913" w:type="dxa"/>
            <w:tcBorders>
              <w:top w:val="single" w:sz="4" w:space="0" w:color="FFFFFF"/>
              <w:left w:val="single" w:sz="4" w:space="0" w:color="FFFFFF"/>
              <w:bottom w:val="single" w:sz="4" w:space="0" w:color="FFFFFF"/>
            </w:tcBorders>
            <w:shd w:val="clear" w:color="auto" w:fill="E4EBEC"/>
          </w:tcPr>
          <w:p w14:paraId="337A33AB" w14:textId="77777777" w:rsidR="00436F37" w:rsidRDefault="00436F37" w:rsidP="000F591A">
            <w:pPr>
              <w:pStyle w:val="TableParagraph"/>
              <w:spacing w:line="252" w:lineRule="auto"/>
              <w:ind w:left="170" w:right="272"/>
            </w:pPr>
            <w:r>
              <w:rPr>
                <w:color w:val="231F20"/>
                <w:w w:val="110"/>
                <w:sz w:val="20"/>
              </w:rPr>
              <w:t>Bekanntheit: Wie verbreitet ist das Wissen um die Schwachstelle?</w:t>
            </w:r>
          </w:p>
        </w:tc>
      </w:tr>
      <w:tr w:rsidR="00436F37" w14:paraId="050A77F7" w14:textId="77777777" w:rsidTr="00436F37">
        <w:trPr>
          <w:trHeight w:val="860"/>
        </w:trPr>
        <w:tc>
          <w:tcPr>
            <w:tcW w:w="3911" w:type="dxa"/>
            <w:tcBorders>
              <w:top w:val="single" w:sz="4" w:space="0" w:color="FFFFFF"/>
              <w:bottom w:val="single" w:sz="4" w:space="0" w:color="FFFFFF"/>
              <w:right w:val="single" w:sz="4" w:space="0" w:color="FFFFFF"/>
            </w:tcBorders>
            <w:shd w:val="clear" w:color="auto" w:fill="E4EBEC"/>
          </w:tcPr>
          <w:p w14:paraId="5D44D457" w14:textId="77777777" w:rsidR="00436F37" w:rsidRDefault="00436F37" w:rsidP="000F591A">
            <w:pPr>
              <w:pStyle w:val="TableParagraph"/>
              <w:spacing w:line="252" w:lineRule="auto"/>
              <w:ind w:right="450"/>
              <w:rPr>
                <w:color w:val="231F20"/>
                <w:w w:val="110"/>
                <w:sz w:val="20"/>
              </w:rPr>
            </w:pPr>
            <w:r>
              <w:rPr>
                <w:color w:val="231F20"/>
                <w:w w:val="110"/>
                <w:sz w:val="20"/>
              </w:rPr>
              <w:t>Größe: Wie groß ist die Gruppe der Bedrohungsakteure?</w:t>
            </w:r>
          </w:p>
        </w:tc>
        <w:tc>
          <w:tcPr>
            <w:tcW w:w="3913" w:type="dxa"/>
            <w:tcBorders>
              <w:top w:val="single" w:sz="4" w:space="0" w:color="FFFFFF"/>
              <w:left w:val="single" w:sz="4" w:space="0" w:color="FFFFFF"/>
              <w:bottom w:val="single" w:sz="4" w:space="0" w:color="FFFFFF"/>
            </w:tcBorders>
            <w:shd w:val="clear" w:color="auto" w:fill="E4EBEC"/>
          </w:tcPr>
          <w:p w14:paraId="3492F695" w14:textId="77777777" w:rsidR="00436F37" w:rsidRDefault="00436F37" w:rsidP="000F591A">
            <w:pPr>
              <w:pStyle w:val="TableParagraph"/>
              <w:spacing w:line="252" w:lineRule="auto"/>
              <w:ind w:left="170" w:right="254"/>
              <w:rPr>
                <w:color w:val="231F20"/>
                <w:w w:val="110"/>
                <w:sz w:val="20"/>
              </w:rPr>
            </w:pPr>
            <w:r>
              <w:rPr>
                <w:color w:val="231F20"/>
                <w:w w:val="110"/>
                <w:sz w:val="20"/>
              </w:rPr>
              <w:t>Entdeckung des Eindringens: Wie leicht kann der Exploit entdeckt werden?</w:t>
            </w:r>
          </w:p>
        </w:tc>
      </w:tr>
    </w:tbl>
    <w:p w14:paraId="15A67BE2" w14:textId="2EEB5A0E" w:rsidR="00436F37" w:rsidRDefault="00436F37">
      <w:pPr>
        <w:pStyle w:val="Textkrper"/>
        <w:spacing w:before="6" w:after="1"/>
        <w:rPr>
          <w:sz w:val="23"/>
        </w:rPr>
      </w:pPr>
    </w:p>
    <w:p w14:paraId="15EA9378" w14:textId="632827E7" w:rsidR="00436F37" w:rsidRDefault="00436F37">
      <w:pPr>
        <w:pStyle w:val="Textkrper"/>
        <w:spacing w:before="6" w:after="1"/>
        <w:rPr>
          <w:sz w:val="23"/>
        </w:rPr>
      </w:pPr>
    </w:p>
    <w:p w14:paraId="168FA36F" w14:textId="1F7D9CFD" w:rsidR="00436F37" w:rsidRDefault="00436F37">
      <w:pPr>
        <w:pStyle w:val="Textkrper"/>
        <w:spacing w:before="6" w:after="1"/>
        <w:rPr>
          <w:sz w:val="23"/>
        </w:rPr>
      </w:pPr>
    </w:p>
    <w:p w14:paraId="30FC4A36" w14:textId="77777777" w:rsidR="00436F37" w:rsidRPr="00436F37" w:rsidRDefault="00436F37">
      <w:pPr>
        <w:pStyle w:val="Textkrper"/>
        <w:spacing w:before="6" w:after="1"/>
        <w:rPr>
          <w:sz w:val="23"/>
        </w:rPr>
      </w:pPr>
    </w:p>
    <w:p w14:paraId="3B606AA1" w14:textId="77777777" w:rsidR="00436F37" w:rsidRPr="00436F37" w:rsidRDefault="00436F37" w:rsidP="00436F37">
      <w:pPr>
        <w:pStyle w:val="berschrift2"/>
        <w:ind w:right="2200"/>
        <w:jc w:val="both"/>
        <w:rPr>
          <w:sz w:val="20"/>
          <w:szCs w:val="18"/>
        </w:rPr>
      </w:pPr>
      <w:r w:rsidRPr="00436F37">
        <w:rPr>
          <w:sz w:val="20"/>
          <w:szCs w:val="18"/>
        </w:rPr>
        <w:t>Die Antworten auf diese Fragen sollten in eine Tabelle oder ein Formular eingetragen werden. Die Werte werden daraufhin addiert und anschließend durch die Anzahl der Werte geteilt, um den Durchschnitt zu ermitteln. Die folgenden Tabellen zeigen dies beispielhaft.</w:t>
      </w:r>
    </w:p>
    <w:p w14:paraId="3C741165" w14:textId="77777777" w:rsidR="005B64D7" w:rsidRDefault="005B64D7">
      <w:pPr>
        <w:spacing w:line="254" w:lineRule="auto"/>
        <w:jc w:val="both"/>
      </w:pPr>
    </w:p>
    <w:p w14:paraId="6FB8D6BA" w14:textId="77777777" w:rsidR="00436F37" w:rsidRDefault="00436F37">
      <w:pPr>
        <w:spacing w:line="254" w:lineRule="auto"/>
        <w:jc w:val="both"/>
      </w:pPr>
    </w:p>
    <w:tbl>
      <w:tblPr>
        <w:tblpPr w:leftFromText="141" w:rightFromText="141" w:vertAnchor="text" w:horzAnchor="page" w:tblpX="1468" w:tblpY="-66"/>
        <w:tblW w:w="7829" w:type="dxa"/>
        <w:tblLayout w:type="fixed"/>
        <w:tblCellMar>
          <w:left w:w="0" w:type="dxa"/>
          <w:right w:w="0" w:type="dxa"/>
        </w:tblCellMar>
        <w:tblLook w:val="04A0" w:firstRow="1" w:lastRow="0" w:firstColumn="1" w:lastColumn="0" w:noHBand="0" w:noVBand="1"/>
      </w:tblPr>
      <w:tblGrid>
        <w:gridCol w:w="1955"/>
        <w:gridCol w:w="1958"/>
        <w:gridCol w:w="1959"/>
        <w:gridCol w:w="1957"/>
      </w:tblGrid>
      <w:tr w:rsidR="00436F37" w14:paraId="5AA9FB32" w14:textId="77777777" w:rsidTr="00436F37">
        <w:trPr>
          <w:trHeight w:val="600"/>
        </w:trPr>
        <w:tc>
          <w:tcPr>
            <w:tcW w:w="7829" w:type="dxa"/>
            <w:gridSpan w:val="4"/>
            <w:tcBorders>
              <w:bottom w:val="single" w:sz="8" w:space="0" w:color="FFFFFF"/>
            </w:tcBorders>
            <w:shd w:val="clear" w:color="auto" w:fill="109290"/>
          </w:tcPr>
          <w:p w14:paraId="2D380F26" w14:textId="77777777" w:rsidR="00436F37" w:rsidRDefault="00436F37" w:rsidP="00436F37">
            <w:pPr>
              <w:pStyle w:val="TableParagraph"/>
              <w:rPr>
                <w:color w:val="FFFFFF"/>
                <w:w w:val="110"/>
                <w:sz w:val="20"/>
              </w:rPr>
            </w:pPr>
            <w:r>
              <w:rPr>
                <w:color w:val="FFFFFF"/>
                <w:w w:val="110"/>
                <w:sz w:val="20"/>
              </w:rPr>
              <w:t>Beispiel: Faktor des Bedrohungsakteurs</w:t>
            </w:r>
          </w:p>
        </w:tc>
      </w:tr>
      <w:tr w:rsidR="00436F37" w14:paraId="1A8999E2" w14:textId="77777777" w:rsidTr="00436F37">
        <w:trPr>
          <w:trHeight w:val="600"/>
        </w:trPr>
        <w:tc>
          <w:tcPr>
            <w:tcW w:w="1955" w:type="dxa"/>
            <w:tcBorders>
              <w:top w:val="single" w:sz="8" w:space="0" w:color="FFFFFF"/>
              <w:bottom w:val="single" w:sz="4" w:space="0" w:color="FFFFFF"/>
              <w:right w:val="single" w:sz="4" w:space="0" w:color="FFFFFF"/>
            </w:tcBorders>
            <w:shd w:val="clear" w:color="auto" w:fill="BBD3D3"/>
          </w:tcPr>
          <w:p w14:paraId="46169790" w14:textId="77777777" w:rsidR="00436F37" w:rsidRDefault="00436F37" w:rsidP="00436F37">
            <w:pPr>
              <w:pStyle w:val="TableParagraph"/>
              <w:ind w:left="170"/>
              <w:rPr>
                <w:color w:val="231F20"/>
                <w:w w:val="115"/>
                <w:sz w:val="20"/>
              </w:rPr>
            </w:pPr>
            <w:r>
              <w:rPr>
                <w:color w:val="231F20"/>
                <w:w w:val="115"/>
                <w:sz w:val="20"/>
              </w:rPr>
              <w:t>Kompetenzniveau</w:t>
            </w:r>
          </w:p>
        </w:tc>
        <w:tc>
          <w:tcPr>
            <w:tcW w:w="1958" w:type="dxa"/>
            <w:tcBorders>
              <w:top w:val="single" w:sz="8" w:space="0" w:color="FFFFFF"/>
              <w:left w:val="single" w:sz="4" w:space="0" w:color="FFFFFF"/>
              <w:bottom w:val="single" w:sz="4" w:space="0" w:color="FFFFFF"/>
              <w:right w:val="single" w:sz="4" w:space="0" w:color="FFFFFF"/>
            </w:tcBorders>
            <w:shd w:val="clear" w:color="auto" w:fill="BBD3D3"/>
          </w:tcPr>
          <w:p w14:paraId="6BC14674" w14:textId="77777777" w:rsidR="00436F37" w:rsidRDefault="00436F37" w:rsidP="00436F37">
            <w:pPr>
              <w:pStyle w:val="TableParagraph"/>
              <w:rPr>
                <w:color w:val="231F20"/>
                <w:sz w:val="20"/>
              </w:rPr>
            </w:pPr>
            <w:r>
              <w:rPr>
                <w:color w:val="231F20"/>
                <w:sz w:val="20"/>
              </w:rPr>
              <w:t>Motiv</w:t>
            </w:r>
          </w:p>
        </w:tc>
        <w:tc>
          <w:tcPr>
            <w:tcW w:w="1959" w:type="dxa"/>
            <w:tcBorders>
              <w:top w:val="single" w:sz="8" w:space="0" w:color="FFFFFF"/>
              <w:left w:val="single" w:sz="4" w:space="0" w:color="FFFFFF"/>
              <w:bottom w:val="single" w:sz="4" w:space="0" w:color="FFFFFF"/>
              <w:right w:val="single" w:sz="4" w:space="0" w:color="FFFFFF"/>
            </w:tcBorders>
            <w:shd w:val="clear" w:color="auto" w:fill="BBD3D3"/>
          </w:tcPr>
          <w:p w14:paraId="70B8B37E" w14:textId="77777777" w:rsidR="00436F37" w:rsidRDefault="00436F37" w:rsidP="00436F37">
            <w:pPr>
              <w:pStyle w:val="TableParagraph"/>
              <w:rPr>
                <w:color w:val="231F20"/>
                <w:w w:val="110"/>
                <w:sz w:val="20"/>
              </w:rPr>
            </w:pPr>
            <w:r>
              <w:rPr>
                <w:color w:val="231F20"/>
                <w:w w:val="110"/>
                <w:sz w:val="20"/>
              </w:rPr>
              <w:t>Gelegenheit</w:t>
            </w:r>
          </w:p>
        </w:tc>
        <w:tc>
          <w:tcPr>
            <w:tcW w:w="1957" w:type="dxa"/>
            <w:tcBorders>
              <w:top w:val="single" w:sz="8" w:space="0" w:color="FFFFFF"/>
              <w:left w:val="single" w:sz="4" w:space="0" w:color="FFFFFF"/>
              <w:bottom w:val="single" w:sz="4" w:space="0" w:color="FFFFFF"/>
            </w:tcBorders>
            <w:shd w:val="clear" w:color="auto" w:fill="BBD3D3"/>
          </w:tcPr>
          <w:p w14:paraId="78CAE394" w14:textId="77777777" w:rsidR="00436F37" w:rsidRDefault="00436F37" w:rsidP="00436F37">
            <w:pPr>
              <w:pStyle w:val="TableParagraph"/>
              <w:ind w:left="167"/>
              <w:rPr>
                <w:color w:val="231F20"/>
                <w:w w:val="110"/>
                <w:sz w:val="20"/>
              </w:rPr>
            </w:pPr>
            <w:r>
              <w:rPr>
                <w:color w:val="231F20"/>
                <w:w w:val="110"/>
                <w:sz w:val="20"/>
              </w:rPr>
              <w:t>Größe</w:t>
            </w:r>
          </w:p>
        </w:tc>
      </w:tr>
      <w:tr w:rsidR="00436F37" w14:paraId="4804D7B0" w14:textId="77777777" w:rsidTr="00436F37">
        <w:trPr>
          <w:trHeight w:val="600"/>
        </w:trPr>
        <w:tc>
          <w:tcPr>
            <w:tcW w:w="1955" w:type="dxa"/>
            <w:tcBorders>
              <w:top w:val="single" w:sz="4" w:space="0" w:color="FFFFFF"/>
              <w:bottom w:val="single" w:sz="4" w:space="0" w:color="FFFFFF"/>
              <w:right w:val="single" w:sz="4" w:space="0" w:color="FFFFFF"/>
            </w:tcBorders>
            <w:shd w:val="clear" w:color="auto" w:fill="E4EBEC"/>
          </w:tcPr>
          <w:p w14:paraId="2BE122FB" w14:textId="77777777" w:rsidR="00436F37" w:rsidRDefault="00436F37" w:rsidP="00436F37">
            <w:pPr>
              <w:pStyle w:val="TableParagraph"/>
              <w:ind w:left="170"/>
              <w:rPr>
                <w:color w:val="231F20"/>
                <w:w w:val="103"/>
                <w:sz w:val="20"/>
              </w:rPr>
            </w:pPr>
            <w:r>
              <w:rPr>
                <w:color w:val="231F20"/>
                <w:w w:val="103"/>
                <w:sz w:val="20"/>
              </w:rPr>
              <w:t>6</w:t>
            </w:r>
          </w:p>
        </w:tc>
        <w:tc>
          <w:tcPr>
            <w:tcW w:w="1958" w:type="dxa"/>
            <w:tcBorders>
              <w:top w:val="single" w:sz="4" w:space="0" w:color="FFFFFF"/>
              <w:left w:val="single" w:sz="4" w:space="0" w:color="FFFFFF"/>
              <w:bottom w:val="single" w:sz="4" w:space="0" w:color="FFFFFF"/>
              <w:right w:val="single" w:sz="4" w:space="0" w:color="FFFFFF"/>
            </w:tcBorders>
            <w:shd w:val="clear" w:color="auto" w:fill="E4EBEC"/>
          </w:tcPr>
          <w:p w14:paraId="7707D3A4" w14:textId="77777777" w:rsidR="00436F37" w:rsidRDefault="00436F37" w:rsidP="00436F37">
            <w:pPr>
              <w:pStyle w:val="TableParagraph"/>
              <w:rPr>
                <w:color w:val="231F20"/>
                <w:w w:val="102"/>
                <w:sz w:val="20"/>
              </w:rPr>
            </w:pPr>
            <w:r>
              <w:rPr>
                <w:color w:val="231F20"/>
                <w:w w:val="102"/>
                <w:sz w:val="20"/>
              </w:rPr>
              <w:t>9</w:t>
            </w:r>
          </w:p>
        </w:tc>
        <w:tc>
          <w:tcPr>
            <w:tcW w:w="1959" w:type="dxa"/>
            <w:tcBorders>
              <w:top w:val="single" w:sz="4" w:space="0" w:color="FFFFFF"/>
              <w:left w:val="single" w:sz="4" w:space="0" w:color="FFFFFF"/>
              <w:bottom w:val="single" w:sz="4" w:space="0" w:color="FFFFFF"/>
              <w:right w:val="single" w:sz="4" w:space="0" w:color="FFFFFF"/>
            </w:tcBorders>
            <w:shd w:val="clear" w:color="auto" w:fill="E4EBEC"/>
          </w:tcPr>
          <w:p w14:paraId="024F4054" w14:textId="77777777" w:rsidR="00436F37" w:rsidRDefault="00436F37" w:rsidP="00436F37">
            <w:pPr>
              <w:pStyle w:val="TableParagraph"/>
              <w:rPr>
                <w:color w:val="231F20"/>
                <w:w w:val="86"/>
                <w:sz w:val="20"/>
              </w:rPr>
            </w:pPr>
            <w:r>
              <w:rPr>
                <w:color w:val="231F20"/>
                <w:w w:val="86"/>
                <w:sz w:val="20"/>
              </w:rPr>
              <w:t>7</w:t>
            </w:r>
          </w:p>
        </w:tc>
        <w:tc>
          <w:tcPr>
            <w:tcW w:w="1957" w:type="dxa"/>
            <w:tcBorders>
              <w:top w:val="single" w:sz="4" w:space="0" w:color="FFFFFF"/>
              <w:left w:val="single" w:sz="4" w:space="0" w:color="FFFFFF"/>
              <w:bottom w:val="single" w:sz="4" w:space="0" w:color="FFFFFF"/>
            </w:tcBorders>
            <w:shd w:val="clear" w:color="auto" w:fill="E4EBEC"/>
          </w:tcPr>
          <w:p w14:paraId="356392D5" w14:textId="77777777" w:rsidR="00436F37" w:rsidRDefault="00436F37" w:rsidP="00436F37">
            <w:pPr>
              <w:pStyle w:val="TableParagraph"/>
              <w:ind w:left="167"/>
              <w:rPr>
                <w:color w:val="231F20"/>
                <w:w w:val="103"/>
                <w:sz w:val="20"/>
              </w:rPr>
            </w:pPr>
            <w:r>
              <w:rPr>
                <w:color w:val="231F20"/>
                <w:w w:val="103"/>
                <w:sz w:val="20"/>
              </w:rPr>
              <w:t>6</w:t>
            </w:r>
          </w:p>
        </w:tc>
      </w:tr>
      <w:tr w:rsidR="00436F37" w14:paraId="51E6CDC9" w14:textId="77777777" w:rsidTr="00436F37">
        <w:trPr>
          <w:trHeight w:val="600"/>
        </w:trPr>
        <w:tc>
          <w:tcPr>
            <w:tcW w:w="7829" w:type="dxa"/>
            <w:gridSpan w:val="4"/>
            <w:tcBorders>
              <w:top w:val="single" w:sz="4" w:space="0" w:color="FFFFFF"/>
              <w:bottom w:val="single" w:sz="4" w:space="0" w:color="FFFFFF"/>
            </w:tcBorders>
            <w:shd w:val="clear" w:color="auto" w:fill="E4EBEC"/>
          </w:tcPr>
          <w:p w14:paraId="7CD35167" w14:textId="77777777" w:rsidR="00436F37" w:rsidRDefault="00436F37" w:rsidP="00436F37">
            <w:pPr>
              <w:pStyle w:val="TableParagraph"/>
              <w:ind w:left="3187" w:right="3188"/>
              <w:jc w:val="center"/>
            </w:pPr>
            <w:r>
              <w:rPr>
                <w:color w:val="231F20"/>
                <w:sz w:val="20"/>
              </w:rPr>
              <w:t>=</w:t>
            </w:r>
            <w:r>
              <w:rPr>
                <w:color w:val="231F20"/>
                <w:spacing w:val="14"/>
                <w:sz w:val="20"/>
              </w:rPr>
              <w:t xml:space="preserve"> </w:t>
            </w:r>
            <w:r>
              <w:rPr>
                <w:color w:val="231F20"/>
                <w:sz w:val="20"/>
              </w:rPr>
              <w:t>7</w:t>
            </w:r>
            <w:r>
              <w:rPr>
                <w:color w:val="231F20"/>
                <w:spacing w:val="15"/>
                <w:sz w:val="20"/>
              </w:rPr>
              <w:t xml:space="preserve"> </w:t>
            </w:r>
            <w:r>
              <w:rPr>
                <w:color w:val="231F20"/>
                <w:sz w:val="20"/>
              </w:rPr>
              <w:t>(HOCH)</w:t>
            </w:r>
          </w:p>
        </w:tc>
      </w:tr>
    </w:tbl>
    <w:p w14:paraId="21128892" w14:textId="77777777" w:rsidR="00436F37" w:rsidRDefault="00436F37" w:rsidP="00436F37">
      <w:pPr>
        <w:rPr>
          <w:bCs/>
        </w:rPr>
      </w:pPr>
    </w:p>
    <w:p w14:paraId="66FF45CE" w14:textId="14B61E7D" w:rsidR="00436F37" w:rsidRDefault="00436F37" w:rsidP="00436F37">
      <w:pPr>
        <w:pStyle w:val="berschrift2"/>
        <w:rPr>
          <w:sz w:val="24"/>
          <w:szCs w:val="22"/>
        </w:rPr>
      </w:pPr>
    </w:p>
    <w:p w14:paraId="29BC4F45" w14:textId="3839C3D6" w:rsidR="00436F37" w:rsidRDefault="00436F37" w:rsidP="00436F37">
      <w:pPr>
        <w:pStyle w:val="berschrift2"/>
        <w:rPr>
          <w:sz w:val="24"/>
          <w:szCs w:val="22"/>
        </w:rPr>
      </w:pPr>
    </w:p>
    <w:p w14:paraId="1B1AC44F" w14:textId="77777777" w:rsidR="00436F37" w:rsidRDefault="00436F37" w:rsidP="00436F37">
      <w:pPr>
        <w:pStyle w:val="berschrift2"/>
        <w:rPr>
          <w:sz w:val="24"/>
          <w:szCs w:val="22"/>
        </w:rPr>
      </w:pPr>
    </w:p>
    <w:tbl>
      <w:tblPr>
        <w:tblW w:w="7829" w:type="dxa"/>
        <w:tblInd w:w="1007" w:type="dxa"/>
        <w:tblLayout w:type="fixed"/>
        <w:tblCellMar>
          <w:left w:w="0" w:type="dxa"/>
          <w:right w:w="0" w:type="dxa"/>
        </w:tblCellMar>
        <w:tblLook w:val="04A0" w:firstRow="1" w:lastRow="0" w:firstColumn="1" w:lastColumn="0" w:noHBand="0" w:noVBand="1"/>
      </w:tblPr>
      <w:tblGrid>
        <w:gridCol w:w="1955"/>
        <w:gridCol w:w="1958"/>
        <w:gridCol w:w="1959"/>
        <w:gridCol w:w="1957"/>
      </w:tblGrid>
      <w:tr w:rsidR="00436F37" w14:paraId="4C8200C9" w14:textId="77777777" w:rsidTr="00436F37">
        <w:trPr>
          <w:trHeight w:val="600"/>
        </w:trPr>
        <w:tc>
          <w:tcPr>
            <w:tcW w:w="7829" w:type="dxa"/>
            <w:gridSpan w:val="4"/>
            <w:tcBorders>
              <w:bottom w:val="single" w:sz="8" w:space="0" w:color="FFFFFF"/>
            </w:tcBorders>
            <w:shd w:val="clear" w:color="auto" w:fill="109290"/>
          </w:tcPr>
          <w:p w14:paraId="6A25F056" w14:textId="77777777" w:rsidR="00436F37" w:rsidRDefault="00436F37" w:rsidP="000F591A">
            <w:pPr>
              <w:pStyle w:val="TableParagraph"/>
              <w:rPr>
                <w:color w:val="FFFFFF"/>
                <w:w w:val="110"/>
                <w:sz w:val="20"/>
              </w:rPr>
            </w:pPr>
            <w:r>
              <w:rPr>
                <w:color w:val="FFFFFF"/>
                <w:w w:val="110"/>
                <w:sz w:val="20"/>
              </w:rPr>
              <w:t>Beispiel: Faktor der Risikoanfälligkeit</w:t>
            </w:r>
          </w:p>
        </w:tc>
      </w:tr>
      <w:tr w:rsidR="00436F37" w14:paraId="761499D6" w14:textId="77777777" w:rsidTr="00436F37">
        <w:trPr>
          <w:trHeight w:val="860"/>
        </w:trPr>
        <w:tc>
          <w:tcPr>
            <w:tcW w:w="1955" w:type="dxa"/>
            <w:tcBorders>
              <w:top w:val="single" w:sz="8" w:space="0" w:color="FFFFFF"/>
              <w:bottom w:val="single" w:sz="4" w:space="0" w:color="FFFFFF"/>
              <w:right w:val="single" w:sz="4" w:space="0" w:color="FFFFFF"/>
            </w:tcBorders>
            <w:shd w:val="clear" w:color="auto" w:fill="BBD3D3"/>
          </w:tcPr>
          <w:p w14:paraId="32650E4A" w14:textId="77777777" w:rsidR="00436F37" w:rsidRDefault="00436F37" w:rsidP="000F591A">
            <w:pPr>
              <w:pStyle w:val="TableParagraph"/>
              <w:ind w:left="170"/>
              <w:rPr>
                <w:color w:val="231F20"/>
                <w:w w:val="110"/>
                <w:sz w:val="20"/>
              </w:rPr>
            </w:pPr>
            <w:r>
              <w:rPr>
                <w:color w:val="231F20"/>
                <w:w w:val="110"/>
                <w:sz w:val="20"/>
              </w:rPr>
              <w:t>Einfachheit der Entdeckung</w:t>
            </w:r>
          </w:p>
        </w:tc>
        <w:tc>
          <w:tcPr>
            <w:tcW w:w="1958" w:type="dxa"/>
            <w:tcBorders>
              <w:top w:val="single" w:sz="8" w:space="0" w:color="FFFFFF"/>
              <w:left w:val="single" w:sz="4" w:space="0" w:color="FFFFFF"/>
              <w:bottom w:val="single" w:sz="4" w:space="0" w:color="FFFFFF"/>
              <w:right w:val="single" w:sz="4" w:space="0" w:color="FFFFFF"/>
            </w:tcBorders>
            <w:shd w:val="clear" w:color="auto" w:fill="BBD3D3"/>
          </w:tcPr>
          <w:p w14:paraId="69E1FC9B" w14:textId="77777777" w:rsidR="00436F37" w:rsidRDefault="00436F37" w:rsidP="000F591A">
            <w:pPr>
              <w:pStyle w:val="TableParagraph"/>
              <w:rPr>
                <w:color w:val="231F20"/>
                <w:w w:val="110"/>
                <w:sz w:val="20"/>
              </w:rPr>
            </w:pPr>
            <w:r>
              <w:rPr>
                <w:color w:val="231F20"/>
                <w:w w:val="110"/>
                <w:sz w:val="20"/>
              </w:rPr>
              <w:t>Einfachheit der Ausnutzung</w:t>
            </w:r>
          </w:p>
        </w:tc>
        <w:tc>
          <w:tcPr>
            <w:tcW w:w="1959" w:type="dxa"/>
            <w:tcBorders>
              <w:top w:val="single" w:sz="8" w:space="0" w:color="FFFFFF"/>
              <w:left w:val="single" w:sz="4" w:space="0" w:color="FFFFFF"/>
              <w:bottom w:val="single" w:sz="4" w:space="0" w:color="FFFFFF"/>
              <w:right w:val="single" w:sz="4" w:space="0" w:color="FFFFFF"/>
            </w:tcBorders>
            <w:shd w:val="clear" w:color="auto" w:fill="BBD3D3"/>
          </w:tcPr>
          <w:p w14:paraId="1DA4AA57" w14:textId="77777777" w:rsidR="00436F37" w:rsidRDefault="00436F37" w:rsidP="000F591A">
            <w:pPr>
              <w:pStyle w:val="TableParagraph"/>
              <w:rPr>
                <w:color w:val="231F20"/>
                <w:w w:val="110"/>
                <w:sz w:val="20"/>
              </w:rPr>
            </w:pPr>
            <w:r>
              <w:rPr>
                <w:color w:val="231F20"/>
                <w:w w:val="110"/>
                <w:sz w:val="20"/>
              </w:rPr>
              <w:t>Bekanntheit</w:t>
            </w:r>
          </w:p>
        </w:tc>
        <w:tc>
          <w:tcPr>
            <w:tcW w:w="1957" w:type="dxa"/>
            <w:tcBorders>
              <w:top w:val="single" w:sz="8" w:space="0" w:color="FFFFFF"/>
              <w:left w:val="single" w:sz="4" w:space="0" w:color="FFFFFF"/>
              <w:bottom w:val="single" w:sz="4" w:space="0" w:color="FFFFFF"/>
            </w:tcBorders>
            <w:shd w:val="clear" w:color="auto" w:fill="BBD3D3"/>
          </w:tcPr>
          <w:p w14:paraId="512791E3" w14:textId="77777777" w:rsidR="00436F37" w:rsidRDefault="00436F37" w:rsidP="000F591A">
            <w:pPr>
              <w:pStyle w:val="TableParagraph"/>
              <w:spacing w:line="252" w:lineRule="auto"/>
              <w:ind w:left="167" w:right="341"/>
              <w:rPr>
                <w:color w:val="231F20"/>
                <w:w w:val="110"/>
                <w:sz w:val="20"/>
              </w:rPr>
            </w:pPr>
            <w:r>
              <w:rPr>
                <w:color w:val="231F20"/>
                <w:w w:val="110"/>
                <w:sz w:val="20"/>
              </w:rPr>
              <w:t>Entdeckung des Eindringens</w:t>
            </w:r>
          </w:p>
        </w:tc>
      </w:tr>
      <w:tr w:rsidR="00436F37" w14:paraId="1F30E811" w14:textId="77777777" w:rsidTr="00436F37">
        <w:trPr>
          <w:trHeight w:val="600"/>
        </w:trPr>
        <w:tc>
          <w:tcPr>
            <w:tcW w:w="1955" w:type="dxa"/>
            <w:tcBorders>
              <w:top w:val="single" w:sz="4" w:space="0" w:color="FFFFFF"/>
              <w:bottom w:val="single" w:sz="4" w:space="0" w:color="FFFFFF"/>
              <w:right w:val="single" w:sz="4" w:space="0" w:color="FFFFFF"/>
            </w:tcBorders>
            <w:shd w:val="clear" w:color="auto" w:fill="E4EBEC"/>
          </w:tcPr>
          <w:p w14:paraId="0F5EA7EC" w14:textId="77777777" w:rsidR="00436F37" w:rsidRDefault="00436F37" w:rsidP="000F591A">
            <w:pPr>
              <w:pStyle w:val="TableParagraph"/>
              <w:ind w:left="170"/>
              <w:rPr>
                <w:color w:val="231F20"/>
                <w:w w:val="95"/>
                <w:sz w:val="20"/>
              </w:rPr>
            </w:pPr>
            <w:r>
              <w:rPr>
                <w:color w:val="231F20"/>
                <w:w w:val="95"/>
                <w:sz w:val="20"/>
              </w:rPr>
              <w:t>3</w:t>
            </w:r>
          </w:p>
        </w:tc>
        <w:tc>
          <w:tcPr>
            <w:tcW w:w="1958" w:type="dxa"/>
            <w:tcBorders>
              <w:top w:val="single" w:sz="4" w:space="0" w:color="FFFFFF"/>
              <w:left w:val="single" w:sz="4" w:space="0" w:color="FFFFFF"/>
              <w:bottom w:val="single" w:sz="4" w:space="0" w:color="FFFFFF"/>
              <w:right w:val="single" w:sz="4" w:space="0" w:color="FFFFFF"/>
            </w:tcBorders>
            <w:shd w:val="clear" w:color="auto" w:fill="E4EBEC"/>
          </w:tcPr>
          <w:p w14:paraId="3D5CC1E8" w14:textId="77777777" w:rsidR="00436F37" w:rsidRDefault="00436F37" w:rsidP="000F591A">
            <w:pPr>
              <w:pStyle w:val="TableParagraph"/>
              <w:rPr>
                <w:color w:val="231F20"/>
                <w:w w:val="81"/>
                <w:sz w:val="20"/>
              </w:rPr>
            </w:pPr>
            <w:r>
              <w:rPr>
                <w:color w:val="231F20"/>
                <w:w w:val="81"/>
                <w:sz w:val="20"/>
              </w:rPr>
              <w:t>1</w:t>
            </w:r>
          </w:p>
        </w:tc>
        <w:tc>
          <w:tcPr>
            <w:tcW w:w="1959" w:type="dxa"/>
            <w:tcBorders>
              <w:top w:val="single" w:sz="4" w:space="0" w:color="FFFFFF"/>
              <w:left w:val="single" w:sz="4" w:space="0" w:color="FFFFFF"/>
              <w:bottom w:val="single" w:sz="4" w:space="0" w:color="FFFFFF"/>
              <w:right w:val="single" w:sz="4" w:space="0" w:color="FFFFFF"/>
            </w:tcBorders>
            <w:shd w:val="clear" w:color="auto" w:fill="E4EBEC"/>
          </w:tcPr>
          <w:p w14:paraId="2A87AB76" w14:textId="77777777" w:rsidR="00436F37" w:rsidRDefault="00436F37" w:rsidP="000F591A">
            <w:pPr>
              <w:pStyle w:val="TableParagraph"/>
              <w:rPr>
                <w:color w:val="231F20"/>
                <w:w w:val="102"/>
                <w:sz w:val="20"/>
              </w:rPr>
            </w:pPr>
            <w:r>
              <w:rPr>
                <w:color w:val="231F20"/>
                <w:w w:val="102"/>
                <w:sz w:val="20"/>
              </w:rPr>
              <w:t>4</w:t>
            </w:r>
          </w:p>
        </w:tc>
        <w:tc>
          <w:tcPr>
            <w:tcW w:w="1957" w:type="dxa"/>
            <w:tcBorders>
              <w:top w:val="single" w:sz="4" w:space="0" w:color="FFFFFF"/>
              <w:left w:val="single" w:sz="4" w:space="0" w:color="FFFFFF"/>
              <w:bottom w:val="single" w:sz="4" w:space="0" w:color="FFFFFF"/>
            </w:tcBorders>
            <w:shd w:val="clear" w:color="auto" w:fill="E4EBEC"/>
          </w:tcPr>
          <w:p w14:paraId="31C9A0F7" w14:textId="77777777" w:rsidR="00436F37" w:rsidRDefault="00436F37" w:rsidP="000F591A">
            <w:pPr>
              <w:pStyle w:val="TableParagraph"/>
              <w:ind w:left="167"/>
              <w:rPr>
                <w:color w:val="231F20"/>
                <w:w w:val="102"/>
                <w:sz w:val="20"/>
              </w:rPr>
            </w:pPr>
            <w:r>
              <w:rPr>
                <w:color w:val="231F20"/>
                <w:w w:val="102"/>
                <w:sz w:val="20"/>
              </w:rPr>
              <w:t>9</w:t>
            </w:r>
          </w:p>
        </w:tc>
      </w:tr>
      <w:tr w:rsidR="00436F37" w14:paraId="677DB7E2" w14:textId="77777777" w:rsidTr="00436F37">
        <w:trPr>
          <w:trHeight w:val="600"/>
        </w:trPr>
        <w:tc>
          <w:tcPr>
            <w:tcW w:w="7829" w:type="dxa"/>
            <w:gridSpan w:val="4"/>
            <w:tcBorders>
              <w:top w:val="single" w:sz="4" w:space="0" w:color="FFFFFF"/>
              <w:bottom w:val="single" w:sz="4" w:space="0" w:color="FFFFFF"/>
            </w:tcBorders>
            <w:shd w:val="clear" w:color="auto" w:fill="E4EBEC"/>
          </w:tcPr>
          <w:p w14:paraId="3243A0D4" w14:textId="77777777" w:rsidR="00436F37" w:rsidRDefault="00436F37" w:rsidP="000F591A">
            <w:pPr>
              <w:pStyle w:val="TableParagraph"/>
              <w:ind w:left="3187" w:right="3188"/>
              <w:jc w:val="center"/>
            </w:pPr>
            <w:r>
              <w:rPr>
                <w:color w:val="231F20"/>
                <w:sz w:val="20"/>
              </w:rPr>
              <w:t>=</w:t>
            </w:r>
            <w:r>
              <w:rPr>
                <w:color w:val="231F20"/>
                <w:spacing w:val="1"/>
                <w:sz w:val="20"/>
              </w:rPr>
              <w:t xml:space="preserve"> </w:t>
            </w:r>
            <w:r>
              <w:rPr>
                <w:color w:val="231F20"/>
                <w:sz w:val="20"/>
              </w:rPr>
              <w:t>4,25</w:t>
            </w:r>
            <w:r>
              <w:rPr>
                <w:color w:val="231F20"/>
                <w:spacing w:val="2"/>
                <w:sz w:val="20"/>
              </w:rPr>
              <w:t xml:space="preserve"> </w:t>
            </w:r>
            <w:r>
              <w:rPr>
                <w:color w:val="231F20"/>
                <w:sz w:val="20"/>
              </w:rPr>
              <w:t>(MITTEL)</w:t>
            </w:r>
          </w:p>
        </w:tc>
      </w:tr>
    </w:tbl>
    <w:p w14:paraId="5D045542" w14:textId="77777777" w:rsidR="00436F37" w:rsidRDefault="00436F37" w:rsidP="00436F37">
      <w:pPr>
        <w:rPr>
          <w:bCs/>
        </w:rPr>
      </w:pPr>
    </w:p>
    <w:p w14:paraId="2E262564" w14:textId="1506804E" w:rsidR="00436F37" w:rsidRPr="00981635" w:rsidRDefault="00436F37" w:rsidP="00981635">
      <w:pPr>
        <w:pStyle w:val="berschrift2"/>
        <w:ind w:right="2200"/>
        <w:jc w:val="both"/>
        <w:rPr>
          <w:sz w:val="20"/>
          <w:szCs w:val="18"/>
        </w:rPr>
        <w:sectPr w:rsidR="00436F37" w:rsidRPr="00981635">
          <w:pgSz w:w="11910" w:h="16840"/>
          <w:pgMar w:top="960" w:right="460" w:bottom="680" w:left="460" w:header="0" w:footer="486" w:gutter="0"/>
          <w:cols w:space="720"/>
        </w:sectPr>
      </w:pPr>
      <w:r w:rsidRPr="00436F37">
        <w:rPr>
          <w:sz w:val="20"/>
          <w:szCs w:val="18"/>
        </w:rPr>
        <w:t xml:space="preserve">Mit diesen beiden Werten lässt sich nun die </w:t>
      </w:r>
      <w:r w:rsidR="00DA4ABE">
        <w:rPr>
          <w:sz w:val="20"/>
          <w:szCs w:val="18"/>
        </w:rPr>
        <w:t>Eintrittswahrscheinlichkeit</w:t>
      </w:r>
      <w:r w:rsidRPr="00436F37">
        <w:rPr>
          <w:sz w:val="20"/>
          <w:szCs w:val="18"/>
        </w:rPr>
        <w:t xml:space="preserve"> berechnen. Dies erfolgt anhand der Summe des Faktors des Bedrohungsakteurs und des Faktors der Risikoanfälligkeit. Diese wird daraufhin durch zwei geteilt, um die </w:t>
      </w:r>
      <w:r w:rsidR="00DA4ABE">
        <w:rPr>
          <w:sz w:val="20"/>
          <w:szCs w:val="18"/>
        </w:rPr>
        <w:t>Eintrittswahrscheinlichkeit</w:t>
      </w:r>
      <w:r w:rsidRPr="00436F37">
        <w:rPr>
          <w:sz w:val="20"/>
          <w:szCs w:val="18"/>
        </w:rPr>
        <w:t xml:space="preserve"> zu ermitteln. In diesem Fall beträgt die </w:t>
      </w:r>
      <w:r w:rsidR="00DA4ABE">
        <w:rPr>
          <w:sz w:val="20"/>
          <w:szCs w:val="18"/>
        </w:rPr>
        <w:t>Eintrittswahrscheinlichkeit</w:t>
      </w:r>
      <w:r w:rsidRPr="00436F37">
        <w:rPr>
          <w:sz w:val="20"/>
          <w:szCs w:val="18"/>
        </w:rPr>
        <w:t xml:space="preserve"> also = (7 + 4,25) / 2 = 5.625 (mittel).</w:t>
      </w:r>
    </w:p>
    <w:p w14:paraId="2E26258D" w14:textId="77777777" w:rsidR="005B64D7" w:rsidRPr="00B459D0" w:rsidRDefault="005B64D7">
      <w:pPr>
        <w:pStyle w:val="Textkrper"/>
        <w:rPr>
          <w:sz w:val="24"/>
        </w:rPr>
      </w:pPr>
    </w:p>
    <w:p w14:paraId="2E26258E" w14:textId="5DEC4B67" w:rsidR="005B64D7" w:rsidRPr="00981635" w:rsidRDefault="00981635">
      <w:pPr>
        <w:pStyle w:val="berschrift7"/>
        <w:spacing w:before="192"/>
        <w:ind w:left="2204"/>
      </w:pPr>
      <w:r w:rsidRPr="00981635">
        <w:rPr>
          <w:color w:val="003946"/>
        </w:rPr>
        <w:t>Die Auswirkungen messen</w:t>
      </w:r>
    </w:p>
    <w:p w14:paraId="2E26258F" w14:textId="77777777" w:rsidR="005B64D7" w:rsidRPr="00981635" w:rsidRDefault="005B64D7">
      <w:pPr>
        <w:pStyle w:val="Textkrper"/>
        <w:spacing w:before="2"/>
        <w:rPr>
          <w:rFonts w:ascii="Trebuchet MS"/>
          <w:sz w:val="26"/>
        </w:rPr>
      </w:pPr>
    </w:p>
    <w:p w14:paraId="47982B55" w14:textId="196A6542" w:rsidR="00981635" w:rsidRPr="00981635" w:rsidRDefault="00981635" w:rsidP="00981635">
      <w:pPr>
        <w:ind w:left="2200" w:right="958"/>
        <w:jc w:val="both"/>
        <w:rPr>
          <w:bCs/>
          <w:w w:val="110"/>
          <w:sz w:val="20"/>
          <w:szCs w:val="20"/>
        </w:rPr>
      </w:pPr>
      <w:r w:rsidRPr="00981635">
        <w:rPr>
          <w:bCs/>
          <w:w w:val="110"/>
          <w:sz w:val="20"/>
          <w:szCs w:val="20"/>
        </w:rPr>
        <w:t xml:space="preserve">Die Messung der Auswirkungen erfolgt auf die gleiche Weise wie die der </w:t>
      </w:r>
      <w:r w:rsidR="00DA4ABE">
        <w:rPr>
          <w:bCs/>
          <w:w w:val="110"/>
          <w:sz w:val="20"/>
          <w:szCs w:val="20"/>
        </w:rPr>
        <w:t>Eintrittswahrscheinlichkeit</w:t>
      </w:r>
      <w:r w:rsidRPr="00981635">
        <w:rPr>
          <w:bCs/>
          <w:w w:val="110"/>
          <w:sz w:val="20"/>
          <w:szCs w:val="20"/>
        </w:rPr>
        <w:t>. Zunächst müssen Fragen zur Bestimmung der Messgrößen beantwortet werden.</w:t>
      </w:r>
    </w:p>
    <w:p w14:paraId="2E262590" w14:textId="17CF0564" w:rsidR="005B64D7" w:rsidRPr="00CB27EC" w:rsidRDefault="005B64D7">
      <w:pPr>
        <w:pStyle w:val="Textkrper"/>
        <w:spacing w:line="254" w:lineRule="auto"/>
        <w:ind w:left="2204" w:right="955" w:hanging="1"/>
        <w:jc w:val="both"/>
        <w:rPr>
          <w:lang w:val="en-US"/>
        </w:rPr>
      </w:pPr>
    </w:p>
    <w:p w14:paraId="7C0E8C57" w14:textId="552ADC97" w:rsidR="00981635" w:rsidRPr="00981635" w:rsidRDefault="00981635">
      <w:pPr>
        <w:pStyle w:val="Textkrper"/>
        <w:spacing w:line="254" w:lineRule="auto"/>
        <w:ind w:left="2204" w:right="955" w:hanging="1"/>
        <w:jc w:val="both"/>
      </w:pPr>
    </w:p>
    <w:tbl>
      <w:tblPr>
        <w:tblpPr w:leftFromText="141" w:rightFromText="141" w:vertAnchor="page" w:horzAnchor="page" w:tblpX="2668" w:tblpY="3267"/>
        <w:tblW w:w="7824" w:type="dxa"/>
        <w:tblLayout w:type="fixed"/>
        <w:tblCellMar>
          <w:left w:w="0" w:type="dxa"/>
          <w:right w:w="5" w:type="dxa"/>
        </w:tblCellMar>
        <w:tblLook w:val="04A0" w:firstRow="1" w:lastRow="0" w:firstColumn="1" w:lastColumn="0" w:noHBand="0" w:noVBand="1"/>
      </w:tblPr>
      <w:tblGrid>
        <w:gridCol w:w="3911"/>
        <w:gridCol w:w="3913"/>
      </w:tblGrid>
      <w:tr w:rsidR="0087087F" w14:paraId="16C88481" w14:textId="77777777" w:rsidTr="0087087F">
        <w:trPr>
          <w:trHeight w:val="600"/>
        </w:trPr>
        <w:tc>
          <w:tcPr>
            <w:tcW w:w="3911" w:type="dxa"/>
            <w:tcBorders>
              <w:bottom w:val="single" w:sz="4" w:space="0" w:color="FFFFFF"/>
              <w:right w:val="single" w:sz="4" w:space="0" w:color="FFFFFF"/>
            </w:tcBorders>
            <w:shd w:val="clear" w:color="auto" w:fill="E4EBEC"/>
          </w:tcPr>
          <w:p w14:paraId="1C73B8BB" w14:textId="77777777" w:rsidR="0087087F" w:rsidRDefault="0087087F" w:rsidP="0087087F">
            <w:pPr>
              <w:pStyle w:val="TableParagraph"/>
              <w:ind w:left="170"/>
              <w:rPr>
                <w:color w:val="231F20"/>
                <w:w w:val="110"/>
                <w:sz w:val="20"/>
              </w:rPr>
            </w:pPr>
            <w:r>
              <w:rPr>
                <w:color w:val="231F20"/>
                <w:w w:val="110"/>
                <w:sz w:val="20"/>
              </w:rPr>
              <w:t>Technische Auswirkungen</w:t>
            </w:r>
          </w:p>
        </w:tc>
        <w:tc>
          <w:tcPr>
            <w:tcW w:w="3913" w:type="dxa"/>
            <w:tcBorders>
              <w:left w:val="single" w:sz="4" w:space="0" w:color="FFFFFF"/>
              <w:bottom w:val="single" w:sz="4" w:space="0" w:color="FFFFFF"/>
            </w:tcBorders>
            <w:shd w:val="clear" w:color="auto" w:fill="E4EBEC"/>
          </w:tcPr>
          <w:p w14:paraId="1E82B0E2" w14:textId="77777777" w:rsidR="0087087F" w:rsidRDefault="0087087F" w:rsidP="0087087F">
            <w:pPr>
              <w:pStyle w:val="TableParagraph"/>
              <w:ind w:left="170"/>
              <w:rPr>
                <w:color w:val="231F20"/>
                <w:w w:val="110"/>
                <w:sz w:val="20"/>
              </w:rPr>
            </w:pPr>
            <w:r>
              <w:rPr>
                <w:color w:val="231F20"/>
                <w:w w:val="110"/>
                <w:sz w:val="20"/>
              </w:rPr>
              <w:t>Geschäftliche Auswirkungen</w:t>
            </w:r>
          </w:p>
        </w:tc>
      </w:tr>
      <w:tr w:rsidR="0087087F" w14:paraId="2AEF9B66" w14:textId="77777777" w:rsidTr="0087087F">
        <w:trPr>
          <w:trHeight w:val="1120"/>
        </w:trPr>
        <w:tc>
          <w:tcPr>
            <w:tcW w:w="3911" w:type="dxa"/>
            <w:tcBorders>
              <w:top w:val="single" w:sz="4" w:space="0" w:color="FFFFFF"/>
              <w:bottom w:val="single" w:sz="4" w:space="0" w:color="FFFFFF"/>
              <w:right w:val="single" w:sz="4" w:space="0" w:color="FFFFFF"/>
            </w:tcBorders>
            <w:shd w:val="clear" w:color="auto" w:fill="E4EBEC"/>
          </w:tcPr>
          <w:p w14:paraId="258FF765" w14:textId="77777777" w:rsidR="0087087F" w:rsidRDefault="0087087F" w:rsidP="0087087F">
            <w:pPr>
              <w:pStyle w:val="TableParagraph"/>
              <w:spacing w:line="252" w:lineRule="auto"/>
              <w:ind w:left="170" w:right="248"/>
            </w:pPr>
            <w:r>
              <w:rPr>
                <w:color w:val="231F20"/>
                <w:w w:val="110"/>
                <w:sz w:val="20"/>
              </w:rPr>
              <w:t>Verlust der Vertraulichkeit:</w:t>
            </w:r>
            <w:r>
              <w:rPr>
                <w:color w:val="231F20"/>
                <w:spacing w:val="-3"/>
                <w:w w:val="110"/>
                <w:sz w:val="20"/>
              </w:rPr>
              <w:t xml:space="preserve"> Wie sensibel sind die Daten und wie viele davon können offengelegt werden?</w:t>
            </w:r>
          </w:p>
        </w:tc>
        <w:tc>
          <w:tcPr>
            <w:tcW w:w="3913" w:type="dxa"/>
            <w:tcBorders>
              <w:top w:val="single" w:sz="4" w:space="0" w:color="FFFFFF"/>
              <w:left w:val="single" w:sz="4" w:space="0" w:color="FFFFFF"/>
              <w:bottom w:val="single" w:sz="4" w:space="0" w:color="FFFFFF"/>
            </w:tcBorders>
            <w:shd w:val="clear" w:color="auto" w:fill="E4EBEC"/>
          </w:tcPr>
          <w:p w14:paraId="1F12AFD1" w14:textId="77777777" w:rsidR="0087087F" w:rsidRDefault="0087087F" w:rsidP="0087087F">
            <w:pPr>
              <w:pStyle w:val="TableParagraph"/>
              <w:spacing w:line="252" w:lineRule="auto"/>
              <w:ind w:left="170" w:right="318"/>
            </w:pPr>
            <w:r>
              <w:rPr>
                <w:color w:val="231F20"/>
                <w:w w:val="110"/>
                <w:sz w:val="20"/>
              </w:rPr>
              <w:t>Finanzieller Schaden:</w:t>
            </w:r>
            <w:r>
              <w:rPr>
                <w:color w:val="231F20"/>
                <w:spacing w:val="-6"/>
                <w:w w:val="110"/>
                <w:sz w:val="20"/>
              </w:rPr>
              <w:t xml:space="preserve"> Wie hoch ist der finanzielle Schaden, den die Bedrohung verursachen könnte?</w:t>
            </w:r>
          </w:p>
        </w:tc>
      </w:tr>
      <w:tr w:rsidR="0087087F" w14:paraId="50BD35B9" w14:textId="77777777" w:rsidTr="0087087F">
        <w:trPr>
          <w:trHeight w:val="860"/>
        </w:trPr>
        <w:tc>
          <w:tcPr>
            <w:tcW w:w="3911" w:type="dxa"/>
            <w:tcBorders>
              <w:top w:val="single" w:sz="4" w:space="0" w:color="FFFFFF"/>
              <w:bottom w:val="single" w:sz="4" w:space="0" w:color="FFFFFF"/>
              <w:right w:val="single" w:sz="4" w:space="0" w:color="FFFFFF"/>
            </w:tcBorders>
            <w:shd w:val="clear" w:color="auto" w:fill="E4EBEC"/>
          </w:tcPr>
          <w:p w14:paraId="452973EB" w14:textId="77777777" w:rsidR="0087087F" w:rsidRDefault="0087087F" w:rsidP="0087087F">
            <w:pPr>
              <w:pStyle w:val="TableParagraph"/>
              <w:spacing w:line="252" w:lineRule="auto"/>
              <w:ind w:left="170" w:right="283"/>
            </w:pPr>
            <w:r>
              <w:rPr>
                <w:color w:val="231F20"/>
                <w:w w:val="110"/>
                <w:sz w:val="20"/>
              </w:rPr>
              <w:t>Verlust der Integrität:</w:t>
            </w:r>
            <w:r>
              <w:rPr>
                <w:color w:val="231F20"/>
                <w:spacing w:val="-10"/>
                <w:w w:val="110"/>
                <w:sz w:val="20"/>
              </w:rPr>
              <w:t xml:space="preserve"> Wie groß kann der Schaden der korrumpierten Daten sein?</w:t>
            </w:r>
          </w:p>
        </w:tc>
        <w:tc>
          <w:tcPr>
            <w:tcW w:w="3913" w:type="dxa"/>
            <w:tcBorders>
              <w:top w:val="single" w:sz="4" w:space="0" w:color="FFFFFF"/>
              <w:left w:val="single" w:sz="4" w:space="0" w:color="FFFFFF"/>
              <w:bottom w:val="single" w:sz="4" w:space="0" w:color="FFFFFF"/>
            </w:tcBorders>
            <w:shd w:val="clear" w:color="auto" w:fill="E4EBEC"/>
          </w:tcPr>
          <w:p w14:paraId="6250CC5F" w14:textId="77777777" w:rsidR="0087087F" w:rsidRDefault="0087087F" w:rsidP="0087087F">
            <w:pPr>
              <w:pStyle w:val="TableParagraph"/>
              <w:spacing w:line="252" w:lineRule="auto"/>
              <w:ind w:left="170" w:right="350"/>
            </w:pPr>
            <w:r>
              <w:rPr>
                <w:color w:val="231F20"/>
                <w:spacing w:val="-1"/>
                <w:w w:val="110"/>
                <w:sz w:val="20"/>
              </w:rPr>
              <w:t>Reputation</w:t>
            </w:r>
            <w:r>
              <w:rPr>
                <w:color w:val="231F20"/>
                <w:spacing w:val="-11"/>
                <w:w w:val="110"/>
                <w:sz w:val="20"/>
              </w:rPr>
              <w:t>sschaden</w:t>
            </w:r>
            <w:r>
              <w:rPr>
                <w:color w:val="231F20"/>
                <w:spacing w:val="-1"/>
                <w:w w:val="110"/>
                <w:sz w:val="20"/>
              </w:rPr>
              <w:t>:</w:t>
            </w:r>
            <w:r>
              <w:rPr>
                <w:color w:val="231F20"/>
                <w:spacing w:val="-11"/>
                <w:w w:val="110"/>
                <w:sz w:val="20"/>
              </w:rPr>
              <w:t xml:space="preserve"> Wie sehr würde der Ruf leiden?</w:t>
            </w:r>
          </w:p>
        </w:tc>
      </w:tr>
      <w:tr w:rsidR="0087087F" w14:paraId="05CDA07C" w14:textId="77777777" w:rsidTr="0087087F">
        <w:trPr>
          <w:trHeight w:val="860"/>
        </w:trPr>
        <w:tc>
          <w:tcPr>
            <w:tcW w:w="3911" w:type="dxa"/>
            <w:tcBorders>
              <w:top w:val="single" w:sz="4" w:space="0" w:color="FFFFFF"/>
              <w:bottom w:val="single" w:sz="4" w:space="0" w:color="FFFFFF"/>
              <w:right w:val="single" w:sz="4" w:space="0" w:color="FFFFFF"/>
            </w:tcBorders>
            <w:shd w:val="clear" w:color="auto" w:fill="E4EBEC"/>
          </w:tcPr>
          <w:p w14:paraId="05C2D28D" w14:textId="77777777" w:rsidR="0087087F" w:rsidRDefault="0087087F" w:rsidP="0087087F">
            <w:pPr>
              <w:pStyle w:val="TableParagraph"/>
              <w:spacing w:line="252" w:lineRule="auto"/>
              <w:ind w:left="170" w:right="333"/>
            </w:pPr>
            <w:r>
              <w:rPr>
                <w:color w:val="231F20"/>
                <w:w w:val="110"/>
                <w:sz w:val="20"/>
              </w:rPr>
              <w:t>Verlust der Verfügbarkeit:</w:t>
            </w:r>
            <w:r>
              <w:rPr>
                <w:color w:val="231F20"/>
                <w:spacing w:val="-3"/>
                <w:w w:val="110"/>
                <w:sz w:val="20"/>
              </w:rPr>
              <w:t xml:space="preserve"> Wie erheblich kann der Dienst unterbrochen werden?</w:t>
            </w:r>
          </w:p>
        </w:tc>
        <w:tc>
          <w:tcPr>
            <w:tcW w:w="3913" w:type="dxa"/>
            <w:tcBorders>
              <w:top w:val="single" w:sz="4" w:space="0" w:color="FFFFFF"/>
              <w:left w:val="single" w:sz="4" w:space="0" w:color="FFFFFF"/>
              <w:bottom w:val="single" w:sz="4" w:space="0" w:color="FFFFFF"/>
            </w:tcBorders>
            <w:shd w:val="clear" w:color="auto" w:fill="E4EBEC"/>
          </w:tcPr>
          <w:p w14:paraId="1E14249F" w14:textId="77777777" w:rsidR="0087087F" w:rsidRDefault="0087087F" w:rsidP="0087087F">
            <w:pPr>
              <w:pStyle w:val="TableParagraph"/>
              <w:spacing w:line="252" w:lineRule="auto"/>
              <w:ind w:left="170" w:right="349"/>
            </w:pPr>
            <w:r>
              <w:rPr>
                <w:color w:val="231F20"/>
                <w:w w:val="110"/>
                <w:sz w:val="20"/>
              </w:rPr>
              <w:t>Non-Compliance:</w:t>
            </w:r>
            <w:r>
              <w:rPr>
                <w:color w:val="231F20"/>
                <w:spacing w:val="-5"/>
                <w:w w:val="110"/>
                <w:sz w:val="20"/>
              </w:rPr>
              <w:t xml:space="preserve"> Wie sehr verletzt die Bedrohung die Compliance?</w:t>
            </w:r>
          </w:p>
        </w:tc>
      </w:tr>
      <w:tr w:rsidR="0087087F" w14:paraId="4A9DD9FC" w14:textId="77777777" w:rsidTr="0087087F">
        <w:trPr>
          <w:trHeight w:val="860"/>
        </w:trPr>
        <w:tc>
          <w:tcPr>
            <w:tcW w:w="3911" w:type="dxa"/>
            <w:tcBorders>
              <w:bottom w:val="single" w:sz="4" w:space="0" w:color="FFFFFF"/>
              <w:right w:val="single" w:sz="4" w:space="0" w:color="FFFFFF"/>
            </w:tcBorders>
            <w:shd w:val="clear" w:color="auto" w:fill="E4EBEC"/>
          </w:tcPr>
          <w:p w14:paraId="3C927BC8" w14:textId="77777777" w:rsidR="0087087F" w:rsidRDefault="0087087F" w:rsidP="0087087F">
            <w:pPr>
              <w:pStyle w:val="TableParagraph"/>
              <w:spacing w:line="252" w:lineRule="auto"/>
              <w:ind w:left="170" w:right="433"/>
            </w:pPr>
            <w:r>
              <w:rPr>
                <w:color w:val="231F20"/>
                <w:w w:val="110"/>
                <w:sz w:val="20"/>
              </w:rPr>
              <w:t>Verlust der Verantwortlichkeit:</w:t>
            </w:r>
            <w:r>
              <w:rPr>
                <w:color w:val="231F20"/>
                <w:spacing w:val="-8"/>
                <w:w w:val="110"/>
                <w:sz w:val="20"/>
              </w:rPr>
              <w:t xml:space="preserve"> Kann der Bedrohungsakteur auf eine Einzelperson zurückgeführt werden?</w:t>
            </w:r>
          </w:p>
        </w:tc>
        <w:tc>
          <w:tcPr>
            <w:tcW w:w="3913" w:type="dxa"/>
            <w:tcBorders>
              <w:left w:val="single" w:sz="4" w:space="0" w:color="FFFFFF"/>
              <w:bottom w:val="single" w:sz="4" w:space="0" w:color="FFFFFF"/>
            </w:tcBorders>
            <w:shd w:val="clear" w:color="auto" w:fill="E4EBEC"/>
          </w:tcPr>
          <w:p w14:paraId="5AA36D1D" w14:textId="77777777" w:rsidR="0087087F" w:rsidRDefault="0087087F" w:rsidP="0087087F">
            <w:pPr>
              <w:pStyle w:val="TableParagraph"/>
              <w:spacing w:line="252" w:lineRule="auto"/>
              <w:ind w:left="170" w:right="490"/>
            </w:pPr>
            <w:r>
              <w:rPr>
                <w:color w:val="231F20"/>
                <w:w w:val="110"/>
                <w:sz w:val="20"/>
              </w:rPr>
              <w:t>Verletzung der Privatsphäre: Könnte die Bedrohung zu einer Verletzung der Privatsphäre führen und wie viele Personen wären betroffen?</w:t>
            </w:r>
          </w:p>
        </w:tc>
      </w:tr>
    </w:tbl>
    <w:p w14:paraId="685D77C7" w14:textId="77777777" w:rsidR="00981635" w:rsidRPr="00981635" w:rsidRDefault="00981635">
      <w:pPr>
        <w:pStyle w:val="Textkrper"/>
        <w:spacing w:line="254" w:lineRule="auto"/>
        <w:ind w:left="2204" w:right="955" w:hanging="1"/>
        <w:jc w:val="both"/>
      </w:pPr>
    </w:p>
    <w:p w14:paraId="2E262591" w14:textId="77777777" w:rsidR="005B64D7" w:rsidRPr="00981635" w:rsidRDefault="005B64D7">
      <w:pPr>
        <w:pStyle w:val="Textkrper"/>
        <w:spacing w:before="5"/>
        <w:rPr>
          <w:sz w:val="23"/>
        </w:rPr>
      </w:pPr>
    </w:p>
    <w:p w14:paraId="6A94BC6E" w14:textId="77777777" w:rsidR="005B64D7" w:rsidRPr="00B459D0" w:rsidRDefault="005B64D7">
      <w:pPr>
        <w:spacing w:line="254" w:lineRule="auto"/>
        <w:rPr>
          <w:sz w:val="20"/>
        </w:rPr>
      </w:pPr>
    </w:p>
    <w:p w14:paraId="1246F8AA" w14:textId="77777777" w:rsidR="0087087F" w:rsidRPr="00B459D0" w:rsidRDefault="0087087F">
      <w:pPr>
        <w:spacing w:line="254" w:lineRule="auto"/>
        <w:rPr>
          <w:sz w:val="20"/>
        </w:rPr>
      </w:pPr>
    </w:p>
    <w:p w14:paraId="6933A350" w14:textId="77777777" w:rsidR="0087087F" w:rsidRPr="00B459D0" w:rsidRDefault="0087087F">
      <w:pPr>
        <w:spacing w:line="254" w:lineRule="auto"/>
        <w:rPr>
          <w:sz w:val="20"/>
        </w:rPr>
      </w:pPr>
    </w:p>
    <w:p w14:paraId="7AE0914F" w14:textId="77777777" w:rsidR="0087087F" w:rsidRPr="00B459D0" w:rsidRDefault="0087087F">
      <w:pPr>
        <w:spacing w:line="254" w:lineRule="auto"/>
        <w:rPr>
          <w:sz w:val="20"/>
        </w:rPr>
      </w:pPr>
    </w:p>
    <w:p w14:paraId="155E1D6E" w14:textId="77777777" w:rsidR="0087087F" w:rsidRPr="00B459D0" w:rsidRDefault="0087087F">
      <w:pPr>
        <w:spacing w:line="254" w:lineRule="auto"/>
        <w:rPr>
          <w:sz w:val="20"/>
        </w:rPr>
      </w:pPr>
    </w:p>
    <w:p w14:paraId="2F6F8D51" w14:textId="77777777" w:rsidR="0087087F" w:rsidRPr="00B459D0" w:rsidRDefault="0087087F">
      <w:pPr>
        <w:spacing w:line="254" w:lineRule="auto"/>
        <w:rPr>
          <w:sz w:val="20"/>
        </w:rPr>
      </w:pPr>
    </w:p>
    <w:p w14:paraId="743F8DB1" w14:textId="77777777" w:rsidR="0087087F" w:rsidRPr="00B459D0" w:rsidRDefault="0087087F">
      <w:pPr>
        <w:spacing w:line="254" w:lineRule="auto"/>
        <w:rPr>
          <w:sz w:val="20"/>
        </w:rPr>
      </w:pPr>
    </w:p>
    <w:p w14:paraId="3AAC2632" w14:textId="77777777" w:rsidR="0087087F" w:rsidRPr="00B459D0" w:rsidRDefault="0087087F">
      <w:pPr>
        <w:spacing w:line="254" w:lineRule="auto"/>
        <w:rPr>
          <w:sz w:val="20"/>
        </w:rPr>
      </w:pPr>
    </w:p>
    <w:p w14:paraId="76910A5F" w14:textId="77777777" w:rsidR="0087087F" w:rsidRPr="00B459D0" w:rsidRDefault="0087087F">
      <w:pPr>
        <w:spacing w:line="254" w:lineRule="auto"/>
        <w:rPr>
          <w:sz w:val="20"/>
        </w:rPr>
      </w:pPr>
    </w:p>
    <w:p w14:paraId="223A9897" w14:textId="77777777" w:rsidR="0087087F" w:rsidRPr="00B459D0" w:rsidRDefault="0087087F">
      <w:pPr>
        <w:spacing w:line="254" w:lineRule="auto"/>
        <w:rPr>
          <w:sz w:val="20"/>
        </w:rPr>
      </w:pPr>
    </w:p>
    <w:p w14:paraId="42832950" w14:textId="77777777" w:rsidR="0087087F" w:rsidRPr="00B459D0" w:rsidRDefault="0087087F">
      <w:pPr>
        <w:spacing w:line="254" w:lineRule="auto"/>
        <w:rPr>
          <w:sz w:val="20"/>
        </w:rPr>
      </w:pPr>
    </w:p>
    <w:p w14:paraId="4A69E55F" w14:textId="77777777" w:rsidR="0087087F" w:rsidRPr="00B459D0" w:rsidRDefault="0087087F">
      <w:pPr>
        <w:spacing w:line="254" w:lineRule="auto"/>
        <w:rPr>
          <w:sz w:val="20"/>
        </w:rPr>
      </w:pPr>
    </w:p>
    <w:p w14:paraId="6FA776A6" w14:textId="77777777" w:rsidR="0087087F" w:rsidRPr="00B459D0" w:rsidRDefault="0087087F">
      <w:pPr>
        <w:spacing w:line="254" w:lineRule="auto"/>
        <w:rPr>
          <w:sz w:val="20"/>
        </w:rPr>
      </w:pPr>
    </w:p>
    <w:p w14:paraId="6C3284C3" w14:textId="77777777" w:rsidR="0087087F" w:rsidRPr="00B459D0" w:rsidRDefault="0087087F">
      <w:pPr>
        <w:spacing w:line="254" w:lineRule="auto"/>
        <w:rPr>
          <w:sz w:val="20"/>
        </w:rPr>
      </w:pPr>
    </w:p>
    <w:p w14:paraId="795D6C4A" w14:textId="77777777" w:rsidR="0087087F" w:rsidRPr="00B459D0" w:rsidRDefault="0087087F">
      <w:pPr>
        <w:spacing w:line="254" w:lineRule="auto"/>
        <w:rPr>
          <w:sz w:val="20"/>
        </w:rPr>
      </w:pPr>
    </w:p>
    <w:p w14:paraId="5AF77FD7" w14:textId="77777777" w:rsidR="0087087F" w:rsidRPr="00B459D0" w:rsidRDefault="0087087F">
      <w:pPr>
        <w:spacing w:line="254" w:lineRule="auto"/>
        <w:rPr>
          <w:sz w:val="20"/>
        </w:rPr>
      </w:pPr>
    </w:p>
    <w:p w14:paraId="6A25D2A7" w14:textId="77777777" w:rsidR="0087087F" w:rsidRPr="00B459D0" w:rsidRDefault="0087087F">
      <w:pPr>
        <w:spacing w:line="254" w:lineRule="auto"/>
        <w:rPr>
          <w:sz w:val="20"/>
        </w:rPr>
      </w:pPr>
    </w:p>
    <w:p w14:paraId="099F263D" w14:textId="77777777" w:rsidR="0087087F" w:rsidRPr="00B459D0" w:rsidRDefault="0087087F">
      <w:pPr>
        <w:spacing w:line="254" w:lineRule="auto"/>
        <w:rPr>
          <w:sz w:val="20"/>
        </w:rPr>
      </w:pPr>
    </w:p>
    <w:p w14:paraId="398A9D9F" w14:textId="77777777" w:rsidR="0087087F" w:rsidRPr="0087087F" w:rsidRDefault="0087087F" w:rsidP="0087087F">
      <w:pPr>
        <w:ind w:left="2200" w:right="958"/>
        <w:jc w:val="both"/>
        <w:rPr>
          <w:bCs/>
          <w:sz w:val="20"/>
          <w:szCs w:val="20"/>
        </w:rPr>
      </w:pPr>
      <w:r w:rsidRPr="0087087F">
        <w:rPr>
          <w:bCs/>
          <w:sz w:val="20"/>
          <w:szCs w:val="20"/>
        </w:rPr>
        <w:t>Auch hier wird der Durchschnitt aus den Werten der Antworten auf diese Fragen berechnet. Die folgenden Tabellen zeigen ein Beispiel.</w:t>
      </w:r>
    </w:p>
    <w:p w14:paraId="6C67A29C" w14:textId="77777777" w:rsidR="0087087F" w:rsidRDefault="0087087F">
      <w:pPr>
        <w:spacing w:line="254" w:lineRule="auto"/>
        <w:rPr>
          <w:sz w:val="20"/>
          <w:lang w:val="en-US"/>
        </w:rPr>
      </w:pPr>
    </w:p>
    <w:p w14:paraId="589B17C8" w14:textId="77777777" w:rsidR="0087087F" w:rsidRDefault="0087087F">
      <w:pPr>
        <w:spacing w:line="254" w:lineRule="auto"/>
        <w:rPr>
          <w:sz w:val="20"/>
          <w:lang w:val="en-US"/>
        </w:rPr>
      </w:pPr>
    </w:p>
    <w:tbl>
      <w:tblPr>
        <w:tblW w:w="7829" w:type="dxa"/>
        <w:tblInd w:w="2234" w:type="dxa"/>
        <w:tblLayout w:type="fixed"/>
        <w:tblCellMar>
          <w:left w:w="0" w:type="dxa"/>
          <w:right w:w="0" w:type="dxa"/>
        </w:tblCellMar>
        <w:tblLook w:val="04A0" w:firstRow="1" w:lastRow="0" w:firstColumn="1" w:lastColumn="0" w:noHBand="0" w:noVBand="1"/>
      </w:tblPr>
      <w:tblGrid>
        <w:gridCol w:w="1955"/>
        <w:gridCol w:w="1958"/>
        <w:gridCol w:w="1959"/>
        <w:gridCol w:w="1957"/>
      </w:tblGrid>
      <w:tr w:rsidR="0087087F" w14:paraId="7459DA8A" w14:textId="77777777" w:rsidTr="0087087F">
        <w:trPr>
          <w:trHeight w:val="600"/>
        </w:trPr>
        <w:tc>
          <w:tcPr>
            <w:tcW w:w="7829" w:type="dxa"/>
            <w:gridSpan w:val="4"/>
            <w:tcBorders>
              <w:bottom w:val="single" w:sz="8" w:space="0" w:color="FFFFFF"/>
            </w:tcBorders>
            <w:shd w:val="clear" w:color="auto" w:fill="109290"/>
          </w:tcPr>
          <w:p w14:paraId="03A1E1A3" w14:textId="77777777" w:rsidR="0087087F" w:rsidRDefault="0087087F" w:rsidP="000F591A">
            <w:pPr>
              <w:pStyle w:val="TableParagraph"/>
              <w:ind w:left="170"/>
              <w:rPr>
                <w:color w:val="FFFFFF"/>
                <w:w w:val="110"/>
                <w:sz w:val="20"/>
              </w:rPr>
            </w:pPr>
            <w:r>
              <w:rPr>
                <w:color w:val="FFFFFF"/>
                <w:w w:val="110"/>
                <w:sz w:val="20"/>
              </w:rPr>
              <w:t>Beispiel: technische Auswirkungen</w:t>
            </w:r>
          </w:p>
        </w:tc>
      </w:tr>
      <w:tr w:rsidR="0087087F" w14:paraId="51E333CC" w14:textId="77777777" w:rsidTr="0087087F">
        <w:trPr>
          <w:trHeight w:val="860"/>
        </w:trPr>
        <w:tc>
          <w:tcPr>
            <w:tcW w:w="1955" w:type="dxa"/>
            <w:tcBorders>
              <w:top w:val="single" w:sz="8" w:space="0" w:color="FFFFFF"/>
              <w:bottom w:val="single" w:sz="4" w:space="0" w:color="FFFFFF"/>
              <w:right w:val="single" w:sz="4" w:space="0" w:color="FFFFFF"/>
            </w:tcBorders>
            <w:shd w:val="clear" w:color="auto" w:fill="BBD3D3"/>
          </w:tcPr>
          <w:p w14:paraId="3621E668" w14:textId="77777777" w:rsidR="0087087F" w:rsidRDefault="0087087F" w:rsidP="000F591A">
            <w:pPr>
              <w:pStyle w:val="TableParagraph"/>
              <w:spacing w:line="252" w:lineRule="auto"/>
              <w:ind w:left="170" w:right="245"/>
              <w:rPr>
                <w:color w:val="231F20"/>
                <w:w w:val="110"/>
                <w:sz w:val="20"/>
              </w:rPr>
            </w:pPr>
            <w:r>
              <w:rPr>
                <w:color w:val="231F20"/>
                <w:w w:val="110"/>
                <w:sz w:val="20"/>
              </w:rPr>
              <w:t>Verlust der Vertraulichkeit</w:t>
            </w:r>
          </w:p>
        </w:tc>
        <w:tc>
          <w:tcPr>
            <w:tcW w:w="1958" w:type="dxa"/>
            <w:tcBorders>
              <w:top w:val="single" w:sz="8" w:space="0" w:color="FFFFFF"/>
              <w:left w:val="single" w:sz="4" w:space="0" w:color="FFFFFF"/>
              <w:bottom w:val="single" w:sz="4" w:space="0" w:color="FFFFFF"/>
              <w:right w:val="single" w:sz="4" w:space="0" w:color="FFFFFF"/>
            </w:tcBorders>
            <w:shd w:val="clear" w:color="auto" w:fill="BBD3D3"/>
          </w:tcPr>
          <w:p w14:paraId="4D90EA70" w14:textId="77777777" w:rsidR="0087087F" w:rsidRDefault="0087087F" w:rsidP="000F591A">
            <w:pPr>
              <w:pStyle w:val="TableParagraph"/>
              <w:rPr>
                <w:color w:val="231F20"/>
                <w:w w:val="110"/>
                <w:sz w:val="20"/>
              </w:rPr>
            </w:pPr>
            <w:r>
              <w:rPr>
                <w:color w:val="231F20"/>
                <w:w w:val="110"/>
                <w:sz w:val="20"/>
              </w:rPr>
              <w:t>Verlust der Integrität</w:t>
            </w:r>
          </w:p>
        </w:tc>
        <w:tc>
          <w:tcPr>
            <w:tcW w:w="1959" w:type="dxa"/>
            <w:tcBorders>
              <w:top w:val="single" w:sz="8" w:space="0" w:color="FFFFFF"/>
              <w:left w:val="single" w:sz="4" w:space="0" w:color="FFFFFF"/>
              <w:bottom w:val="single" w:sz="4" w:space="0" w:color="FFFFFF"/>
              <w:right w:val="single" w:sz="4" w:space="0" w:color="FFFFFF"/>
            </w:tcBorders>
            <w:shd w:val="clear" w:color="auto" w:fill="BBD3D3"/>
          </w:tcPr>
          <w:p w14:paraId="4B7EAF8A" w14:textId="77777777" w:rsidR="0087087F" w:rsidRDefault="0087087F" w:rsidP="000F591A">
            <w:pPr>
              <w:pStyle w:val="TableParagraph"/>
              <w:spacing w:line="252" w:lineRule="auto"/>
              <w:ind w:right="249"/>
              <w:rPr>
                <w:color w:val="231F20"/>
                <w:w w:val="110"/>
                <w:sz w:val="20"/>
              </w:rPr>
            </w:pPr>
            <w:r>
              <w:rPr>
                <w:color w:val="231F20"/>
                <w:w w:val="110"/>
                <w:sz w:val="20"/>
              </w:rPr>
              <w:t>Verlust der Verfügbarkeit</w:t>
            </w:r>
          </w:p>
        </w:tc>
        <w:tc>
          <w:tcPr>
            <w:tcW w:w="1957" w:type="dxa"/>
            <w:tcBorders>
              <w:top w:val="single" w:sz="8" w:space="0" w:color="FFFFFF"/>
              <w:left w:val="single" w:sz="4" w:space="0" w:color="FFFFFF"/>
              <w:bottom w:val="single" w:sz="4" w:space="0" w:color="FFFFFF"/>
            </w:tcBorders>
            <w:shd w:val="clear" w:color="auto" w:fill="BBD3D3"/>
          </w:tcPr>
          <w:p w14:paraId="56212DB4" w14:textId="77777777" w:rsidR="0087087F" w:rsidRDefault="0087087F" w:rsidP="000F591A">
            <w:pPr>
              <w:pStyle w:val="TableParagraph"/>
              <w:spacing w:line="252" w:lineRule="auto"/>
              <w:ind w:left="168" w:right="215"/>
              <w:rPr>
                <w:color w:val="231F20"/>
                <w:w w:val="110"/>
                <w:sz w:val="20"/>
              </w:rPr>
            </w:pPr>
            <w:r>
              <w:rPr>
                <w:color w:val="231F20"/>
                <w:w w:val="110"/>
                <w:sz w:val="20"/>
              </w:rPr>
              <w:t>Verlust der Verantwortlichkeit</w:t>
            </w:r>
          </w:p>
        </w:tc>
      </w:tr>
      <w:tr w:rsidR="0087087F" w14:paraId="1C99ACB8" w14:textId="77777777" w:rsidTr="0087087F">
        <w:trPr>
          <w:trHeight w:val="600"/>
        </w:trPr>
        <w:tc>
          <w:tcPr>
            <w:tcW w:w="1955" w:type="dxa"/>
            <w:tcBorders>
              <w:top w:val="single" w:sz="4" w:space="0" w:color="FFFFFF"/>
              <w:bottom w:val="single" w:sz="4" w:space="0" w:color="FFFFFF"/>
              <w:right w:val="single" w:sz="4" w:space="0" w:color="FFFFFF"/>
            </w:tcBorders>
            <w:shd w:val="clear" w:color="auto" w:fill="E4EBEC"/>
          </w:tcPr>
          <w:p w14:paraId="1446F80C" w14:textId="77777777" w:rsidR="0087087F" w:rsidRDefault="0087087F" w:rsidP="000F591A">
            <w:pPr>
              <w:pStyle w:val="TableParagraph"/>
              <w:ind w:left="170"/>
              <w:rPr>
                <w:color w:val="231F20"/>
                <w:w w:val="102"/>
                <w:sz w:val="20"/>
              </w:rPr>
            </w:pPr>
            <w:r>
              <w:rPr>
                <w:color w:val="231F20"/>
                <w:w w:val="102"/>
                <w:sz w:val="20"/>
              </w:rPr>
              <w:t>9</w:t>
            </w:r>
          </w:p>
        </w:tc>
        <w:tc>
          <w:tcPr>
            <w:tcW w:w="1958" w:type="dxa"/>
            <w:tcBorders>
              <w:top w:val="single" w:sz="4" w:space="0" w:color="FFFFFF"/>
              <w:left w:val="single" w:sz="4" w:space="0" w:color="FFFFFF"/>
              <w:bottom w:val="single" w:sz="4" w:space="0" w:color="FFFFFF"/>
              <w:right w:val="single" w:sz="4" w:space="0" w:color="FFFFFF"/>
            </w:tcBorders>
            <w:shd w:val="clear" w:color="auto" w:fill="E4EBEC"/>
          </w:tcPr>
          <w:p w14:paraId="01A69D29" w14:textId="77777777" w:rsidR="0087087F" w:rsidRDefault="0087087F" w:rsidP="000F591A">
            <w:pPr>
              <w:pStyle w:val="TableParagraph"/>
              <w:rPr>
                <w:color w:val="231F20"/>
                <w:w w:val="96"/>
                <w:sz w:val="20"/>
              </w:rPr>
            </w:pPr>
            <w:r>
              <w:rPr>
                <w:color w:val="231F20"/>
                <w:w w:val="96"/>
                <w:sz w:val="20"/>
              </w:rPr>
              <w:t>5</w:t>
            </w:r>
          </w:p>
        </w:tc>
        <w:tc>
          <w:tcPr>
            <w:tcW w:w="1959" w:type="dxa"/>
            <w:tcBorders>
              <w:top w:val="single" w:sz="4" w:space="0" w:color="FFFFFF"/>
              <w:left w:val="single" w:sz="4" w:space="0" w:color="FFFFFF"/>
              <w:bottom w:val="single" w:sz="4" w:space="0" w:color="FFFFFF"/>
              <w:right w:val="single" w:sz="4" w:space="0" w:color="FFFFFF"/>
            </w:tcBorders>
            <w:shd w:val="clear" w:color="auto" w:fill="E4EBEC"/>
          </w:tcPr>
          <w:p w14:paraId="6FE7D53B" w14:textId="77777777" w:rsidR="0087087F" w:rsidRDefault="0087087F" w:rsidP="000F591A">
            <w:pPr>
              <w:pStyle w:val="TableParagraph"/>
              <w:rPr>
                <w:color w:val="231F20"/>
                <w:w w:val="81"/>
                <w:sz w:val="20"/>
              </w:rPr>
            </w:pPr>
            <w:r>
              <w:rPr>
                <w:color w:val="231F20"/>
                <w:w w:val="81"/>
                <w:sz w:val="20"/>
              </w:rPr>
              <w:t>1</w:t>
            </w:r>
          </w:p>
        </w:tc>
        <w:tc>
          <w:tcPr>
            <w:tcW w:w="1957" w:type="dxa"/>
            <w:tcBorders>
              <w:top w:val="single" w:sz="4" w:space="0" w:color="FFFFFF"/>
              <w:left w:val="single" w:sz="4" w:space="0" w:color="FFFFFF"/>
              <w:bottom w:val="single" w:sz="4" w:space="0" w:color="FFFFFF"/>
            </w:tcBorders>
            <w:shd w:val="clear" w:color="auto" w:fill="E4EBEC"/>
          </w:tcPr>
          <w:p w14:paraId="2BEC2023" w14:textId="77777777" w:rsidR="0087087F" w:rsidRDefault="0087087F" w:rsidP="000F591A">
            <w:pPr>
              <w:pStyle w:val="TableParagraph"/>
              <w:ind w:left="168"/>
              <w:rPr>
                <w:color w:val="231F20"/>
                <w:w w:val="86"/>
                <w:sz w:val="20"/>
              </w:rPr>
            </w:pPr>
            <w:r>
              <w:rPr>
                <w:color w:val="231F20"/>
                <w:w w:val="86"/>
                <w:sz w:val="20"/>
              </w:rPr>
              <w:t>7</w:t>
            </w:r>
          </w:p>
        </w:tc>
      </w:tr>
      <w:tr w:rsidR="0087087F" w14:paraId="3043EFA4" w14:textId="77777777" w:rsidTr="0087087F">
        <w:trPr>
          <w:trHeight w:val="600"/>
        </w:trPr>
        <w:tc>
          <w:tcPr>
            <w:tcW w:w="7829" w:type="dxa"/>
            <w:gridSpan w:val="4"/>
            <w:tcBorders>
              <w:top w:val="single" w:sz="4" w:space="0" w:color="FFFFFF"/>
              <w:bottom w:val="single" w:sz="4" w:space="0" w:color="FFFFFF"/>
            </w:tcBorders>
            <w:shd w:val="clear" w:color="auto" w:fill="E4EBEC"/>
          </w:tcPr>
          <w:p w14:paraId="4E83C5B1" w14:textId="77777777" w:rsidR="0087087F" w:rsidRDefault="0087087F" w:rsidP="000F591A">
            <w:pPr>
              <w:pStyle w:val="TableParagraph"/>
              <w:ind w:left="3187" w:right="3188"/>
              <w:jc w:val="center"/>
            </w:pPr>
            <w:r>
              <w:rPr>
                <w:color w:val="231F20"/>
                <w:sz w:val="20"/>
              </w:rPr>
              <w:t>=</w:t>
            </w:r>
            <w:r>
              <w:rPr>
                <w:color w:val="231F20"/>
                <w:spacing w:val="2"/>
                <w:sz w:val="20"/>
              </w:rPr>
              <w:t xml:space="preserve"> </w:t>
            </w:r>
            <w:r>
              <w:rPr>
                <w:color w:val="231F20"/>
                <w:sz w:val="20"/>
              </w:rPr>
              <w:t>5,5</w:t>
            </w:r>
            <w:r>
              <w:rPr>
                <w:color w:val="231F20"/>
                <w:spacing w:val="2"/>
                <w:sz w:val="20"/>
              </w:rPr>
              <w:t xml:space="preserve"> </w:t>
            </w:r>
            <w:r>
              <w:rPr>
                <w:color w:val="231F20"/>
                <w:sz w:val="20"/>
              </w:rPr>
              <w:t>(MITTEL)</w:t>
            </w:r>
          </w:p>
        </w:tc>
      </w:tr>
    </w:tbl>
    <w:p w14:paraId="394D4656" w14:textId="77777777" w:rsidR="0087087F" w:rsidRDefault="0087087F" w:rsidP="0087087F">
      <w:pPr>
        <w:rPr>
          <w:bCs/>
        </w:rPr>
      </w:pPr>
    </w:p>
    <w:p w14:paraId="64903053" w14:textId="77777777" w:rsidR="0087087F" w:rsidRDefault="0087087F" w:rsidP="0087087F">
      <w:pPr>
        <w:rPr>
          <w:bCs/>
        </w:rPr>
      </w:pPr>
    </w:p>
    <w:tbl>
      <w:tblPr>
        <w:tblW w:w="7829" w:type="dxa"/>
        <w:tblInd w:w="2260" w:type="dxa"/>
        <w:tblLayout w:type="fixed"/>
        <w:tblCellMar>
          <w:left w:w="0" w:type="dxa"/>
          <w:right w:w="0" w:type="dxa"/>
        </w:tblCellMar>
        <w:tblLook w:val="04A0" w:firstRow="1" w:lastRow="0" w:firstColumn="1" w:lastColumn="0" w:noHBand="0" w:noVBand="1"/>
      </w:tblPr>
      <w:tblGrid>
        <w:gridCol w:w="1955"/>
        <w:gridCol w:w="1958"/>
        <w:gridCol w:w="1959"/>
        <w:gridCol w:w="1957"/>
      </w:tblGrid>
      <w:tr w:rsidR="0087087F" w14:paraId="6FC0D5B5" w14:textId="77777777" w:rsidTr="0087087F">
        <w:trPr>
          <w:trHeight w:val="600"/>
        </w:trPr>
        <w:tc>
          <w:tcPr>
            <w:tcW w:w="7829" w:type="dxa"/>
            <w:gridSpan w:val="4"/>
            <w:tcBorders>
              <w:bottom w:val="single" w:sz="8" w:space="0" w:color="FFFFFF"/>
            </w:tcBorders>
            <w:shd w:val="clear" w:color="auto" w:fill="109290"/>
          </w:tcPr>
          <w:p w14:paraId="0A9ACD40" w14:textId="77777777" w:rsidR="0087087F" w:rsidRDefault="0087087F" w:rsidP="000F591A">
            <w:pPr>
              <w:pStyle w:val="TableParagraph"/>
              <w:ind w:left="170"/>
              <w:rPr>
                <w:color w:val="FFFFFF"/>
                <w:spacing w:val="-1"/>
                <w:w w:val="115"/>
                <w:sz w:val="20"/>
              </w:rPr>
            </w:pPr>
            <w:r>
              <w:rPr>
                <w:color w:val="FFFFFF"/>
                <w:spacing w:val="-1"/>
                <w:w w:val="115"/>
                <w:sz w:val="20"/>
              </w:rPr>
              <w:t>Beispiel: geschäftliche Auswirkungen</w:t>
            </w:r>
          </w:p>
        </w:tc>
      </w:tr>
      <w:tr w:rsidR="0087087F" w14:paraId="0B76D9E5" w14:textId="77777777" w:rsidTr="0087087F">
        <w:trPr>
          <w:trHeight w:val="860"/>
        </w:trPr>
        <w:tc>
          <w:tcPr>
            <w:tcW w:w="1955" w:type="dxa"/>
            <w:tcBorders>
              <w:top w:val="single" w:sz="8" w:space="0" w:color="FFFFFF"/>
              <w:bottom w:val="single" w:sz="4" w:space="0" w:color="FFFFFF"/>
              <w:right w:val="single" w:sz="4" w:space="0" w:color="FFFFFF"/>
            </w:tcBorders>
            <w:shd w:val="clear" w:color="auto" w:fill="BBD3D3"/>
          </w:tcPr>
          <w:p w14:paraId="53D36934" w14:textId="77777777" w:rsidR="0087087F" w:rsidRDefault="0087087F" w:rsidP="000F591A">
            <w:pPr>
              <w:pStyle w:val="TableParagraph"/>
              <w:ind w:left="170"/>
              <w:rPr>
                <w:color w:val="231F20"/>
                <w:w w:val="110"/>
                <w:sz w:val="20"/>
              </w:rPr>
            </w:pPr>
            <w:r>
              <w:rPr>
                <w:color w:val="231F20"/>
                <w:w w:val="110"/>
                <w:sz w:val="20"/>
              </w:rPr>
              <w:t>Finanzieller Schaden</w:t>
            </w:r>
          </w:p>
        </w:tc>
        <w:tc>
          <w:tcPr>
            <w:tcW w:w="1958" w:type="dxa"/>
            <w:tcBorders>
              <w:top w:val="single" w:sz="8" w:space="0" w:color="FFFFFF"/>
              <w:left w:val="single" w:sz="4" w:space="0" w:color="FFFFFF"/>
              <w:bottom w:val="single" w:sz="4" w:space="0" w:color="FFFFFF"/>
              <w:right w:val="single" w:sz="4" w:space="0" w:color="FFFFFF"/>
            </w:tcBorders>
            <w:shd w:val="clear" w:color="auto" w:fill="BBD3D3"/>
          </w:tcPr>
          <w:p w14:paraId="7077D1D2" w14:textId="77777777" w:rsidR="0087087F" w:rsidRDefault="0087087F" w:rsidP="000F591A">
            <w:pPr>
              <w:pStyle w:val="TableParagraph"/>
              <w:spacing w:line="252" w:lineRule="auto"/>
              <w:ind w:right="249"/>
              <w:rPr>
                <w:color w:val="231F20"/>
                <w:w w:val="110"/>
                <w:sz w:val="20"/>
              </w:rPr>
            </w:pPr>
            <w:r>
              <w:rPr>
                <w:color w:val="231F20"/>
                <w:w w:val="110"/>
                <w:sz w:val="20"/>
              </w:rPr>
              <w:t>Reputations</w:t>
            </w:r>
            <w:r>
              <w:rPr>
                <w:color w:val="231F20"/>
                <w:w w:val="110"/>
                <w:sz w:val="20"/>
              </w:rPr>
              <w:softHyphen/>
              <w:t>schaden</w:t>
            </w:r>
          </w:p>
        </w:tc>
        <w:tc>
          <w:tcPr>
            <w:tcW w:w="1959" w:type="dxa"/>
            <w:tcBorders>
              <w:top w:val="single" w:sz="8" w:space="0" w:color="FFFFFF"/>
              <w:left w:val="single" w:sz="4" w:space="0" w:color="FFFFFF"/>
              <w:bottom w:val="single" w:sz="4" w:space="0" w:color="FFFFFF"/>
              <w:right w:val="single" w:sz="4" w:space="0" w:color="FFFFFF"/>
            </w:tcBorders>
            <w:shd w:val="clear" w:color="auto" w:fill="BBD3D3"/>
          </w:tcPr>
          <w:p w14:paraId="3FB94EA3" w14:textId="77777777" w:rsidR="0087087F" w:rsidRDefault="0087087F" w:rsidP="000F591A">
            <w:pPr>
              <w:pStyle w:val="TableParagraph"/>
              <w:rPr>
                <w:color w:val="231F20"/>
                <w:w w:val="110"/>
                <w:sz w:val="20"/>
              </w:rPr>
            </w:pPr>
            <w:r>
              <w:rPr>
                <w:color w:val="231F20"/>
                <w:w w:val="110"/>
                <w:sz w:val="20"/>
              </w:rPr>
              <w:t>Non-Compliance</w:t>
            </w:r>
          </w:p>
        </w:tc>
        <w:tc>
          <w:tcPr>
            <w:tcW w:w="1957" w:type="dxa"/>
            <w:tcBorders>
              <w:top w:val="single" w:sz="8" w:space="0" w:color="FFFFFF"/>
              <w:left w:val="single" w:sz="4" w:space="0" w:color="FFFFFF"/>
              <w:bottom w:val="single" w:sz="4" w:space="0" w:color="FFFFFF"/>
            </w:tcBorders>
            <w:shd w:val="clear" w:color="auto" w:fill="BBD3D3"/>
          </w:tcPr>
          <w:p w14:paraId="430AAC0A" w14:textId="77777777" w:rsidR="0087087F" w:rsidRDefault="0087087F" w:rsidP="000F591A">
            <w:pPr>
              <w:pStyle w:val="TableParagraph"/>
              <w:ind w:left="168"/>
              <w:rPr>
                <w:color w:val="231F20"/>
                <w:w w:val="110"/>
                <w:sz w:val="20"/>
              </w:rPr>
            </w:pPr>
            <w:r>
              <w:rPr>
                <w:color w:val="231F20"/>
                <w:w w:val="110"/>
                <w:sz w:val="20"/>
              </w:rPr>
              <w:t>Verletzung der Privatsphäre</w:t>
            </w:r>
          </w:p>
        </w:tc>
      </w:tr>
      <w:tr w:rsidR="0087087F" w14:paraId="3FF3DD81" w14:textId="77777777" w:rsidTr="0087087F">
        <w:trPr>
          <w:trHeight w:val="600"/>
        </w:trPr>
        <w:tc>
          <w:tcPr>
            <w:tcW w:w="1955" w:type="dxa"/>
            <w:tcBorders>
              <w:top w:val="single" w:sz="4" w:space="0" w:color="FFFFFF"/>
              <w:bottom w:val="single" w:sz="4" w:space="0" w:color="FFFFFF"/>
              <w:right w:val="single" w:sz="4" w:space="0" w:color="FFFFFF"/>
            </w:tcBorders>
            <w:shd w:val="clear" w:color="auto" w:fill="E4EBEC"/>
          </w:tcPr>
          <w:p w14:paraId="6991ECFF" w14:textId="77777777" w:rsidR="0087087F" w:rsidRDefault="0087087F" w:rsidP="000F591A">
            <w:pPr>
              <w:pStyle w:val="TableParagraph"/>
              <w:ind w:left="170"/>
              <w:rPr>
                <w:color w:val="231F20"/>
                <w:w w:val="86"/>
                <w:sz w:val="20"/>
              </w:rPr>
            </w:pPr>
            <w:r>
              <w:rPr>
                <w:color w:val="231F20"/>
                <w:w w:val="86"/>
                <w:sz w:val="20"/>
              </w:rPr>
              <w:t>7</w:t>
            </w:r>
          </w:p>
        </w:tc>
        <w:tc>
          <w:tcPr>
            <w:tcW w:w="1958" w:type="dxa"/>
            <w:tcBorders>
              <w:top w:val="single" w:sz="4" w:space="0" w:color="FFFFFF"/>
              <w:left w:val="single" w:sz="4" w:space="0" w:color="FFFFFF"/>
              <w:bottom w:val="single" w:sz="4" w:space="0" w:color="FFFFFF"/>
              <w:right w:val="single" w:sz="4" w:space="0" w:color="FFFFFF"/>
            </w:tcBorders>
            <w:shd w:val="clear" w:color="auto" w:fill="E4EBEC"/>
          </w:tcPr>
          <w:p w14:paraId="1E3DE56E" w14:textId="77777777" w:rsidR="0087087F" w:rsidRDefault="0087087F" w:rsidP="000F591A">
            <w:pPr>
              <w:pStyle w:val="TableParagraph"/>
              <w:rPr>
                <w:color w:val="231F20"/>
                <w:w w:val="102"/>
                <w:sz w:val="20"/>
              </w:rPr>
            </w:pPr>
            <w:r>
              <w:rPr>
                <w:color w:val="231F20"/>
                <w:w w:val="102"/>
                <w:sz w:val="20"/>
              </w:rPr>
              <w:t>9</w:t>
            </w:r>
          </w:p>
        </w:tc>
        <w:tc>
          <w:tcPr>
            <w:tcW w:w="1959" w:type="dxa"/>
            <w:tcBorders>
              <w:top w:val="single" w:sz="4" w:space="0" w:color="FFFFFF"/>
              <w:left w:val="single" w:sz="4" w:space="0" w:color="FFFFFF"/>
              <w:bottom w:val="single" w:sz="4" w:space="0" w:color="FFFFFF"/>
              <w:right w:val="single" w:sz="4" w:space="0" w:color="FFFFFF"/>
            </w:tcBorders>
            <w:shd w:val="clear" w:color="auto" w:fill="E4EBEC"/>
          </w:tcPr>
          <w:p w14:paraId="47976AED" w14:textId="77777777" w:rsidR="0087087F" w:rsidRDefault="0087087F" w:rsidP="000F591A">
            <w:pPr>
              <w:pStyle w:val="TableParagraph"/>
              <w:rPr>
                <w:color w:val="231F20"/>
                <w:w w:val="96"/>
                <w:sz w:val="20"/>
              </w:rPr>
            </w:pPr>
            <w:r>
              <w:rPr>
                <w:color w:val="231F20"/>
                <w:w w:val="96"/>
                <w:sz w:val="20"/>
              </w:rPr>
              <w:t>5</w:t>
            </w:r>
          </w:p>
        </w:tc>
        <w:tc>
          <w:tcPr>
            <w:tcW w:w="1957" w:type="dxa"/>
            <w:tcBorders>
              <w:top w:val="single" w:sz="4" w:space="0" w:color="FFFFFF"/>
              <w:left w:val="single" w:sz="4" w:space="0" w:color="FFFFFF"/>
              <w:bottom w:val="single" w:sz="4" w:space="0" w:color="FFFFFF"/>
            </w:tcBorders>
            <w:shd w:val="clear" w:color="auto" w:fill="E4EBEC"/>
          </w:tcPr>
          <w:p w14:paraId="16EDE842" w14:textId="77777777" w:rsidR="0087087F" w:rsidRDefault="0087087F" w:rsidP="000F591A">
            <w:pPr>
              <w:pStyle w:val="TableParagraph"/>
              <w:ind w:left="168"/>
              <w:rPr>
                <w:color w:val="231F20"/>
                <w:w w:val="95"/>
                <w:sz w:val="20"/>
              </w:rPr>
            </w:pPr>
            <w:r>
              <w:rPr>
                <w:color w:val="231F20"/>
                <w:w w:val="95"/>
                <w:sz w:val="20"/>
              </w:rPr>
              <w:t>3</w:t>
            </w:r>
          </w:p>
        </w:tc>
      </w:tr>
      <w:tr w:rsidR="0087087F" w14:paraId="60ACE1CB" w14:textId="77777777" w:rsidTr="0087087F">
        <w:trPr>
          <w:trHeight w:val="600"/>
        </w:trPr>
        <w:tc>
          <w:tcPr>
            <w:tcW w:w="7829" w:type="dxa"/>
            <w:gridSpan w:val="4"/>
            <w:tcBorders>
              <w:top w:val="single" w:sz="4" w:space="0" w:color="FFFFFF"/>
              <w:bottom w:val="single" w:sz="4" w:space="0" w:color="FFFFFF"/>
            </w:tcBorders>
            <w:shd w:val="clear" w:color="auto" w:fill="E4EBEC"/>
          </w:tcPr>
          <w:p w14:paraId="09857A2E" w14:textId="77777777" w:rsidR="0087087F" w:rsidRDefault="0087087F" w:rsidP="000F591A">
            <w:pPr>
              <w:pStyle w:val="TableParagraph"/>
              <w:ind w:left="3187" w:right="3188"/>
              <w:jc w:val="center"/>
            </w:pPr>
            <w:r>
              <w:rPr>
                <w:color w:val="231F20"/>
                <w:sz w:val="20"/>
              </w:rPr>
              <w:t>=</w:t>
            </w:r>
            <w:r>
              <w:rPr>
                <w:color w:val="231F20"/>
                <w:spacing w:val="7"/>
                <w:sz w:val="20"/>
              </w:rPr>
              <w:t xml:space="preserve"> </w:t>
            </w:r>
            <w:r>
              <w:rPr>
                <w:color w:val="231F20"/>
                <w:sz w:val="20"/>
              </w:rPr>
              <w:t>6</w:t>
            </w:r>
            <w:r>
              <w:rPr>
                <w:color w:val="231F20"/>
                <w:spacing w:val="8"/>
                <w:sz w:val="20"/>
              </w:rPr>
              <w:t xml:space="preserve"> </w:t>
            </w:r>
            <w:r>
              <w:rPr>
                <w:color w:val="231F20"/>
                <w:sz w:val="20"/>
              </w:rPr>
              <w:t>(MITTEL)</w:t>
            </w:r>
          </w:p>
        </w:tc>
      </w:tr>
    </w:tbl>
    <w:p w14:paraId="0F5DD587" w14:textId="77777777" w:rsidR="0087087F" w:rsidRDefault="0087087F">
      <w:pPr>
        <w:spacing w:line="254" w:lineRule="auto"/>
        <w:rPr>
          <w:sz w:val="20"/>
          <w:lang w:val="en-US"/>
        </w:rPr>
      </w:pPr>
    </w:p>
    <w:p w14:paraId="1CBFC2D3" w14:textId="77777777" w:rsidR="0087087F" w:rsidRDefault="0087087F">
      <w:pPr>
        <w:spacing w:line="254" w:lineRule="auto"/>
        <w:rPr>
          <w:sz w:val="20"/>
          <w:lang w:val="en-US"/>
        </w:rPr>
      </w:pPr>
    </w:p>
    <w:p w14:paraId="2E26259E" w14:textId="1DD558E3" w:rsidR="0087087F" w:rsidRPr="000E70F1" w:rsidRDefault="0087087F">
      <w:pPr>
        <w:spacing w:line="254" w:lineRule="auto"/>
        <w:rPr>
          <w:sz w:val="20"/>
          <w:lang w:val="en-US"/>
        </w:rPr>
        <w:sectPr w:rsidR="0087087F" w:rsidRPr="000E70F1">
          <w:pgSz w:w="11910" w:h="16840"/>
          <w:pgMar w:top="960" w:right="460" w:bottom="680" w:left="460" w:header="0" w:footer="486" w:gutter="0"/>
          <w:cols w:space="720"/>
        </w:sectPr>
      </w:pPr>
    </w:p>
    <w:p w14:paraId="2E26259F" w14:textId="77777777" w:rsidR="005B64D7" w:rsidRPr="000E70F1" w:rsidRDefault="005B64D7">
      <w:pPr>
        <w:pStyle w:val="Textkrper"/>
        <w:spacing w:before="11"/>
        <w:rPr>
          <w:sz w:val="29"/>
          <w:lang w:val="en-US"/>
        </w:rPr>
      </w:pPr>
    </w:p>
    <w:p w14:paraId="2E2625A0" w14:textId="77777777" w:rsidR="005B64D7" w:rsidRDefault="00024A6A">
      <w:pPr>
        <w:spacing w:before="97"/>
        <w:ind w:left="957"/>
        <w:rPr>
          <w:sz w:val="18"/>
        </w:rPr>
      </w:pPr>
      <w:proofErr w:type="spellStart"/>
      <w:r>
        <w:rPr>
          <w:color w:val="003946"/>
          <w:w w:val="105"/>
          <w:sz w:val="18"/>
        </w:rPr>
        <w:t>Measuring</w:t>
      </w:r>
      <w:proofErr w:type="spellEnd"/>
      <w:r>
        <w:rPr>
          <w:color w:val="003946"/>
          <w:spacing w:val="10"/>
          <w:w w:val="105"/>
          <w:sz w:val="18"/>
        </w:rPr>
        <w:t xml:space="preserve"> </w:t>
      </w:r>
      <w:proofErr w:type="spellStart"/>
      <w:r>
        <w:rPr>
          <w:color w:val="003946"/>
          <w:w w:val="105"/>
          <w:sz w:val="18"/>
        </w:rPr>
        <w:t>the</w:t>
      </w:r>
      <w:proofErr w:type="spellEnd"/>
      <w:r>
        <w:rPr>
          <w:color w:val="003946"/>
          <w:spacing w:val="11"/>
          <w:w w:val="105"/>
          <w:sz w:val="18"/>
        </w:rPr>
        <w:t xml:space="preserve"> </w:t>
      </w:r>
      <w:proofErr w:type="spellStart"/>
      <w:r>
        <w:rPr>
          <w:color w:val="003946"/>
          <w:w w:val="105"/>
          <w:sz w:val="18"/>
        </w:rPr>
        <w:t>Cyber</w:t>
      </w:r>
      <w:proofErr w:type="spellEnd"/>
      <w:r>
        <w:rPr>
          <w:color w:val="003946"/>
          <w:spacing w:val="10"/>
          <w:w w:val="105"/>
          <w:sz w:val="18"/>
        </w:rPr>
        <w:t xml:space="preserve"> </w:t>
      </w:r>
      <w:proofErr w:type="spellStart"/>
      <w:r>
        <w:rPr>
          <w:color w:val="003946"/>
          <w:w w:val="105"/>
          <w:sz w:val="18"/>
        </w:rPr>
        <w:t>Threat</w:t>
      </w:r>
      <w:proofErr w:type="spellEnd"/>
    </w:p>
    <w:p w14:paraId="2E2625A2" w14:textId="77777777" w:rsidR="005B64D7" w:rsidRDefault="005B64D7">
      <w:pPr>
        <w:pStyle w:val="Textkrper"/>
      </w:pPr>
    </w:p>
    <w:p w14:paraId="2E2625A3" w14:textId="77777777" w:rsidR="005B64D7" w:rsidRDefault="005B64D7">
      <w:pPr>
        <w:pStyle w:val="Textkrper"/>
      </w:pPr>
    </w:p>
    <w:p w14:paraId="15888BF5" w14:textId="77777777" w:rsidR="0087087F" w:rsidRPr="0087087F" w:rsidRDefault="0087087F" w:rsidP="0087087F">
      <w:pPr>
        <w:ind w:left="958" w:right="2200"/>
        <w:jc w:val="both"/>
        <w:rPr>
          <w:sz w:val="20"/>
          <w:szCs w:val="20"/>
        </w:rPr>
      </w:pPr>
      <w:r w:rsidRPr="0087087F">
        <w:rPr>
          <w:bCs/>
          <w:sz w:val="20"/>
          <w:szCs w:val="20"/>
        </w:rPr>
        <w:t xml:space="preserve">Nachdem die Faktoren für die Auswirkungen ermittelt wurden, können die Gesamtauswirkungen berechnet werden. Dies erfolgt ebenfalls durch Berechnung des arithmetischen Mittels von technischen und geschäftlichen Auswirkungen. In diesem Fall entspricht der Wert der </w:t>
      </w:r>
      <w:r w:rsidRPr="0087087F">
        <w:rPr>
          <w:rFonts w:ascii="Georgia" w:hAnsi="Georgia"/>
          <w:bCs/>
          <w:sz w:val="20"/>
          <w:szCs w:val="20"/>
        </w:rPr>
        <w:t>Auswirkungen = (5,5+6) / 2 = 5,75</w:t>
      </w:r>
      <w:r w:rsidRPr="0087087F">
        <w:rPr>
          <w:bCs/>
          <w:sz w:val="20"/>
          <w:szCs w:val="20"/>
        </w:rPr>
        <w:t xml:space="preserve"> (mittel).</w:t>
      </w:r>
    </w:p>
    <w:p w14:paraId="326E0342" w14:textId="41431CCD" w:rsidR="0087087F" w:rsidRPr="0087087F" w:rsidRDefault="0087087F" w:rsidP="0087087F">
      <w:pPr>
        <w:ind w:left="958" w:right="2200"/>
        <w:jc w:val="both"/>
        <w:rPr>
          <w:bCs/>
          <w:sz w:val="20"/>
          <w:szCs w:val="20"/>
        </w:rPr>
      </w:pPr>
      <w:r w:rsidRPr="0087087F">
        <w:rPr>
          <w:bCs/>
          <w:sz w:val="20"/>
          <w:szCs w:val="20"/>
        </w:rPr>
        <w:t>Da die geschäftlichen Auswirkungen in der Regel entscheidender sind als die technischen, kann die Berechnung höher gewichtet werden. Das bedeutet, dass der Faktor für die geschäftlichen Auswirkungen stärker gewertet wird als der Faktor für die technischen Auswirkungen. Es ist zudem möglich, nur die technischen Auswirkungen als Faktor für das resultierende Risiko zu verwenden.</w:t>
      </w:r>
    </w:p>
    <w:p w14:paraId="2E2625A4" w14:textId="77777777" w:rsidR="005B64D7" w:rsidRDefault="005B64D7">
      <w:pPr>
        <w:pStyle w:val="Textkrper"/>
      </w:pPr>
    </w:p>
    <w:p w14:paraId="2E2625CD" w14:textId="77777777" w:rsidR="005B64D7" w:rsidRPr="00B459D0" w:rsidRDefault="005B64D7">
      <w:pPr>
        <w:pStyle w:val="Textkrper"/>
        <w:rPr>
          <w:sz w:val="24"/>
        </w:rPr>
      </w:pPr>
    </w:p>
    <w:p w14:paraId="2E2625CE" w14:textId="6C8EA169" w:rsidR="005B64D7" w:rsidRPr="00B459D0" w:rsidRDefault="0087087F">
      <w:pPr>
        <w:pStyle w:val="berschrift7"/>
        <w:spacing w:before="192"/>
      </w:pPr>
      <w:r w:rsidRPr="00B459D0">
        <w:rPr>
          <w:color w:val="003946"/>
        </w:rPr>
        <w:t>Berechnung des Gesamtrisikos</w:t>
      </w:r>
    </w:p>
    <w:p w14:paraId="2E2625CF" w14:textId="77777777" w:rsidR="005B64D7" w:rsidRPr="00B459D0" w:rsidRDefault="005B64D7">
      <w:pPr>
        <w:pStyle w:val="Textkrper"/>
        <w:spacing w:before="2"/>
        <w:rPr>
          <w:rFonts w:ascii="Trebuchet MS"/>
          <w:sz w:val="26"/>
        </w:rPr>
      </w:pPr>
    </w:p>
    <w:p w14:paraId="2E2625D1" w14:textId="658654C1" w:rsidR="005B64D7" w:rsidRPr="00872561" w:rsidRDefault="0087087F" w:rsidP="00872561">
      <w:pPr>
        <w:ind w:left="958" w:right="2200"/>
        <w:jc w:val="both"/>
        <w:rPr>
          <w:sz w:val="20"/>
          <w:szCs w:val="20"/>
        </w:rPr>
        <w:sectPr w:rsidR="005B64D7" w:rsidRPr="00872561">
          <w:pgSz w:w="11910" w:h="16840"/>
          <w:pgMar w:top="960" w:right="460" w:bottom="680" w:left="460" w:header="0" w:footer="486" w:gutter="0"/>
          <w:cols w:space="720"/>
        </w:sectPr>
      </w:pPr>
      <w:r w:rsidRPr="0087087F">
        <w:rPr>
          <w:bCs/>
          <w:w w:val="110"/>
          <w:sz w:val="20"/>
          <w:szCs w:val="20"/>
        </w:rPr>
        <w:t xml:space="preserve">Nachdem sowohl die </w:t>
      </w:r>
      <w:r w:rsidR="00DA4ABE">
        <w:rPr>
          <w:bCs/>
          <w:w w:val="110"/>
          <w:sz w:val="20"/>
          <w:szCs w:val="20"/>
        </w:rPr>
        <w:t>Eintrittswahrscheinlichkeit</w:t>
      </w:r>
      <w:r w:rsidRPr="0087087F">
        <w:rPr>
          <w:bCs/>
          <w:w w:val="110"/>
          <w:sz w:val="20"/>
          <w:szCs w:val="20"/>
        </w:rPr>
        <w:t xml:space="preserve"> als auch die Auswirkungen berechnet wurden, kann das Gesamtrisiko ermittelt werden. Dies kann mit Hilfe einer Matrix der berechneten </w:t>
      </w:r>
      <w:r w:rsidR="00DA4ABE">
        <w:rPr>
          <w:bCs/>
          <w:w w:val="110"/>
          <w:sz w:val="20"/>
          <w:szCs w:val="20"/>
        </w:rPr>
        <w:t>Eintrittswahrscheinlichkeit</w:t>
      </w:r>
      <w:r w:rsidRPr="0087087F">
        <w:rPr>
          <w:bCs/>
          <w:w w:val="110"/>
          <w:sz w:val="20"/>
          <w:szCs w:val="20"/>
        </w:rPr>
        <w:t xml:space="preserve"> und der Auswirkungen geschehen. In diese Matrix werden die jeweiligen </w:t>
      </w:r>
      <w:r w:rsidR="00872561">
        <w:rPr>
          <w:bCs/>
          <w:w w:val="110"/>
          <w:sz w:val="20"/>
          <w:szCs w:val="20"/>
        </w:rPr>
        <w:t>Grade</w:t>
      </w:r>
      <w:r w:rsidRPr="0087087F">
        <w:rPr>
          <w:bCs/>
          <w:w w:val="110"/>
          <w:sz w:val="20"/>
          <w:szCs w:val="20"/>
        </w:rPr>
        <w:t xml:space="preserve"> der beiden Faktoren (niedrig, mittel oder hoch) eingetragen. Die folgende Abbildung zeigt eine solche Matrix und d</w:t>
      </w:r>
      <w:r w:rsidR="00872561">
        <w:rPr>
          <w:bCs/>
          <w:w w:val="110"/>
          <w:sz w:val="20"/>
          <w:szCs w:val="20"/>
        </w:rPr>
        <w:t>en</w:t>
      </w:r>
      <w:r w:rsidRPr="0087087F">
        <w:rPr>
          <w:bCs/>
          <w:w w:val="110"/>
          <w:sz w:val="20"/>
          <w:szCs w:val="20"/>
        </w:rPr>
        <w:t xml:space="preserve"> resultierende</w:t>
      </w:r>
      <w:r w:rsidR="00872561">
        <w:rPr>
          <w:bCs/>
          <w:w w:val="110"/>
          <w:sz w:val="20"/>
          <w:szCs w:val="20"/>
        </w:rPr>
        <w:t>n</w:t>
      </w:r>
      <w:r w:rsidRPr="0087087F">
        <w:rPr>
          <w:bCs/>
          <w:w w:val="110"/>
          <w:sz w:val="20"/>
          <w:szCs w:val="20"/>
        </w:rPr>
        <w:t xml:space="preserve"> Risiko</w:t>
      </w:r>
      <w:r w:rsidR="00872561">
        <w:rPr>
          <w:bCs/>
          <w:w w:val="110"/>
          <w:sz w:val="20"/>
          <w:szCs w:val="20"/>
        </w:rPr>
        <w:t>grad</w:t>
      </w:r>
      <w:r w:rsidRPr="0087087F">
        <w:rPr>
          <w:bCs/>
          <w:w w:val="110"/>
          <w:sz w:val="20"/>
          <w:szCs w:val="20"/>
        </w:rPr>
        <w:t>.</w:t>
      </w:r>
    </w:p>
    <w:p w14:paraId="2E2625D2" w14:textId="77777777" w:rsidR="005B64D7" w:rsidRPr="0087087F" w:rsidRDefault="005B64D7">
      <w:pPr>
        <w:pStyle w:val="Textkrper"/>
      </w:pPr>
    </w:p>
    <w:p w14:paraId="2E2625D3" w14:textId="77777777" w:rsidR="005B64D7" w:rsidRPr="0087087F" w:rsidRDefault="005B64D7">
      <w:pPr>
        <w:pStyle w:val="Textkrper"/>
      </w:pPr>
    </w:p>
    <w:p w14:paraId="2E2625D4" w14:textId="77777777" w:rsidR="005B64D7" w:rsidRPr="0087087F" w:rsidRDefault="005B64D7">
      <w:pPr>
        <w:pStyle w:val="Textkrper"/>
      </w:pPr>
    </w:p>
    <w:p w14:paraId="2E2625D5" w14:textId="77777777" w:rsidR="005B64D7" w:rsidRPr="0087087F" w:rsidRDefault="005B64D7">
      <w:pPr>
        <w:pStyle w:val="Textkrper"/>
      </w:pPr>
    </w:p>
    <w:p w14:paraId="2E2625D6" w14:textId="77777777" w:rsidR="005B64D7" w:rsidRPr="0087087F" w:rsidRDefault="005B64D7">
      <w:pPr>
        <w:pStyle w:val="Textkrper"/>
      </w:pPr>
    </w:p>
    <w:p w14:paraId="2E2625D7" w14:textId="77777777" w:rsidR="005B64D7" w:rsidRPr="0087087F" w:rsidRDefault="005B64D7">
      <w:pPr>
        <w:pStyle w:val="Textkrper"/>
      </w:pPr>
    </w:p>
    <w:p w14:paraId="2E2625D8" w14:textId="77777777" w:rsidR="005B64D7" w:rsidRPr="0087087F" w:rsidRDefault="005B64D7">
      <w:pPr>
        <w:pStyle w:val="Textkrper"/>
      </w:pPr>
    </w:p>
    <w:p w14:paraId="2E2625D9" w14:textId="77777777" w:rsidR="005B64D7" w:rsidRPr="0087087F" w:rsidRDefault="005B64D7">
      <w:pPr>
        <w:pStyle w:val="Textkrper"/>
        <w:spacing w:before="6"/>
        <w:rPr>
          <w:sz w:val="22"/>
        </w:rPr>
      </w:pPr>
    </w:p>
    <w:p w14:paraId="2E2625DA" w14:textId="77777777" w:rsidR="005B64D7" w:rsidRDefault="00024A6A">
      <w:pPr>
        <w:pStyle w:val="Textkrper"/>
        <w:ind w:left="2204"/>
      </w:pPr>
      <w:r>
        <w:rPr>
          <w:noProof/>
        </w:rPr>
        <w:drawing>
          <wp:inline distT="0" distB="0" distL="0" distR="0" wp14:anchorId="2E262EF7" wp14:editId="2FBAFEAB">
            <wp:extent cx="4968239" cy="3358896"/>
            <wp:effectExtent l="0" t="0" r="0" b="0"/>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30" cstate="print"/>
                    <a:stretch>
                      <a:fillRect/>
                    </a:stretch>
                  </pic:blipFill>
                  <pic:spPr>
                    <a:xfrm>
                      <a:off x="0" y="0"/>
                      <a:ext cx="4968239" cy="3358896"/>
                    </a:xfrm>
                    <a:prstGeom prst="rect">
                      <a:avLst/>
                    </a:prstGeom>
                  </pic:spPr>
                </pic:pic>
              </a:graphicData>
            </a:graphic>
          </wp:inline>
        </w:drawing>
      </w:r>
    </w:p>
    <w:p w14:paraId="48B8870D" w14:textId="77777777" w:rsidR="0066770A" w:rsidRDefault="0066770A" w:rsidP="0066770A">
      <w:pPr>
        <w:ind w:left="2200" w:right="958"/>
        <w:jc w:val="both"/>
        <w:rPr>
          <w:bCs/>
          <w:w w:val="110"/>
          <w:sz w:val="20"/>
          <w:szCs w:val="20"/>
        </w:rPr>
      </w:pPr>
    </w:p>
    <w:p w14:paraId="6B11DD9C" w14:textId="4F67F650" w:rsidR="0066770A" w:rsidRPr="0066770A" w:rsidRDefault="0066770A" w:rsidP="0066770A">
      <w:pPr>
        <w:ind w:left="2200" w:right="958"/>
        <w:jc w:val="both"/>
        <w:rPr>
          <w:bCs/>
          <w:w w:val="110"/>
          <w:sz w:val="20"/>
          <w:szCs w:val="20"/>
        </w:rPr>
      </w:pPr>
      <w:r w:rsidRPr="0066770A">
        <w:rPr>
          <w:bCs/>
          <w:w w:val="110"/>
          <w:sz w:val="20"/>
          <w:szCs w:val="20"/>
        </w:rPr>
        <w:t xml:space="preserve">In diesem Beispiel ergaben sowohl die </w:t>
      </w:r>
      <w:r w:rsidR="00DA4ABE">
        <w:rPr>
          <w:bCs/>
          <w:w w:val="110"/>
          <w:sz w:val="20"/>
          <w:szCs w:val="20"/>
        </w:rPr>
        <w:t>Eintrittswahrscheinlichkeit</w:t>
      </w:r>
      <w:r w:rsidRPr="0066770A">
        <w:rPr>
          <w:bCs/>
          <w:w w:val="110"/>
          <w:sz w:val="20"/>
          <w:szCs w:val="20"/>
        </w:rPr>
        <w:t xml:space="preserve"> als auch die Auswirkungen einen mittleren Wert. D</w:t>
      </w:r>
      <w:r w:rsidR="00872561">
        <w:rPr>
          <w:bCs/>
          <w:w w:val="110"/>
          <w:sz w:val="20"/>
          <w:szCs w:val="20"/>
        </w:rPr>
        <w:t>er</w:t>
      </w:r>
      <w:r w:rsidRPr="0066770A">
        <w:rPr>
          <w:bCs/>
          <w:w w:val="110"/>
          <w:sz w:val="20"/>
          <w:szCs w:val="20"/>
        </w:rPr>
        <w:t xml:space="preserve"> daraus resultierende Risiko</w:t>
      </w:r>
      <w:r w:rsidR="00872561">
        <w:rPr>
          <w:bCs/>
          <w:w w:val="110"/>
          <w:sz w:val="20"/>
          <w:szCs w:val="20"/>
        </w:rPr>
        <w:t>grad</w:t>
      </w:r>
      <w:r w:rsidRPr="0066770A">
        <w:rPr>
          <w:bCs/>
          <w:w w:val="110"/>
          <w:sz w:val="20"/>
          <w:szCs w:val="20"/>
        </w:rPr>
        <w:t xml:space="preserve"> wäre daher ebenfalls mittel.</w:t>
      </w:r>
    </w:p>
    <w:p w14:paraId="2E2625DC" w14:textId="77777777" w:rsidR="005B64D7" w:rsidRDefault="005B64D7">
      <w:pPr>
        <w:pStyle w:val="Textkrper"/>
        <w:rPr>
          <w:sz w:val="24"/>
        </w:rPr>
      </w:pPr>
    </w:p>
    <w:p w14:paraId="2E2625DD" w14:textId="77777777" w:rsidR="005B64D7" w:rsidRDefault="005B64D7">
      <w:pPr>
        <w:pStyle w:val="Textkrper"/>
        <w:spacing w:before="8"/>
        <w:rPr>
          <w:sz w:val="32"/>
        </w:rPr>
      </w:pPr>
    </w:p>
    <w:p w14:paraId="2E2625DE" w14:textId="22FED7EA" w:rsidR="005B64D7" w:rsidRPr="0066770A" w:rsidRDefault="0066770A" w:rsidP="008319DB">
      <w:pPr>
        <w:pStyle w:val="berschrift4"/>
        <w:numPr>
          <w:ilvl w:val="1"/>
          <w:numId w:val="33"/>
        </w:numPr>
        <w:tabs>
          <w:tab w:val="left" w:pos="2772"/>
        </w:tabs>
        <w:spacing w:before="0"/>
        <w:ind w:right="958" w:hanging="568"/>
        <w:jc w:val="left"/>
      </w:pPr>
      <w:r w:rsidRPr="0066770A">
        <w:rPr>
          <w:color w:val="003946"/>
        </w:rPr>
        <w:t xml:space="preserve">Die </w:t>
      </w:r>
      <w:r w:rsidR="00DA4ABE">
        <w:rPr>
          <w:color w:val="003946"/>
        </w:rPr>
        <w:t>Eintrittswahrscheinlichkeit</w:t>
      </w:r>
      <w:r>
        <w:rPr>
          <w:color w:val="003946"/>
        </w:rPr>
        <w:t xml:space="preserve"> sc</w:t>
      </w:r>
      <w:r w:rsidR="00024A6A" w:rsidRPr="0066770A">
        <w:rPr>
          <w:color w:val="003946"/>
        </w:rPr>
        <w:t>h</w:t>
      </w:r>
      <w:r w:rsidRPr="0066770A">
        <w:rPr>
          <w:color w:val="003946"/>
        </w:rPr>
        <w:t>w</w:t>
      </w:r>
      <w:r w:rsidR="00024A6A" w:rsidRPr="0066770A">
        <w:rPr>
          <w:color w:val="003946"/>
        </w:rPr>
        <w:t>e</w:t>
      </w:r>
      <w:r w:rsidRPr="0066770A">
        <w:rPr>
          <w:color w:val="003946"/>
        </w:rPr>
        <w:t>r</w:t>
      </w:r>
      <w:r>
        <w:rPr>
          <w:color w:val="003946"/>
        </w:rPr>
        <w:t>wiegende</w:t>
      </w:r>
      <w:r w:rsidRPr="0066770A">
        <w:rPr>
          <w:color w:val="003946"/>
        </w:rPr>
        <w:t>r</w:t>
      </w:r>
      <w:r>
        <w:rPr>
          <w:color w:val="003946"/>
        </w:rPr>
        <w:t xml:space="preserve"> Cyber-Angriffe</w:t>
      </w:r>
    </w:p>
    <w:p w14:paraId="7ADB9A35" w14:textId="32120FE8" w:rsidR="0066770A" w:rsidRPr="0066770A" w:rsidRDefault="0066770A" w:rsidP="0066770A">
      <w:pPr>
        <w:pStyle w:val="berschrift2"/>
        <w:ind w:left="2200" w:right="958"/>
        <w:jc w:val="both"/>
        <w:rPr>
          <w:sz w:val="48"/>
          <w:szCs w:val="48"/>
        </w:rPr>
      </w:pPr>
      <w:r w:rsidRPr="0066770A">
        <w:rPr>
          <w:sz w:val="20"/>
          <w:szCs w:val="18"/>
        </w:rPr>
        <w:t xml:space="preserve">Die oben dargestellten </w:t>
      </w:r>
      <w:r w:rsidR="00DA4ABE">
        <w:rPr>
          <w:sz w:val="20"/>
          <w:szCs w:val="18"/>
        </w:rPr>
        <w:t>Eintrittswahrscheinlichkeit</w:t>
      </w:r>
      <w:r w:rsidRPr="0066770A">
        <w:rPr>
          <w:sz w:val="20"/>
          <w:szCs w:val="18"/>
        </w:rPr>
        <w:t xml:space="preserve">skennzahlen können auch zur Kategorisierung der </w:t>
      </w:r>
      <w:r w:rsidR="00DA4ABE">
        <w:rPr>
          <w:sz w:val="20"/>
          <w:szCs w:val="18"/>
        </w:rPr>
        <w:t>Eintrittswahrscheinlichkeit</w:t>
      </w:r>
      <w:r w:rsidRPr="0066770A">
        <w:rPr>
          <w:sz w:val="20"/>
          <w:szCs w:val="18"/>
        </w:rPr>
        <w:t xml:space="preserve"> schwerwiegender Cyberattacken dienen. Dies ist nützlich, um zu verstehen, wie die Kategorisierung funktioniert. Dafür muss der Angriffsvektor bekannt sein. Öffentliche Cyberangriffe werden häufig im Nachhinein analysiert. Die Analyse kann dazu dienen, die </w:t>
      </w:r>
      <w:r w:rsidR="00DA4ABE">
        <w:rPr>
          <w:sz w:val="20"/>
          <w:szCs w:val="18"/>
        </w:rPr>
        <w:t>Eintrittswahrscheinlichkeit</w:t>
      </w:r>
      <w:r w:rsidRPr="0066770A">
        <w:rPr>
          <w:sz w:val="20"/>
          <w:szCs w:val="18"/>
        </w:rPr>
        <w:t xml:space="preserve"> des Vorfalls zu ermitteln. Das nachfolgende Beispiel zeigt, wie ein solcher Angriff analysiert werden kann.</w:t>
      </w:r>
    </w:p>
    <w:p w14:paraId="2E2625E0" w14:textId="77777777" w:rsidR="005B64D7" w:rsidRPr="0066770A" w:rsidRDefault="005B64D7">
      <w:pPr>
        <w:pStyle w:val="Textkrper"/>
        <w:rPr>
          <w:sz w:val="24"/>
        </w:rPr>
      </w:pPr>
    </w:p>
    <w:p w14:paraId="2E2625E1" w14:textId="12DB9F3D" w:rsidR="005B64D7" w:rsidRPr="00013E53" w:rsidRDefault="00024A6A">
      <w:pPr>
        <w:pStyle w:val="berschrift7"/>
        <w:spacing w:before="195"/>
        <w:ind w:left="2204"/>
      </w:pPr>
      <w:proofErr w:type="spellStart"/>
      <w:r w:rsidRPr="00013E53">
        <w:rPr>
          <w:color w:val="003946"/>
        </w:rPr>
        <w:t>Equifax</w:t>
      </w:r>
      <w:proofErr w:type="spellEnd"/>
      <w:r w:rsidR="0066770A" w:rsidRPr="00013E53">
        <w:rPr>
          <w:color w:val="003946"/>
          <w:spacing w:val="-13"/>
        </w:rPr>
        <w:t>-</w:t>
      </w:r>
      <w:r w:rsidRPr="00013E53">
        <w:rPr>
          <w:color w:val="003946"/>
        </w:rPr>
        <w:t>D</w:t>
      </w:r>
      <w:r w:rsidR="0066770A" w:rsidRPr="00013E53">
        <w:rPr>
          <w:color w:val="003946"/>
        </w:rPr>
        <w:t>atenleck</w:t>
      </w:r>
      <w:r w:rsidRPr="00013E53">
        <w:rPr>
          <w:color w:val="003946"/>
          <w:spacing w:val="-13"/>
        </w:rPr>
        <w:t xml:space="preserve"> </w:t>
      </w:r>
      <w:r w:rsidRPr="00013E53">
        <w:rPr>
          <w:color w:val="003946"/>
        </w:rPr>
        <w:t>2017</w:t>
      </w:r>
    </w:p>
    <w:p w14:paraId="2E2625E2" w14:textId="77777777" w:rsidR="005B64D7" w:rsidRPr="00013E53" w:rsidRDefault="005B64D7">
      <w:pPr>
        <w:pStyle w:val="Textkrper"/>
        <w:spacing w:before="2"/>
        <w:rPr>
          <w:rFonts w:ascii="Trebuchet MS"/>
          <w:sz w:val="26"/>
        </w:rPr>
      </w:pPr>
    </w:p>
    <w:p w14:paraId="2D3E536E" w14:textId="77777777" w:rsidR="00013E53" w:rsidRPr="00013E53" w:rsidRDefault="00013E53" w:rsidP="00013E53">
      <w:pPr>
        <w:ind w:left="2200" w:right="958"/>
        <w:jc w:val="both"/>
        <w:rPr>
          <w:sz w:val="20"/>
          <w:szCs w:val="20"/>
        </w:rPr>
      </w:pPr>
      <w:r w:rsidRPr="00013E53">
        <w:rPr>
          <w:bCs/>
          <w:sz w:val="20"/>
          <w:szCs w:val="20"/>
        </w:rPr>
        <w:t xml:space="preserve">Im Jahr 2017 wurde bei der US-amerikanischen </w:t>
      </w:r>
      <w:commentRangeStart w:id="0"/>
      <w:r w:rsidRPr="00013E53">
        <w:rPr>
          <w:bCs/>
          <w:sz w:val="20"/>
          <w:szCs w:val="20"/>
        </w:rPr>
        <w:t>Verbraucherkreditauskunftei</w:t>
      </w:r>
      <w:commentRangeEnd w:id="0"/>
      <w:r w:rsidRPr="00013E53">
        <w:rPr>
          <w:rStyle w:val="Kommentarzeichen"/>
          <w:sz w:val="20"/>
          <w:szCs w:val="20"/>
        </w:rPr>
        <w:commentReference w:id="0"/>
      </w:r>
      <w:r w:rsidRPr="00013E53">
        <w:rPr>
          <w:bCs/>
          <w:sz w:val="20"/>
          <w:szCs w:val="20"/>
        </w:rPr>
        <w:t xml:space="preserve"> </w:t>
      </w:r>
      <w:proofErr w:type="spellStart"/>
      <w:r w:rsidRPr="00013E53">
        <w:rPr>
          <w:bCs/>
          <w:sz w:val="20"/>
          <w:szCs w:val="20"/>
        </w:rPr>
        <w:t>Equifax</w:t>
      </w:r>
      <w:proofErr w:type="spellEnd"/>
      <w:r w:rsidRPr="00013E53">
        <w:rPr>
          <w:bCs/>
          <w:sz w:val="20"/>
          <w:szCs w:val="20"/>
        </w:rPr>
        <w:t xml:space="preserve"> eine Sicherheitslücke festgestellt, bei der sich Unbefugte Zugang zu Kundendaten verschafften. Der Datenklau betraf 143 Millionen US-Kundinnen und -Kunden (</w:t>
      </w:r>
      <w:proofErr w:type="spellStart"/>
      <w:r w:rsidRPr="00013E53">
        <w:rPr>
          <w:bCs/>
          <w:sz w:val="20"/>
          <w:szCs w:val="20"/>
        </w:rPr>
        <w:t>Equifax</w:t>
      </w:r>
      <w:proofErr w:type="spellEnd"/>
      <w:r w:rsidRPr="00013E53">
        <w:rPr>
          <w:bCs/>
          <w:sz w:val="20"/>
          <w:szCs w:val="20"/>
        </w:rPr>
        <w:t>, 2017).</w:t>
      </w:r>
    </w:p>
    <w:p w14:paraId="2E2625E4" w14:textId="77777777" w:rsidR="005B64D7" w:rsidRPr="00013E53" w:rsidRDefault="005B64D7">
      <w:pPr>
        <w:pStyle w:val="Textkrper"/>
        <w:spacing w:before="7"/>
        <w:rPr>
          <w:sz w:val="21"/>
        </w:rPr>
      </w:pPr>
    </w:p>
    <w:p w14:paraId="2E2625E5" w14:textId="3BFA1671" w:rsidR="005B64D7" w:rsidRPr="00013E53" w:rsidRDefault="00024A6A">
      <w:pPr>
        <w:pStyle w:val="Textkrper"/>
        <w:ind w:left="2204"/>
      </w:pPr>
      <w:r w:rsidRPr="00013E53">
        <w:rPr>
          <w:color w:val="231F20"/>
          <w:w w:val="115"/>
        </w:rPr>
        <w:t>S</w:t>
      </w:r>
      <w:r w:rsidR="00013E53" w:rsidRPr="00013E53">
        <w:rPr>
          <w:color w:val="231F20"/>
          <w:w w:val="115"/>
        </w:rPr>
        <w:t>z</w:t>
      </w:r>
      <w:r w:rsidRPr="00013E53">
        <w:rPr>
          <w:color w:val="231F20"/>
          <w:w w:val="115"/>
        </w:rPr>
        <w:t>enario</w:t>
      </w:r>
    </w:p>
    <w:p w14:paraId="02890A39" w14:textId="77777777" w:rsidR="00013E53" w:rsidRDefault="00013E53" w:rsidP="00013E53">
      <w:pPr>
        <w:ind w:left="2200" w:right="958"/>
        <w:jc w:val="both"/>
      </w:pPr>
      <w:r w:rsidRPr="00013E53">
        <w:rPr>
          <w:bCs/>
          <w:sz w:val="20"/>
          <w:szCs w:val="20"/>
        </w:rPr>
        <w:t xml:space="preserve">Das Haupteinfallstor für den Datenklau war eine </w:t>
      </w:r>
      <w:proofErr w:type="spellStart"/>
      <w:r w:rsidRPr="00013E53">
        <w:rPr>
          <w:bCs/>
          <w:sz w:val="20"/>
          <w:szCs w:val="20"/>
        </w:rPr>
        <w:t>ungepatchte</w:t>
      </w:r>
      <w:proofErr w:type="spellEnd"/>
      <w:r w:rsidRPr="00013E53">
        <w:rPr>
          <w:bCs/>
          <w:sz w:val="20"/>
          <w:szCs w:val="20"/>
        </w:rPr>
        <w:t xml:space="preserve"> Sicherheitslücke in Apache </w:t>
      </w:r>
      <w:proofErr w:type="spellStart"/>
      <w:r w:rsidRPr="00013E53">
        <w:rPr>
          <w:bCs/>
          <w:sz w:val="20"/>
          <w:szCs w:val="20"/>
        </w:rPr>
        <w:t>Struts</w:t>
      </w:r>
      <w:proofErr w:type="spellEnd"/>
      <w:r w:rsidRPr="00013E53">
        <w:rPr>
          <w:bCs/>
          <w:sz w:val="20"/>
          <w:szCs w:val="20"/>
        </w:rPr>
        <w:t xml:space="preserve"> (CVE-2017-5638). Die </w:t>
      </w:r>
      <w:proofErr w:type="spellStart"/>
      <w:r w:rsidRPr="00013E53">
        <w:rPr>
          <w:bCs/>
          <w:sz w:val="20"/>
          <w:szCs w:val="20"/>
        </w:rPr>
        <w:t>Hacker:innen</w:t>
      </w:r>
      <w:proofErr w:type="spellEnd"/>
      <w:r w:rsidRPr="00013E53">
        <w:rPr>
          <w:bCs/>
          <w:sz w:val="20"/>
          <w:szCs w:val="20"/>
        </w:rPr>
        <w:t xml:space="preserve"> nutzten diese Schwachstelle aus, um sich Zugang zu internen Servern des </w:t>
      </w:r>
      <w:proofErr w:type="spellStart"/>
      <w:r w:rsidRPr="00013E53">
        <w:rPr>
          <w:bCs/>
          <w:sz w:val="20"/>
          <w:szCs w:val="20"/>
        </w:rPr>
        <w:t>Equifax</w:t>
      </w:r>
      <w:proofErr w:type="spellEnd"/>
      <w:r w:rsidRPr="00013E53">
        <w:rPr>
          <w:bCs/>
          <w:sz w:val="20"/>
          <w:szCs w:val="20"/>
        </w:rPr>
        <w:t xml:space="preserve">-Unternehmensnetzwerks zu verschaffen. Sie sammelten interne Informationen, einschließlich der Anmeldedaten von Mitarbeitenden und nutzten diese, um auf das Netzwerk zuzugreifen. Anschließend scannten und </w:t>
      </w:r>
      <w:proofErr w:type="spellStart"/>
      <w:r w:rsidRPr="00013E53">
        <w:rPr>
          <w:bCs/>
          <w:sz w:val="20"/>
          <w:szCs w:val="20"/>
        </w:rPr>
        <w:t>exfiltrierten</w:t>
      </w:r>
      <w:proofErr w:type="spellEnd"/>
      <w:r w:rsidRPr="00013E53">
        <w:rPr>
          <w:bCs/>
          <w:sz w:val="20"/>
          <w:szCs w:val="20"/>
        </w:rPr>
        <w:t xml:space="preserve"> sie 76 Tage lang unentdeckt Informationen. Um ihre Aktivitäten zu verschleiern, verschlüsselten die Eindringlinge die Daten </w:t>
      </w:r>
      <w:r w:rsidRPr="00013E53">
        <w:rPr>
          <w:bCs/>
          <w:sz w:val="20"/>
          <w:szCs w:val="20"/>
        </w:rPr>
        <w:lastRenderedPageBreak/>
        <w:t>und griffen nur auf kleine Archive zu (</w:t>
      </w:r>
      <w:proofErr w:type="spellStart"/>
      <w:r w:rsidRPr="00013E53">
        <w:rPr>
          <w:bCs/>
          <w:sz w:val="20"/>
          <w:szCs w:val="20"/>
        </w:rPr>
        <w:t>Equifax</w:t>
      </w:r>
      <w:proofErr w:type="spellEnd"/>
      <w:r w:rsidRPr="00013E53">
        <w:rPr>
          <w:bCs/>
          <w:sz w:val="20"/>
          <w:szCs w:val="20"/>
        </w:rPr>
        <w:t>, 2017).</w:t>
      </w:r>
    </w:p>
    <w:p w14:paraId="2E2625F0" w14:textId="77777777" w:rsidR="005B64D7" w:rsidRPr="00013E53" w:rsidRDefault="005B64D7">
      <w:pPr>
        <w:pStyle w:val="Textkrper"/>
        <w:spacing w:before="7"/>
        <w:rPr>
          <w:sz w:val="21"/>
        </w:rPr>
      </w:pPr>
    </w:p>
    <w:p w14:paraId="2E2625F1" w14:textId="42089D49" w:rsidR="005B64D7" w:rsidRPr="00013E53" w:rsidRDefault="00013E53">
      <w:pPr>
        <w:pStyle w:val="Textkrper"/>
        <w:ind w:left="957"/>
        <w:jc w:val="both"/>
      </w:pPr>
      <w:r w:rsidRPr="00013E53">
        <w:rPr>
          <w:color w:val="231F20"/>
          <w:w w:val="115"/>
        </w:rPr>
        <w:t>Wahrscheinlichkeitsanalyse</w:t>
      </w:r>
    </w:p>
    <w:p w14:paraId="661A1978" w14:textId="77777777" w:rsidR="00013E53" w:rsidRPr="00013E53" w:rsidRDefault="00013E53" w:rsidP="00013E53">
      <w:pPr>
        <w:ind w:left="958" w:right="2200"/>
        <w:jc w:val="both"/>
        <w:rPr>
          <w:bCs/>
          <w:sz w:val="20"/>
          <w:szCs w:val="20"/>
        </w:rPr>
      </w:pPr>
      <w:r w:rsidRPr="00013E53">
        <w:rPr>
          <w:bCs/>
          <w:sz w:val="20"/>
          <w:szCs w:val="20"/>
        </w:rPr>
        <w:t>Um diesen Cyberangriff zu analysieren wird der Wahrscheinlichkeitswert des Bedrohungsakteurs ermittelt.</w:t>
      </w:r>
    </w:p>
    <w:p w14:paraId="2E2625F3" w14:textId="77777777" w:rsidR="005B64D7" w:rsidRPr="00013E53" w:rsidRDefault="005B64D7">
      <w:pPr>
        <w:pStyle w:val="Textkrper"/>
        <w:spacing w:before="7"/>
        <w:rPr>
          <w:sz w:val="22"/>
        </w:rPr>
      </w:pPr>
    </w:p>
    <w:p w14:paraId="2E2625F4" w14:textId="23685AD2" w:rsidR="005B64D7" w:rsidRPr="00B459D0" w:rsidRDefault="00013E53">
      <w:pPr>
        <w:pStyle w:val="Textkrper"/>
        <w:ind w:left="957"/>
        <w:jc w:val="both"/>
      </w:pPr>
      <w:r w:rsidRPr="00B459D0">
        <w:rPr>
          <w:color w:val="231F20"/>
          <w:w w:val="120"/>
        </w:rPr>
        <w:t>Kompetenzniveau</w:t>
      </w:r>
    </w:p>
    <w:p w14:paraId="29F98598" w14:textId="77777777" w:rsidR="00013E53" w:rsidRPr="00013E53" w:rsidRDefault="00013E53" w:rsidP="00013E53">
      <w:pPr>
        <w:ind w:left="958" w:right="2200"/>
        <w:jc w:val="both"/>
        <w:rPr>
          <w:sz w:val="20"/>
          <w:szCs w:val="20"/>
        </w:rPr>
      </w:pPr>
      <w:r w:rsidRPr="00013E53">
        <w:rPr>
          <w:bCs/>
          <w:sz w:val="20"/>
          <w:szCs w:val="20"/>
        </w:rPr>
        <w:t>Wie kompetent sind die Bedrohungsakteure? Im oben beschriebenen Szenario haben die Eindringlinge eine bekannte Sicherheitslücke ausgenutzt und das Netzwerk gescannt. Die Tatsache, dass sie die Daten daraufhin verschlüsselten, um unentdeckt zu bleiben, deutet darauf hin, dass sie über Netzwerkwissen verfügten und wussten, wie Erkennungsmechanismen umgangen werden können. Es handelt sich um Bedrohungsakteure, die sich damit auskennen, in Sicherheitssysteme einzudringen (9).</w:t>
      </w:r>
    </w:p>
    <w:p w14:paraId="2E2625F6" w14:textId="77777777" w:rsidR="005B64D7" w:rsidRPr="00013E53" w:rsidRDefault="005B64D7">
      <w:pPr>
        <w:pStyle w:val="Textkrper"/>
        <w:spacing w:before="10"/>
        <w:rPr>
          <w:sz w:val="21"/>
        </w:rPr>
      </w:pPr>
    </w:p>
    <w:p w14:paraId="2E2625F7" w14:textId="64774A93" w:rsidR="005B64D7" w:rsidRPr="00B459D0" w:rsidRDefault="00024A6A">
      <w:pPr>
        <w:pStyle w:val="Textkrper"/>
        <w:ind w:left="957"/>
      </w:pPr>
      <w:r w:rsidRPr="00B459D0">
        <w:rPr>
          <w:color w:val="231F20"/>
          <w:w w:val="105"/>
        </w:rPr>
        <w:t>Motiv</w:t>
      </w:r>
    </w:p>
    <w:p w14:paraId="75688A7C" w14:textId="77777777" w:rsidR="00013E53" w:rsidRPr="00013E53" w:rsidRDefault="00013E53" w:rsidP="00ED6DDC">
      <w:pPr>
        <w:ind w:left="958" w:right="2200"/>
        <w:jc w:val="both"/>
        <w:rPr>
          <w:sz w:val="20"/>
          <w:szCs w:val="20"/>
        </w:rPr>
      </w:pPr>
      <w:r w:rsidRPr="00013E53">
        <w:rPr>
          <w:bCs/>
          <w:sz w:val="20"/>
          <w:szCs w:val="20"/>
        </w:rPr>
        <w:t xml:space="preserve">Wie hoch ist die Motivation der Bedrohungsakteure? </w:t>
      </w:r>
      <w:proofErr w:type="spellStart"/>
      <w:r w:rsidRPr="00013E53">
        <w:rPr>
          <w:bCs/>
          <w:sz w:val="20"/>
          <w:szCs w:val="20"/>
        </w:rPr>
        <w:t>Equifax</w:t>
      </w:r>
      <w:proofErr w:type="spellEnd"/>
      <w:r w:rsidRPr="00013E53">
        <w:rPr>
          <w:bCs/>
          <w:sz w:val="20"/>
          <w:szCs w:val="20"/>
        </w:rPr>
        <w:t xml:space="preserve"> verarbeitet die persönlichen Daten zahlreicher Personen, die im Darknet verkauft werden können. Bei einem erfolgreichen Angriff ist eine hohe Belohnung zu erwarten (9).</w:t>
      </w:r>
    </w:p>
    <w:p w14:paraId="2E2625F9" w14:textId="77777777" w:rsidR="005B64D7" w:rsidRPr="00013E53" w:rsidRDefault="005B64D7">
      <w:pPr>
        <w:pStyle w:val="Textkrper"/>
        <w:spacing w:before="7"/>
        <w:rPr>
          <w:sz w:val="21"/>
        </w:rPr>
      </w:pPr>
    </w:p>
    <w:p w14:paraId="2E2625FA" w14:textId="58FFE402" w:rsidR="005B64D7" w:rsidRPr="00ED6DDC" w:rsidRDefault="00ED6DDC">
      <w:pPr>
        <w:pStyle w:val="Textkrper"/>
        <w:ind w:left="957"/>
      </w:pPr>
      <w:r w:rsidRPr="00ED6DDC">
        <w:rPr>
          <w:color w:val="231F20"/>
          <w:w w:val="110"/>
        </w:rPr>
        <w:t>Gelegenheit</w:t>
      </w:r>
    </w:p>
    <w:p w14:paraId="60CC65F3" w14:textId="77777777" w:rsidR="00ED6DDC" w:rsidRPr="00ED6DDC" w:rsidRDefault="00ED6DDC" w:rsidP="00ED6DDC">
      <w:pPr>
        <w:ind w:left="958" w:right="2200"/>
        <w:jc w:val="both"/>
        <w:rPr>
          <w:sz w:val="20"/>
          <w:szCs w:val="20"/>
        </w:rPr>
      </w:pPr>
      <w:r w:rsidRPr="00ED6DDC">
        <w:rPr>
          <w:bCs/>
          <w:sz w:val="20"/>
          <w:szCs w:val="20"/>
        </w:rPr>
        <w:t>Welche Ressourcen und welcher Zugang sind erforderlich? Die Website war über das Internet zugänglich und somit anfällig für einen Angriff. Dazu war kein Zugang notwendig. Da die Daten nicht direkt auf dem Server, sondern im Netzwerk gespeichert waren, bedurfte es zusätzlicher Ressourcen, um auf diese Daten zuzugreifen. Dafür waren sowohl ein Zugang als auch Ressourcen erforderlich (7).</w:t>
      </w:r>
    </w:p>
    <w:p w14:paraId="2E2625FC" w14:textId="77777777" w:rsidR="005B64D7" w:rsidRPr="00ED6DDC" w:rsidRDefault="005B64D7">
      <w:pPr>
        <w:pStyle w:val="Textkrper"/>
        <w:spacing w:before="9"/>
        <w:rPr>
          <w:sz w:val="21"/>
        </w:rPr>
      </w:pPr>
    </w:p>
    <w:p w14:paraId="2E2625FD" w14:textId="7AC5F4C2" w:rsidR="005B64D7" w:rsidRPr="00ED6DDC" w:rsidRDefault="00ED6DDC">
      <w:pPr>
        <w:pStyle w:val="Textkrper"/>
        <w:spacing w:before="1"/>
        <w:ind w:left="957"/>
      </w:pPr>
      <w:r w:rsidRPr="00ED6DDC">
        <w:rPr>
          <w:color w:val="231F20"/>
          <w:w w:val="115"/>
        </w:rPr>
        <w:t>Gr</w:t>
      </w:r>
      <w:r>
        <w:rPr>
          <w:color w:val="231F20"/>
          <w:w w:val="115"/>
        </w:rPr>
        <w:t>öße</w:t>
      </w:r>
    </w:p>
    <w:p w14:paraId="43DF1891" w14:textId="77777777" w:rsidR="00ED6DDC" w:rsidRDefault="00ED6DDC" w:rsidP="00ED6DDC">
      <w:pPr>
        <w:ind w:left="958" w:right="2200"/>
        <w:jc w:val="both"/>
        <w:rPr>
          <w:bCs/>
          <w:sz w:val="20"/>
          <w:szCs w:val="20"/>
        </w:rPr>
      </w:pPr>
      <w:r w:rsidRPr="00ED6DDC">
        <w:rPr>
          <w:bCs/>
          <w:sz w:val="20"/>
          <w:szCs w:val="20"/>
        </w:rPr>
        <w:t>Wie groß ist die Gruppe der Bedrohungsakteure? Der Datendiebstahl wurde anonym durchgeführt, das heißt, von einer anonymen Gruppe von Internetnutzern und -Nutzerinnen (9).</w:t>
      </w:r>
    </w:p>
    <w:p w14:paraId="7E1A462D" w14:textId="77777777" w:rsidR="00ED6DDC" w:rsidRDefault="00ED6DDC" w:rsidP="00ED6DDC">
      <w:pPr>
        <w:ind w:left="958" w:right="2200"/>
        <w:jc w:val="both"/>
        <w:rPr>
          <w:bCs/>
          <w:sz w:val="20"/>
          <w:szCs w:val="20"/>
        </w:rPr>
      </w:pPr>
    </w:p>
    <w:p w14:paraId="4F0205D6" w14:textId="60BE42EC" w:rsidR="00ED6DDC" w:rsidRPr="00ED6DDC" w:rsidRDefault="00ED6DDC" w:rsidP="00ED6DDC">
      <w:pPr>
        <w:ind w:left="958" w:right="2200"/>
        <w:jc w:val="both"/>
        <w:rPr>
          <w:bCs/>
          <w:sz w:val="18"/>
          <w:szCs w:val="18"/>
        </w:rPr>
      </w:pPr>
      <w:r w:rsidRPr="00ED6DDC">
        <w:rPr>
          <w:bCs/>
          <w:sz w:val="20"/>
          <w:szCs w:val="20"/>
        </w:rPr>
        <w:t xml:space="preserve">Die ausgewählten Werte für die Eigenschaften des Bedrohungsakteurs können nun zur Berechnung in eine Tabelle eingetragen werden. Das Ergebnis ist eine Gesamtwahrscheinlichkeit von </w:t>
      </w:r>
      <w:r w:rsidRPr="00ED6DDC">
        <w:rPr>
          <w:rFonts w:ascii="Trebuchet MS" w:hAnsi="Trebuchet MS"/>
          <w:bCs/>
          <w:i/>
          <w:iCs/>
          <w:sz w:val="20"/>
          <w:szCs w:val="20"/>
        </w:rPr>
        <w:t>8,5</w:t>
      </w:r>
      <w:r w:rsidRPr="00ED6DDC">
        <w:rPr>
          <w:bCs/>
          <w:sz w:val="20"/>
          <w:szCs w:val="20"/>
        </w:rPr>
        <w:t>.</w:t>
      </w:r>
    </w:p>
    <w:p w14:paraId="2E262601" w14:textId="51032282" w:rsidR="005B64D7" w:rsidRDefault="005B64D7">
      <w:pPr>
        <w:pStyle w:val="Textkrper"/>
        <w:spacing w:before="5"/>
        <w:rPr>
          <w:sz w:val="23"/>
        </w:rPr>
      </w:pPr>
    </w:p>
    <w:tbl>
      <w:tblPr>
        <w:tblW w:w="7829" w:type="dxa"/>
        <w:tblInd w:w="1020" w:type="dxa"/>
        <w:tblLayout w:type="fixed"/>
        <w:tblCellMar>
          <w:left w:w="0" w:type="dxa"/>
          <w:right w:w="0" w:type="dxa"/>
        </w:tblCellMar>
        <w:tblLook w:val="04A0" w:firstRow="1" w:lastRow="0" w:firstColumn="1" w:lastColumn="0" w:noHBand="0" w:noVBand="1"/>
      </w:tblPr>
      <w:tblGrid>
        <w:gridCol w:w="1955"/>
        <w:gridCol w:w="1958"/>
        <w:gridCol w:w="1959"/>
        <w:gridCol w:w="1957"/>
      </w:tblGrid>
      <w:tr w:rsidR="00ED6DDC" w14:paraId="60C37B53" w14:textId="77777777" w:rsidTr="00ED6DDC">
        <w:trPr>
          <w:trHeight w:val="600"/>
        </w:trPr>
        <w:tc>
          <w:tcPr>
            <w:tcW w:w="7829" w:type="dxa"/>
            <w:gridSpan w:val="4"/>
            <w:tcBorders>
              <w:bottom w:val="single" w:sz="8" w:space="0" w:color="FFFFFF"/>
            </w:tcBorders>
            <w:shd w:val="clear" w:color="auto" w:fill="109290"/>
          </w:tcPr>
          <w:p w14:paraId="0C9239E3" w14:textId="77777777" w:rsidR="00ED6DDC" w:rsidRDefault="00ED6DDC" w:rsidP="000F591A">
            <w:pPr>
              <w:pStyle w:val="TableParagraph"/>
              <w:ind w:left="170"/>
              <w:rPr>
                <w:color w:val="FFFFFF"/>
                <w:w w:val="110"/>
                <w:sz w:val="20"/>
              </w:rPr>
            </w:pPr>
            <w:r>
              <w:rPr>
                <w:color w:val="FFFFFF"/>
                <w:w w:val="110"/>
                <w:sz w:val="20"/>
              </w:rPr>
              <w:t xml:space="preserve">Faktor für den </w:t>
            </w:r>
            <w:proofErr w:type="spellStart"/>
            <w:r>
              <w:rPr>
                <w:color w:val="FFFFFF"/>
                <w:w w:val="110"/>
                <w:sz w:val="20"/>
              </w:rPr>
              <w:t>Equifax</w:t>
            </w:r>
            <w:proofErr w:type="spellEnd"/>
            <w:r>
              <w:rPr>
                <w:color w:val="FFFFFF"/>
                <w:w w:val="110"/>
                <w:sz w:val="20"/>
              </w:rPr>
              <w:t>-Bedrohungsakteur</w:t>
            </w:r>
          </w:p>
        </w:tc>
      </w:tr>
      <w:tr w:rsidR="00ED6DDC" w14:paraId="7FC8FA3A" w14:textId="77777777" w:rsidTr="00ED6DDC">
        <w:trPr>
          <w:trHeight w:val="600"/>
        </w:trPr>
        <w:tc>
          <w:tcPr>
            <w:tcW w:w="1955" w:type="dxa"/>
            <w:tcBorders>
              <w:top w:val="single" w:sz="8" w:space="0" w:color="FFFFFF"/>
              <w:bottom w:val="single" w:sz="4" w:space="0" w:color="FFFFFF"/>
              <w:right w:val="single" w:sz="4" w:space="0" w:color="FFFFFF"/>
            </w:tcBorders>
            <w:shd w:val="clear" w:color="auto" w:fill="BBD3D3"/>
          </w:tcPr>
          <w:p w14:paraId="465F1264" w14:textId="77777777" w:rsidR="00ED6DDC" w:rsidRDefault="00ED6DDC" w:rsidP="000F591A">
            <w:pPr>
              <w:pStyle w:val="TableParagraph"/>
              <w:rPr>
                <w:color w:val="231F20"/>
                <w:w w:val="115"/>
                <w:sz w:val="20"/>
              </w:rPr>
            </w:pPr>
            <w:r>
              <w:rPr>
                <w:color w:val="231F20"/>
                <w:w w:val="115"/>
                <w:sz w:val="20"/>
              </w:rPr>
              <w:t>Kompetenzniveau</w:t>
            </w:r>
          </w:p>
        </w:tc>
        <w:tc>
          <w:tcPr>
            <w:tcW w:w="1958" w:type="dxa"/>
            <w:tcBorders>
              <w:top w:val="single" w:sz="8" w:space="0" w:color="FFFFFF"/>
              <w:left w:val="single" w:sz="4" w:space="0" w:color="FFFFFF"/>
              <w:bottom w:val="single" w:sz="4" w:space="0" w:color="FFFFFF"/>
              <w:right w:val="single" w:sz="4" w:space="0" w:color="FFFFFF"/>
            </w:tcBorders>
            <w:shd w:val="clear" w:color="auto" w:fill="BBD3D3"/>
          </w:tcPr>
          <w:p w14:paraId="48516E1B" w14:textId="77777777" w:rsidR="00ED6DDC" w:rsidRDefault="00ED6DDC" w:rsidP="000F591A">
            <w:pPr>
              <w:pStyle w:val="TableParagraph"/>
              <w:rPr>
                <w:color w:val="231F20"/>
                <w:sz w:val="20"/>
              </w:rPr>
            </w:pPr>
            <w:r>
              <w:rPr>
                <w:color w:val="231F20"/>
                <w:sz w:val="20"/>
              </w:rPr>
              <w:t>Motiv</w:t>
            </w:r>
          </w:p>
        </w:tc>
        <w:tc>
          <w:tcPr>
            <w:tcW w:w="1959" w:type="dxa"/>
            <w:tcBorders>
              <w:top w:val="single" w:sz="8" w:space="0" w:color="FFFFFF"/>
              <w:left w:val="single" w:sz="4" w:space="0" w:color="FFFFFF"/>
              <w:bottom w:val="single" w:sz="4" w:space="0" w:color="FFFFFF"/>
              <w:right w:val="single" w:sz="4" w:space="0" w:color="FFFFFF"/>
            </w:tcBorders>
            <w:shd w:val="clear" w:color="auto" w:fill="BBD3D3"/>
          </w:tcPr>
          <w:p w14:paraId="76F9CB3C" w14:textId="77777777" w:rsidR="00ED6DDC" w:rsidRDefault="00ED6DDC" w:rsidP="000F591A">
            <w:pPr>
              <w:pStyle w:val="TableParagraph"/>
              <w:ind w:left="168"/>
              <w:rPr>
                <w:color w:val="231F20"/>
                <w:w w:val="110"/>
                <w:sz w:val="20"/>
              </w:rPr>
            </w:pPr>
            <w:r>
              <w:rPr>
                <w:color w:val="231F20"/>
                <w:w w:val="110"/>
                <w:sz w:val="20"/>
              </w:rPr>
              <w:t>Gelegenheit</w:t>
            </w:r>
          </w:p>
        </w:tc>
        <w:tc>
          <w:tcPr>
            <w:tcW w:w="1957" w:type="dxa"/>
            <w:tcBorders>
              <w:top w:val="single" w:sz="8" w:space="0" w:color="FFFFFF"/>
              <w:left w:val="single" w:sz="4" w:space="0" w:color="FFFFFF"/>
              <w:bottom w:val="single" w:sz="4" w:space="0" w:color="FFFFFF"/>
            </w:tcBorders>
            <w:shd w:val="clear" w:color="auto" w:fill="BBD3D3"/>
          </w:tcPr>
          <w:p w14:paraId="67F6BD4C" w14:textId="77777777" w:rsidR="00ED6DDC" w:rsidRDefault="00ED6DDC" w:rsidP="000F591A">
            <w:pPr>
              <w:pStyle w:val="TableParagraph"/>
              <w:ind w:left="167"/>
              <w:rPr>
                <w:color w:val="231F20"/>
                <w:w w:val="110"/>
                <w:sz w:val="20"/>
              </w:rPr>
            </w:pPr>
            <w:r>
              <w:rPr>
                <w:color w:val="231F20"/>
                <w:w w:val="110"/>
                <w:sz w:val="20"/>
              </w:rPr>
              <w:t>Größe</w:t>
            </w:r>
          </w:p>
        </w:tc>
      </w:tr>
      <w:tr w:rsidR="00ED6DDC" w14:paraId="38CD612D" w14:textId="77777777" w:rsidTr="00ED6DDC">
        <w:trPr>
          <w:trHeight w:val="600"/>
        </w:trPr>
        <w:tc>
          <w:tcPr>
            <w:tcW w:w="1955" w:type="dxa"/>
            <w:tcBorders>
              <w:top w:val="single" w:sz="4" w:space="0" w:color="FFFFFF"/>
              <w:bottom w:val="single" w:sz="4" w:space="0" w:color="FFFFFF"/>
              <w:right w:val="single" w:sz="4" w:space="0" w:color="FFFFFF"/>
            </w:tcBorders>
            <w:shd w:val="clear" w:color="auto" w:fill="E4EBEC"/>
          </w:tcPr>
          <w:p w14:paraId="5C34794E" w14:textId="77777777" w:rsidR="00ED6DDC" w:rsidRDefault="00ED6DDC" w:rsidP="000F591A">
            <w:pPr>
              <w:pStyle w:val="TableParagraph"/>
              <w:rPr>
                <w:color w:val="231F20"/>
                <w:w w:val="102"/>
                <w:sz w:val="20"/>
              </w:rPr>
            </w:pPr>
            <w:r>
              <w:rPr>
                <w:color w:val="231F20"/>
                <w:w w:val="102"/>
                <w:sz w:val="20"/>
              </w:rPr>
              <w:t>9</w:t>
            </w:r>
          </w:p>
        </w:tc>
        <w:tc>
          <w:tcPr>
            <w:tcW w:w="1958" w:type="dxa"/>
            <w:tcBorders>
              <w:top w:val="single" w:sz="4" w:space="0" w:color="FFFFFF"/>
              <w:left w:val="single" w:sz="4" w:space="0" w:color="FFFFFF"/>
              <w:bottom w:val="single" w:sz="4" w:space="0" w:color="FFFFFF"/>
              <w:right w:val="single" w:sz="4" w:space="0" w:color="FFFFFF"/>
            </w:tcBorders>
            <w:shd w:val="clear" w:color="auto" w:fill="E4EBEC"/>
          </w:tcPr>
          <w:p w14:paraId="641E9773" w14:textId="77777777" w:rsidR="00ED6DDC" w:rsidRDefault="00ED6DDC" w:rsidP="000F591A">
            <w:pPr>
              <w:pStyle w:val="TableParagraph"/>
              <w:rPr>
                <w:color w:val="231F20"/>
                <w:w w:val="102"/>
                <w:sz w:val="20"/>
              </w:rPr>
            </w:pPr>
            <w:r>
              <w:rPr>
                <w:color w:val="231F20"/>
                <w:w w:val="102"/>
                <w:sz w:val="20"/>
              </w:rPr>
              <w:t>9</w:t>
            </w:r>
          </w:p>
        </w:tc>
        <w:tc>
          <w:tcPr>
            <w:tcW w:w="1959" w:type="dxa"/>
            <w:tcBorders>
              <w:top w:val="single" w:sz="4" w:space="0" w:color="FFFFFF"/>
              <w:left w:val="single" w:sz="4" w:space="0" w:color="FFFFFF"/>
              <w:bottom w:val="single" w:sz="4" w:space="0" w:color="FFFFFF"/>
              <w:right w:val="single" w:sz="4" w:space="0" w:color="FFFFFF"/>
            </w:tcBorders>
            <w:shd w:val="clear" w:color="auto" w:fill="E4EBEC"/>
          </w:tcPr>
          <w:p w14:paraId="04A5091F" w14:textId="77777777" w:rsidR="00ED6DDC" w:rsidRDefault="00ED6DDC" w:rsidP="000F591A">
            <w:pPr>
              <w:pStyle w:val="TableParagraph"/>
              <w:ind w:left="168"/>
              <w:rPr>
                <w:color w:val="231F20"/>
                <w:w w:val="86"/>
                <w:sz w:val="20"/>
              </w:rPr>
            </w:pPr>
            <w:r>
              <w:rPr>
                <w:color w:val="231F20"/>
                <w:w w:val="86"/>
                <w:sz w:val="20"/>
              </w:rPr>
              <w:t>7</w:t>
            </w:r>
          </w:p>
        </w:tc>
        <w:tc>
          <w:tcPr>
            <w:tcW w:w="1957" w:type="dxa"/>
            <w:tcBorders>
              <w:top w:val="single" w:sz="4" w:space="0" w:color="FFFFFF"/>
              <w:left w:val="single" w:sz="4" w:space="0" w:color="FFFFFF"/>
              <w:bottom w:val="single" w:sz="4" w:space="0" w:color="FFFFFF"/>
            </w:tcBorders>
            <w:shd w:val="clear" w:color="auto" w:fill="E4EBEC"/>
          </w:tcPr>
          <w:p w14:paraId="4A5BA4C8" w14:textId="77777777" w:rsidR="00ED6DDC" w:rsidRDefault="00ED6DDC" w:rsidP="000F591A">
            <w:pPr>
              <w:pStyle w:val="TableParagraph"/>
              <w:ind w:left="167"/>
              <w:rPr>
                <w:color w:val="231F20"/>
                <w:w w:val="102"/>
                <w:sz w:val="20"/>
              </w:rPr>
            </w:pPr>
            <w:r>
              <w:rPr>
                <w:color w:val="231F20"/>
                <w:w w:val="102"/>
                <w:sz w:val="20"/>
              </w:rPr>
              <w:t>9</w:t>
            </w:r>
          </w:p>
        </w:tc>
      </w:tr>
      <w:tr w:rsidR="00ED6DDC" w14:paraId="71FF6B59" w14:textId="77777777" w:rsidTr="00ED6DDC">
        <w:trPr>
          <w:trHeight w:val="600"/>
        </w:trPr>
        <w:tc>
          <w:tcPr>
            <w:tcW w:w="7829" w:type="dxa"/>
            <w:gridSpan w:val="4"/>
            <w:tcBorders>
              <w:top w:val="single" w:sz="4" w:space="0" w:color="FFFFFF"/>
              <w:bottom w:val="single" w:sz="4" w:space="0" w:color="FFFFFF"/>
            </w:tcBorders>
            <w:shd w:val="clear" w:color="auto" w:fill="E4EBEC"/>
          </w:tcPr>
          <w:p w14:paraId="3A15D0FE" w14:textId="77777777" w:rsidR="00ED6DDC" w:rsidRDefault="00ED6DDC" w:rsidP="000F591A">
            <w:pPr>
              <w:pStyle w:val="TableParagraph"/>
              <w:ind w:left="3187" w:right="3188"/>
              <w:jc w:val="center"/>
              <w:rPr>
                <w:sz w:val="20"/>
              </w:rPr>
            </w:pPr>
            <w:r>
              <w:rPr>
                <w:color w:val="231F20"/>
                <w:sz w:val="20"/>
              </w:rPr>
              <w:t>=</w:t>
            </w:r>
            <w:r>
              <w:rPr>
                <w:color w:val="231F20"/>
                <w:spacing w:val="17"/>
                <w:sz w:val="20"/>
              </w:rPr>
              <w:t xml:space="preserve"> </w:t>
            </w:r>
            <w:r>
              <w:rPr>
                <w:color w:val="231F20"/>
                <w:sz w:val="20"/>
              </w:rPr>
              <w:t>8,5</w:t>
            </w:r>
            <w:r>
              <w:rPr>
                <w:color w:val="231F20"/>
                <w:spacing w:val="18"/>
                <w:sz w:val="20"/>
              </w:rPr>
              <w:t xml:space="preserve"> </w:t>
            </w:r>
            <w:r>
              <w:rPr>
                <w:color w:val="231F20"/>
                <w:sz w:val="20"/>
              </w:rPr>
              <w:t>(HOCH)</w:t>
            </w:r>
          </w:p>
        </w:tc>
      </w:tr>
    </w:tbl>
    <w:p w14:paraId="3D282131" w14:textId="77777777" w:rsidR="00ED6DDC" w:rsidRDefault="00ED6DDC" w:rsidP="00ED6DDC">
      <w:pPr>
        <w:pStyle w:val="Textkrper"/>
        <w:spacing w:line="254" w:lineRule="auto"/>
        <w:ind w:right="2201"/>
        <w:jc w:val="both"/>
        <w:rPr>
          <w:color w:val="231F20"/>
          <w:w w:val="110"/>
          <w:lang w:val="en-US"/>
        </w:rPr>
      </w:pPr>
    </w:p>
    <w:p w14:paraId="7770A44B" w14:textId="403144C5" w:rsidR="00ED6DDC" w:rsidRPr="00B459D0" w:rsidRDefault="00ED6DDC" w:rsidP="00ED6DDC">
      <w:pPr>
        <w:pStyle w:val="Textkrper"/>
        <w:spacing w:line="254" w:lineRule="auto"/>
        <w:ind w:left="957" w:right="2201" w:hanging="1"/>
        <w:jc w:val="both"/>
      </w:pPr>
      <w:r>
        <w:rPr>
          <w:bCs/>
        </w:rPr>
        <w:t>Nach der Berechnung des Faktors für den Bedrohungsakteur kann der Faktor für die Risikoanfälligkeit berechnet werden. Dies geschieht wiederum durch die Beantwortung der Frage nach der untersuchten Schwachstelle.</w:t>
      </w:r>
    </w:p>
    <w:p w14:paraId="2E262612" w14:textId="6148133C" w:rsidR="00ED6DDC" w:rsidRPr="00ED6DDC" w:rsidRDefault="00ED6DDC">
      <w:pPr>
        <w:spacing w:line="254" w:lineRule="auto"/>
        <w:jc w:val="both"/>
        <w:sectPr w:rsidR="00ED6DDC" w:rsidRPr="00ED6DDC">
          <w:pgSz w:w="11910" w:h="16840"/>
          <w:pgMar w:top="960" w:right="460" w:bottom="680" w:left="460" w:header="0" w:footer="486" w:gutter="0"/>
          <w:cols w:space="720"/>
        </w:sectPr>
      </w:pPr>
    </w:p>
    <w:p w14:paraId="2E262613" w14:textId="77777777" w:rsidR="005B64D7" w:rsidRPr="00ED6DDC" w:rsidRDefault="005B64D7">
      <w:pPr>
        <w:pStyle w:val="Textkrper"/>
      </w:pPr>
    </w:p>
    <w:p w14:paraId="2E262619" w14:textId="77777777" w:rsidR="005B64D7" w:rsidRPr="00ED6DDC" w:rsidRDefault="005B64D7">
      <w:pPr>
        <w:pStyle w:val="Textkrper"/>
      </w:pPr>
    </w:p>
    <w:p w14:paraId="2E26261A" w14:textId="77777777" w:rsidR="005B64D7" w:rsidRPr="00ED6DDC" w:rsidRDefault="005B64D7">
      <w:pPr>
        <w:pStyle w:val="Textkrper"/>
        <w:spacing w:before="7"/>
      </w:pPr>
    </w:p>
    <w:p w14:paraId="2E26261B" w14:textId="482B84E1" w:rsidR="005B64D7" w:rsidRPr="004664C6" w:rsidRDefault="00ED6DDC">
      <w:pPr>
        <w:pStyle w:val="Textkrper"/>
        <w:ind w:left="2204"/>
        <w:jc w:val="both"/>
      </w:pPr>
      <w:r w:rsidRPr="004664C6">
        <w:rPr>
          <w:color w:val="231F20"/>
          <w:spacing w:val="-1"/>
          <w:w w:val="115"/>
        </w:rPr>
        <w:t>Einfachheit der Entdeckung</w:t>
      </w:r>
    </w:p>
    <w:p w14:paraId="26404D0C" w14:textId="2BBE1CE3" w:rsidR="004664C6" w:rsidRPr="00B459D0" w:rsidRDefault="004664C6" w:rsidP="004664C6">
      <w:pPr>
        <w:pStyle w:val="Textkrper"/>
        <w:spacing w:before="16" w:line="254" w:lineRule="auto"/>
        <w:ind w:left="2204" w:right="954" w:hanging="1"/>
        <w:jc w:val="both"/>
        <w:rPr>
          <w:color w:val="231F20"/>
          <w:w w:val="110"/>
        </w:rPr>
      </w:pPr>
      <w:r>
        <w:rPr>
          <w:bCs/>
        </w:rPr>
        <w:t>Wie leicht kann die Schwachstelle vom Bedrohungsakteur entdeckt werden? Die ausgenutzte Schwachstelle ist bekannt und es gab bereits Scan- oder ungezielte Angriffe. Das bedeutet, dass automatisierte Tools zur Verfügung stehen, um die Schwachstelle zu erkennen (9).</w:t>
      </w:r>
    </w:p>
    <w:p w14:paraId="2E26261D" w14:textId="77777777" w:rsidR="005B64D7" w:rsidRPr="004664C6" w:rsidRDefault="005B64D7">
      <w:pPr>
        <w:pStyle w:val="Textkrper"/>
        <w:spacing w:before="7"/>
        <w:rPr>
          <w:sz w:val="21"/>
        </w:rPr>
      </w:pPr>
    </w:p>
    <w:p w14:paraId="2E26261E" w14:textId="0196B729" w:rsidR="005B64D7" w:rsidRPr="004664C6" w:rsidRDefault="00024A6A">
      <w:pPr>
        <w:pStyle w:val="Textkrper"/>
        <w:spacing w:before="1"/>
        <w:ind w:left="2204"/>
        <w:jc w:val="both"/>
      </w:pPr>
      <w:r w:rsidRPr="004664C6">
        <w:rPr>
          <w:color w:val="231F20"/>
          <w:w w:val="115"/>
        </w:rPr>
        <w:t>E</w:t>
      </w:r>
      <w:r w:rsidR="00ED6DDC" w:rsidRPr="004664C6">
        <w:rPr>
          <w:color w:val="231F20"/>
          <w:w w:val="115"/>
        </w:rPr>
        <w:t>infachheit der Ausnutzung</w:t>
      </w:r>
    </w:p>
    <w:p w14:paraId="5DF19803" w14:textId="086E9604" w:rsidR="004664C6" w:rsidRPr="00B459D0" w:rsidRDefault="004664C6" w:rsidP="004664C6">
      <w:pPr>
        <w:pStyle w:val="Textkrper"/>
        <w:spacing w:before="15" w:line="254" w:lineRule="auto"/>
        <w:ind w:left="2204" w:right="954"/>
        <w:jc w:val="both"/>
        <w:rPr>
          <w:color w:val="231F20"/>
          <w:w w:val="110"/>
        </w:rPr>
      </w:pPr>
      <w:r w:rsidRPr="004664C6">
        <w:rPr>
          <w:bCs/>
        </w:rPr>
        <w:t xml:space="preserve">Wie leicht lässt sich die Schwachstelle ausnutzen? </w:t>
      </w:r>
      <w:r>
        <w:rPr>
          <w:bCs/>
        </w:rPr>
        <w:t>Exploits für diese Sicherheitslücke waren im Internet verfügbar. Die Ausnutzung des internen Netzwerks erforderte jedoch manuelle Eingaben. Diese Schwachstelle zum Exfiltrieren von Daten auszunutzen, bringt gewisse Schwierigkeiten mit sich (3).</w:t>
      </w:r>
    </w:p>
    <w:p w14:paraId="2E262620" w14:textId="77777777" w:rsidR="005B64D7" w:rsidRPr="004664C6" w:rsidRDefault="005B64D7">
      <w:pPr>
        <w:pStyle w:val="Textkrper"/>
        <w:spacing w:before="9"/>
        <w:rPr>
          <w:sz w:val="21"/>
        </w:rPr>
      </w:pPr>
    </w:p>
    <w:p w14:paraId="2E262621" w14:textId="63ACE738" w:rsidR="005B64D7" w:rsidRPr="004664C6" w:rsidRDefault="004664C6">
      <w:pPr>
        <w:pStyle w:val="Textkrper"/>
        <w:ind w:left="2204"/>
      </w:pPr>
      <w:r w:rsidRPr="004664C6">
        <w:rPr>
          <w:color w:val="231F20"/>
          <w:w w:val="110"/>
        </w:rPr>
        <w:t>Bekanntheit</w:t>
      </w:r>
    </w:p>
    <w:p w14:paraId="506C6C37" w14:textId="7502D33C" w:rsidR="004664C6" w:rsidRPr="00B459D0" w:rsidRDefault="004664C6" w:rsidP="004664C6">
      <w:pPr>
        <w:pStyle w:val="Textkrper"/>
        <w:spacing w:before="16" w:line="254" w:lineRule="auto"/>
        <w:ind w:left="2204" w:right="955"/>
        <w:jc w:val="both"/>
        <w:rPr>
          <w:color w:val="231F20"/>
          <w:w w:val="110"/>
        </w:rPr>
      </w:pPr>
      <w:r w:rsidRPr="004664C6">
        <w:rPr>
          <w:bCs/>
        </w:rPr>
        <w:t xml:space="preserve">Wie verbreitet ist das Wissen um die Schwachstelle? </w:t>
      </w:r>
      <w:r>
        <w:rPr>
          <w:bCs/>
        </w:rPr>
        <w:t xml:space="preserve">Dieser Schwachstelle war ein CVE (Common </w:t>
      </w:r>
      <w:proofErr w:type="spellStart"/>
      <w:r>
        <w:rPr>
          <w:bCs/>
        </w:rPr>
        <w:t>Vulnerabilities</w:t>
      </w:r>
      <w:proofErr w:type="spellEnd"/>
      <w:r>
        <w:rPr>
          <w:bCs/>
        </w:rPr>
        <w:t xml:space="preserve"> and </w:t>
      </w:r>
      <w:proofErr w:type="spellStart"/>
      <w:r>
        <w:rPr>
          <w:bCs/>
        </w:rPr>
        <w:t>Exposures</w:t>
      </w:r>
      <w:proofErr w:type="spellEnd"/>
      <w:r>
        <w:rPr>
          <w:bCs/>
        </w:rPr>
        <w:t xml:space="preserve"> – häufige </w:t>
      </w:r>
      <w:r>
        <w:t>Sicherheitsrisiken und Sicherheitslücken</w:t>
      </w:r>
      <w:r>
        <w:rPr>
          <w:bCs/>
        </w:rPr>
        <w:t xml:space="preserve">) zugewiesen worden und es waren Patches verfügbar. Man kann also davon ausgehen, dass die Sicherheitslücke weithin bekannt war (9). </w:t>
      </w:r>
    </w:p>
    <w:p w14:paraId="2E262623" w14:textId="77777777" w:rsidR="005B64D7" w:rsidRPr="004664C6" w:rsidRDefault="005B64D7">
      <w:pPr>
        <w:pStyle w:val="Textkrper"/>
        <w:spacing w:before="7"/>
        <w:rPr>
          <w:sz w:val="21"/>
        </w:rPr>
      </w:pPr>
    </w:p>
    <w:p w14:paraId="2E262624" w14:textId="0D1DBC99" w:rsidR="005B64D7" w:rsidRPr="00EA291F" w:rsidRDefault="004664C6">
      <w:pPr>
        <w:pStyle w:val="Textkrper"/>
        <w:ind w:left="2204"/>
        <w:jc w:val="both"/>
      </w:pPr>
      <w:r w:rsidRPr="00EA291F">
        <w:rPr>
          <w:color w:val="231F20"/>
          <w:w w:val="110"/>
        </w:rPr>
        <w:t>Feststellen des Eindringens</w:t>
      </w:r>
    </w:p>
    <w:p w14:paraId="3A8DFDD6" w14:textId="77777777" w:rsidR="00EA291F" w:rsidRDefault="00EA291F" w:rsidP="002344D1">
      <w:pPr>
        <w:pStyle w:val="Textkrper"/>
        <w:ind w:left="2204" w:right="958"/>
        <w:jc w:val="both"/>
        <w:rPr>
          <w:bCs/>
        </w:rPr>
      </w:pPr>
      <w:r>
        <w:rPr>
          <w:bCs/>
        </w:rPr>
        <w:t xml:space="preserve">Wie leicht kann der Angriff festgestellt werden? Das Sicherheitsteam von </w:t>
      </w:r>
      <w:proofErr w:type="spellStart"/>
      <w:r>
        <w:rPr>
          <w:bCs/>
        </w:rPr>
        <w:t>Equifax</w:t>
      </w:r>
      <w:proofErr w:type="spellEnd"/>
      <w:r>
        <w:rPr>
          <w:bCs/>
        </w:rPr>
        <w:t xml:space="preserve"> bemerkte den schädlichen Datenverkehr im Netzwerk und begann daraufhin zu ermitteln. Die </w:t>
      </w:r>
      <w:proofErr w:type="spellStart"/>
      <w:r>
        <w:rPr>
          <w:bCs/>
        </w:rPr>
        <w:t>Trafﬁc</w:t>
      </w:r>
      <w:proofErr w:type="spellEnd"/>
      <w:r>
        <w:rPr>
          <w:bCs/>
        </w:rPr>
        <w:t>-Protokolle hatten sie darauf aufmerksam gemacht. Das bedeutet, dass es keine Anwendungsprotokolle gab. Das Eindringen wurde erfasst und überprüft (3).</w:t>
      </w:r>
    </w:p>
    <w:p w14:paraId="3473171F" w14:textId="77777777" w:rsidR="00EA291F" w:rsidRDefault="00EA291F" w:rsidP="00EA291F">
      <w:pPr>
        <w:pStyle w:val="Textkrper"/>
        <w:ind w:left="2204"/>
        <w:jc w:val="both"/>
        <w:rPr>
          <w:bCs/>
        </w:rPr>
      </w:pPr>
    </w:p>
    <w:p w14:paraId="0AAE7FE1" w14:textId="744FCCDC" w:rsidR="00EA291F" w:rsidRPr="00EA291F" w:rsidRDefault="00EA291F" w:rsidP="00EA291F">
      <w:pPr>
        <w:pStyle w:val="Textkrper"/>
        <w:ind w:left="2204"/>
        <w:jc w:val="both"/>
        <w:rPr>
          <w:color w:val="231F20"/>
          <w:w w:val="110"/>
        </w:rPr>
      </w:pPr>
      <w:r>
        <w:rPr>
          <w:bCs/>
        </w:rPr>
        <w:t>Angesichts dieser Werte ergibt sich ein Risikoanfälligkeitsfaktor von (6).</w:t>
      </w:r>
    </w:p>
    <w:p w14:paraId="20CF1EFC" w14:textId="77777777" w:rsidR="00EA291F" w:rsidRPr="00EA291F" w:rsidRDefault="00EA291F">
      <w:pPr>
        <w:pStyle w:val="Textkrper"/>
        <w:ind w:left="2204"/>
        <w:jc w:val="both"/>
      </w:pPr>
    </w:p>
    <w:tbl>
      <w:tblPr>
        <w:tblW w:w="7829" w:type="dxa"/>
        <w:tblInd w:w="2153" w:type="dxa"/>
        <w:tblLayout w:type="fixed"/>
        <w:tblCellMar>
          <w:left w:w="0" w:type="dxa"/>
          <w:right w:w="0" w:type="dxa"/>
        </w:tblCellMar>
        <w:tblLook w:val="04A0" w:firstRow="1" w:lastRow="0" w:firstColumn="1" w:lastColumn="0" w:noHBand="0" w:noVBand="1"/>
      </w:tblPr>
      <w:tblGrid>
        <w:gridCol w:w="1955"/>
        <w:gridCol w:w="1958"/>
        <w:gridCol w:w="1959"/>
        <w:gridCol w:w="1957"/>
      </w:tblGrid>
      <w:tr w:rsidR="00EA291F" w14:paraId="0388609D" w14:textId="77777777" w:rsidTr="00EA291F">
        <w:trPr>
          <w:trHeight w:val="600"/>
        </w:trPr>
        <w:tc>
          <w:tcPr>
            <w:tcW w:w="7829" w:type="dxa"/>
            <w:gridSpan w:val="4"/>
            <w:tcBorders>
              <w:bottom w:val="single" w:sz="8" w:space="0" w:color="FFFFFF"/>
            </w:tcBorders>
            <w:shd w:val="clear" w:color="auto" w:fill="109290"/>
          </w:tcPr>
          <w:p w14:paraId="1C79B102" w14:textId="77777777" w:rsidR="00EA291F" w:rsidRDefault="00EA291F" w:rsidP="000F591A">
            <w:pPr>
              <w:pStyle w:val="TableParagraph"/>
              <w:ind w:left="170"/>
              <w:rPr>
                <w:color w:val="FFFFFF"/>
                <w:w w:val="110"/>
                <w:sz w:val="20"/>
              </w:rPr>
            </w:pPr>
            <w:r>
              <w:rPr>
                <w:color w:val="FFFFFF"/>
                <w:w w:val="110"/>
                <w:sz w:val="20"/>
              </w:rPr>
              <w:t xml:space="preserve">Faktor für die </w:t>
            </w:r>
            <w:proofErr w:type="spellStart"/>
            <w:r>
              <w:rPr>
                <w:color w:val="FFFFFF"/>
                <w:w w:val="110"/>
                <w:sz w:val="20"/>
              </w:rPr>
              <w:t>Equifax</w:t>
            </w:r>
            <w:proofErr w:type="spellEnd"/>
            <w:r>
              <w:rPr>
                <w:color w:val="FFFFFF"/>
                <w:w w:val="110"/>
                <w:sz w:val="20"/>
              </w:rPr>
              <w:t>-Risikoanfälligkeit</w:t>
            </w:r>
          </w:p>
        </w:tc>
      </w:tr>
      <w:tr w:rsidR="00EA291F" w14:paraId="280E2EC9" w14:textId="77777777" w:rsidTr="00EA291F">
        <w:trPr>
          <w:trHeight w:val="860"/>
        </w:trPr>
        <w:tc>
          <w:tcPr>
            <w:tcW w:w="1955" w:type="dxa"/>
            <w:tcBorders>
              <w:top w:val="single" w:sz="8" w:space="0" w:color="FFFFFF"/>
              <w:bottom w:val="single" w:sz="4" w:space="0" w:color="FFFFFF"/>
              <w:right w:val="single" w:sz="4" w:space="0" w:color="FFFFFF"/>
            </w:tcBorders>
            <w:shd w:val="clear" w:color="auto" w:fill="BBD3D3"/>
          </w:tcPr>
          <w:p w14:paraId="21EF1412" w14:textId="77777777" w:rsidR="00EA291F" w:rsidRDefault="00EA291F" w:rsidP="000F591A">
            <w:pPr>
              <w:pStyle w:val="TableParagraph"/>
              <w:ind w:left="170"/>
              <w:rPr>
                <w:color w:val="231F20"/>
                <w:w w:val="110"/>
                <w:sz w:val="20"/>
              </w:rPr>
            </w:pPr>
            <w:r>
              <w:rPr>
                <w:color w:val="231F20"/>
                <w:w w:val="110"/>
                <w:sz w:val="20"/>
              </w:rPr>
              <w:t>Einfachheit der Entdeckung</w:t>
            </w:r>
          </w:p>
        </w:tc>
        <w:tc>
          <w:tcPr>
            <w:tcW w:w="1958" w:type="dxa"/>
            <w:tcBorders>
              <w:top w:val="single" w:sz="8" w:space="0" w:color="FFFFFF"/>
              <w:left w:val="single" w:sz="4" w:space="0" w:color="FFFFFF"/>
              <w:bottom w:val="single" w:sz="4" w:space="0" w:color="FFFFFF"/>
              <w:right w:val="single" w:sz="4" w:space="0" w:color="FFFFFF"/>
            </w:tcBorders>
            <w:shd w:val="clear" w:color="auto" w:fill="BBD3D3"/>
          </w:tcPr>
          <w:p w14:paraId="6BE1B062" w14:textId="77777777" w:rsidR="00EA291F" w:rsidRDefault="00EA291F" w:rsidP="000F591A">
            <w:pPr>
              <w:pStyle w:val="TableParagraph"/>
              <w:rPr>
                <w:sz w:val="20"/>
              </w:rPr>
            </w:pPr>
            <w:r>
              <w:rPr>
                <w:color w:val="231F20"/>
                <w:w w:val="110"/>
                <w:sz w:val="20"/>
              </w:rPr>
              <w:t>Einfachheit der Ausnutzung</w:t>
            </w:r>
          </w:p>
        </w:tc>
        <w:tc>
          <w:tcPr>
            <w:tcW w:w="1959" w:type="dxa"/>
            <w:tcBorders>
              <w:top w:val="single" w:sz="8" w:space="0" w:color="FFFFFF"/>
              <w:left w:val="single" w:sz="4" w:space="0" w:color="FFFFFF"/>
              <w:bottom w:val="single" w:sz="4" w:space="0" w:color="FFFFFF"/>
              <w:right w:val="single" w:sz="4" w:space="0" w:color="FFFFFF"/>
            </w:tcBorders>
            <w:shd w:val="clear" w:color="auto" w:fill="BBD3D3"/>
          </w:tcPr>
          <w:p w14:paraId="4C388222" w14:textId="77777777" w:rsidR="00EA291F" w:rsidRDefault="00EA291F" w:rsidP="000F591A">
            <w:pPr>
              <w:pStyle w:val="TableParagraph"/>
              <w:rPr>
                <w:color w:val="231F20"/>
                <w:w w:val="110"/>
                <w:sz w:val="20"/>
              </w:rPr>
            </w:pPr>
            <w:r>
              <w:rPr>
                <w:color w:val="231F20"/>
                <w:w w:val="110"/>
                <w:sz w:val="20"/>
              </w:rPr>
              <w:t>Bekanntheit</w:t>
            </w:r>
          </w:p>
        </w:tc>
        <w:tc>
          <w:tcPr>
            <w:tcW w:w="1957" w:type="dxa"/>
            <w:tcBorders>
              <w:top w:val="single" w:sz="8" w:space="0" w:color="FFFFFF"/>
              <w:left w:val="single" w:sz="4" w:space="0" w:color="FFFFFF"/>
              <w:bottom w:val="single" w:sz="4" w:space="0" w:color="FFFFFF"/>
            </w:tcBorders>
            <w:shd w:val="clear" w:color="auto" w:fill="BBD3D3"/>
          </w:tcPr>
          <w:p w14:paraId="2EE526CC" w14:textId="77777777" w:rsidR="00EA291F" w:rsidRDefault="00EA291F" w:rsidP="000F591A">
            <w:pPr>
              <w:pStyle w:val="TableParagraph"/>
              <w:spacing w:line="252" w:lineRule="auto"/>
              <w:ind w:left="168" w:right="340"/>
              <w:rPr>
                <w:color w:val="231F20"/>
                <w:w w:val="110"/>
                <w:sz w:val="20"/>
              </w:rPr>
            </w:pPr>
            <w:r>
              <w:rPr>
                <w:color w:val="231F20"/>
                <w:w w:val="110"/>
                <w:sz w:val="20"/>
              </w:rPr>
              <w:t>Entdeckung des Eindringens</w:t>
            </w:r>
          </w:p>
        </w:tc>
      </w:tr>
      <w:tr w:rsidR="00EA291F" w14:paraId="57BB1E0F" w14:textId="77777777" w:rsidTr="00EA291F">
        <w:trPr>
          <w:trHeight w:val="600"/>
        </w:trPr>
        <w:tc>
          <w:tcPr>
            <w:tcW w:w="1955" w:type="dxa"/>
            <w:tcBorders>
              <w:top w:val="single" w:sz="4" w:space="0" w:color="FFFFFF"/>
              <w:bottom w:val="single" w:sz="4" w:space="0" w:color="FFFFFF"/>
              <w:right w:val="single" w:sz="4" w:space="0" w:color="FFFFFF"/>
            </w:tcBorders>
            <w:shd w:val="clear" w:color="auto" w:fill="E4EBEC"/>
          </w:tcPr>
          <w:p w14:paraId="4325A438" w14:textId="77777777" w:rsidR="00EA291F" w:rsidRDefault="00EA291F" w:rsidP="000F591A">
            <w:pPr>
              <w:pStyle w:val="TableParagraph"/>
              <w:ind w:left="170"/>
              <w:rPr>
                <w:color w:val="231F20"/>
                <w:w w:val="102"/>
                <w:sz w:val="20"/>
              </w:rPr>
            </w:pPr>
            <w:r>
              <w:rPr>
                <w:color w:val="231F20"/>
                <w:w w:val="102"/>
                <w:sz w:val="20"/>
              </w:rPr>
              <w:t>9</w:t>
            </w:r>
          </w:p>
        </w:tc>
        <w:tc>
          <w:tcPr>
            <w:tcW w:w="1958" w:type="dxa"/>
            <w:tcBorders>
              <w:top w:val="single" w:sz="4" w:space="0" w:color="FFFFFF"/>
              <w:left w:val="single" w:sz="4" w:space="0" w:color="FFFFFF"/>
              <w:bottom w:val="single" w:sz="4" w:space="0" w:color="FFFFFF"/>
              <w:right w:val="single" w:sz="4" w:space="0" w:color="FFFFFF"/>
            </w:tcBorders>
            <w:shd w:val="clear" w:color="auto" w:fill="E4EBEC"/>
          </w:tcPr>
          <w:p w14:paraId="1619D1F6" w14:textId="77777777" w:rsidR="00EA291F" w:rsidRDefault="00EA291F" w:rsidP="000F591A">
            <w:pPr>
              <w:pStyle w:val="TableParagraph"/>
              <w:rPr>
                <w:color w:val="231F20"/>
                <w:w w:val="95"/>
                <w:sz w:val="20"/>
              </w:rPr>
            </w:pPr>
            <w:r>
              <w:rPr>
                <w:color w:val="231F20"/>
                <w:w w:val="95"/>
                <w:sz w:val="20"/>
              </w:rPr>
              <w:t>3</w:t>
            </w:r>
          </w:p>
        </w:tc>
        <w:tc>
          <w:tcPr>
            <w:tcW w:w="1959" w:type="dxa"/>
            <w:tcBorders>
              <w:top w:val="single" w:sz="4" w:space="0" w:color="FFFFFF"/>
              <w:left w:val="single" w:sz="4" w:space="0" w:color="FFFFFF"/>
              <w:bottom w:val="single" w:sz="4" w:space="0" w:color="FFFFFF"/>
              <w:right w:val="single" w:sz="4" w:space="0" w:color="FFFFFF"/>
            </w:tcBorders>
            <w:shd w:val="clear" w:color="auto" w:fill="E4EBEC"/>
          </w:tcPr>
          <w:p w14:paraId="77988722" w14:textId="77777777" w:rsidR="00EA291F" w:rsidRDefault="00EA291F" w:rsidP="000F591A">
            <w:pPr>
              <w:pStyle w:val="TableParagraph"/>
              <w:rPr>
                <w:color w:val="231F20"/>
                <w:w w:val="102"/>
                <w:sz w:val="20"/>
              </w:rPr>
            </w:pPr>
            <w:r>
              <w:rPr>
                <w:color w:val="231F20"/>
                <w:w w:val="102"/>
                <w:sz w:val="20"/>
              </w:rPr>
              <w:t>9</w:t>
            </w:r>
          </w:p>
        </w:tc>
        <w:tc>
          <w:tcPr>
            <w:tcW w:w="1957" w:type="dxa"/>
            <w:tcBorders>
              <w:top w:val="single" w:sz="4" w:space="0" w:color="FFFFFF"/>
              <w:left w:val="single" w:sz="4" w:space="0" w:color="FFFFFF"/>
              <w:bottom w:val="single" w:sz="4" w:space="0" w:color="FFFFFF"/>
            </w:tcBorders>
            <w:shd w:val="clear" w:color="auto" w:fill="E4EBEC"/>
          </w:tcPr>
          <w:p w14:paraId="3185091B" w14:textId="77777777" w:rsidR="00EA291F" w:rsidRDefault="00EA291F" w:rsidP="000F591A">
            <w:pPr>
              <w:pStyle w:val="TableParagraph"/>
              <w:ind w:left="168"/>
              <w:rPr>
                <w:color w:val="231F20"/>
                <w:w w:val="95"/>
                <w:sz w:val="20"/>
              </w:rPr>
            </w:pPr>
            <w:r>
              <w:rPr>
                <w:color w:val="231F20"/>
                <w:w w:val="95"/>
                <w:sz w:val="20"/>
              </w:rPr>
              <w:t>3</w:t>
            </w:r>
          </w:p>
        </w:tc>
      </w:tr>
      <w:tr w:rsidR="00EA291F" w14:paraId="17EA1995" w14:textId="77777777" w:rsidTr="00EA291F">
        <w:trPr>
          <w:trHeight w:val="600"/>
        </w:trPr>
        <w:tc>
          <w:tcPr>
            <w:tcW w:w="7829" w:type="dxa"/>
            <w:gridSpan w:val="4"/>
            <w:tcBorders>
              <w:top w:val="single" w:sz="4" w:space="0" w:color="FFFFFF"/>
              <w:bottom w:val="single" w:sz="4" w:space="0" w:color="FFFFFF"/>
            </w:tcBorders>
            <w:shd w:val="clear" w:color="auto" w:fill="E4EBEC"/>
          </w:tcPr>
          <w:p w14:paraId="407D09B4" w14:textId="77777777" w:rsidR="00EA291F" w:rsidRDefault="00EA291F" w:rsidP="000F591A">
            <w:pPr>
              <w:pStyle w:val="TableParagraph"/>
              <w:ind w:left="3187" w:right="3188"/>
              <w:jc w:val="center"/>
              <w:rPr>
                <w:sz w:val="20"/>
              </w:rPr>
            </w:pPr>
            <w:r>
              <w:rPr>
                <w:color w:val="231F20"/>
                <w:w w:val="105"/>
                <w:sz w:val="20"/>
              </w:rPr>
              <w:t>=</w:t>
            </w:r>
            <w:r>
              <w:rPr>
                <w:color w:val="231F20"/>
                <w:spacing w:val="11"/>
                <w:w w:val="105"/>
                <w:sz w:val="20"/>
              </w:rPr>
              <w:t xml:space="preserve"> </w:t>
            </w:r>
            <w:r>
              <w:rPr>
                <w:color w:val="231F20"/>
                <w:w w:val="105"/>
                <w:sz w:val="20"/>
              </w:rPr>
              <w:t>6</w:t>
            </w:r>
            <w:r>
              <w:rPr>
                <w:color w:val="231F20"/>
                <w:spacing w:val="11"/>
                <w:w w:val="105"/>
                <w:sz w:val="20"/>
              </w:rPr>
              <w:t xml:space="preserve"> </w:t>
            </w:r>
            <w:r>
              <w:rPr>
                <w:color w:val="231F20"/>
                <w:w w:val="105"/>
                <w:sz w:val="20"/>
              </w:rPr>
              <w:t>(HOCH)</w:t>
            </w:r>
          </w:p>
        </w:tc>
      </w:tr>
    </w:tbl>
    <w:p w14:paraId="2E262637" w14:textId="3E4ADC33" w:rsidR="005B64D7" w:rsidRDefault="005B64D7">
      <w:pPr>
        <w:pStyle w:val="Textkrper"/>
        <w:spacing w:before="8"/>
        <w:rPr>
          <w:sz w:val="31"/>
        </w:rPr>
      </w:pPr>
    </w:p>
    <w:p w14:paraId="58EE657F" w14:textId="4CB8923A" w:rsidR="00EA291F" w:rsidRDefault="00EA291F">
      <w:pPr>
        <w:pStyle w:val="Textkrper"/>
        <w:spacing w:before="8"/>
        <w:rPr>
          <w:sz w:val="31"/>
        </w:rPr>
      </w:pPr>
    </w:p>
    <w:p w14:paraId="5FCE93C9" w14:textId="77777777" w:rsidR="00EA291F" w:rsidRDefault="00EA291F">
      <w:pPr>
        <w:pStyle w:val="Textkrper"/>
        <w:spacing w:before="8"/>
        <w:rPr>
          <w:sz w:val="31"/>
        </w:rPr>
      </w:pPr>
    </w:p>
    <w:p w14:paraId="4E5C2783" w14:textId="0ED46BD4" w:rsidR="00EA291F" w:rsidRPr="00EA291F" w:rsidRDefault="00EA291F" w:rsidP="00EA291F">
      <w:pPr>
        <w:pStyle w:val="Textkrper"/>
        <w:spacing w:line="254" w:lineRule="auto"/>
        <w:ind w:left="2204" w:right="954"/>
        <w:jc w:val="both"/>
        <w:rPr>
          <w:color w:val="231F20"/>
          <w:w w:val="110"/>
          <w:lang w:val="en-US"/>
        </w:rPr>
      </w:pPr>
      <w:r>
        <w:rPr>
          <w:bCs/>
        </w:rPr>
        <w:t xml:space="preserve">Nach der Berechnung der Wahrscheinlichkeitsfaktoren kann die Gesamtwahrscheinlichkeit berechnet werden. Diese beträgt 7,25 (HOCH). Dieser Wahrscheinlichkeitswert hätte das Risikomanagement alarmieren müssen, denn es war dringend angeraten, das System zu patchen. Warum dies nicht geschehen ist, ist nicht bekannt. </w:t>
      </w:r>
    </w:p>
    <w:p w14:paraId="6ED0766D" w14:textId="77777777" w:rsidR="00EA291F" w:rsidRPr="000E70F1" w:rsidRDefault="00EA291F">
      <w:pPr>
        <w:pStyle w:val="Textkrper"/>
        <w:spacing w:line="254" w:lineRule="auto"/>
        <w:ind w:left="2204" w:right="954"/>
        <w:jc w:val="both"/>
        <w:rPr>
          <w:lang w:val="en-US"/>
        </w:rPr>
      </w:pPr>
    </w:p>
    <w:p w14:paraId="2E262639" w14:textId="365A6962" w:rsidR="005B64D7" w:rsidRDefault="005B64D7">
      <w:pPr>
        <w:pStyle w:val="Textkrper"/>
        <w:rPr>
          <w:sz w:val="24"/>
          <w:lang w:val="en-US"/>
        </w:rPr>
      </w:pPr>
    </w:p>
    <w:p w14:paraId="4589B436" w14:textId="4ED34CC4" w:rsidR="00CE5CC8" w:rsidRDefault="00CE5CC8">
      <w:pPr>
        <w:pStyle w:val="Textkrper"/>
        <w:rPr>
          <w:sz w:val="24"/>
          <w:lang w:val="en-US"/>
        </w:rPr>
      </w:pPr>
    </w:p>
    <w:p w14:paraId="1B34CA2E" w14:textId="533D0B6B" w:rsidR="00CE5CC8" w:rsidRDefault="00CE5CC8">
      <w:pPr>
        <w:pStyle w:val="Textkrper"/>
        <w:rPr>
          <w:sz w:val="24"/>
          <w:lang w:val="en-US"/>
        </w:rPr>
      </w:pPr>
    </w:p>
    <w:p w14:paraId="67EBF75D" w14:textId="627D8F69" w:rsidR="00CE5CC8" w:rsidRDefault="00CE5CC8">
      <w:pPr>
        <w:pStyle w:val="Textkrper"/>
        <w:rPr>
          <w:sz w:val="24"/>
          <w:lang w:val="en-US"/>
        </w:rPr>
      </w:pPr>
    </w:p>
    <w:p w14:paraId="05F3AD2E" w14:textId="70475EC0" w:rsidR="00CE5CC8" w:rsidRDefault="00CE5CC8">
      <w:pPr>
        <w:pStyle w:val="Textkrper"/>
        <w:rPr>
          <w:sz w:val="24"/>
          <w:lang w:val="en-US"/>
        </w:rPr>
      </w:pPr>
    </w:p>
    <w:p w14:paraId="7D0AEFEC" w14:textId="27A31A76" w:rsidR="00CE5CC8" w:rsidRDefault="00CE5CC8">
      <w:pPr>
        <w:pStyle w:val="Textkrper"/>
        <w:rPr>
          <w:sz w:val="24"/>
          <w:lang w:val="en-US"/>
        </w:rPr>
      </w:pPr>
    </w:p>
    <w:p w14:paraId="373ADFBC" w14:textId="68A5F1FB" w:rsidR="00CE5CC8" w:rsidRDefault="00CE5CC8">
      <w:pPr>
        <w:pStyle w:val="Textkrper"/>
        <w:rPr>
          <w:sz w:val="24"/>
          <w:lang w:val="en-US"/>
        </w:rPr>
      </w:pPr>
    </w:p>
    <w:p w14:paraId="41411D59" w14:textId="77777777" w:rsidR="00CE5CC8" w:rsidRPr="000E70F1" w:rsidRDefault="00CE5CC8">
      <w:pPr>
        <w:pStyle w:val="Textkrper"/>
        <w:rPr>
          <w:sz w:val="24"/>
          <w:lang w:val="en-US"/>
        </w:rPr>
      </w:pPr>
    </w:p>
    <w:p w14:paraId="2E26263A" w14:textId="77777777" w:rsidR="005B64D7" w:rsidRPr="000E70F1" w:rsidRDefault="005B64D7">
      <w:pPr>
        <w:pStyle w:val="Textkrper"/>
        <w:spacing w:before="10"/>
        <w:rPr>
          <w:sz w:val="32"/>
          <w:lang w:val="en-US"/>
        </w:rPr>
      </w:pPr>
    </w:p>
    <w:p w14:paraId="2E26263B" w14:textId="49CCE46D" w:rsidR="005B64D7" w:rsidRDefault="00EA291F" w:rsidP="008319DB">
      <w:pPr>
        <w:pStyle w:val="berschrift4"/>
        <w:numPr>
          <w:ilvl w:val="1"/>
          <w:numId w:val="33"/>
        </w:numPr>
        <w:tabs>
          <w:tab w:val="left" w:pos="2772"/>
        </w:tabs>
        <w:spacing w:before="0"/>
        <w:ind w:hanging="568"/>
        <w:jc w:val="left"/>
      </w:pPr>
      <w:r>
        <w:rPr>
          <w:color w:val="003946"/>
        </w:rPr>
        <w:lastRenderedPageBreak/>
        <w:t>Schwarze Schwäne</w:t>
      </w:r>
    </w:p>
    <w:p w14:paraId="19CC977E" w14:textId="7BDA109D" w:rsidR="00EA291F" w:rsidRPr="00EA291F" w:rsidRDefault="00EA291F" w:rsidP="00EA291F">
      <w:pPr>
        <w:pStyle w:val="Textkrper"/>
        <w:spacing w:before="97" w:line="254" w:lineRule="auto"/>
        <w:ind w:left="957" w:right="2201"/>
        <w:jc w:val="both"/>
        <w:rPr>
          <w:color w:val="231F20"/>
          <w:w w:val="105"/>
        </w:rPr>
      </w:pPr>
      <w:r w:rsidRPr="00EA291F">
        <w:t xml:space="preserve">Früher war es nicht bekannt, dass schwarze Schwäne in freier Wildbahn vorkommen. Als zum ersten Mal ein solcher gesichtet wurde, stellte dies eine große Überraschung dar. In der Tat war dieses Ereignis für die Menschen verheerend, da es ihr Naturverständnis auf den Kopf stellte (Taleb, 2007). Dieses Phänomen lässt sich auch auf das Risikomanagement übertragen. Dort wird ein Ereignis mit verheerenden Auswirkungen und einer </w:t>
      </w:r>
      <w:r w:rsidR="00DA4ABE">
        <w:t>Eintrittswahrscheinlichkeit</w:t>
      </w:r>
      <w:r w:rsidRPr="00EA291F">
        <w:t xml:space="preserve"> nahe Null als schwarzer Schwan bezeichnet, der die Betroffenen überrascht. In den USA können die Ereignisse vom </w:t>
      </w:r>
      <w:commentRangeStart w:id="1"/>
      <w:r w:rsidRPr="00EA291F">
        <w:t xml:space="preserve">11. September 2001 </w:t>
      </w:r>
      <w:commentRangeEnd w:id="1"/>
      <w:r w:rsidRPr="00EA291F">
        <w:rPr>
          <w:rStyle w:val="Kommentarzeichen"/>
          <w:bCs/>
          <w:sz w:val="20"/>
          <w:szCs w:val="20"/>
        </w:rPr>
        <w:commentReference w:id="1"/>
      </w:r>
      <w:r w:rsidRPr="00EA291F">
        <w:t>als schwarzer Schwan bezeichnet werden. Niemand hätte sich zu dieser Zeit vorstellen können, dass ein terroristischer Anschlag dieses Ausmaßes verübt werden könnte. Die Auswirkungen des Anschlags, bei dem Tausende starben oder verletzt wurden, waren bekanntermaßen dramatisch. Die USA begannen daraufhin den „Krieg gegen den Terror“, der viele weitere Opfer und noch höhere finanzielle Kosten erforderte. Der Anschlag hatte erhebliche wirtschaftliche Auswirkungen, da die Börse vorübergehend geschlossen wurde und an Wert verlor.</w:t>
      </w:r>
    </w:p>
    <w:p w14:paraId="59ECDAE5" w14:textId="648CB52E" w:rsidR="004976E3" w:rsidRDefault="00EA291F" w:rsidP="004976E3">
      <w:pPr>
        <w:pStyle w:val="Textkrper"/>
        <w:spacing w:before="97" w:line="254" w:lineRule="auto"/>
        <w:ind w:left="957" w:right="2201"/>
        <w:jc w:val="both"/>
        <w:rPr>
          <w:color w:val="231F20"/>
          <w:w w:val="105"/>
          <w:sz w:val="16"/>
          <w:szCs w:val="16"/>
        </w:rPr>
      </w:pPr>
      <w:r w:rsidRPr="00EA291F">
        <w:rPr>
          <w:szCs w:val="18"/>
        </w:rPr>
        <w:t xml:space="preserve">Auch im Cyber-Risikomanagement sind schwarze Schwäne möglich. Einige Ereignisse können so schwerwiegende Auswirkungen haben wie ein schwarzer Schwan, werden jedoch nicht als ein solcher eingestuft, da die </w:t>
      </w:r>
      <w:r w:rsidR="00DA4ABE">
        <w:rPr>
          <w:szCs w:val="18"/>
        </w:rPr>
        <w:t>Eintrittswahrscheinlichkeit</w:t>
      </w:r>
      <w:r w:rsidRPr="00EA291F">
        <w:rPr>
          <w:szCs w:val="18"/>
        </w:rPr>
        <w:t xml:space="preserve"> des jeweiligen Ereignisses höher ist. Dies ist der Hauptunterschied zwischen einem schwarzen Schwan und einer Cyber-Katastrophe. Wie auch ein schwarzer Schwan hat eine Cyber-Katastrophe ebenfalls große Auswirkungen auf die betroffenen Parteien, jedoch beträgt die </w:t>
      </w:r>
      <w:r w:rsidR="00DA4ABE">
        <w:rPr>
          <w:szCs w:val="18"/>
        </w:rPr>
        <w:t>Eintrittswahrscheinlichkeit</w:t>
      </w:r>
      <w:r w:rsidRPr="00EA291F">
        <w:rPr>
          <w:szCs w:val="18"/>
        </w:rPr>
        <w:t xml:space="preserve"> nicht nahezu </w:t>
      </w:r>
      <w:proofErr w:type="spellStart"/>
      <w:r w:rsidRPr="00EA291F">
        <w:rPr>
          <w:szCs w:val="18"/>
        </w:rPr>
        <w:t>Null</w:t>
      </w:r>
      <w:proofErr w:type="spellEnd"/>
      <w:r w:rsidRPr="00EA291F">
        <w:rPr>
          <w:szCs w:val="18"/>
        </w:rPr>
        <w:t xml:space="preserve">. Die Ransomware-Angriffe von </w:t>
      </w:r>
      <w:proofErr w:type="spellStart"/>
      <w:r w:rsidRPr="00EA291F">
        <w:rPr>
          <w:szCs w:val="18"/>
        </w:rPr>
        <w:t>WannaCry</w:t>
      </w:r>
      <w:proofErr w:type="spellEnd"/>
      <w:r w:rsidRPr="00EA291F">
        <w:rPr>
          <w:szCs w:val="18"/>
        </w:rPr>
        <w:t xml:space="preserve"> gelten beispielsweise als Cyber-Katastrophe, da sie im Jahr 2017 gehäuft auftraten und großen Unternehmen und nationalen Einrichtungen schadeten (</w:t>
      </w:r>
      <w:proofErr w:type="spellStart"/>
      <w:r w:rsidRPr="00EA291F">
        <w:rPr>
          <w:szCs w:val="18"/>
        </w:rPr>
        <w:t>Hern</w:t>
      </w:r>
      <w:proofErr w:type="spellEnd"/>
      <w:r w:rsidRPr="00EA291F">
        <w:rPr>
          <w:szCs w:val="18"/>
        </w:rPr>
        <w:t xml:space="preserve">, 2017). Die Angreifenden verschlüsselten die Daten auf den Geräten und forderten ein Lösegeld, um diese wieder zu entschlüsseln. Für die Opfer ist ein solcher Angriff verheerend und durchaus nicht unwahrscheinlich. </w:t>
      </w:r>
      <w:proofErr w:type="spellStart"/>
      <w:r w:rsidRPr="00EA291F">
        <w:rPr>
          <w:szCs w:val="18"/>
        </w:rPr>
        <w:t>WannaCry</w:t>
      </w:r>
      <w:proofErr w:type="spellEnd"/>
      <w:r w:rsidRPr="00EA291F">
        <w:rPr>
          <w:szCs w:val="18"/>
        </w:rPr>
        <w:t xml:space="preserve"> griff auf das Betriebssystem zu, um sich auszubreiten und weitere Daten zu verschlüsseln. Diese Schwachstellen bestanden bereits vorher und es war abzusehen, dass jemand sie ausnutzen würde (Microsoft, 2017).</w:t>
      </w:r>
    </w:p>
    <w:p w14:paraId="1A8441AF" w14:textId="77777777" w:rsidR="004976E3" w:rsidRDefault="004976E3" w:rsidP="004976E3">
      <w:pPr>
        <w:pStyle w:val="Textkrper"/>
        <w:spacing w:before="97" w:line="254" w:lineRule="auto"/>
        <w:ind w:left="957" w:right="2201"/>
        <w:jc w:val="both"/>
        <w:rPr>
          <w:color w:val="231F20"/>
          <w:w w:val="105"/>
          <w:sz w:val="16"/>
          <w:szCs w:val="16"/>
        </w:rPr>
      </w:pPr>
    </w:p>
    <w:p w14:paraId="53DE6478" w14:textId="3FFA8190" w:rsidR="004976E3" w:rsidRDefault="004976E3" w:rsidP="004976E3">
      <w:pPr>
        <w:pStyle w:val="Textkrper"/>
        <w:spacing w:before="97" w:line="254" w:lineRule="auto"/>
        <w:ind w:left="957" w:right="2201"/>
        <w:jc w:val="both"/>
        <w:rPr>
          <w:bCs/>
        </w:rPr>
      </w:pPr>
      <w:r>
        <w:rPr>
          <w:bCs/>
        </w:rPr>
        <w:t xml:space="preserve">Cyber-Ereignisse als schwarze Schwäne einzuordnen, erweist sich als kompliziert, da die meisten Katastrophen als Möglichkeit bekannt sind. Ein Beispiel hierfür ist der Angriff auf die Lieferkette von </w:t>
      </w:r>
      <w:proofErr w:type="spellStart"/>
      <w:r>
        <w:rPr>
          <w:bCs/>
        </w:rPr>
        <w:t>SolarWinds</w:t>
      </w:r>
      <w:proofErr w:type="spellEnd"/>
      <w:r>
        <w:rPr>
          <w:bCs/>
        </w:rPr>
        <w:t xml:space="preserve">, dessen Auswirkungen als verheerend eingestuft werden können. Die Angreifenden verschafften sich Zugriff auf den Update-Server von </w:t>
      </w:r>
      <w:proofErr w:type="spellStart"/>
      <w:r>
        <w:rPr>
          <w:bCs/>
        </w:rPr>
        <w:t>SolarWinds</w:t>
      </w:r>
      <w:proofErr w:type="spellEnd"/>
      <w:r>
        <w:rPr>
          <w:bCs/>
        </w:rPr>
        <w:t xml:space="preserve"> und infizierten die Updates mit Malware. Die infizierten Updates wurden daraufhin an Organisationen verteilt und öffneten den Angreifenden Hintertüren (FireEye, 2020). Zuvor zeigten Machbarkeitsnachweise, dass Angriffe auf die Lieferkette möglich sind und Sicherheitsexperten hatten ebenfalls davor gewarnt. Nach der Untersuchung des Vorfalls stand fest, dass das Risikomanagement von </w:t>
      </w:r>
      <w:proofErr w:type="spellStart"/>
      <w:r>
        <w:rPr>
          <w:bCs/>
        </w:rPr>
        <w:t>SolarWinds</w:t>
      </w:r>
      <w:proofErr w:type="spellEnd"/>
      <w:r>
        <w:rPr>
          <w:bCs/>
        </w:rPr>
        <w:t xml:space="preserve"> versagt hatte. Es gab keine verbindlichen </w:t>
      </w:r>
      <w:r w:rsidRPr="004976E3">
        <w:rPr>
          <w:bCs/>
        </w:rPr>
        <w:t>Passwortrichtlinien für den Server und laut der offiziellen Erklärung war ein Praktikant für die mangelhafte Sicherheit verantwortlich (Moore, 2021).</w:t>
      </w:r>
    </w:p>
    <w:p w14:paraId="34D5DF27" w14:textId="77777777" w:rsidR="004976E3" w:rsidRPr="00B459D0" w:rsidRDefault="004976E3" w:rsidP="004976E3">
      <w:pPr>
        <w:pStyle w:val="Textkrper"/>
        <w:spacing w:before="97" w:line="254" w:lineRule="auto"/>
        <w:ind w:left="957" w:right="2201"/>
        <w:jc w:val="both"/>
        <w:rPr>
          <w:color w:val="231F20"/>
          <w:w w:val="105"/>
          <w:sz w:val="16"/>
          <w:szCs w:val="16"/>
        </w:rPr>
      </w:pPr>
    </w:p>
    <w:p w14:paraId="5E834592" w14:textId="2E1BC0F3" w:rsidR="004976E3" w:rsidRPr="00B459D0" w:rsidRDefault="004976E3" w:rsidP="004976E3">
      <w:pPr>
        <w:pStyle w:val="Textkrper"/>
        <w:spacing w:before="1" w:line="254" w:lineRule="auto"/>
        <w:ind w:left="957" w:right="2201"/>
        <w:jc w:val="both"/>
        <w:rPr>
          <w:color w:val="231F20"/>
          <w:w w:val="110"/>
        </w:rPr>
      </w:pPr>
      <w:r w:rsidRPr="004976E3">
        <w:t>W</w:t>
      </w:r>
      <w:r>
        <w:t>arum sollte</w:t>
      </w:r>
      <w:r w:rsidRPr="004976E3">
        <w:t xml:space="preserve"> ein solch verheerender Vorfall nicht als schwarzer Schwan bezeichnet werden? Ein Ereignis wie dieses kann als Planübung skizziert werden. Die Finanzbranche stellt dafür ein beispielhaftes Ziel dar, welches weltweite Auswirkungen zur Folge hätte, die vermutlich zu einer Wirtschaftskrise führen würden. Denkbar wäre ein Szenario, in dem </w:t>
      </w:r>
      <w:proofErr w:type="spellStart"/>
      <w:r w:rsidRPr="004976E3">
        <w:t>Angreifer:innen</w:t>
      </w:r>
      <w:proofErr w:type="spellEnd"/>
      <w:r w:rsidRPr="004976E3">
        <w:t xml:space="preserve"> die Software, die im globalen Bankennetzwerk oder den Aktienmärkten der Welt verwendet wird, ausnutzen</w:t>
      </w:r>
      <w:r>
        <w:rPr>
          <w:sz w:val="24"/>
          <w:szCs w:val="22"/>
        </w:rPr>
        <w:t>.</w:t>
      </w:r>
    </w:p>
    <w:p w14:paraId="2E26264C" w14:textId="77777777" w:rsidR="005B64D7" w:rsidRPr="004976E3" w:rsidRDefault="005B64D7">
      <w:pPr>
        <w:pStyle w:val="Textkrper"/>
        <w:rPr>
          <w:sz w:val="24"/>
        </w:rPr>
      </w:pPr>
    </w:p>
    <w:p w14:paraId="2E26264D" w14:textId="6972BC2E" w:rsidR="005B64D7" w:rsidRPr="004976E3" w:rsidRDefault="004976E3">
      <w:pPr>
        <w:pStyle w:val="berschrift7"/>
        <w:spacing w:before="193"/>
      </w:pPr>
      <w:r w:rsidRPr="004976E3">
        <w:rPr>
          <w:color w:val="003946"/>
        </w:rPr>
        <w:t>Vorbereitung auf einen schwarzen S</w:t>
      </w:r>
      <w:r>
        <w:rPr>
          <w:color w:val="003946"/>
        </w:rPr>
        <w:t>chwan</w:t>
      </w:r>
    </w:p>
    <w:p w14:paraId="2E26264E" w14:textId="77777777" w:rsidR="005B64D7" w:rsidRPr="004976E3" w:rsidRDefault="005B64D7">
      <w:pPr>
        <w:pStyle w:val="Textkrper"/>
        <w:spacing w:before="2"/>
        <w:rPr>
          <w:rFonts w:ascii="Trebuchet MS"/>
          <w:sz w:val="26"/>
        </w:rPr>
      </w:pPr>
    </w:p>
    <w:p w14:paraId="1F21B6A0" w14:textId="27228297" w:rsidR="004976E3" w:rsidRPr="00B459D0" w:rsidRDefault="004976E3" w:rsidP="004976E3">
      <w:pPr>
        <w:pStyle w:val="Textkrper"/>
        <w:spacing w:line="254" w:lineRule="auto"/>
        <w:ind w:left="957" w:right="2201" w:hanging="1"/>
        <w:jc w:val="both"/>
      </w:pPr>
      <w:r>
        <w:rPr>
          <w:bCs/>
        </w:rPr>
        <w:t xml:space="preserve">Das Risikomanagement einer Organisation muss sich auch auf schwarze Schwäne vorbereiten. Die Schwierigkeit der Planung liegt darin, dass diese Ereignisse so unerwartet auftreten, dass sich die </w:t>
      </w:r>
      <w:r w:rsidR="00DA4ABE">
        <w:rPr>
          <w:bCs/>
        </w:rPr>
        <w:t>Eintrittswahrscheinlichkeit</w:t>
      </w:r>
      <w:r>
        <w:rPr>
          <w:bCs/>
        </w:rPr>
        <w:t xml:space="preserve"> kaum berechnen lässt. Die beste Vorbereitung auf einen schwarzen Schwan besteht darin, dessen mögliche Folgen abzumildern. Dies erfordert eine effektive Cybersicherheitsstrategie. Zudem erweist sich die Reaktionsplanung in der Bewältigung solcher Ereignisse als entscheidend.</w:t>
      </w:r>
    </w:p>
    <w:p w14:paraId="2E262650" w14:textId="242FABB7" w:rsidR="004976E3" w:rsidRPr="004976E3" w:rsidRDefault="004976E3">
      <w:pPr>
        <w:spacing w:line="254" w:lineRule="auto"/>
        <w:jc w:val="both"/>
        <w:sectPr w:rsidR="004976E3" w:rsidRPr="004976E3">
          <w:pgSz w:w="11910" w:h="16840"/>
          <w:pgMar w:top="960" w:right="460" w:bottom="680" w:left="460" w:header="0" w:footer="486" w:gutter="0"/>
          <w:cols w:space="720"/>
        </w:sectPr>
      </w:pPr>
    </w:p>
    <w:p w14:paraId="2E262651" w14:textId="77777777" w:rsidR="005B64D7" w:rsidRPr="004976E3" w:rsidRDefault="005B64D7">
      <w:pPr>
        <w:pStyle w:val="Textkrper"/>
      </w:pPr>
    </w:p>
    <w:p w14:paraId="2E262652" w14:textId="77777777" w:rsidR="005B64D7" w:rsidRPr="004976E3" w:rsidRDefault="005B64D7">
      <w:pPr>
        <w:pStyle w:val="Textkrper"/>
      </w:pPr>
    </w:p>
    <w:p w14:paraId="2E262658" w14:textId="77777777" w:rsidR="005B64D7" w:rsidRPr="004976E3" w:rsidRDefault="005B64D7">
      <w:pPr>
        <w:pStyle w:val="Textkrper"/>
        <w:spacing w:before="7"/>
        <w:rPr>
          <w:sz w:val="26"/>
        </w:rPr>
      </w:pPr>
    </w:p>
    <w:p w14:paraId="2E262659" w14:textId="0B3AD537" w:rsidR="005B64D7" w:rsidRPr="00117588" w:rsidRDefault="004976E3">
      <w:pPr>
        <w:pStyle w:val="Textkrper"/>
        <w:spacing w:before="97"/>
        <w:ind w:left="2374"/>
      </w:pPr>
      <w:r w:rsidRPr="00117588">
        <w:rPr>
          <w:color w:val="003946"/>
          <w:w w:val="110"/>
        </w:rPr>
        <w:t>Zusammenfassung</w:t>
      </w:r>
    </w:p>
    <w:p w14:paraId="2E26265A" w14:textId="77777777" w:rsidR="005B64D7" w:rsidRPr="00117588" w:rsidRDefault="00BE05AF">
      <w:pPr>
        <w:pStyle w:val="Textkrper"/>
        <w:spacing w:before="3"/>
        <w:rPr>
          <w:sz w:val="10"/>
        </w:rPr>
      </w:pPr>
      <w:r>
        <w:rPr>
          <w:noProof/>
        </w:rPr>
        <w:pict w14:anchorId="2E262EF9">
          <v:group id="docshapegroup41" o:spid="_x0000_s2098" alt="" style="position:absolute;margin-left:133.25pt;margin-top:7.5pt;width:391.2pt;height:329.55pt;z-index:-251648512;mso-wrap-distance-left:0;mso-wrap-distance-right:0;mso-position-horizontal-relative:page" coordorigin="2665,150" coordsize="7824,6591">
            <v:rect id="docshape42" o:spid="_x0000_s2101" alt="" style="position:absolute;left:2664;top:159;width:7824;height:6581" fillcolor="#f1f1f1" stroked="f"/>
            <v:line id="_x0000_s2100" alt="" style="position:absolute" from="10488,155" to="2665,155" strokecolor="#003946" strokeweight=".5pt"/>
            <v:shape id="docshape43" o:spid="_x0000_s2099" type="#_x0000_t202" alt="" style="position:absolute;left:2664;top:159;width:7824;height:6581;mso-wrap-style:square;v-text-anchor:top" filled="f" stroked="f">
              <v:textbox style="mso-next-textbox:#docshape43" inset="0,0,0,0">
                <w:txbxContent>
                  <w:p w14:paraId="5BA63572" w14:textId="7B71E762" w:rsidR="002344D1" w:rsidRPr="002344D1" w:rsidRDefault="002344D1" w:rsidP="002344D1">
                    <w:pPr>
                      <w:spacing w:before="176" w:line="254" w:lineRule="auto"/>
                      <w:ind w:left="170" w:right="172"/>
                      <w:jc w:val="both"/>
                      <w:rPr>
                        <w:sz w:val="20"/>
                        <w:szCs w:val="20"/>
                      </w:rPr>
                    </w:pPr>
                    <w:r w:rsidRPr="002344D1">
                      <w:rPr>
                        <w:sz w:val="20"/>
                        <w:szCs w:val="20"/>
                      </w:rPr>
                      <w:t xml:space="preserve">Beim Risikomanagement ist es wichtig, die Risiken und Bedrohungen zu messen und zu quantifizieren. Zu diesem Zweck kann die einfache Formel </w:t>
                    </w:r>
                    <w:r w:rsidRPr="002344D1">
                      <w:rPr>
                        <w:rFonts w:ascii="Georgia" w:hAnsi="Georgia"/>
                        <w:sz w:val="20"/>
                        <w:szCs w:val="20"/>
                      </w:rPr>
                      <w:t>Risiko = Auswirkungen · </w:t>
                    </w:r>
                    <w:r w:rsidR="00DA4ABE">
                      <w:rPr>
                        <w:rFonts w:ascii="Georgia" w:hAnsi="Georgia"/>
                        <w:sz w:val="20"/>
                        <w:szCs w:val="20"/>
                      </w:rPr>
                      <w:t>Eintrittswahrscheinlichkeit</w:t>
                    </w:r>
                    <w:r w:rsidRPr="002344D1">
                      <w:rPr>
                        <w:sz w:val="20"/>
                        <w:szCs w:val="20"/>
                      </w:rPr>
                      <w:t xml:space="preserve"> verwendet werden. Demnach ist das Risiko ein Produkt von </w:t>
                    </w:r>
                    <w:r w:rsidR="00DA4ABE">
                      <w:rPr>
                        <w:sz w:val="20"/>
                        <w:szCs w:val="20"/>
                      </w:rPr>
                      <w:t>Eintrittswahrscheinlichkeit</w:t>
                    </w:r>
                    <w:r w:rsidRPr="002344D1">
                      <w:rPr>
                        <w:sz w:val="20"/>
                        <w:szCs w:val="20"/>
                      </w:rPr>
                      <w:t xml:space="preserve"> und Auswirkungen.</w:t>
                    </w:r>
                  </w:p>
                  <w:p w14:paraId="3497EDC7" w14:textId="343E2555" w:rsidR="002344D1" w:rsidRPr="002344D1" w:rsidRDefault="002344D1" w:rsidP="002344D1">
                    <w:pPr>
                      <w:pStyle w:val="berschrift3"/>
                      <w:ind w:left="105" w:firstLine="0"/>
                      <w:jc w:val="both"/>
                      <w:rPr>
                        <w:sz w:val="20"/>
                        <w:szCs w:val="20"/>
                      </w:rPr>
                    </w:pPr>
                    <w:r w:rsidRPr="002344D1">
                      <w:rPr>
                        <w:sz w:val="20"/>
                        <w:szCs w:val="20"/>
                      </w:rPr>
                      <w:t xml:space="preserve">Sowohl die </w:t>
                    </w:r>
                    <w:r w:rsidR="00DA4ABE">
                      <w:rPr>
                        <w:sz w:val="20"/>
                        <w:szCs w:val="20"/>
                      </w:rPr>
                      <w:t>Eintrittswahrscheinlichkeit</w:t>
                    </w:r>
                    <w:r w:rsidRPr="002344D1">
                      <w:rPr>
                        <w:sz w:val="20"/>
                        <w:szCs w:val="20"/>
                      </w:rPr>
                      <w:t xml:space="preserve"> als auch die Auswirkungen lassen sich mit Hilfe von Faktoren messen. Die Faktoren der </w:t>
                    </w:r>
                    <w:r w:rsidR="00DA4ABE">
                      <w:rPr>
                        <w:sz w:val="20"/>
                        <w:szCs w:val="20"/>
                      </w:rPr>
                      <w:t>Eintrittswahrscheinlichkeit</w:t>
                    </w:r>
                    <w:r w:rsidRPr="002344D1">
                      <w:rPr>
                        <w:sz w:val="20"/>
                        <w:szCs w:val="20"/>
                      </w:rPr>
                      <w:t xml:space="preserve"> sind der Bedrohungsakteur und der Risikoanfälligkeitswert der Bedrohung. Die technischen und die geschäftlichen Folgen stellen Faktoren für die Auswirkungen dar.</w:t>
                    </w:r>
                  </w:p>
                  <w:p w14:paraId="48A643D5" w14:textId="77777777" w:rsidR="002344D1" w:rsidRPr="002344D1" w:rsidRDefault="002344D1" w:rsidP="002344D1">
                    <w:pPr>
                      <w:pStyle w:val="berschrift3"/>
                      <w:ind w:left="105" w:firstLine="0"/>
                      <w:jc w:val="both"/>
                      <w:rPr>
                        <w:sz w:val="20"/>
                        <w:szCs w:val="40"/>
                      </w:rPr>
                    </w:pPr>
                    <w:r w:rsidRPr="002344D1">
                      <w:rPr>
                        <w:sz w:val="20"/>
                        <w:szCs w:val="40"/>
                      </w:rPr>
                      <w:t>Zur Berechnung der Gesamtwahrscheinlichkeit und -auswirkungen kann jedem dieser Faktoren ein Wert zugewiesen werden. Diese Werte bewegen sich auf einer Skala von Null bis Neun. Der numerische Wert lässt sich mit den Werten anderer Risiken vergleichen. Zur besseren Lesbarkeit können die numerischen Werte auch in die Schweregrade niedrig, mittel und hoch umgewandelt werden. Für das sich daraus ergebende Risiko lauten die Kategorien informationshalber, niedrig, mittel, hoch und kritisch.</w:t>
                    </w:r>
                  </w:p>
                  <w:p w14:paraId="2D8515DA" w14:textId="7BE1205D" w:rsidR="002344D1" w:rsidRPr="002344D1" w:rsidRDefault="002344D1" w:rsidP="002344D1">
                    <w:pPr>
                      <w:pStyle w:val="berschrift3"/>
                      <w:ind w:left="105" w:firstLine="0"/>
                      <w:jc w:val="both"/>
                      <w:rPr>
                        <w:sz w:val="20"/>
                        <w:szCs w:val="40"/>
                      </w:rPr>
                    </w:pPr>
                    <w:r w:rsidRPr="002344D1">
                      <w:rPr>
                        <w:sz w:val="20"/>
                        <w:szCs w:val="40"/>
                      </w:rPr>
                      <w:t xml:space="preserve">Diese Kriterien können zur Klassifizierung größerer Cyber-Ereignisse verwendet werden. Dabei handelt es sich im Grunde um ein Reverse Engineering </w:t>
                    </w:r>
                    <w:r w:rsidRPr="002344D1">
                      <w:rPr>
                        <w:rStyle w:val="Kommentarzeichen"/>
                        <w:bCs/>
                        <w:sz w:val="12"/>
                        <w:szCs w:val="12"/>
                      </w:rPr>
                      <w:annotationRef/>
                    </w:r>
                    <w:r w:rsidRPr="002344D1">
                      <w:rPr>
                        <w:sz w:val="20"/>
                        <w:szCs w:val="40"/>
                      </w:rPr>
                      <w:t xml:space="preserve">des Ereignisses. Bei dieser Vorgehensweise können die bekannten Faktoren eines Ereignisses verwendet werden, um dessen </w:t>
                    </w:r>
                    <w:r w:rsidR="00DA4ABE">
                      <w:rPr>
                        <w:sz w:val="20"/>
                        <w:szCs w:val="40"/>
                      </w:rPr>
                      <w:t>Eintrittswahrscheinlichkeit</w:t>
                    </w:r>
                    <w:r w:rsidRPr="002344D1">
                      <w:rPr>
                        <w:sz w:val="20"/>
                        <w:szCs w:val="40"/>
                      </w:rPr>
                      <w:t xml:space="preserve"> zu berechnen. Dies kann dazu dienen, die Kriterien zu verbessern oder die Klassifizierung eines ähnlichen Ereignisses zu überprüfen.</w:t>
                    </w:r>
                  </w:p>
                  <w:p w14:paraId="65A40D02" w14:textId="77777777" w:rsidR="002344D1" w:rsidRPr="002344D1" w:rsidRDefault="002344D1" w:rsidP="002344D1">
                    <w:pPr>
                      <w:pStyle w:val="berschrift3"/>
                      <w:ind w:left="105" w:firstLine="0"/>
                      <w:rPr>
                        <w:sz w:val="20"/>
                        <w:szCs w:val="40"/>
                      </w:rPr>
                    </w:pPr>
                    <w:r w:rsidRPr="002344D1">
                      <w:rPr>
                        <w:sz w:val="20"/>
                        <w:szCs w:val="40"/>
                      </w:rPr>
                      <w:t>Schwarze Schwäne sind besondere Ereignisse. Sie sind verheerend wie eine Katastrophe, treten aber so unerwartet auf, dass es schwierig ist, sie einzuplanen. Der beste Ansatz, sich auf solche vorzubereiten, besteht darin, ihre Auswirkungen zu verringern und sie durch eine Reaktionsplanung zu bewältigen.</w:t>
                    </w:r>
                  </w:p>
                  <w:p w14:paraId="2E262FCD" w14:textId="7052B1B0" w:rsidR="005B64D7" w:rsidRPr="002344D1" w:rsidRDefault="005B64D7" w:rsidP="002344D1">
                    <w:pPr>
                      <w:spacing w:line="254" w:lineRule="auto"/>
                      <w:ind w:right="240"/>
                      <w:rPr>
                        <w:sz w:val="16"/>
                        <w:szCs w:val="18"/>
                      </w:rPr>
                    </w:pPr>
                  </w:p>
                </w:txbxContent>
              </v:textbox>
            </v:shape>
            <w10:wrap type="topAndBottom" anchorx="page"/>
          </v:group>
        </w:pict>
      </w:r>
    </w:p>
    <w:p w14:paraId="2E26265B" w14:textId="77777777" w:rsidR="005B64D7" w:rsidRPr="00117588" w:rsidRDefault="005B64D7">
      <w:pPr>
        <w:pStyle w:val="Textkrper"/>
      </w:pPr>
    </w:p>
    <w:p w14:paraId="2E26265C" w14:textId="77777777" w:rsidR="005B64D7" w:rsidRPr="00117588" w:rsidRDefault="005B64D7">
      <w:pPr>
        <w:pStyle w:val="Textkrper"/>
        <w:spacing w:before="8"/>
        <w:rPr>
          <w:sz w:val="17"/>
        </w:rPr>
      </w:pPr>
    </w:p>
    <w:p w14:paraId="2E26265F" w14:textId="77777777" w:rsidR="005B64D7" w:rsidRPr="00117588" w:rsidRDefault="005B64D7">
      <w:pPr>
        <w:rPr>
          <w:sz w:val="10"/>
        </w:rPr>
        <w:sectPr w:rsidR="005B64D7" w:rsidRPr="00117588">
          <w:pgSz w:w="11910" w:h="16840"/>
          <w:pgMar w:top="960" w:right="460" w:bottom="680" w:left="460" w:header="0" w:footer="486" w:gutter="0"/>
          <w:cols w:space="720"/>
        </w:sectPr>
      </w:pPr>
    </w:p>
    <w:p w14:paraId="2E262660" w14:textId="77777777" w:rsidR="005B64D7" w:rsidRPr="00117588" w:rsidRDefault="00BE05AF">
      <w:pPr>
        <w:pStyle w:val="Textkrper"/>
      </w:pPr>
      <w:r>
        <w:rPr>
          <w:noProof/>
        </w:rPr>
        <w:lastRenderedPageBreak/>
        <w:pict w14:anchorId="2E262EFB">
          <v:group id="docshapegroup47" o:spid="_x0000_s2095" alt="" style="position:absolute;margin-left:-14.15pt;margin-top:198.45pt;width:581.15pt;height:170.1pt;z-index:-251657728;mso-position-horizontal-relative:page;mso-position-vertical-relative:page" coordorigin="-283,3969" coordsize="11623,3402">
            <v:rect id="docshape48" o:spid="_x0000_s2097" alt="" style="position:absolute;left:-284;top:3968;width:6520;height:3402" fillcolor="#f1f1f1" stroked="f"/>
            <v:shape id="docshape49" o:spid="_x0000_s2096" type="#_x0000_t75" alt="" style="position:absolute;left:6236;top:3968;width:5103;height:3402">
              <v:imagedata r:id="rId35" o:title=""/>
            </v:shape>
            <w10:wrap anchorx="page" anchory="page"/>
          </v:group>
        </w:pict>
      </w:r>
    </w:p>
    <w:p w14:paraId="2E262661" w14:textId="77777777" w:rsidR="005B64D7" w:rsidRPr="00117588" w:rsidRDefault="005B64D7">
      <w:pPr>
        <w:pStyle w:val="Textkrper"/>
      </w:pPr>
    </w:p>
    <w:p w14:paraId="2E262662" w14:textId="77777777" w:rsidR="005B64D7" w:rsidRPr="00117588" w:rsidRDefault="005B64D7">
      <w:pPr>
        <w:pStyle w:val="Textkrper"/>
      </w:pPr>
    </w:p>
    <w:p w14:paraId="2E262663" w14:textId="77777777" w:rsidR="005B64D7" w:rsidRPr="00117588" w:rsidRDefault="005B64D7">
      <w:pPr>
        <w:pStyle w:val="Textkrper"/>
      </w:pPr>
    </w:p>
    <w:p w14:paraId="2E262664" w14:textId="77777777" w:rsidR="005B64D7" w:rsidRPr="00117588" w:rsidRDefault="005B64D7">
      <w:pPr>
        <w:pStyle w:val="Textkrper"/>
      </w:pPr>
    </w:p>
    <w:p w14:paraId="2E262665" w14:textId="77777777" w:rsidR="005B64D7" w:rsidRPr="00117588" w:rsidRDefault="005B64D7">
      <w:pPr>
        <w:pStyle w:val="Textkrper"/>
      </w:pPr>
    </w:p>
    <w:p w14:paraId="2E262666" w14:textId="77777777" w:rsidR="005B64D7" w:rsidRPr="00117588" w:rsidRDefault="005B64D7">
      <w:pPr>
        <w:pStyle w:val="Textkrper"/>
      </w:pPr>
    </w:p>
    <w:p w14:paraId="2E262667" w14:textId="77777777" w:rsidR="005B64D7" w:rsidRPr="00117588" w:rsidRDefault="005B64D7">
      <w:pPr>
        <w:pStyle w:val="Textkrper"/>
      </w:pPr>
    </w:p>
    <w:p w14:paraId="2E262668" w14:textId="77777777" w:rsidR="005B64D7" w:rsidRPr="00117588" w:rsidRDefault="005B64D7">
      <w:pPr>
        <w:pStyle w:val="Textkrper"/>
      </w:pPr>
    </w:p>
    <w:p w14:paraId="2E262669" w14:textId="77777777" w:rsidR="005B64D7" w:rsidRPr="00117588" w:rsidRDefault="005B64D7">
      <w:pPr>
        <w:pStyle w:val="Textkrper"/>
      </w:pPr>
    </w:p>
    <w:p w14:paraId="2E26266A" w14:textId="77777777" w:rsidR="005B64D7" w:rsidRPr="00117588" w:rsidRDefault="005B64D7">
      <w:pPr>
        <w:pStyle w:val="Textkrper"/>
      </w:pPr>
    </w:p>
    <w:p w14:paraId="2E26266B" w14:textId="77777777" w:rsidR="005B64D7" w:rsidRPr="00117588" w:rsidRDefault="005B64D7">
      <w:pPr>
        <w:pStyle w:val="Textkrper"/>
      </w:pPr>
    </w:p>
    <w:p w14:paraId="2E26266C" w14:textId="77777777" w:rsidR="005B64D7" w:rsidRPr="00117588" w:rsidRDefault="005B64D7">
      <w:pPr>
        <w:pStyle w:val="Textkrper"/>
      </w:pPr>
    </w:p>
    <w:p w14:paraId="2E26266D" w14:textId="77777777" w:rsidR="005B64D7" w:rsidRPr="00117588" w:rsidRDefault="005B64D7">
      <w:pPr>
        <w:pStyle w:val="Textkrper"/>
      </w:pPr>
    </w:p>
    <w:p w14:paraId="2E26266E" w14:textId="77777777" w:rsidR="005B64D7" w:rsidRPr="00117588" w:rsidRDefault="005B64D7">
      <w:pPr>
        <w:pStyle w:val="Textkrper"/>
      </w:pPr>
    </w:p>
    <w:p w14:paraId="2E26266F" w14:textId="77777777" w:rsidR="005B64D7" w:rsidRPr="00117588" w:rsidRDefault="005B64D7">
      <w:pPr>
        <w:pStyle w:val="Textkrper"/>
      </w:pPr>
    </w:p>
    <w:p w14:paraId="2E262670" w14:textId="77777777" w:rsidR="005B64D7" w:rsidRPr="00117588" w:rsidRDefault="005B64D7">
      <w:pPr>
        <w:pStyle w:val="Textkrper"/>
      </w:pPr>
    </w:p>
    <w:p w14:paraId="2E262671" w14:textId="77777777" w:rsidR="005B64D7" w:rsidRPr="00117588" w:rsidRDefault="005B64D7">
      <w:pPr>
        <w:pStyle w:val="Textkrper"/>
      </w:pPr>
    </w:p>
    <w:p w14:paraId="2E262672" w14:textId="77777777" w:rsidR="005B64D7" w:rsidRPr="00117588" w:rsidRDefault="005B64D7">
      <w:pPr>
        <w:pStyle w:val="Textkrper"/>
      </w:pPr>
    </w:p>
    <w:p w14:paraId="2E262673" w14:textId="77777777" w:rsidR="005B64D7" w:rsidRPr="00117588" w:rsidRDefault="005B64D7">
      <w:pPr>
        <w:pStyle w:val="Textkrper"/>
        <w:spacing w:before="10"/>
        <w:rPr>
          <w:sz w:val="29"/>
        </w:rPr>
      </w:pPr>
    </w:p>
    <w:p w14:paraId="2E262674" w14:textId="7EB3CDA6" w:rsidR="005B64D7" w:rsidRPr="00AB69B5" w:rsidRDefault="00AB69B5">
      <w:pPr>
        <w:pStyle w:val="berschrift1"/>
      </w:pPr>
      <w:r w:rsidRPr="00AB69B5">
        <w:rPr>
          <w:color w:val="ADB4BC"/>
          <w:w w:val="105"/>
        </w:rPr>
        <w:t>Lektion</w:t>
      </w:r>
      <w:r w:rsidR="00024A6A" w:rsidRPr="00AB69B5">
        <w:rPr>
          <w:color w:val="ADB4BC"/>
          <w:spacing w:val="24"/>
          <w:w w:val="105"/>
        </w:rPr>
        <w:t xml:space="preserve"> </w:t>
      </w:r>
      <w:r w:rsidR="00024A6A" w:rsidRPr="00AB69B5">
        <w:rPr>
          <w:color w:val="ADB4BC"/>
          <w:w w:val="105"/>
        </w:rPr>
        <w:t>3</w:t>
      </w:r>
    </w:p>
    <w:p w14:paraId="2E262675" w14:textId="0B45F14A" w:rsidR="005B64D7" w:rsidRPr="00AB69B5" w:rsidRDefault="00897463">
      <w:pPr>
        <w:pStyle w:val="berschrift2"/>
      </w:pPr>
      <w:proofErr w:type="spellStart"/>
      <w:r>
        <w:rPr>
          <w:color w:val="003946"/>
          <w:w w:val="105"/>
        </w:rPr>
        <w:t>Threat</w:t>
      </w:r>
      <w:proofErr w:type="spellEnd"/>
      <w:r>
        <w:rPr>
          <w:color w:val="003946"/>
          <w:w w:val="105"/>
        </w:rPr>
        <w:t xml:space="preserve"> Modeling</w:t>
      </w:r>
    </w:p>
    <w:p w14:paraId="2E262676" w14:textId="77777777" w:rsidR="005B64D7" w:rsidRPr="00AB69B5" w:rsidRDefault="005B64D7">
      <w:pPr>
        <w:pStyle w:val="Textkrper"/>
      </w:pPr>
    </w:p>
    <w:p w14:paraId="2E262677" w14:textId="77777777" w:rsidR="005B64D7" w:rsidRPr="00AB69B5" w:rsidRDefault="005B64D7">
      <w:pPr>
        <w:pStyle w:val="Textkrper"/>
      </w:pPr>
    </w:p>
    <w:p w14:paraId="2E262678" w14:textId="77777777" w:rsidR="005B64D7" w:rsidRPr="00AB69B5" w:rsidRDefault="005B64D7">
      <w:pPr>
        <w:pStyle w:val="Textkrper"/>
      </w:pPr>
    </w:p>
    <w:p w14:paraId="2E262679" w14:textId="77777777" w:rsidR="005B64D7" w:rsidRPr="00AB69B5" w:rsidRDefault="005B64D7">
      <w:pPr>
        <w:pStyle w:val="Textkrper"/>
      </w:pPr>
    </w:p>
    <w:p w14:paraId="2E26267A" w14:textId="77777777" w:rsidR="005B64D7" w:rsidRPr="00AB69B5" w:rsidRDefault="005B64D7">
      <w:pPr>
        <w:pStyle w:val="Textkrper"/>
      </w:pPr>
    </w:p>
    <w:p w14:paraId="2E26267B" w14:textId="77777777" w:rsidR="005B64D7" w:rsidRPr="00AB69B5" w:rsidRDefault="005B64D7">
      <w:pPr>
        <w:pStyle w:val="Textkrper"/>
      </w:pPr>
    </w:p>
    <w:p w14:paraId="2E26267C" w14:textId="77777777" w:rsidR="005B64D7" w:rsidRPr="00AB69B5" w:rsidRDefault="005B64D7">
      <w:pPr>
        <w:pStyle w:val="Textkrper"/>
      </w:pPr>
    </w:p>
    <w:p w14:paraId="2E26267D" w14:textId="77777777" w:rsidR="005B64D7" w:rsidRPr="00AB69B5" w:rsidRDefault="005B64D7">
      <w:pPr>
        <w:pStyle w:val="Textkrper"/>
        <w:spacing w:before="5"/>
        <w:rPr>
          <w:sz w:val="24"/>
        </w:rPr>
      </w:pPr>
    </w:p>
    <w:p w14:paraId="2E26267E" w14:textId="461A41B8" w:rsidR="005B64D7" w:rsidRPr="00117588" w:rsidRDefault="00AB69B5">
      <w:pPr>
        <w:pStyle w:val="berschrift5"/>
      </w:pPr>
      <w:r w:rsidRPr="00117588">
        <w:rPr>
          <w:color w:val="003946"/>
          <w:w w:val="110"/>
        </w:rPr>
        <w:t>LERNZIELE</w:t>
      </w:r>
    </w:p>
    <w:p w14:paraId="2E26267F" w14:textId="77777777" w:rsidR="005B64D7" w:rsidRPr="00117588" w:rsidRDefault="005B64D7">
      <w:pPr>
        <w:pStyle w:val="Textkrper"/>
        <w:spacing w:before="7"/>
        <w:rPr>
          <w:sz w:val="26"/>
        </w:rPr>
      </w:pPr>
    </w:p>
    <w:p w14:paraId="2E262681" w14:textId="6ABAFB69" w:rsidR="005B64D7" w:rsidRPr="00AB69B5" w:rsidRDefault="00AB69B5" w:rsidP="00AB69B5">
      <w:pPr>
        <w:ind w:left="945" w:firstLine="720"/>
        <w:rPr>
          <w:sz w:val="20"/>
          <w:szCs w:val="20"/>
        </w:rPr>
      </w:pPr>
      <w:r w:rsidRPr="00AB69B5">
        <w:rPr>
          <w:sz w:val="20"/>
          <w:szCs w:val="20"/>
        </w:rPr>
        <w:t xml:space="preserve">Nach der Bearbeitung dieser Lektion werden Sie in der Lage sein, … </w:t>
      </w:r>
    </w:p>
    <w:p w14:paraId="224BE2A8" w14:textId="77777777" w:rsidR="00AB69B5" w:rsidRPr="00AB69B5" w:rsidRDefault="00AB69B5" w:rsidP="00AB69B5">
      <w:pPr>
        <w:ind w:left="945" w:firstLine="720"/>
      </w:pPr>
    </w:p>
    <w:p w14:paraId="2E262682" w14:textId="272235B1" w:rsidR="005B64D7" w:rsidRPr="00AB69B5" w:rsidRDefault="00024A6A">
      <w:pPr>
        <w:pStyle w:val="Textkrper"/>
        <w:ind w:left="1665"/>
      </w:pPr>
      <w:r w:rsidRPr="00AB69B5">
        <w:rPr>
          <w:color w:val="231F20"/>
          <w:w w:val="105"/>
        </w:rPr>
        <w:t xml:space="preserve">… </w:t>
      </w:r>
      <w:r w:rsidRPr="00AB69B5">
        <w:rPr>
          <w:color w:val="231F20"/>
          <w:spacing w:val="7"/>
          <w:w w:val="105"/>
        </w:rPr>
        <w:t xml:space="preserve"> </w:t>
      </w:r>
      <w:r w:rsidR="00AB69B5" w:rsidRPr="00AB69B5">
        <w:rPr>
          <w:color w:val="231F20"/>
          <w:spacing w:val="7"/>
          <w:w w:val="105"/>
        </w:rPr>
        <w:t>Angriffsbäume zu zeichnen</w:t>
      </w:r>
      <w:r w:rsidR="00AB69B5">
        <w:rPr>
          <w:color w:val="231F20"/>
          <w:spacing w:val="7"/>
          <w:w w:val="105"/>
        </w:rPr>
        <w:t>.</w:t>
      </w:r>
    </w:p>
    <w:p w14:paraId="787929AD" w14:textId="6B716CB1" w:rsidR="00AB69B5" w:rsidRPr="00AB69B5" w:rsidRDefault="00AB69B5" w:rsidP="00AB69B5">
      <w:pPr>
        <w:ind w:left="945" w:firstLine="720"/>
        <w:rPr>
          <w:sz w:val="20"/>
          <w:szCs w:val="20"/>
        </w:rPr>
      </w:pPr>
      <w:r>
        <w:rPr>
          <w:szCs w:val="24"/>
        </w:rPr>
        <w:t xml:space="preserve">… </w:t>
      </w:r>
      <w:r w:rsidRPr="00AB69B5">
        <w:rPr>
          <w:sz w:val="20"/>
        </w:rPr>
        <w:t xml:space="preserve">Bedrohungen mit STRIDE zu </w:t>
      </w:r>
      <w:r w:rsidR="00490D3F">
        <w:rPr>
          <w:sz w:val="20"/>
        </w:rPr>
        <w:t>beschreiben</w:t>
      </w:r>
      <w:r w:rsidRPr="00AB69B5">
        <w:rPr>
          <w:sz w:val="20"/>
        </w:rPr>
        <w:t>.</w:t>
      </w:r>
    </w:p>
    <w:p w14:paraId="2E262685" w14:textId="5B40C95B" w:rsidR="005B64D7" w:rsidRPr="00AB69B5" w:rsidRDefault="00AB69B5" w:rsidP="00AB69B5">
      <w:pPr>
        <w:pStyle w:val="Textkrper"/>
        <w:ind w:left="945" w:firstLine="720"/>
      </w:pPr>
      <w:r w:rsidRPr="00AB69B5">
        <w:rPr>
          <w:bCs/>
          <w:szCs w:val="24"/>
        </w:rPr>
        <w:t>… Bedrohungen mit LINDDUN zu bewerten.</w:t>
      </w:r>
    </w:p>
    <w:p w14:paraId="2E262686" w14:textId="77777777" w:rsidR="005B64D7" w:rsidRPr="00AB69B5" w:rsidRDefault="005B64D7">
      <w:pPr>
        <w:pStyle w:val="Textkrper"/>
      </w:pPr>
    </w:p>
    <w:p w14:paraId="2E262687" w14:textId="77777777" w:rsidR="005B64D7" w:rsidRPr="00AB69B5" w:rsidRDefault="005B64D7">
      <w:pPr>
        <w:pStyle w:val="Textkrper"/>
      </w:pPr>
    </w:p>
    <w:p w14:paraId="2E262688" w14:textId="77777777" w:rsidR="005B64D7" w:rsidRPr="00AB69B5" w:rsidRDefault="005B64D7">
      <w:pPr>
        <w:pStyle w:val="Textkrper"/>
      </w:pPr>
    </w:p>
    <w:p w14:paraId="2E262689" w14:textId="77777777" w:rsidR="005B64D7" w:rsidRPr="00AB69B5" w:rsidRDefault="005B64D7">
      <w:pPr>
        <w:pStyle w:val="Textkrper"/>
      </w:pPr>
    </w:p>
    <w:p w14:paraId="2E26268A" w14:textId="77777777" w:rsidR="005B64D7" w:rsidRPr="00AB69B5" w:rsidRDefault="005B64D7">
      <w:pPr>
        <w:pStyle w:val="Textkrper"/>
      </w:pPr>
    </w:p>
    <w:p w14:paraId="2E26268B" w14:textId="77777777" w:rsidR="005B64D7" w:rsidRPr="00AB69B5" w:rsidRDefault="005B64D7">
      <w:pPr>
        <w:pStyle w:val="Textkrper"/>
      </w:pPr>
    </w:p>
    <w:p w14:paraId="2E26268C" w14:textId="77777777" w:rsidR="005B64D7" w:rsidRPr="00AB69B5" w:rsidRDefault="005B64D7">
      <w:pPr>
        <w:pStyle w:val="Textkrper"/>
      </w:pPr>
    </w:p>
    <w:p w14:paraId="2E26268D" w14:textId="77777777" w:rsidR="005B64D7" w:rsidRPr="00AB69B5" w:rsidRDefault="005B64D7">
      <w:pPr>
        <w:pStyle w:val="Textkrper"/>
      </w:pPr>
    </w:p>
    <w:p w14:paraId="2E26268E" w14:textId="77777777" w:rsidR="005B64D7" w:rsidRPr="00AB69B5" w:rsidRDefault="005B64D7">
      <w:pPr>
        <w:pStyle w:val="Textkrper"/>
      </w:pPr>
    </w:p>
    <w:p w14:paraId="2E26268F" w14:textId="77777777" w:rsidR="005B64D7" w:rsidRPr="00AB69B5" w:rsidRDefault="005B64D7">
      <w:pPr>
        <w:pStyle w:val="Textkrper"/>
      </w:pPr>
    </w:p>
    <w:p w14:paraId="2E262690" w14:textId="77777777" w:rsidR="005B64D7" w:rsidRPr="00AB69B5" w:rsidRDefault="005B64D7">
      <w:pPr>
        <w:pStyle w:val="Textkrper"/>
      </w:pPr>
    </w:p>
    <w:p w14:paraId="2E262691" w14:textId="77777777" w:rsidR="005B64D7" w:rsidRPr="00AB69B5" w:rsidRDefault="005B64D7">
      <w:pPr>
        <w:pStyle w:val="Textkrper"/>
        <w:spacing w:before="1"/>
        <w:rPr>
          <w:sz w:val="19"/>
        </w:rPr>
      </w:pPr>
    </w:p>
    <w:p w14:paraId="2E262692" w14:textId="77777777" w:rsidR="005B64D7" w:rsidRPr="000E70F1" w:rsidRDefault="00024A6A">
      <w:pPr>
        <w:spacing w:before="98"/>
        <w:ind w:right="104"/>
        <w:jc w:val="right"/>
        <w:rPr>
          <w:sz w:val="14"/>
          <w:lang w:val="en-US"/>
        </w:rPr>
      </w:pPr>
      <w:r w:rsidRPr="000E70F1">
        <w:rPr>
          <w:color w:val="231F20"/>
          <w:w w:val="105"/>
          <w:sz w:val="14"/>
          <w:lang w:val="en-US"/>
        </w:rPr>
        <w:t>DL-E-DLMCSECRAM01_E-U03</w:t>
      </w:r>
    </w:p>
    <w:p w14:paraId="2E262693" w14:textId="77777777" w:rsidR="005B64D7" w:rsidRPr="000E70F1" w:rsidRDefault="005B64D7">
      <w:pPr>
        <w:jc w:val="right"/>
        <w:rPr>
          <w:sz w:val="14"/>
          <w:lang w:val="en-US"/>
        </w:rPr>
        <w:sectPr w:rsidR="005B64D7" w:rsidRPr="000E70F1">
          <w:headerReference w:type="default" r:id="rId36"/>
          <w:footerReference w:type="default" r:id="rId37"/>
          <w:pgSz w:w="11910" w:h="16840"/>
          <w:pgMar w:top="1600" w:right="460" w:bottom="280" w:left="460" w:header="0" w:footer="0" w:gutter="0"/>
          <w:cols w:space="720"/>
        </w:sectPr>
      </w:pPr>
    </w:p>
    <w:p w14:paraId="2E262694" w14:textId="77777777" w:rsidR="005B64D7" w:rsidRPr="000E70F1" w:rsidRDefault="005B64D7">
      <w:pPr>
        <w:pStyle w:val="Textkrper"/>
        <w:spacing w:before="11"/>
        <w:rPr>
          <w:sz w:val="29"/>
          <w:lang w:val="en-US"/>
        </w:rPr>
      </w:pPr>
    </w:p>
    <w:p w14:paraId="2E262695" w14:textId="26346DDC" w:rsidR="005B64D7" w:rsidRDefault="00490D3F" w:rsidP="008319DB">
      <w:pPr>
        <w:pStyle w:val="berschrift3"/>
        <w:numPr>
          <w:ilvl w:val="0"/>
          <w:numId w:val="29"/>
        </w:numPr>
        <w:tabs>
          <w:tab w:val="left" w:pos="787"/>
          <w:tab w:val="left" w:pos="788"/>
        </w:tabs>
        <w:ind w:hanging="682"/>
      </w:pPr>
      <w:proofErr w:type="spellStart"/>
      <w:r>
        <w:rPr>
          <w:color w:val="003946"/>
          <w:w w:val="105"/>
        </w:rPr>
        <w:t>Threat</w:t>
      </w:r>
      <w:proofErr w:type="spellEnd"/>
      <w:r>
        <w:rPr>
          <w:color w:val="003946"/>
          <w:w w:val="105"/>
        </w:rPr>
        <w:t xml:space="preserve"> Modeling</w:t>
      </w:r>
    </w:p>
    <w:p w14:paraId="2E262696" w14:textId="77777777" w:rsidR="005B64D7" w:rsidRDefault="005B64D7">
      <w:pPr>
        <w:pStyle w:val="Textkrper"/>
        <w:rPr>
          <w:sz w:val="58"/>
        </w:rPr>
      </w:pPr>
    </w:p>
    <w:p w14:paraId="2E262697" w14:textId="77777777" w:rsidR="005B64D7" w:rsidRDefault="005B64D7">
      <w:pPr>
        <w:pStyle w:val="Textkrper"/>
        <w:spacing w:before="3"/>
        <w:rPr>
          <w:sz w:val="52"/>
        </w:rPr>
      </w:pPr>
    </w:p>
    <w:p w14:paraId="2E262698" w14:textId="1ED9ECB7" w:rsidR="005B64D7" w:rsidRDefault="005356BC">
      <w:pPr>
        <w:pStyle w:val="berschrift4"/>
        <w:spacing w:before="1"/>
        <w:ind w:left="2204" w:firstLine="0"/>
      </w:pPr>
      <w:r>
        <w:rPr>
          <w:color w:val="003946"/>
          <w:w w:val="105"/>
        </w:rPr>
        <w:t>Einführung</w:t>
      </w:r>
    </w:p>
    <w:p w14:paraId="4E10816D" w14:textId="20C755E3" w:rsidR="005356BC" w:rsidRPr="00117588" w:rsidRDefault="005356BC" w:rsidP="005356BC">
      <w:pPr>
        <w:pStyle w:val="Textkrper"/>
        <w:spacing w:before="262" w:line="254" w:lineRule="auto"/>
        <w:ind w:left="2204" w:right="954"/>
        <w:jc w:val="both"/>
        <w:rPr>
          <w:color w:val="231F20"/>
          <w:w w:val="110"/>
        </w:rPr>
      </w:pPr>
      <w:r>
        <w:rPr>
          <w:bCs/>
          <w:szCs w:val="24"/>
        </w:rPr>
        <w:t xml:space="preserve">Um Risiken erfolgreich identifizieren und managen zu können, muss eine Organisation zunächst die zugrunde liegenden Bedrohungen </w:t>
      </w:r>
      <w:r w:rsidR="00490D3F">
        <w:rPr>
          <w:bCs/>
          <w:szCs w:val="24"/>
        </w:rPr>
        <w:t>erkennen</w:t>
      </w:r>
      <w:r>
        <w:rPr>
          <w:bCs/>
          <w:szCs w:val="24"/>
        </w:rPr>
        <w:t xml:space="preserve">. </w:t>
      </w:r>
      <w:proofErr w:type="spellStart"/>
      <w:r w:rsidR="00490D3F">
        <w:rPr>
          <w:bCs/>
          <w:szCs w:val="24"/>
        </w:rPr>
        <w:t>Threat</w:t>
      </w:r>
      <w:proofErr w:type="spellEnd"/>
      <w:r w:rsidR="00490D3F">
        <w:rPr>
          <w:bCs/>
          <w:szCs w:val="24"/>
        </w:rPr>
        <w:t xml:space="preserve"> Modeling</w:t>
      </w:r>
      <w:r>
        <w:rPr>
          <w:bCs/>
          <w:szCs w:val="24"/>
        </w:rPr>
        <w:t xml:space="preserve">, </w:t>
      </w:r>
      <w:r w:rsidR="00490D3F">
        <w:rPr>
          <w:bCs/>
          <w:szCs w:val="24"/>
        </w:rPr>
        <w:t>also das Ermitteln und Suchen von Bedrohungen,</w:t>
      </w:r>
      <w:r>
        <w:rPr>
          <w:bCs/>
          <w:szCs w:val="24"/>
        </w:rPr>
        <w:t xml:space="preserve"> stellt in gewisser Weise eine Kunst dar. Ähnlich wie ein</w:t>
      </w:r>
      <w:r w:rsidR="00490D3F">
        <w:rPr>
          <w:bCs/>
          <w:szCs w:val="24"/>
        </w:rPr>
        <w:t>/</w:t>
      </w:r>
      <w:r>
        <w:rPr>
          <w:bCs/>
          <w:szCs w:val="24"/>
        </w:rPr>
        <w:t xml:space="preserve">e </w:t>
      </w:r>
      <w:proofErr w:type="spellStart"/>
      <w:r>
        <w:rPr>
          <w:bCs/>
          <w:szCs w:val="24"/>
        </w:rPr>
        <w:t>Künstler</w:t>
      </w:r>
      <w:r w:rsidR="00490D3F">
        <w:rPr>
          <w:bCs/>
          <w:szCs w:val="24"/>
        </w:rPr>
        <w:t>:</w:t>
      </w:r>
      <w:r>
        <w:rPr>
          <w:bCs/>
          <w:szCs w:val="24"/>
        </w:rPr>
        <w:t>in</w:t>
      </w:r>
      <w:proofErr w:type="spellEnd"/>
      <w:r>
        <w:rPr>
          <w:bCs/>
          <w:szCs w:val="24"/>
        </w:rPr>
        <w:t xml:space="preserve"> </w:t>
      </w:r>
      <w:r w:rsidR="00490D3F">
        <w:rPr>
          <w:bCs/>
          <w:szCs w:val="24"/>
        </w:rPr>
        <w:t>zahlreiche</w:t>
      </w:r>
      <w:r>
        <w:rPr>
          <w:bCs/>
          <w:szCs w:val="24"/>
        </w:rPr>
        <w:t xml:space="preserve"> Werkzeuge </w:t>
      </w:r>
      <w:r w:rsidR="00490D3F">
        <w:rPr>
          <w:bCs/>
          <w:szCs w:val="24"/>
        </w:rPr>
        <w:t>nutzen kann</w:t>
      </w:r>
      <w:r>
        <w:rPr>
          <w:bCs/>
          <w:szCs w:val="24"/>
        </w:rPr>
        <w:t>, verwendet ein</w:t>
      </w:r>
      <w:r w:rsidR="00490D3F">
        <w:rPr>
          <w:bCs/>
          <w:szCs w:val="24"/>
        </w:rPr>
        <w:t>/e</w:t>
      </w:r>
      <w:r>
        <w:rPr>
          <w:bCs/>
          <w:szCs w:val="24"/>
        </w:rPr>
        <w:t xml:space="preserve"> </w:t>
      </w:r>
      <w:proofErr w:type="spellStart"/>
      <w:r>
        <w:rPr>
          <w:bCs/>
          <w:szCs w:val="24"/>
        </w:rPr>
        <w:t>Bedrohungsanalyst</w:t>
      </w:r>
      <w:r w:rsidR="00490D3F">
        <w:rPr>
          <w:bCs/>
          <w:szCs w:val="24"/>
        </w:rPr>
        <w:t>:in</w:t>
      </w:r>
      <w:proofErr w:type="spellEnd"/>
      <w:r>
        <w:rPr>
          <w:bCs/>
          <w:szCs w:val="24"/>
        </w:rPr>
        <w:t xml:space="preserve"> verschiedene Werkzeuge und Methoden, um Bedrohungen zu modellieren. Diese Werkzeuge können von einfachen Anforderungskatalogen und Fragen, die </w:t>
      </w:r>
      <w:r w:rsidR="00490D3F">
        <w:rPr>
          <w:bCs/>
          <w:szCs w:val="24"/>
        </w:rPr>
        <w:t>vom Analysierenden zu berücksichtigen sind</w:t>
      </w:r>
      <w:r>
        <w:rPr>
          <w:bCs/>
          <w:szCs w:val="24"/>
        </w:rPr>
        <w:t xml:space="preserve">, bis hin zu komplexen Methoden der Bedrohungsanalyse reichen. Die Auswahl des richtigen Werkzeugs ist entscheidend, um den Prozess </w:t>
      </w:r>
      <w:r w:rsidR="00490D3F">
        <w:rPr>
          <w:bCs/>
          <w:szCs w:val="24"/>
        </w:rPr>
        <w:t>möglichst einfach</w:t>
      </w:r>
      <w:r>
        <w:rPr>
          <w:bCs/>
          <w:szCs w:val="24"/>
        </w:rPr>
        <w:t xml:space="preserve"> zu gestalten. In dieser Lektion werden verschiedene Methoden zur Bedrohungsmodellierung vorgestellt und ihre Anwendung erklärt.</w:t>
      </w:r>
    </w:p>
    <w:p w14:paraId="1B134A27" w14:textId="77777777" w:rsidR="005356BC" w:rsidRPr="005356BC" w:rsidRDefault="005356BC">
      <w:pPr>
        <w:pStyle w:val="Textkrper"/>
        <w:spacing w:before="262" w:line="254" w:lineRule="auto"/>
        <w:ind w:left="2204" w:right="954"/>
        <w:jc w:val="both"/>
      </w:pPr>
    </w:p>
    <w:p w14:paraId="2E26269A" w14:textId="77777777" w:rsidR="005B64D7" w:rsidRPr="005356BC" w:rsidRDefault="005B64D7">
      <w:pPr>
        <w:pStyle w:val="Textkrper"/>
        <w:rPr>
          <w:sz w:val="24"/>
        </w:rPr>
      </w:pPr>
    </w:p>
    <w:p w14:paraId="2E26269B" w14:textId="77777777" w:rsidR="005B64D7" w:rsidRPr="005356BC" w:rsidRDefault="005B64D7">
      <w:pPr>
        <w:pStyle w:val="Textkrper"/>
        <w:spacing w:before="3"/>
        <w:rPr>
          <w:sz w:val="33"/>
        </w:rPr>
      </w:pPr>
    </w:p>
    <w:p w14:paraId="2E26269C" w14:textId="701F8ECA" w:rsidR="005B64D7" w:rsidRDefault="00490D3F" w:rsidP="008319DB">
      <w:pPr>
        <w:pStyle w:val="berschrift4"/>
        <w:numPr>
          <w:ilvl w:val="1"/>
          <w:numId w:val="29"/>
        </w:numPr>
        <w:tabs>
          <w:tab w:val="left" w:pos="2772"/>
        </w:tabs>
        <w:spacing w:before="0"/>
        <w:ind w:hanging="568"/>
        <w:jc w:val="left"/>
      </w:pPr>
      <w:proofErr w:type="spellStart"/>
      <w:r>
        <w:rPr>
          <w:color w:val="003946"/>
        </w:rPr>
        <w:t>Attack</w:t>
      </w:r>
      <w:proofErr w:type="spellEnd"/>
      <w:r>
        <w:rPr>
          <w:color w:val="003946"/>
        </w:rPr>
        <w:t>-</w:t>
      </w:r>
      <w:proofErr w:type="spellStart"/>
      <w:r>
        <w:rPr>
          <w:color w:val="003946"/>
        </w:rPr>
        <w:t>Tree</w:t>
      </w:r>
      <w:proofErr w:type="spellEnd"/>
      <w:r>
        <w:rPr>
          <w:color w:val="003946"/>
        </w:rPr>
        <w:t>-Methode</w:t>
      </w:r>
    </w:p>
    <w:p w14:paraId="44D9B3A0" w14:textId="3DDE8285" w:rsidR="005356BC" w:rsidRPr="00117588" w:rsidRDefault="005356BC" w:rsidP="005356BC">
      <w:pPr>
        <w:pStyle w:val="Textkrper"/>
        <w:spacing w:before="263" w:line="254" w:lineRule="auto"/>
        <w:ind w:left="2204" w:right="954"/>
        <w:jc w:val="both"/>
        <w:rPr>
          <w:color w:val="231F20"/>
          <w:w w:val="110"/>
        </w:rPr>
      </w:pPr>
      <w:r w:rsidRPr="009A05A2">
        <w:rPr>
          <w:bCs/>
        </w:rPr>
        <w:t xml:space="preserve">Die </w:t>
      </w:r>
      <w:proofErr w:type="spellStart"/>
      <w:r w:rsidR="00D015DD">
        <w:rPr>
          <w:bCs/>
        </w:rPr>
        <w:t>Attack</w:t>
      </w:r>
      <w:proofErr w:type="spellEnd"/>
      <w:r w:rsidR="00D015DD">
        <w:rPr>
          <w:bCs/>
        </w:rPr>
        <w:t>-</w:t>
      </w:r>
      <w:proofErr w:type="spellStart"/>
      <w:r w:rsidR="00D015DD">
        <w:rPr>
          <w:bCs/>
        </w:rPr>
        <w:t>Tree</w:t>
      </w:r>
      <w:proofErr w:type="spellEnd"/>
      <w:r w:rsidRPr="009A05A2">
        <w:rPr>
          <w:bCs/>
        </w:rPr>
        <w:t xml:space="preserve">-Methodik ist eine der umfassenderen Methoden zur Modellierung von Bedrohungen. </w:t>
      </w:r>
      <w:proofErr w:type="spellStart"/>
      <w:r w:rsidR="00D015DD">
        <w:rPr>
          <w:bCs/>
        </w:rPr>
        <w:t>Attack-Trees</w:t>
      </w:r>
      <w:proofErr w:type="spellEnd"/>
      <w:r>
        <w:rPr>
          <w:bCs/>
        </w:rPr>
        <w:t xml:space="preserve"> sind grafische Darstellungen, die Bedrohungen hierarchisch veranschaulichen und die </w:t>
      </w:r>
      <w:r w:rsidR="00DA4ABE">
        <w:rPr>
          <w:bCs/>
        </w:rPr>
        <w:t>Eintrittswahrscheinlichkeit</w:t>
      </w:r>
      <w:r>
        <w:rPr>
          <w:bCs/>
        </w:rPr>
        <w:t xml:space="preserve"> ermitteln, dass Angriffe erfolgreich sein könn</w:t>
      </w:r>
      <w:r w:rsidR="009A504D">
        <w:rPr>
          <w:bCs/>
        </w:rPr>
        <w:t>t</w:t>
      </w:r>
      <w:r>
        <w:rPr>
          <w:bCs/>
        </w:rPr>
        <w:t xml:space="preserve">en. Bruce Schneier (1999) definierte </w:t>
      </w:r>
      <w:proofErr w:type="spellStart"/>
      <w:r w:rsidR="00D015DD">
        <w:rPr>
          <w:bCs/>
        </w:rPr>
        <w:t>Attack-Trees</w:t>
      </w:r>
      <w:proofErr w:type="spellEnd"/>
      <w:r>
        <w:rPr>
          <w:bCs/>
        </w:rPr>
        <w:t xml:space="preserve"> als „formalen, methodischen Weg zur Beschreibung der Sicherheit von Systemen, beruhend auf verschiedenen Angriffen […] stellen Angriffe auf ein System in einer Baumstruktur dar, wobei das Ziel den Wurzelknoten darstellt und die verschiedenen Wege zur Erreichung dieses Ziels </w:t>
      </w:r>
      <w:r w:rsidR="009A504D">
        <w:rPr>
          <w:bCs/>
        </w:rPr>
        <w:t xml:space="preserve">die </w:t>
      </w:r>
      <w:r>
        <w:rPr>
          <w:bCs/>
        </w:rPr>
        <w:t xml:space="preserve">Blattknoten“ (Abschnitt Enter </w:t>
      </w:r>
      <w:proofErr w:type="spellStart"/>
      <w:r>
        <w:rPr>
          <w:bCs/>
        </w:rPr>
        <w:t>Attack</w:t>
      </w:r>
      <w:proofErr w:type="spellEnd"/>
      <w:r>
        <w:rPr>
          <w:bCs/>
        </w:rPr>
        <w:t xml:space="preserve"> </w:t>
      </w:r>
      <w:proofErr w:type="spellStart"/>
      <w:r>
        <w:rPr>
          <w:bCs/>
        </w:rPr>
        <w:t>Tree</w:t>
      </w:r>
      <w:proofErr w:type="spellEnd"/>
      <w:r>
        <w:rPr>
          <w:bCs/>
        </w:rPr>
        <w:t>).</w:t>
      </w:r>
    </w:p>
    <w:p w14:paraId="52F6103C" w14:textId="77777777" w:rsidR="005356BC" w:rsidRPr="005356BC" w:rsidRDefault="005356BC">
      <w:pPr>
        <w:pStyle w:val="Textkrper"/>
        <w:spacing w:before="263" w:line="254" w:lineRule="auto"/>
        <w:ind w:left="2204" w:right="954"/>
        <w:jc w:val="both"/>
      </w:pPr>
    </w:p>
    <w:p w14:paraId="2E26269E" w14:textId="77777777" w:rsidR="005B64D7" w:rsidRPr="005356BC" w:rsidRDefault="005B64D7">
      <w:pPr>
        <w:pStyle w:val="Textkrper"/>
        <w:rPr>
          <w:sz w:val="24"/>
        </w:rPr>
      </w:pPr>
    </w:p>
    <w:p w14:paraId="2E26269F" w14:textId="648DA304" w:rsidR="005B64D7" w:rsidRPr="00117588" w:rsidRDefault="00024A6A">
      <w:pPr>
        <w:pStyle w:val="berschrift7"/>
        <w:ind w:left="2204"/>
      </w:pPr>
      <w:r w:rsidRPr="00117588">
        <w:rPr>
          <w:color w:val="003946"/>
        </w:rPr>
        <w:t>V</w:t>
      </w:r>
      <w:r w:rsidR="009A05A2" w:rsidRPr="00117588">
        <w:rPr>
          <w:color w:val="003946"/>
        </w:rPr>
        <w:t xml:space="preserve">erschiedene Formen von </w:t>
      </w:r>
      <w:proofErr w:type="spellStart"/>
      <w:r w:rsidR="00D015DD">
        <w:rPr>
          <w:color w:val="003946"/>
        </w:rPr>
        <w:t>Attack-Trees</w:t>
      </w:r>
      <w:proofErr w:type="spellEnd"/>
      <w:r w:rsidR="009A05A2" w:rsidRPr="00117588">
        <w:rPr>
          <w:color w:val="003946"/>
        </w:rPr>
        <w:t xml:space="preserve"> </w:t>
      </w:r>
    </w:p>
    <w:p w14:paraId="2E2626A0" w14:textId="77777777" w:rsidR="005B64D7" w:rsidRPr="00117588" w:rsidRDefault="005B64D7">
      <w:pPr>
        <w:pStyle w:val="Textkrper"/>
        <w:spacing w:before="2"/>
        <w:rPr>
          <w:rFonts w:ascii="Trebuchet MS"/>
          <w:sz w:val="26"/>
        </w:rPr>
      </w:pPr>
    </w:p>
    <w:p w14:paraId="2298EF0D" w14:textId="0544D93D" w:rsidR="009A05A2" w:rsidRPr="00117588" w:rsidRDefault="00D015DD" w:rsidP="009A05A2">
      <w:pPr>
        <w:pStyle w:val="Textkrper"/>
        <w:spacing w:line="254" w:lineRule="auto"/>
        <w:ind w:left="2204" w:right="954" w:hanging="1"/>
        <w:jc w:val="both"/>
        <w:rPr>
          <w:color w:val="231F20"/>
          <w:w w:val="110"/>
        </w:rPr>
      </w:pPr>
      <w:proofErr w:type="spellStart"/>
      <w:r>
        <w:rPr>
          <w:bCs/>
          <w:szCs w:val="24"/>
        </w:rPr>
        <w:t>Attack-Trees</w:t>
      </w:r>
      <w:proofErr w:type="spellEnd"/>
      <w:r w:rsidR="009A05A2">
        <w:rPr>
          <w:bCs/>
          <w:szCs w:val="24"/>
        </w:rPr>
        <w:t xml:space="preserve"> können verschiedene Formen aufweisen, wobei Listen und </w:t>
      </w:r>
      <w:r w:rsidR="009A504D">
        <w:rPr>
          <w:bCs/>
          <w:szCs w:val="24"/>
        </w:rPr>
        <w:t xml:space="preserve">Graphen </w:t>
      </w:r>
      <w:r w:rsidR="009A05A2">
        <w:rPr>
          <w:bCs/>
          <w:szCs w:val="24"/>
        </w:rPr>
        <w:t xml:space="preserve">die gängigsten sind. Bei der ersten Form wird ein </w:t>
      </w:r>
      <w:proofErr w:type="spellStart"/>
      <w:r>
        <w:rPr>
          <w:bCs/>
          <w:szCs w:val="24"/>
        </w:rPr>
        <w:t>Attack-Tree</w:t>
      </w:r>
      <w:proofErr w:type="spellEnd"/>
      <w:r w:rsidR="009A05A2">
        <w:rPr>
          <w:bCs/>
          <w:szCs w:val="24"/>
        </w:rPr>
        <w:t xml:space="preserve"> als Liste mit Indizes dargestellt. Jeder Index steht für einen Angriff auf das Zielsystem. Das Wurzelelement ist das Gesamtziel des Angreifers, wie die folgende Liste zeigt.</w:t>
      </w:r>
    </w:p>
    <w:p w14:paraId="2AC354CC" w14:textId="77777777" w:rsidR="009A05A2" w:rsidRPr="009A05A2" w:rsidRDefault="009A05A2">
      <w:pPr>
        <w:pStyle w:val="Textkrper"/>
        <w:spacing w:line="254" w:lineRule="auto"/>
        <w:ind w:left="2204" w:right="954" w:hanging="1"/>
        <w:jc w:val="both"/>
      </w:pPr>
    </w:p>
    <w:p w14:paraId="2E2626A2" w14:textId="77777777" w:rsidR="005B64D7" w:rsidRPr="009A05A2" w:rsidRDefault="005B64D7">
      <w:pPr>
        <w:pStyle w:val="Textkrper"/>
        <w:spacing w:before="9"/>
        <w:rPr>
          <w:sz w:val="35"/>
        </w:rPr>
      </w:pPr>
    </w:p>
    <w:p w14:paraId="2E2626A3" w14:textId="14B1B2F9" w:rsidR="005B64D7" w:rsidRPr="009A05A2" w:rsidRDefault="009A05A2">
      <w:pPr>
        <w:pStyle w:val="Textkrper"/>
        <w:spacing w:before="1"/>
        <w:ind w:left="2374"/>
      </w:pPr>
      <w:r w:rsidRPr="009A05A2">
        <w:rPr>
          <w:color w:val="003946"/>
          <w:w w:val="110"/>
        </w:rPr>
        <w:t xml:space="preserve">Beispiel für einen </w:t>
      </w:r>
      <w:proofErr w:type="spellStart"/>
      <w:r w:rsidR="00D015DD">
        <w:rPr>
          <w:color w:val="003946"/>
          <w:w w:val="110"/>
        </w:rPr>
        <w:t>Attack-Tree</w:t>
      </w:r>
      <w:proofErr w:type="spellEnd"/>
    </w:p>
    <w:p w14:paraId="2E2626A4" w14:textId="77777777" w:rsidR="005B64D7" w:rsidRPr="009A05A2" w:rsidRDefault="00BE05AF">
      <w:pPr>
        <w:pStyle w:val="Textkrper"/>
        <w:spacing w:before="3"/>
        <w:rPr>
          <w:sz w:val="10"/>
        </w:rPr>
      </w:pPr>
      <w:r>
        <w:rPr>
          <w:noProof/>
        </w:rPr>
        <w:pict w14:anchorId="2E262EFC">
          <v:group id="docshapegroup58" o:spid="_x0000_s2091" alt="" style="position:absolute;margin-left:133.25pt;margin-top:7.45pt;width:391.2pt;height:121.55pt;z-index:-251647488;mso-wrap-distance-left:0;mso-wrap-distance-right:0;mso-position-horizontal-relative:page" coordorigin="2665,149" coordsize="7824,2431">
            <v:rect id="docshape59" o:spid="_x0000_s2094" alt="" style="position:absolute;left:2664;top:159;width:7824;height:2421" fillcolor="#f1f1f1" stroked="f"/>
            <v:line id="_x0000_s2093" alt="" style="position:absolute" from="10488,154" to="2665,154" strokecolor="#003946" strokeweight=".5pt"/>
            <v:shape id="docshape60" o:spid="_x0000_s2092" type="#_x0000_t202" alt="" style="position:absolute;left:2664;top:159;width:7824;height:2421;mso-wrap-style:square;v-text-anchor:top" filled="f" stroked="f">
              <v:textbox style="mso-next-textbox:#docshape60" inset="0,0,0,0">
                <w:txbxContent>
                  <w:p w14:paraId="2E262FD3" w14:textId="76295172" w:rsidR="005B64D7" w:rsidRDefault="00024A6A">
                    <w:pPr>
                      <w:spacing w:before="176"/>
                      <w:ind w:left="170"/>
                      <w:rPr>
                        <w:sz w:val="20"/>
                      </w:rPr>
                    </w:pPr>
                    <w:r>
                      <w:rPr>
                        <w:color w:val="231F20"/>
                        <w:w w:val="105"/>
                        <w:sz w:val="20"/>
                      </w:rPr>
                      <w:t xml:space="preserve">1. </w:t>
                    </w:r>
                    <w:r>
                      <w:rPr>
                        <w:color w:val="231F20"/>
                        <w:spacing w:val="12"/>
                        <w:w w:val="105"/>
                        <w:sz w:val="20"/>
                      </w:rPr>
                      <w:t xml:space="preserve"> </w:t>
                    </w:r>
                    <w:r w:rsidR="009A05A2">
                      <w:rPr>
                        <w:color w:val="231F20"/>
                        <w:w w:val="105"/>
                        <w:sz w:val="20"/>
                      </w:rPr>
                      <w:t>Safe öffnen</w:t>
                    </w:r>
                  </w:p>
                  <w:p w14:paraId="2E262FD4" w14:textId="79B1CEE9" w:rsidR="005B64D7" w:rsidRDefault="009A05A2" w:rsidP="008319DB">
                    <w:pPr>
                      <w:numPr>
                        <w:ilvl w:val="0"/>
                        <w:numId w:val="28"/>
                      </w:numPr>
                      <w:tabs>
                        <w:tab w:val="left" w:pos="449"/>
                        <w:tab w:val="left" w:pos="450"/>
                      </w:tabs>
                      <w:spacing w:before="16"/>
                      <w:rPr>
                        <w:sz w:val="20"/>
                      </w:rPr>
                    </w:pPr>
                    <w:r>
                      <w:rPr>
                        <w:color w:val="231F20"/>
                        <w:w w:val="110"/>
                        <w:sz w:val="20"/>
                      </w:rPr>
                      <w:t>Tresortür öffnen</w:t>
                    </w:r>
                  </w:p>
                  <w:p w14:paraId="2E262FD5" w14:textId="10D8CBBD" w:rsidR="005B64D7" w:rsidRPr="000E70F1" w:rsidRDefault="009A05A2">
                    <w:pPr>
                      <w:spacing w:before="16" w:line="254" w:lineRule="auto"/>
                      <w:ind w:left="450" w:right="4090" w:hanging="1"/>
                      <w:rPr>
                        <w:sz w:val="20"/>
                        <w:lang w:val="en-US"/>
                      </w:rPr>
                    </w:pPr>
                    <w:proofErr w:type="spellStart"/>
                    <w:r>
                      <w:rPr>
                        <w:color w:val="231F20"/>
                        <w:w w:val="110"/>
                        <w:sz w:val="20"/>
                        <w:lang w:val="en-US"/>
                      </w:rPr>
                      <w:t>Passwortkombination</w:t>
                    </w:r>
                    <w:proofErr w:type="spellEnd"/>
                    <w:r>
                      <w:rPr>
                        <w:color w:val="231F20"/>
                        <w:w w:val="110"/>
                        <w:sz w:val="20"/>
                        <w:lang w:val="en-US"/>
                      </w:rPr>
                      <w:t xml:space="preserve"> </w:t>
                    </w:r>
                    <w:proofErr w:type="spellStart"/>
                    <w:proofErr w:type="gramStart"/>
                    <w:r>
                      <w:rPr>
                        <w:color w:val="231F20"/>
                        <w:w w:val="110"/>
                        <w:sz w:val="20"/>
                        <w:lang w:val="en-US"/>
                      </w:rPr>
                      <w:t>ausspionieren</w:t>
                    </w:r>
                    <w:proofErr w:type="spellEnd"/>
                    <w:r>
                      <w:rPr>
                        <w:color w:val="231F20"/>
                        <w:w w:val="110"/>
                        <w:sz w:val="20"/>
                        <w:lang w:val="en-US"/>
                      </w:rPr>
                      <w:t xml:space="preserve"> </w:t>
                    </w:r>
                    <w:r w:rsidR="00024A6A" w:rsidRPr="000E70F1">
                      <w:rPr>
                        <w:color w:val="231F20"/>
                        <w:spacing w:val="-47"/>
                        <w:w w:val="110"/>
                        <w:sz w:val="20"/>
                        <w:lang w:val="en-US"/>
                      </w:rPr>
                      <w:t xml:space="preserve"> </w:t>
                    </w:r>
                    <w:proofErr w:type="spellStart"/>
                    <w:r>
                      <w:rPr>
                        <w:color w:val="231F20"/>
                        <w:w w:val="110"/>
                        <w:sz w:val="20"/>
                        <w:lang w:val="en-US"/>
                      </w:rPr>
                      <w:t>Tresorschloss</w:t>
                    </w:r>
                    <w:proofErr w:type="spellEnd"/>
                    <w:proofErr w:type="gramEnd"/>
                    <w:r>
                      <w:rPr>
                        <w:color w:val="231F20"/>
                        <w:w w:val="110"/>
                        <w:sz w:val="20"/>
                        <w:lang w:val="en-US"/>
                      </w:rPr>
                      <w:t xml:space="preserve"> </w:t>
                    </w:r>
                    <w:proofErr w:type="spellStart"/>
                    <w:r>
                      <w:rPr>
                        <w:color w:val="231F20"/>
                        <w:w w:val="110"/>
                        <w:sz w:val="20"/>
                        <w:lang w:val="en-US"/>
                      </w:rPr>
                      <w:t>aufbrechen</w:t>
                    </w:r>
                    <w:proofErr w:type="spellEnd"/>
                  </w:p>
                  <w:p w14:paraId="2E262FD6" w14:textId="6188D84D" w:rsidR="005B64D7" w:rsidRDefault="009A05A2" w:rsidP="008319DB">
                    <w:pPr>
                      <w:numPr>
                        <w:ilvl w:val="0"/>
                        <w:numId w:val="27"/>
                      </w:numPr>
                      <w:tabs>
                        <w:tab w:val="left" w:pos="451"/>
                      </w:tabs>
                      <w:spacing w:before="2"/>
                      <w:ind w:hanging="281"/>
                      <w:rPr>
                        <w:sz w:val="20"/>
                      </w:rPr>
                    </w:pPr>
                    <w:r>
                      <w:rPr>
                        <w:color w:val="231F20"/>
                        <w:w w:val="105"/>
                        <w:sz w:val="20"/>
                      </w:rPr>
                      <w:t>Unter Anwendung von Gewalt öffnen</w:t>
                    </w:r>
                    <w:r w:rsidR="00024A6A">
                      <w:rPr>
                        <w:color w:val="231F20"/>
                        <w:spacing w:val="12"/>
                        <w:w w:val="105"/>
                        <w:sz w:val="20"/>
                      </w:rPr>
                      <w:t xml:space="preserve"> </w:t>
                    </w:r>
                    <w:r w:rsidR="00024A6A">
                      <w:rPr>
                        <w:color w:val="231F20"/>
                        <w:w w:val="105"/>
                        <w:sz w:val="20"/>
                      </w:rPr>
                      <w:t>(&amp;)</w:t>
                    </w:r>
                  </w:p>
                  <w:p w14:paraId="2E262FD7" w14:textId="77777777" w:rsidR="005B64D7" w:rsidRDefault="00024A6A">
                    <w:pPr>
                      <w:spacing w:before="19"/>
                      <w:ind w:left="170"/>
                      <w:rPr>
                        <w:rFonts w:ascii="Trebuchet MS" w:hAnsi="Trebuchet MS"/>
                        <w:sz w:val="20"/>
                      </w:rPr>
                    </w:pPr>
                    <w:r>
                      <w:rPr>
                        <w:rFonts w:ascii="Trebuchet MS" w:hAnsi="Trebuchet MS"/>
                        <w:color w:val="231F20"/>
                        <w:w w:val="61"/>
                        <w:sz w:val="20"/>
                      </w:rPr>
                      <w:t>•</w:t>
                    </w:r>
                  </w:p>
                  <w:p w14:paraId="2E262FD8" w14:textId="2B07C5FC" w:rsidR="005B64D7" w:rsidRDefault="009A05A2" w:rsidP="008319DB">
                    <w:pPr>
                      <w:numPr>
                        <w:ilvl w:val="1"/>
                        <w:numId w:val="27"/>
                      </w:numPr>
                      <w:tabs>
                        <w:tab w:val="left" w:pos="729"/>
                        <w:tab w:val="left" w:pos="731"/>
                      </w:tabs>
                      <w:spacing w:before="25"/>
                      <w:ind w:hanging="281"/>
                      <w:rPr>
                        <w:sz w:val="20"/>
                      </w:rPr>
                    </w:pPr>
                    <w:r>
                      <w:rPr>
                        <w:color w:val="231F20"/>
                        <w:w w:val="110"/>
                        <w:sz w:val="20"/>
                      </w:rPr>
                      <w:t>Zugang zu elektrischem Werkzeug</w:t>
                    </w:r>
                  </w:p>
                  <w:p w14:paraId="2E262FD9" w14:textId="2181EE91" w:rsidR="005B64D7" w:rsidRDefault="009A05A2" w:rsidP="008319DB">
                    <w:pPr>
                      <w:numPr>
                        <w:ilvl w:val="1"/>
                        <w:numId w:val="27"/>
                      </w:numPr>
                      <w:tabs>
                        <w:tab w:val="left" w:pos="729"/>
                        <w:tab w:val="left" w:pos="731"/>
                      </w:tabs>
                      <w:spacing w:before="16"/>
                      <w:ind w:hanging="281"/>
                      <w:rPr>
                        <w:sz w:val="20"/>
                      </w:rPr>
                    </w:pPr>
                    <w:r>
                      <w:rPr>
                        <w:color w:val="231F20"/>
                        <w:w w:val="110"/>
                        <w:sz w:val="20"/>
                      </w:rPr>
                      <w:t>Aufbrechen der Tresorwand</w:t>
                    </w:r>
                  </w:p>
                </w:txbxContent>
              </v:textbox>
            </v:shape>
            <w10:wrap type="topAndBottom" anchorx="page"/>
          </v:group>
        </w:pict>
      </w:r>
    </w:p>
    <w:p w14:paraId="2E2626A5" w14:textId="77777777" w:rsidR="005B64D7" w:rsidRPr="009A05A2" w:rsidRDefault="005B64D7">
      <w:pPr>
        <w:rPr>
          <w:sz w:val="10"/>
        </w:rPr>
        <w:sectPr w:rsidR="005B64D7" w:rsidRPr="009A05A2">
          <w:headerReference w:type="even" r:id="rId38"/>
          <w:headerReference w:type="default" r:id="rId39"/>
          <w:footerReference w:type="even" r:id="rId40"/>
          <w:footerReference w:type="default" r:id="rId41"/>
          <w:pgSz w:w="11910" w:h="16840"/>
          <w:pgMar w:top="960" w:right="460" w:bottom="680" w:left="460" w:header="0" w:footer="486" w:gutter="0"/>
          <w:pgNumType w:start="42"/>
          <w:cols w:space="720"/>
        </w:sectPr>
      </w:pPr>
    </w:p>
    <w:p w14:paraId="2E2626A6" w14:textId="77777777" w:rsidR="005B64D7" w:rsidRPr="009A05A2" w:rsidRDefault="005B64D7">
      <w:pPr>
        <w:pStyle w:val="Textkrper"/>
        <w:spacing w:before="11"/>
        <w:rPr>
          <w:sz w:val="29"/>
        </w:rPr>
      </w:pPr>
    </w:p>
    <w:p w14:paraId="2E2626A7" w14:textId="77777777" w:rsidR="005B64D7" w:rsidRPr="00117588" w:rsidRDefault="00024A6A">
      <w:pPr>
        <w:spacing w:before="97"/>
        <w:ind w:left="957"/>
        <w:rPr>
          <w:sz w:val="18"/>
        </w:rPr>
      </w:pPr>
      <w:proofErr w:type="spellStart"/>
      <w:r w:rsidRPr="00117588">
        <w:rPr>
          <w:color w:val="003946"/>
          <w:w w:val="105"/>
          <w:sz w:val="18"/>
        </w:rPr>
        <w:t>Threat</w:t>
      </w:r>
      <w:proofErr w:type="spellEnd"/>
      <w:r w:rsidRPr="00117588">
        <w:rPr>
          <w:color w:val="003946"/>
          <w:spacing w:val="12"/>
          <w:w w:val="105"/>
          <w:sz w:val="18"/>
        </w:rPr>
        <w:t xml:space="preserve"> </w:t>
      </w:r>
      <w:r w:rsidRPr="00117588">
        <w:rPr>
          <w:color w:val="003946"/>
          <w:w w:val="105"/>
          <w:sz w:val="18"/>
        </w:rPr>
        <w:t>Modeling</w:t>
      </w:r>
    </w:p>
    <w:p w14:paraId="2E2626A8" w14:textId="77777777" w:rsidR="005B64D7" w:rsidRPr="00117588" w:rsidRDefault="005B64D7">
      <w:pPr>
        <w:pStyle w:val="Textkrper"/>
      </w:pPr>
    </w:p>
    <w:p w14:paraId="2E2626A9" w14:textId="77777777" w:rsidR="005B64D7" w:rsidRPr="00117588" w:rsidRDefault="005B64D7">
      <w:pPr>
        <w:pStyle w:val="Textkrper"/>
      </w:pPr>
    </w:p>
    <w:p w14:paraId="2E2626AA" w14:textId="77777777" w:rsidR="005B64D7" w:rsidRPr="00117588" w:rsidRDefault="005B64D7">
      <w:pPr>
        <w:pStyle w:val="Textkrper"/>
      </w:pPr>
    </w:p>
    <w:p w14:paraId="2E2626AB" w14:textId="77777777" w:rsidR="005B64D7" w:rsidRPr="00117588" w:rsidRDefault="005B64D7">
      <w:pPr>
        <w:pStyle w:val="Textkrper"/>
      </w:pPr>
    </w:p>
    <w:p w14:paraId="2E2626AC" w14:textId="77777777" w:rsidR="005B64D7" w:rsidRPr="00117588" w:rsidRDefault="005B64D7">
      <w:pPr>
        <w:pStyle w:val="Textkrper"/>
        <w:spacing w:before="10"/>
        <w:rPr>
          <w:sz w:val="16"/>
        </w:rPr>
      </w:pPr>
    </w:p>
    <w:p w14:paraId="58673C8C" w14:textId="57E88CB5" w:rsidR="009A05A2" w:rsidRPr="00117588" w:rsidRDefault="009A05A2" w:rsidP="009A05A2">
      <w:pPr>
        <w:pStyle w:val="Textkrper"/>
        <w:spacing w:before="97" w:line="254" w:lineRule="auto"/>
        <w:ind w:left="957" w:right="2202" w:hanging="1"/>
        <w:jc w:val="both"/>
        <w:rPr>
          <w:color w:val="231F20"/>
          <w:w w:val="110"/>
        </w:rPr>
      </w:pPr>
      <w:r w:rsidRPr="009A05A2">
        <w:rPr>
          <w:bCs/>
          <w:szCs w:val="24"/>
        </w:rPr>
        <w:t xml:space="preserve">Ein </w:t>
      </w:r>
      <w:proofErr w:type="spellStart"/>
      <w:r w:rsidR="00D015DD">
        <w:rPr>
          <w:bCs/>
          <w:szCs w:val="24"/>
        </w:rPr>
        <w:t>Attack-Tree</w:t>
      </w:r>
      <w:proofErr w:type="spellEnd"/>
      <w:r w:rsidRPr="009A05A2">
        <w:rPr>
          <w:bCs/>
          <w:szCs w:val="24"/>
        </w:rPr>
        <w:t xml:space="preserve"> kann auch die Form einer Grafik mit einem Wurzelknoten und einer unbestimmten Anzahl von Unterknoten haben. </w:t>
      </w:r>
      <w:r>
        <w:rPr>
          <w:bCs/>
          <w:szCs w:val="24"/>
        </w:rPr>
        <w:t xml:space="preserve">In </w:t>
      </w:r>
      <w:r w:rsidR="008D3D9E">
        <w:rPr>
          <w:bCs/>
          <w:szCs w:val="24"/>
        </w:rPr>
        <w:t>dieser Form beschreibt der Graph</w:t>
      </w:r>
      <w:r>
        <w:rPr>
          <w:bCs/>
          <w:szCs w:val="24"/>
        </w:rPr>
        <w:t xml:space="preserve"> den Hauptangriff und die Schritte, die erforderlich sind, damit der konkrete Angriff erfolgreich ist (siehe Grafik unten).</w:t>
      </w:r>
    </w:p>
    <w:p w14:paraId="0055032B" w14:textId="77777777" w:rsidR="009A05A2" w:rsidRPr="009A05A2" w:rsidRDefault="009A05A2">
      <w:pPr>
        <w:pStyle w:val="Textkrper"/>
        <w:spacing w:before="97" w:line="254" w:lineRule="auto"/>
        <w:ind w:left="957" w:right="2202" w:hanging="1"/>
        <w:jc w:val="both"/>
      </w:pPr>
    </w:p>
    <w:p w14:paraId="2E2626AE" w14:textId="77777777" w:rsidR="005B64D7" w:rsidRPr="009A05A2" w:rsidRDefault="00024A6A">
      <w:pPr>
        <w:pStyle w:val="Textkrper"/>
        <w:spacing w:before="6"/>
        <w:rPr>
          <w:sz w:val="21"/>
        </w:rPr>
      </w:pPr>
      <w:r>
        <w:rPr>
          <w:noProof/>
        </w:rPr>
        <w:drawing>
          <wp:anchor distT="0" distB="0" distL="0" distR="0" simplePos="0" relativeHeight="251640320" behindDoc="0" locked="0" layoutInCell="1" allowOverlap="1" wp14:anchorId="2E262EFD" wp14:editId="33C8AEBA">
            <wp:simplePos x="0" y="0"/>
            <wp:positionH relativeFrom="page">
              <wp:posOffset>900000</wp:posOffset>
            </wp:positionH>
            <wp:positionV relativeFrom="paragraph">
              <wp:posOffset>182424</wp:posOffset>
            </wp:positionV>
            <wp:extent cx="4968241" cy="2919983"/>
            <wp:effectExtent l="0" t="0" r="0" b="0"/>
            <wp:wrapTopAndBottom/>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42" cstate="print"/>
                    <a:stretch>
                      <a:fillRect/>
                    </a:stretch>
                  </pic:blipFill>
                  <pic:spPr>
                    <a:xfrm>
                      <a:off x="0" y="0"/>
                      <a:ext cx="4968241" cy="2919983"/>
                    </a:xfrm>
                    <a:prstGeom prst="rect">
                      <a:avLst/>
                    </a:prstGeom>
                  </pic:spPr>
                </pic:pic>
              </a:graphicData>
            </a:graphic>
          </wp:anchor>
        </w:drawing>
      </w:r>
    </w:p>
    <w:p w14:paraId="3B9968D3" w14:textId="1723B9C8" w:rsidR="009A05A2" w:rsidRPr="00117588" w:rsidRDefault="009A05A2" w:rsidP="009A05A2">
      <w:pPr>
        <w:pStyle w:val="Textkrper"/>
        <w:spacing w:before="58" w:line="254" w:lineRule="auto"/>
        <w:ind w:left="957" w:right="2202" w:hanging="1"/>
        <w:jc w:val="both"/>
        <w:rPr>
          <w:color w:val="231F20"/>
          <w:w w:val="110"/>
        </w:rPr>
      </w:pPr>
      <w:r>
        <w:rPr>
          <w:szCs w:val="24"/>
        </w:rPr>
        <w:t xml:space="preserve">Obgleich </w:t>
      </w:r>
      <w:r w:rsidR="008D3D9E">
        <w:rPr>
          <w:szCs w:val="24"/>
        </w:rPr>
        <w:t>Struktur und Informationen beider Versionen identisch sind</w:t>
      </w:r>
      <w:r>
        <w:rPr>
          <w:szCs w:val="24"/>
        </w:rPr>
        <w:t xml:space="preserve">, bietet </w:t>
      </w:r>
      <w:r w:rsidR="008D3D9E">
        <w:rPr>
          <w:szCs w:val="24"/>
        </w:rPr>
        <w:t>der Graph</w:t>
      </w:r>
      <w:r>
        <w:rPr>
          <w:szCs w:val="24"/>
        </w:rPr>
        <w:t xml:space="preserve"> eine umfassendere und besser lesbare Darstellung. Die Listenversion kann leicht </w:t>
      </w:r>
      <w:proofErr w:type="gramStart"/>
      <w:r>
        <w:rPr>
          <w:szCs w:val="24"/>
        </w:rPr>
        <w:t xml:space="preserve">in </w:t>
      </w:r>
      <w:r w:rsidR="008D3D9E">
        <w:rPr>
          <w:szCs w:val="24"/>
        </w:rPr>
        <w:t>den Graph</w:t>
      </w:r>
      <w:proofErr w:type="gramEnd"/>
      <w:r>
        <w:rPr>
          <w:szCs w:val="24"/>
        </w:rPr>
        <w:t xml:space="preserve"> umgewandelt werden und umgekehrt.</w:t>
      </w:r>
    </w:p>
    <w:p w14:paraId="3A46723D" w14:textId="77777777" w:rsidR="009A05A2" w:rsidRPr="009A05A2" w:rsidRDefault="009A05A2">
      <w:pPr>
        <w:pStyle w:val="Textkrper"/>
        <w:spacing w:before="58" w:line="254" w:lineRule="auto"/>
        <w:ind w:left="957" w:right="2202" w:hanging="1"/>
        <w:jc w:val="both"/>
      </w:pPr>
    </w:p>
    <w:p w14:paraId="2E2626B0" w14:textId="77777777" w:rsidR="005B64D7" w:rsidRPr="009A05A2" w:rsidRDefault="005B64D7">
      <w:pPr>
        <w:pStyle w:val="Textkrper"/>
        <w:rPr>
          <w:sz w:val="24"/>
        </w:rPr>
      </w:pPr>
    </w:p>
    <w:p w14:paraId="2E2626B1" w14:textId="5806B2BE" w:rsidR="005B64D7" w:rsidRPr="00E12ECA" w:rsidRDefault="00024A6A">
      <w:pPr>
        <w:pStyle w:val="berschrift7"/>
        <w:spacing w:before="191"/>
      </w:pPr>
      <w:proofErr w:type="spellStart"/>
      <w:r w:rsidRPr="00E12ECA">
        <w:rPr>
          <w:color w:val="003946"/>
        </w:rPr>
        <w:t>De</w:t>
      </w:r>
      <w:r>
        <w:rPr>
          <w:color w:val="003946"/>
        </w:rPr>
        <w:t>ﬁ</w:t>
      </w:r>
      <w:r w:rsidRPr="00E12ECA">
        <w:rPr>
          <w:color w:val="003946"/>
        </w:rPr>
        <w:t>nition</w:t>
      </w:r>
      <w:proofErr w:type="spellEnd"/>
      <w:r w:rsidRPr="00E12ECA">
        <w:rPr>
          <w:color w:val="003946"/>
          <w:spacing w:val="-10"/>
        </w:rPr>
        <w:t xml:space="preserve"> </w:t>
      </w:r>
      <w:r w:rsidR="009A05A2" w:rsidRPr="00E12ECA">
        <w:rPr>
          <w:color w:val="003946"/>
        </w:rPr>
        <w:t xml:space="preserve">eines </w:t>
      </w:r>
      <w:proofErr w:type="spellStart"/>
      <w:r w:rsidR="00D015DD">
        <w:rPr>
          <w:color w:val="003946"/>
        </w:rPr>
        <w:t>Attack-Tree</w:t>
      </w:r>
      <w:r w:rsidR="009A05A2" w:rsidRPr="00E12ECA">
        <w:rPr>
          <w:color w:val="003946"/>
        </w:rPr>
        <w:t>s</w:t>
      </w:r>
      <w:proofErr w:type="spellEnd"/>
    </w:p>
    <w:p w14:paraId="2E2626B2" w14:textId="77777777" w:rsidR="005B64D7" w:rsidRPr="00117588" w:rsidRDefault="005B64D7">
      <w:pPr>
        <w:pStyle w:val="Textkrper"/>
        <w:spacing w:before="2"/>
        <w:rPr>
          <w:rFonts w:ascii="Trebuchet MS"/>
          <w:sz w:val="26"/>
        </w:rPr>
      </w:pPr>
    </w:p>
    <w:p w14:paraId="33E9484A" w14:textId="58BA5EDF" w:rsidR="00E12ECA" w:rsidRPr="00117588" w:rsidRDefault="00E12ECA" w:rsidP="00E12ECA">
      <w:pPr>
        <w:pStyle w:val="Textkrper"/>
        <w:spacing w:line="254" w:lineRule="auto"/>
        <w:ind w:left="957" w:right="2201"/>
        <w:jc w:val="both"/>
        <w:rPr>
          <w:color w:val="231F20"/>
          <w:w w:val="110"/>
        </w:rPr>
      </w:pPr>
      <w:r w:rsidRPr="00E12ECA">
        <w:rPr>
          <w:bCs/>
          <w:szCs w:val="24"/>
        </w:rPr>
        <w:t xml:space="preserve">Um einen </w:t>
      </w:r>
      <w:proofErr w:type="spellStart"/>
      <w:r w:rsidR="00D015DD">
        <w:rPr>
          <w:bCs/>
          <w:szCs w:val="24"/>
        </w:rPr>
        <w:t>Attack-Tree</w:t>
      </w:r>
      <w:proofErr w:type="spellEnd"/>
      <w:r w:rsidRPr="00E12ECA">
        <w:rPr>
          <w:bCs/>
          <w:szCs w:val="24"/>
        </w:rPr>
        <w:t xml:space="preserve"> für eine bestimmte Bedrohung erstellen zu können, müssen wir zunächst das Grundprinzip von </w:t>
      </w:r>
      <w:proofErr w:type="spellStart"/>
      <w:r w:rsidR="00D015DD">
        <w:rPr>
          <w:bCs/>
          <w:szCs w:val="24"/>
        </w:rPr>
        <w:t>Attack-Trees</w:t>
      </w:r>
      <w:proofErr w:type="spellEnd"/>
      <w:r w:rsidRPr="00E12ECA">
        <w:rPr>
          <w:bCs/>
          <w:szCs w:val="24"/>
        </w:rPr>
        <w:t xml:space="preserve"> verstehen. </w:t>
      </w:r>
      <w:r>
        <w:rPr>
          <w:bCs/>
          <w:szCs w:val="24"/>
        </w:rPr>
        <w:t xml:space="preserve">Grundsätzlich besteht ein </w:t>
      </w:r>
      <w:proofErr w:type="spellStart"/>
      <w:r w:rsidR="00D015DD">
        <w:rPr>
          <w:bCs/>
          <w:szCs w:val="24"/>
        </w:rPr>
        <w:t>Attack-Tree</w:t>
      </w:r>
      <w:proofErr w:type="spellEnd"/>
      <w:r>
        <w:rPr>
          <w:bCs/>
          <w:szCs w:val="24"/>
        </w:rPr>
        <w:t xml:space="preserve"> aus zwei Elementen: Knoten und Kanten. Knoten sind die Angriffsaktionen des Baums (z. B. Öffnen der Tresortür). Die Knoten sind mit Kanten verbunden, die verschiedene Verbindungen darstellen. Ein einfacher Baum kann zwei verschiedene Verknüpfungen aufweisen: </w:t>
      </w:r>
      <w:r>
        <w:rPr>
          <w:rFonts w:ascii="Georgia" w:hAnsi="Georgia"/>
          <w:bCs/>
          <w:szCs w:val="24"/>
        </w:rPr>
        <w:t>ODER</w:t>
      </w:r>
      <w:r>
        <w:rPr>
          <w:bCs/>
          <w:szCs w:val="24"/>
        </w:rPr>
        <w:t xml:space="preserve"> </w:t>
      </w:r>
      <w:proofErr w:type="spellStart"/>
      <w:r>
        <w:rPr>
          <w:bCs/>
          <w:szCs w:val="24"/>
        </w:rPr>
        <w:t>oder</w:t>
      </w:r>
      <w:proofErr w:type="spellEnd"/>
      <w:r>
        <w:rPr>
          <w:bCs/>
          <w:szCs w:val="24"/>
        </w:rPr>
        <w:t xml:space="preserve"> </w:t>
      </w:r>
      <w:r>
        <w:rPr>
          <w:rFonts w:ascii="Georgia" w:hAnsi="Georgia"/>
          <w:bCs/>
          <w:szCs w:val="24"/>
        </w:rPr>
        <w:t>UND</w:t>
      </w:r>
      <w:r>
        <w:rPr>
          <w:bCs/>
          <w:szCs w:val="24"/>
        </w:rPr>
        <w:t xml:space="preserve">. Diese Verbindungen veranschaulichen die Beziehung zwischen den Kindern eines Knotens. In den folgenden Beispielen wird die </w:t>
      </w:r>
      <w:r>
        <w:rPr>
          <w:rFonts w:ascii="Georgia" w:hAnsi="Georgia"/>
          <w:bCs/>
          <w:szCs w:val="24"/>
        </w:rPr>
        <w:t>ODER-</w:t>
      </w:r>
      <w:r>
        <w:rPr>
          <w:bCs/>
          <w:szCs w:val="24"/>
        </w:rPr>
        <w:t xml:space="preserve">Verbindung durch eine normale Kante zwischen zwei Knoten dargestellt. Die </w:t>
      </w:r>
      <w:r>
        <w:rPr>
          <w:rFonts w:ascii="Georgia" w:hAnsi="Georgia"/>
          <w:bCs/>
          <w:szCs w:val="24"/>
        </w:rPr>
        <w:t>UND</w:t>
      </w:r>
      <w:r>
        <w:rPr>
          <w:bCs/>
          <w:szCs w:val="24"/>
        </w:rPr>
        <w:t xml:space="preserve">-Verbindung wird durch einen Punkt am Anfang der Kante zwischen zwei Knoten in der </w:t>
      </w:r>
      <w:r w:rsidR="00E84DF6">
        <w:rPr>
          <w:bCs/>
          <w:szCs w:val="24"/>
        </w:rPr>
        <w:t>Graph-</w:t>
      </w:r>
      <w:r>
        <w:rPr>
          <w:bCs/>
          <w:szCs w:val="24"/>
        </w:rPr>
        <w:t xml:space="preserve">Darstellung oder durch ein </w:t>
      </w:r>
      <w:proofErr w:type="spellStart"/>
      <w:r>
        <w:rPr>
          <w:bCs/>
          <w:szCs w:val="24"/>
        </w:rPr>
        <w:t>Kaufsmanns</w:t>
      </w:r>
      <w:proofErr w:type="spellEnd"/>
      <w:r>
        <w:rPr>
          <w:bCs/>
          <w:szCs w:val="24"/>
        </w:rPr>
        <w:t>-Und (</w:t>
      </w:r>
      <w:r>
        <w:rPr>
          <w:rFonts w:ascii="Trebuchet MS" w:hAnsi="Trebuchet MS"/>
          <w:bCs/>
          <w:szCs w:val="24"/>
        </w:rPr>
        <w:t>&amp;</w:t>
      </w:r>
      <w:r>
        <w:rPr>
          <w:bCs/>
          <w:szCs w:val="24"/>
        </w:rPr>
        <w:t>) in der Listendarstellung dargestellt.</w:t>
      </w:r>
    </w:p>
    <w:p w14:paraId="5E7E7206" w14:textId="028B80DC" w:rsidR="00E12ECA" w:rsidRPr="00E12ECA" w:rsidRDefault="00E12ECA">
      <w:pPr>
        <w:pStyle w:val="Textkrper"/>
        <w:spacing w:line="254" w:lineRule="auto"/>
        <w:ind w:left="957" w:right="2201"/>
        <w:jc w:val="both"/>
      </w:pPr>
    </w:p>
    <w:p w14:paraId="2E2626B4" w14:textId="77777777" w:rsidR="005B64D7" w:rsidRPr="00E12ECA" w:rsidRDefault="005B64D7">
      <w:pPr>
        <w:pStyle w:val="Textkrper"/>
        <w:rPr>
          <w:sz w:val="24"/>
        </w:rPr>
      </w:pPr>
    </w:p>
    <w:p w14:paraId="2E2626B5" w14:textId="4FB5A97E" w:rsidR="005B64D7" w:rsidRPr="00E12ECA" w:rsidRDefault="00E12ECA">
      <w:pPr>
        <w:pStyle w:val="berschrift7"/>
        <w:spacing w:before="199"/>
      </w:pPr>
      <w:r w:rsidRPr="00E12ECA">
        <w:rPr>
          <w:color w:val="003946"/>
        </w:rPr>
        <w:t xml:space="preserve">Einen </w:t>
      </w:r>
      <w:proofErr w:type="spellStart"/>
      <w:r w:rsidR="00D015DD">
        <w:rPr>
          <w:color w:val="003946"/>
        </w:rPr>
        <w:t>Attack-Tree</w:t>
      </w:r>
      <w:proofErr w:type="spellEnd"/>
      <w:r w:rsidRPr="00E12ECA">
        <w:rPr>
          <w:color w:val="003946"/>
        </w:rPr>
        <w:t xml:space="preserve"> zeichnen</w:t>
      </w:r>
    </w:p>
    <w:p w14:paraId="2E2626B8" w14:textId="77777777" w:rsidR="005B64D7" w:rsidRPr="00117588" w:rsidRDefault="005B64D7">
      <w:pPr>
        <w:spacing w:line="254" w:lineRule="auto"/>
        <w:jc w:val="both"/>
        <w:sectPr w:rsidR="005B64D7" w:rsidRPr="00117588">
          <w:pgSz w:w="11910" w:h="16840"/>
          <w:pgMar w:top="960" w:right="460" w:bottom="680" w:left="460" w:header="0" w:footer="486" w:gutter="0"/>
          <w:cols w:space="720"/>
        </w:sectPr>
      </w:pPr>
    </w:p>
    <w:p w14:paraId="2E2626B9" w14:textId="77777777" w:rsidR="005B64D7" w:rsidRPr="00117588" w:rsidRDefault="005B64D7">
      <w:pPr>
        <w:pStyle w:val="Textkrper"/>
      </w:pPr>
    </w:p>
    <w:p w14:paraId="2E2626BA" w14:textId="77777777" w:rsidR="005B64D7" w:rsidRPr="00117588" w:rsidRDefault="005B64D7">
      <w:pPr>
        <w:pStyle w:val="Textkrper"/>
      </w:pPr>
    </w:p>
    <w:p w14:paraId="2E2626BB" w14:textId="77777777" w:rsidR="005B64D7" w:rsidRPr="00117588" w:rsidRDefault="005B64D7">
      <w:pPr>
        <w:pStyle w:val="Textkrper"/>
      </w:pPr>
    </w:p>
    <w:p w14:paraId="2E2626BC" w14:textId="77777777" w:rsidR="005B64D7" w:rsidRPr="00117588" w:rsidRDefault="005B64D7">
      <w:pPr>
        <w:pStyle w:val="Textkrper"/>
      </w:pPr>
    </w:p>
    <w:p w14:paraId="2E2626BD" w14:textId="77777777" w:rsidR="005B64D7" w:rsidRPr="00117588" w:rsidRDefault="005B64D7">
      <w:pPr>
        <w:pStyle w:val="Textkrper"/>
      </w:pPr>
    </w:p>
    <w:p w14:paraId="2E2626BE" w14:textId="77777777" w:rsidR="005B64D7" w:rsidRPr="00117588" w:rsidRDefault="005B64D7">
      <w:pPr>
        <w:pStyle w:val="Textkrper"/>
      </w:pPr>
    </w:p>
    <w:p w14:paraId="2E2626BF" w14:textId="77777777" w:rsidR="005B64D7" w:rsidRPr="00117588" w:rsidRDefault="005B64D7">
      <w:pPr>
        <w:pStyle w:val="Textkrper"/>
      </w:pPr>
    </w:p>
    <w:p w14:paraId="3E5A6A68" w14:textId="3449A0A5" w:rsidR="00E12ECA" w:rsidRPr="00637465" w:rsidRDefault="00CA1B85" w:rsidP="00E12ECA">
      <w:pPr>
        <w:pStyle w:val="Textkrper"/>
        <w:spacing w:line="254" w:lineRule="auto"/>
        <w:ind w:left="2203" w:right="954"/>
        <w:jc w:val="both"/>
        <w:rPr>
          <w:color w:val="231F20"/>
          <w:w w:val="110"/>
        </w:rPr>
      </w:pPr>
      <w:r>
        <w:rPr>
          <w:noProof/>
        </w:rPr>
        <w:drawing>
          <wp:anchor distT="0" distB="0" distL="0" distR="0" simplePos="0" relativeHeight="251657216" behindDoc="0" locked="0" layoutInCell="1" allowOverlap="1" wp14:anchorId="2E262EFF" wp14:editId="34E3EFC9">
            <wp:simplePos x="0" y="0"/>
            <wp:positionH relativeFrom="page">
              <wp:posOffset>1691640</wp:posOffset>
            </wp:positionH>
            <wp:positionV relativeFrom="paragraph">
              <wp:posOffset>1597660</wp:posOffset>
            </wp:positionV>
            <wp:extent cx="4968240" cy="3705860"/>
            <wp:effectExtent l="0" t="0" r="0" b="0"/>
            <wp:wrapTopAndBottom/>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43" cstate="print"/>
                    <a:stretch>
                      <a:fillRect/>
                    </a:stretch>
                  </pic:blipFill>
                  <pic:spPr>
                    <a:xfrm>
                      <a:off x="0" y="0"/>
                      <a:ext cx="4968240" cy="3705860"/>
                    </a:xfrm>
                    <a:prstGeom prst="rect">
                      <a:avLst/>
                    </a:prstGeom>
                  </pic:spPr>
                </pic:pic>
              </a:graphicData>
            </a:graphic>
          </wp:anchor>
        </w:drawing>
      </w:r>
      <w:r w:rsidR="00E12ECA">
        <w:rPr>
          <w:bCs/>
          <w:szCs w:val="24"/>
        </w:rPr>
        <w:t xml:space="preserve">Beim Zeichnen </w:t>
      </w:r>
      <w:r w:rsidR="00E84DF6">
        <w:rPr>
          <w:bCs/>
          <w:szCs w:val="24"/>
        </w:rPr>
        <w:t>eines Graphen</w:t>
      </w:r>
      <w:r w:rsidR="00E12ECA">
        <w:rPr>
          <w:bCs/>
          <w:szCs w:val="24"/>
        </w:rPr>
        <w:t xml:space="preserve"> entscheiden wir zunächst, welcher Angriffspfad oder welche Bedrohung für ein bestimmtes System zu modellieren ist. Diese Bedrohung bildet den Wurzelknoten des </w:t>
      </w:r>
      <w:proofErr w:type="spellStart"/>
      <w:r w:rsidR="00D015DD">
        <w:rPr>
          <w:bCs/>
          <w:szCs w:val="24"/>
        </w:rPr>
        <w:t>Attack-Tree</w:t>
      </w:r>
      <w:r w:rsidR="00E12ECA">
        <w:rPr>
          <w:bCs/>
          <w:szCs w:val="24"/>
        </w:rPr>
        <w:t>s</w:t>
      </w:r>
      <w:proofErr w:type="spellEnd"/>
      <w:r w:rsidR="00E12ECA">
        <w:rPr>
          <w:bCs/>
          <w:szCs w:val="24"/>
        </w:rPr>
        <w:t xml:space="preserve">. Alle weiteren Knoten sind dann Unterknoten des Wurzelknotens. Jeder </w:t>
      </w:r>
      <w:proofErr w:type="spellStart"/>
      <w:r w:rsidR="00D015DD">
        <w:rPr>
          <w:bCs/>
          <w:szCs w:val="24"/>
        </w:rPr>
        <w:t>Attack-Tree</w:t>
      </w:r>
      <w:proofErr w:type="spellEnd"/>
      <w:r w:rsidR="00E12ECA">
        <w:rPr>
          <w:bCs/>
          <w:szCs w:val="24"/>
        </w:rPr>
        <w:t xml:space="preserve"> kann nur einen Wurzelknoten haben. Wenn </w:t>
      </w:r>
      <w:r w:rsidR="00E45525">
        <w:rPr>
          <w:bCs/>
          <w:szCs w:val="24"/>
        </w:rPr>
        <w:t xml:space="preserve">verschiedene </w:t>
      </w:r>
      <w:r w:rsidR="00E12ECA">
        <w:rPr>
          <w:bCs/>
          <w:szCs w:val="24"/>
        </w:rPr>
        <w:t xml:space="preserve">Angriffsziele modelliert werden sollen, müssen unterschiedliche </w:t>
      </w:r>
      <w:proofErr w:type="spellStart"/>
      <w:r w:rsidR="00D015DD">
        <w:rPr>
          <w:bCs/>
          <w:szCs w:val="24"/>
        </w:rPr>
        <w:t>Attack-Trees</w:t>
      </w:r>
      <w:proofErr w:type="spellEnd"/>
      <w:r w:rsidR="00E12ECA">
        <w:rPr>
          <w:bCs/>
          <w:szCs w:val="24"/>
        </w:rPr>
        <w:t xml:space="preserve"> gezeichnet werden. Die Entwicklung von </w:t>
      </w:r>
      <w:proofErr w:type="spellStart"/>
      <w:r w:rsidR="00D015DD">
        <w:rPr>
          <w:bCs/>
          <w:szCs w:val="24"/>
        </w:rPr>
        <w:t>Attack-Trees</w:t>
      </w:r>
      <w:proofErr w:type="spellEnd"/>
      <w:r w:rsidR="00E12ECA">
        <w:rPr>
          <w:bCs/>
          <w:szCs w:val="24"/>
        </w:rPr>
        <w:t xml:space="preserve"> wiederholt sich für jeden Knoten. Sobald ein Knoten gezeichnet ist, </w:t>
      </w:r>
      <w:r>
        <w:rPr>
          <w:bCs/>
          <w:szCs w:val="24"/>
        </w:rPr>
        <w:t>identifizieren die Analysten</w:t>
      </w:r>
      <w:r w:rsidR="00E12ECA">
        <w:rPr>
          <w:bCs/>
          <w:szCs w:val="24"/>
        </w:rPr>
        <w:t xml:space="preserve"> dessen Unterknoten und </w:t>
      </w:r>
      <w:r>
        <w:rPr>
          <w:bCs/>
          <w:szCs w:val="24"/>
        </w:rPr>
        <w:t xml:space="preserve">gehen </w:t>
      </w:r>
      <w:r w:rsidR="00E12ECA">
        <w:rPr>
          <w:bCs/>
          <w:szCs w:val="24"/>
        </w:rPr>
        <w:t>dann zum nächsten über.</w:t>
      </w:r>
    </w:p>
    <w:p w14:paraId="0DF3002D" w14:textId="76B652AB" w:rsidR="00E12ECA" w:rsidRPr="00E12ECA" w:rsidRDefault="00E12ECA">
      <w:pPr>
        <w:pStyle w:val="Textkrper"/>
        <w:spacing w:line="254" w:lineRule="auto"/>
        <w:ind w:left="2204" w:right="954" w:hanging="1"/>
        <w:jc w:val="both"/>
      </w:pPr>
    </w:p>
    <w:p w14:paraId="2E2626C2" w14:textId="445DF3D1" w:rsidR="005B64D7" w:rsidRPr="00E12ECA" w:rsidRDefault="005B64D7">
      <w:pPr>
        <w:pStyle w:val="Textkrper"/>
        <w:spacing w:before="7"/>
        <w:rPr>
          <w:sz w:val="21"/>
        </w:rPr>
      </w:pPr>
    </w:p>
    <w:p w14:paraId="2EB595A0" w14:textId="7C2884AD" w:rsidR="00637465" w:rsidRPr="00637465" w:rsidRDefault="00CA1B85" w:rsidP="00637465">
      <w:pPr>
        <w:pStyle w:val="Textkrper"/>
        <w:spacing w:before="119" w:line="254" w:lineRule="auto"/>
        <w:ind w:left="2204" w:right="954" w:hanging="1"/>
        <w:jc w:val="both"/>
        <w:rPr>
          <w:color w:val="231F20"/>
          <w:w w:val="110"/>
        </w:rPr>
      </w:pPr>
      <w:r>
        <w:rPr>
          <w:bCs/>
          <w:szCs w:val="24"/>
        </w:rPr>
        <w:t>Oft ist es schwierig</w:t>
      </w:r>
      <w:r w:rsidR="00637465">
        <w:rPr>
          <w:bCs/>
          <w:szCs w:val="24"/>
        </w:rPr>
        <w:t xml:space="preserve">, die Unterknoten für jeden Knoten zu identifizieren. In diesem Fall </w:t>
      </w:r>
      <w:r>
        <w:rPr>
          <w:bCs/>
          <w:szCs w:val="24"/>
        </w:rPr>
        <w:t>können verschiedene Fragen genutzt werden</w:t>
      </w:r>
      <w:r w:rsidR="00637465">
        <w:rPr>
          <w:bCs/>
          <w:szCs w:val="24"/>
        </w:rPr>
        <w:t>, um weitere Unterknoten zu ermitteln. Einige Fragen lauten</w:t>
      </w:r>
      <w:r>
        <w:rPr>
          <w:bCs/>
          <w:szCs w:val="24"/>
        </w:rPr>
        <w:t xml:space="preserve"> z. B.</w:t>
      </w:r>
      <w:r w:rsidR="00637465">
        <w:rPr>
          <w:bCs/>
          <w:szCs w:val="24"/>
        </w:rPr>
        <w:t>:</w:t>
      </w:r>
    </w:p>
    <w:p w14:paraId="74F323E9" w14:textId="77777777" w:rsidR="00637465" w:rsidRDefault="00637465">
      <w:pPr>
        <w:pStyle w:val="Textkrper"/>
        <w:spacing w:before="119" w:line="254" w:lineRule="auto"/>
        <w:ind w:left="2204" w:right="954" w:hanging="1"/>
        <w:jc w:val="both"/>
      </w:pPr>
    </w:p>
    <w:p w14:paraId="2E2626C4" w14:textId="77777777" w:rsidR="005B64D7" w:rsidRDefault="005B64D7">
      <w:pPr>
        <w:pStyle w:val="Textkrper"/>
        <w:spacing w:before="8"/>
        <w:rPr>
          <w:sz w:val="21"/>
        </w:rPr>
      </w:pPr>
    </w:p>
    <w:p w14:paraId="55FFF47B" w14:textId="33800450" w:rsidR="00637465" w:rsidRPr="00637465" w:rsidRDefault="00637465" w:rsidP="008319DB">
      <w:pPr>
        <w:pStyle w:val="Listenabsatz"/>
        <w:numPr>
          <w:ilvl w:val="0"/>
          <w:numId w:val="26"/>
        </w:numPr>
        <w:tabs>
          <w:tab w:val="left" w:pos="2484"/>
          <w:tab w:val="left" w:pos="2485"/>
        </w:tabs>
        <w:spacing w:before="15"/>
        <w:ind w:hanging="281"/>
        <w:rPr>
          <w:sz w:val="18"/>
          <w:szCs w:val="20"/>
        </w:rPr>
      </w:pPr>
      <w:r w:rsidRPr="00637465">
        <w:rPr>
          <w:sz w:val="20"/>
        </w:rPr>
        <w:t>Was ist erforderlich, um den beschriebenen Angriff erfolgreich auszuführen?</w:t>
      </w:r>
    </w:p>
    <w:p w14:paraId="2006E4D1" w14:textId="21AD8446" w:rsidR="00637465" w:rsidRPr="00637465" w:rsidRDefault="00637465" w:rsidP="008319DB">
      <w:pPr>
        <w:pStyle w:val="Listenabsatz"/>
        <w:numPr>
          <w:ilvl w:val="0"/>
          <w:numId w:val="26"/>
        </w:numPr>
        <w:tabs>
          <w:tab w:val="left" w:pos="2484"/>
          <w:tab w:val="left" w:pos="2485"/>
        </w:tabs>
        <w:spacing w:before="15"/>
        <w:ind w:hanging="281"/>
        <w:rPr>
          <w:sz w:val="18"/>
          <w:szCs w:val="20"/>
        </w:rPr>
      </w:pPr>
      <w:r w:rsidRPr="00637465">
        <w:rPr>
          <w:sz w:val="20"/>
        </w:rPr>
        <w:t xml:space="preserve">Unterliegt der Angriff </w:t>
      </w:r>
      <w:r w:rsidR="00CA1B85">
        <w:rPr>
          <w:sz w:val="20"/>
        </w:rPr>
        <w:t>bestimmten</w:t>
      </w:r>
      <w:r w:rsidR="00CA1B85" w:rsidRPr="00637465">
        <w:rPr>
          <w:sz w:val="20"/>
        </w:rPr>
        <w:t xml:space="preserve"> </w:t>
      </w:r>
      <w:r w:rsidRPr="00637465">
        <w:rPr>
          <w:sz w:val="20"/>
        </w:rPr>
        <w:t>Einschränkungen?</w:t>
      </w:r>
    </w:p>
    <w:p w14:paraId="1EAD66BB" w14:textId="17E6F7E7" w:rsidR="00637465" w:rsidRPr="00637465" w:rsidRDefault="00637465" w:rsidP="008319DB">
      <w:pPr>
        <w:widowControl/>
        <w:numPr>
          <w:ilvl w:val="0"/>
          <w:numId w:val="26"/>
        </w:numPr>
        <w:suppressAutoHyphens/>
        <w:autoSpaceDE/>
        <w:autoSpaceDN/>
        <w:spacing w:after="200" w:line="360" w:lineRule="auto"/>
        <w:jc w:val="both"/>
        <w:rPr>
          <w:sz w:val="20"/>
        </w:rPr>
      </w:pPr>
      <w:r w:rsidRPr="00637465">
        <w:rPr>
          <w:sz w:val="20"/>
        </w:rPr>
        <w:t>Kann der Angriff auf verschiedene Weise ausgeführt werden?</w:t>
      </w:r>
    </w:p>
    <w:p w14:paraId="73BE6D06" w14:textId="77777777" w:rsidR="00637465" w:rsidRPr="00637465" w:rsidRDefault="00637465" w:rsidP="00637465">
      <w:pPr>
        <w:tabs>
          <w:tab w:val="left" w:pos="2484"/>
          <w:tab w:val="left" w:pos="2485"/>
        </w:tabs>
        <w:spacing w:before="15"/>
        <w:ind w:left="2204"/>
        <w:rPr>
          <w:sz w:val="20"/>
        </w:rPr>
      </w:pPr>
    </w:p>
    <w:p w14:paraId="2E2626C8" w14:textId="77777777" w:rsidR="005B64D7" w:rsidRPr="00637465" w:rsidRDefault="005B64D7">
      <w:pPr>
        <w:pStyle w:val="Textkrper"/>
        <w:spacing w:before="8"/>
        <w:rPr>
          <w:sz w:val="22"/>
        </w:rPr>
      </w:pPr>
    </w:p>
    <w:p w14:paraId="7A8A81BA" w14:textId="45E11250" w:rsidR="00637465" w:rsidRDefault="00637465" w:rsidP="00637465">
      <w:pPr>
        <w:pStyle w:val="Textkrper"/>
        <w:spacing w:line="254" w:lineRule="auto"/>
        <w:ind w:left="2204" w:right="954"/>
        <w:jc w:val="both"/>
        <w:rPr>
          <w:color w:val="231F20"/>
          <w:w w:val="110"/>
        </w:rPr>
      </w:pPr>
      <w:r>
        <w:rPr>
          <w:bCs/>
          <w:szCs w:val="24"/>
        </w:rPr>
        <w:t xml:space="preserve">Nach einer gewissen Anzahl </w:t>
      </w:r>
      <w:r w:rsidR="00CA1B85">
        <w:rPr>
          <w:bCs/>
          <w:szCs w:val="24"/>
        </w:rPr>
        <w:t xml:space="preserve">von </w:t>
      </w:r>
      <w:r>
        <w:rPr>
          <w:bCs/>
          <w:szCs w:val="24"/>
        </w:rPr>
        <w:t xml:space="preserve">Unterknoten könnte der </w:t>
      </w:r>
      <w:proofErr w:type="spellStart"/>
      <w:r w:rsidR="00D015DD">
        <w:rPr>
          <w:bCs/>
          <w:szCs w:val="24"/>
        </w:rPr>
        <w:t>Attack-Tree</w:t>
      </w:r>
      <w:proofErr w:type="spellEnd"/>
      <w:r>
        <w:rPr>
          <w:bCs/>
          <w:szCs w:val="24"/>
        </w:rPr>
        <w:t xml:space="preserve"> als vollständig angesehen werden. Tatsächlich ist ein </w:t>
      </w:r>
      <w:proofErr w:type="spellStart"/>
      <w:r w:rsidR="00D015DD">
        <w:rPr>
          <w:bCs/>
          <w:szCs w:val="24"/>
        </w:rPr>
        <w:t>Attack-Tree</w:t>
      </w:r>
      <w:proofErr w:type="spellEnd"/>
      <w:r>
        <w:rPr>
          <w:bCs/>
          <w:szCs w:val="24"/>
        </w:rPr>
        <w:t xml:space="preserve"> jedoch niemals wirklich vollständig; </w:t>
      </w:r>
      <w:r w:rsidR="00CA1B85">
        <w:rPr>
          <w:bCs/>
          <w:szCs w:val="24"/>
        </w:rPr>
        <w:t>Analysten können</w:t>
      </w:r>
      <w:r>
        <w:rPr>
          <w:bCs/>
          <w:szCs w:val="24"/>
        </w:rPr>
        <w:t xml:space="preserve"> immer noch mehr Details zu einem Knoten hinzufügen oder sich neue Wege überlegen, das Hauptziel zu erreichen. Daher ist es wichtig, dass </w:t>
      </w:r>
      <w:r w:rsidR="00CA1B85">
        <w:rPr>
          <w:bCs/>
          <w:szCs w:val="24"/>
        </w:rPr>
        <w:t>ein</w:t>
      </w:r>
      <w:r>
        <w:rPr>
          <w:bCs/>
          <w:szCs w:val="24"/>
        </w:rPr>
        <w:t xml:space="preserve"> ausreichende</w:t>
      </w:r>
      <w:r w:rsidR="00CA1B85">
        <w:rPr>
          <w:bCs/>
          <w:szCs w:val="24"/>
        </w:rPr>
        <w:t>s</w:t>
      </w:r>
      <w:r>
        <w:rPr>
          <w:bCs/>
          <w:szCs w:val="24"/>
        </w:rPr>
        <w:t xml:space="preserve"> Vollständigkeitsniveau </w:t>
      </w:r>
      <w:r w:rsidR="00CA1B85">
        <w:rPr>
          <w:bCs/>
          <w:szCs w:val="24"/>
        </w:rPr>
        <w:t xml:space="preserve">des </w:t>
      </w:r>
      <w:proofErr w:type="spellStart"/>
      <w:r w:rsidR="00CA1B85">
        <w:rPr>
          <w:bCs/>
          <w:szCs w:val="24"/>
        </w:rPr>
        <w:t>Attack-Trees</w:t>
      </w:r>
      <w:proofErr w:type="spellEnd"/>
      <w:r w:rsidR="00CA1B85">
        <w:rPr>
          <w:bCs/>
          <w:szCs w:val="24"/>
        </w:rPr>
        <w:t xml:space="preserve"> für den</w:t>
      </w:r>
      <w:r>
        <w:rPr>
          <w:bCs/>
          <w:szCs w:val="24"/>
        </w:rPr>
        <w:t xml:space="preserve"> konkreten Fall bestimmt</w:t>
      </w:r>
      <w:r w:rsidR="00CA1B85">
        <w:rPr>
          <w:bCs/>
          <w:szCs w:val="24"/>
        </w:rPr>
        <w:t xml:space="preserve"> wird</w:t>
      </w:r>
      <w:r>
        <w:rPr>
          <w:bCs/>
          <w:szCs w:val="24"/>
        </w:rPr>
        <w:t xml:space="preserve">. So </w:t>
      </w:r>
      <w:r w:rsidR="00CA1B85">
        <w:rPr>
          <w:bCs/>
          <w:szCs w:val="24"/>
        </w:rPr>
        <w:t xml:space="preserve">muss </w:t>
      </w:r>
      <w:r>
        <w:rPr>
          <w:bCs/>
          <w:szCs w:val="24"/>
        </w:rPr>
        <w:t xml:space="preserve">ein </w:t>
      </w:r>
      <w:proofErr w:type="spellStart"/>
      <w:r w:rsidR="00D015DD">
        <w:rPr>
          <w:bCs/>
          <w:szCs w:val="24"/>
        </w:rPr>
        <w:t>Attack-Tree</w:t>
      </w:r>
      <w:proofErr w:type="spellEnd"/>
      <w:r>
        <w:rPr>
          <w:bCs/>
          <w:szCs w:val="24"/>
        </w:rPr>
        <w:t xml:space="preserve"> auf hoher Ebene für eine gesamte Organisation keine technischen Details darüber enthalten, wie ein konkretes </w:t>
      </w:r>
      <w:r>
        <w:rPr>
          <w:bCs/>
          <w:szCs w:val="24"/>
        </w:rPr>
        <w:lastRenderedPageBreak/>
        <w:t xml:space="preserve">System kompromittiert werden könnte. In der Regel sollte ein </w:t>
      </w:r>
      <w:proofErr w:type="spellStart"/>
      <w:r w:rsidR="00D015DD">
        <w:rPr>
          <w:bCs/>
          <w:szCs w:val="24"/>
        </w:rPr>
        <w:t>Attack-Tree</w:t>
      </w:r>
      <w:proofErr w:type="spellEnd"/>
      <w:r>
        <w:rPr>
          <w:bCs/>
          <w:szCs w:val="24"/>
        </w:rPr>
        <w:t xml:space="preserve"> immer auf eine Seite passen, </w:t>
      </w:r>
      <w:r w:rsidR="00CA1B85">
        <w:rPr>
          <w:bCs/>
          <w:szCs w:val="24"/>
        </w:rPr>
        <w:t xml:space="preserve">damit er </w:t>
      </w:r>
      <w:r>
        <w:rPr>
          <w:bCs/>
          <w:szCs w:val="24"/>
        </w:rPr>
        <w:t xml:space="preserve">lesbar und übersichtlich </w:t>
      </w:r>
      <w:r w:rsidR="00CA1B85">
        <w:rPr>
          <w:bCs/>
          <w:szCs w:val="24"/>
        </w:rPr>
        <w:t>bleibt</w:t>
      </w:r>
      <w:r>
        <w:rPr>
          <w:bCs/>
          <w:szCs w:val="24"/>
        </w:rPr>
        <w:t>.</w:t>
      </w:r>
    </w:p>
    <w:p w14:paraId="4C6E7AF2" w14:textId="4F6C6CE3" w:rsidR="00637465" w:rsidRPr="00117588" w:rsidRDefault="00637465" w:rsidP="00637465">
      <w:pPr>
        <w:pStyle w:val="Textkrper"/>
        <w:spacing w:line="254" w:lineRule="auto"/>
        <w:ind w:left="2204" w:right="954"/>
        <w:jc w:val="both"/>
        <w:rPr>
          <w:color w:val="231F20"/>
          <w:w w:val="110"/>
        </w:rPr>
      </w:pPr>
      <w:r>
        <w:rPr>
          <w:bCs/>
          <w:szCs w:val="24"/>
        </w:rPr>
        <w:t xml:space="preserve">Sobald der </w:t>
      </w:r>
      <w:proofErr w:type="spellStart"/>
      <w:r w:rsidR="00D015DD">
        <w:rPr>
          <w:bCs/>
          <w:szCs w:val="24"/>
        </w:rPr>
        <w:t>Attack-Tree</w:t>
      </w:r>
      <w:proofErr w:type="spellEnd"/>
      <w:r>
        <w:rPr>
          <w:bCs/>
          <w:szCs w:val="24"/>
        </w:rPr>
        <w:t xml:space="preserve"> für vollständig gehalten wird, </w:t>
      </w:r>
      <w:r w:rsidR="00933269">
        <w:rPr>
          <w:bCs/>
          <w:szCs w:val="24"/>
        </w:rPr>
        <w:t>können die Analysten</w:t>
      </w:r>
      <w:r>
        <w:rPr>
          <w:bCs/>
          <w:szCs w:val="24"/>
        </w:rPr>
        <w:t xml:space="preserve"> damit beginnen, die </w:t>
      </w:r>
      <w:r w:rsidR="00933269">
        <w:rPr>
          <w:bCs/>
          <w:szCs w:val="24"/>
        </w:rPr>
        <w:t xml:space="preserve">Verzweigungen </w:t>
      </w:r>
      <w:r>
        <w:rPr>
          <w:bCs/>
          <w:szCs w:val="24"/>
        </w:rPr>
        <w:t xml:space="preserve">zu beschneiden, d. h. die Knoten durchzugehen und sie auf Doppelungen zu überprüfen. Auch Angriffe, die im Rahmen des </w:t>
      </w:r>
      <w:proofErr w:type="spellStart"/>
      <w:r w:rsidR="00593868">
        <w:rPr>
          <w:bCs/>
          <w:szCs w:val="24"/>
        </w:rPr>
        <w:t>Attack-Trees</w:t>
      </w:r>
      <w:proofErr w:type="spellEnd"/>
      <w:r w:rsidR="00593868">
        <w:rPr>
          <w:bCs/>
          <w:szCs w:val="24"/>
        </w:rPr>
        <w:t xml:space="preserve"> </w:t>
      </w:r>
      <w:r>
        <w:rPr>
          <w:bCs/>
          <w:szCs w:val="24"/>
        </w:rPr>
        <w:t xml:space="preserve">als unmöglich eingestuft werden, müssen markiert werden. Sie dürfen nicht gelöscht werden, damit der </w:t>
      </w:r>
      <w:proofErr w:type="spellStart"/>
      <w:r w:rsidR="00593868">
        <w:rPr>
          <w:bCs/>
          <w:szCs w:val="24"/>
        </w:rPr>
        <w:t>Attack-Tree</w:t>
      </w:r>
      <w:proofErr w:type="spellEnd"/>
      <w:r w:rsidR="00593868">
        <w:rPr>
          <w:bCs/>
          <w:szCs w:val="24"/>
        </w:rPr>
        <w:t xml:space="preserve"> </w:t>
      </w:r>
      <w:r>
        <w:rPr>
          <w:bCs/>
          <w:szCs w:val="24"/>
        </w:rPr>
        <w:t>vollständig bleibt.</w:t>
      </w:r>
    </w:p>
    <w:p w14:paraId="034014E6" w14:textId="77777777" w:rsidR="00637465" w:rsidRPr="00637465" w:rsidRDefault="00637465">
      <w:pPr>
        <w:pStyle w:val="Textkrper"/>
        <w:spacing w:line="254" w:lineRule="auto"/>
        <w:ind w:left="2204" w:right="954" w:hanging="1"/>
        <w:jc w:val="both"/>
      </w:pPr>
    </w:p>
    <w:p w14:paraId="2E2626CC" w14:textId="77777777" w:rsidR="005B64D7" w:rsidRPr="00637465" w:rsidRDefault="005B64D7">
      <w:pPr>
        <w:spacing w:line="254" w:lineRule="auto"/>
        <w:jc w:val="both"/>
        <w:sectPr w:rsidR="005B64D7" w:rsidRPr="00637465">
          <w:pgSz w:w="11910" w:h="16840"/>
          <w:pgMar w:top="960" w:right="460" w:bottom="680" w:left="460" w:header="0" w:footer="486" w:gutter="0"/>
          <w:cols w:space="720"/>
        </w:sectPr>
      </w:pPr>
    </w:p>
    <w:p w14:paraId="2E2626CD" w14:textId="77777777" w:rsidR="005B64D7" w:rsidRPr="00637465" w:rsidRDefault="005B64D7">
      <w:pPr>
        <w:pStyle w:val="Textkrper"/>
        <w:spacing w:before="11"/>
        <w:rPr>
          <w:sz w:val="29"/>
        </w:rPr>
      </w:pPr>
    </w:p>
    <w:p w14:paraId="2E2626CE" w14:textId="77777777" w:rsidR="005B64D7" w:rsidRPr="00117588" w:rsidRDefault="00024A6A">
      <w:pPr>
        <w:spacing w:before="97"/>
        <w:ind w:left="957"/>
        <w:rPr>
          <w:sz w:val="18"/>
        </w:rPr>
      </w:pPr>
      <w:proofErr w:type="spellStart"/>
      <w:r w:rsidRPr="00117588">
        <w:rPr>
          <w:color w:val="003946"/>
          <w:w w:val="105"/>
          <w:sz w:val="18"/>
        </w:rPr>
        <w:t>Threat</w:t>
      </w:r>
      <w:proofErr w:type="spellEnd"/>
      <w:r w:rsidRPr="00117588">
        <w:rPr>
          <w:color w:val="003946"/>
          <w:spacing w:val="12"/>
          <w:w w:val="105"/>
          <w:sz w:val="18"/>
        </w:rPr>
        <w:t xml:space="preserve"> </w:t>
      </w:r>
      <w:r w:rsidRPr="00117588">
        <w:rPr>
          <w:color w:val="003946"/>
          <w:w w:val="105"/>
          <w:sz w:val="18"/>
        </w:rPr>
        <w:t>Modeling</w:t>
      </w:r>
    </w:p>
    <w:p w14:paraId="2E2626CF" w14:textId="77777777" w:rsidR="005B64D7" w:rsidRPr="00117588" w:rsidRDefault="005B64D7">
      <w:pPr>
        <w:pStyle w:val="Textkrper"/>
      </w:pPr>
    </w:p>
    <w:p w14:paraId="2E2626D0" w14:textId="77777777" w:rsidR="005B64D7" w:rsidRPr="00117588" w:rsidRDefault="005B64D7">
      <w:pPr>
        <w:pStyle w:val="Textkrper"/>
      </w:pPr>
    </w:p>
    <w:p w14:paraId="2E2626D1" w14:textId="77777777" w:rsidR="005B64D7" w:rsidRPr="00117588" w:rsidRDefault="005B64D7">
      <w:pPr>
        <w:pStyle w:val="Textkrper"/>
      </w:pPr>
    </w:p>
    <w:p w14:paraId="2E2626D2" w14:textId="77777777" w:rsidR="005B64D7" w:rsidRPr="00117588" w:rsidRDefault="005B64D7">
      <w:pPr>
        <w:pStyle w:val="Textkrper"/>
      </w:pPr>
    </w:p>
    <w:p w14:paraId="2E2626D3" w14:textId="77777777" w:rsidR="005B64D7" w:rsidRPr="00117588" w:rsidRDefault="005B64D7">
      <w:pPr>
        <w:pStyle w:val="Textkrper"/>
      </w:pPr>
    </w:p>
    <w:p w14:paraId="2E2626D4" w14:textId="77777777" w:rsidR="005B64D7" w:rsidRPr="00117588" w:rsidRDefault="005B64D7">
      <w:pPr>
        <w:pStyle w:val="Textkrper"/>
        <w:spacing w:before="10"/>
        <w:rPr>
          <w:sz w:val="22"/>
        </w:rPr>
      </w:pPr>
    </w:p>
    <w:p w14:paraId="2E2626D6" w14:textId="09E9724C" w:rsidR="005B64D7" w:rsidRPr="00637465" w:rsidRDefault="00024A6A" w:rsidP="00637465">
      <w:pPr>
        <w:pStyle w:val="berschrift7"/>
        <w:spacing w:before="0"/>
        <w:rPr>
          <w:sz w:val="26"/>
        </w:rPr>
      </w:pPr>
      <w:r w:rsidRPr="00637465">
        <w:rPr>
          <w:color w:val="003946"/>
        </w:rPr>
        <w:t>E</w:t>
      </w:r>
      <w:r w:rsidR="00637465" w:rsidRPr="00637465">
        <w:rPr>
          <w:color w:val="003946"/>
        </w:rPr>
        <w:t xml:space="preserve">rweiterung der </w:t>
      </w:r>
      <w:proofErr w:type="spellStart"/>
      <w:r w:rsidR="00D015DD">
        <w:rPr>
          <w:color w:val="003946"/>
        </w:rPr>
        <w:t>Attack-Trees</w:t>
      </w:r>
      <w:proofErr w:type="spellEnd"/>
      <w:r w:rsidR="00637465" w:rsidRPr="00637465">
        <w:rPr>
          <w:color w:val="003946"/>
        </w:rPr>
        <w:t xml:space="preserve"> </w:t>
      </w:r>
    </w:p>
    <w:p w14:paraId="576E9A6F" w14:textId="083BE5AC" w:rsidR="00637465" w:rsidRPr="00117588" w:rsidRDefault="00637465" w:rsidP="00637465">
      <w:pPr>
        <w:pStyle w:val="Textkrper"/>
        <w:spacing w:line="254" w:lineRule="auto"/>
        <w:ind w:left="957" w:right="2202" w:hanging="1"/>
        <w:jc w:val="both"/>
        <w:rPr>
          <w:color w:val="231F20"/>
          <w:w w:val="110"/>
        </w:rPr>
      </w:pPr>
      <w:r>
        <w:rPr>
          <w:bCs/>
          <w:szCs w:val="24"/>
        </w:rPr>
        <w:t xml:space="preserve">Der oben erwähnte </w:t>
      </w:r>
      <w:proofErr w:type="spellStart"/>
      <w:r w:rsidR="00D015DD">
        <w:rPr>
          <w:bCs/>
          <w:szCs w:val="24"/>
        </w:rPr>
        <w:t>Attack-Tree</w:t>
      </w:r>
      <w:proofErr w:type="spellEnd"/>
      <w:r>
        <w:rPr>
          <w:bCs/>
          <w:szCs w:val="24"/>
        </w:rPr>
        <w:t xml:space="preserve"> umfasst die Grundform eines Baumes. Ein </w:t>
      </w:r>
      <w:proofErr w:type="spellStart"/>
      <w:r w:rsidR="00D015DD">
        <w:rPr>
          <w:bCs/>
          <w:szCs w:val="24"/>
        </w:rPr>
        <w:t>Attack-Tree</w:t>
      </w:r>
      <w:proofErr w:type="spellEnd"/>
      <w:r>
        <w:rPr>
          <w:bCs/>
          <w:szCs w:val="24"/>
        </w:rPr>
        <w:t xml:space="preserve"> kann jedoch auch funktional erweitert </w:t>
      </w:r>
      <w:r w:rsidR="00593868">
        <w:rPr>
          <w:bCs/>
          <w:szCs w:val="24"/>
        </w:rPr>
        <w:t>und um Bedrohungen ergänzt werden</w:t>
      </w:r>
      <w:r>
        <w:rPr>
          <w:bCs/>
          <w:szCs w:val="24"/>
        </w:rPr>
        <w:t xml:space="preserve">. Er lässt sich </w:t>
      </w:r>
      <w:r w:rsidR="00593868">
        <w:rPr>
          <w:bCs/>
          <w:szCs w:val="24"/>
        </w:rPr>
        <w:t xml:space="preserve">zudem </w:t>
      </w:r>
      <w:r>
        <w:rPr>
          <w:bCs/>
          <w:szCs w:val="24"/>
        </w:rPr>
        <w:t xml:space="preserve">zu einem </w:t>
      </w:r>
      <w:proofErr w:type="spellStart"/>
      <w:r w:rsidR="00593868">
        <w:rPr>
          <w:bCs/>
          <w:szCs w:val="24"/>
        </w:rPr>
        <w:t>Attack</w:t>
      </w:r>
      <w:proofErr w:type="spellEnd"/>
      <w:r w:rsidR="00593868">
        <w:rPr>
          <w:bCs/>
          <w:szCs w:val="24"/>
        </w:rPr>
        <w:t>-Defense-</w:t>
      </w:r>
      <w:proofErr w:type="spellStart"/>
      <w:r w:rsidR="00593868">
        <w:rPr>
          <w:bCs/>
          <w:szCs w:val="24"/>
        </w:rPr>
        <w:t>Tree</w:t>
      </w:r>
      <w:proofErr w:type="spellEnd"/>
      <w:r>
        <w:rPr>
          <w:bCs/>
          <w:szCs w:val="24"/>
        </w:rPr>
        <w:t xml:space="preserve"> umwandeln.</w:t>
      </w:r>
    </w:p>
    <w:p w14:paraId="008DB53D" w14:textId="77777777" w:rsidR="00637465" w:rsidRPr="00637465" w:rsidRDefault="00637465">
      <w:pPr>
        <w:pStyle w:val="Textkrper"/>
        <w:spacing w:line="254" w:lineRule="auto"/>
        <w:ind w:left="957" w:right="2202" w:hanging="1"/>
        <w:jc w:val="both"/>
      </w:pPr>
    </w:p>
    <w:p w14:paraId="2E2626D8" w14:textId="77777777" w:rsidR="005B64D7" w:rsidRPr="00637465" w:rsidRDefault="005B64D7">
      <w:pPr>
        <w:pStyle w:val="Textkrper"/>
        <w:spacing w:before="7"/>
        <w:rPr>
          <w:sz w:val="21"/>
        </w:rPr>
      </w:pPr>
    </w:p>
    <w:p w14:paraId="2E2626D9" w14:textId="3502E4E6" w:rsidR="005B64D7" w:rsidRPr="00637465" w:rsidRDefault="00637465">
      <w:pPr>
        <w:pStyle w:val="Textkrper"/>
        <w:ind w:left="957"/>
        <w:jc w:val="both"/>
      </w:pPr>
      <w:r w:rsidRPr="00637465">
        <w:rPr>
          <w:color w:val="231F20"/>
          <w:w w:val="110"/>
        </w:rPr>
        <w:t>Hinzufügen von Bedrohungskennzahlen</w:t>
      </w:r>
      <w:r w:rsidR="00024A6A" w:rsidRPr="00637465">
        <w:rPr>
          <w:color w:val="231F20"/>
          <w:spacing w:val="7"/>
          <w:w w:val="110"/>
        </w:rPr>
        <w:t xml:space="preserve"> </w:t>
      </w:r>
    </w:p>
    <w:p w14:paraId="71D6E1B9" w14:textId="6D80B501" w:rsidR="00637465" w:rsidRPr="00637465" w:rsidRDefault="00637465">
      <w:pPr>
        <w:pStyle w:val="Textkrper"/>
        <w:spacing w:before="16" w:line="254" w:lineRule="auto"/>
        <w:ind w:left="957" w:right="2202"/>
        <w:jc w:val="both"/>
      </w:pPr>
      <w:r>
        <w:rPr>
          <w:bCs/>
          <w:szCs w:val="24"/>
        </w:rPr>
        <w:t xml:space="preserve">Bedrohungskennzahlen können genutzt werden, um das Angriffsszenario (den Knoten) quantitativ zu beschreiben. Diese Kennzahlen können Blattknoten zugewiesen und anschließend </w:t>
      </w:r>
      <w:r w:rsidR="00593868">
        <w:rPr>
          <w:bCs/>
          <w:szCs w:val="24"/>
        </w:rPr>
        <w:t xml:space="preserve">auf </w:t>
      </w:r>
      <w:r>
        <w:rPr>
          <w:bCs/>
          <w:szCs w:val="24"/>
        </w:rPr>
        <w:t xml:space="preserve">die verbleibenden Knoten </w:t>
      </w:r>
      <w:r w:rsidR="00593868">
        <w:rPr>
          <w:bCs/>
          <w:szCs w:val="24"/>
        </w:rPr>
        <w:t>weiterverbreitet</w:t>
      </w:r>
      <w:r>
        <w:rPr>
          <w:bCs/>
          <w:szCs w:val="24"/>
        </w:rPr>
        <w:t xml:space="preserve"> werden. </w:t>
      </w:r>
      <w:r w:rsidR="00593868">
        <w:rPr>
          <w:bCs/>
          <w:szCs w:val="24"/>
        </w:rPr>
        <w:t>Die Analysten können</w:t>
      </w:r>
      <w:r>
        <w:rPr>
          <w:bCs/>
          <w:szCs w:val="24"/>
        </w:rPr>
        <w:t xml:space="preserve"> entscheiden, welche Bedrohungskennzahlen verwendet werden, wobei </w:t>
      </w:r>
      <w:r w:rsidR="00593868">
        <w:rPr>
          <w:bCs/>
          <w:szCs w:val="24"/>
        </w:rPr>
        <w:t xml:space="preserve">sie </w:t>
      </w:r>
      <w:r>
        <w:rPr>
          <w:bCs/>
          <w:szCs w:val="24"/>
        </w:rPr>
        <w:t>in der Regel mit Kennzahlen beginn</w:t>
      </w:r>
      <w:r w:rsidR="00593868">
        <w:rPr>
          <w:bCs/>
          <w:szCs w:val="24"/>
        </w:rPr>
        <w:t>en</w:t>
      </w:r>
      <w:r>
        <w:rPr>
          <w:bCs/>
          <w:szCs w:val="24"/>
        </w:rPr>
        <w:t xml:space="preserve">, die zur Bestimmung der Angriffswahrscheinlichkeit und der potenziellen Auswirkungen dienen. Die </w:t>
      </w:r>
      <w:r w:rsidR="00DA4ABE">
        <w:rPr>
          <w:bCs/>
          <w:szCs w:val="24"/>
        </w:rPr>
        <w:t>Eintrittswahrscheinlichkeit</w:t>
      </w:r>
      <w:r>
        <w:rPr>
          <w:bCs/>
          <w:szCs w:val="24"/>
        </w:rPr>
        <w:t xml:space="preserve"> bezeichnet die Chance, dass dieser Angriff auf den betreffenden Knoten erfolgreich sein könnte, und die Auswirkungen beschreiben den Effekt auf das System, falls der Angriff erfolgreich ist.</w:t>
      </w:r>
    </w:p>
    <w:p w14:paraId="2E2626DB" w14:textId="77777777" w:rsidR="005B64D7" w:rsidRPr="00637465" w:rsidRDefault="005B64D7">
      <w:pPr>
        <w:pStyle w:val="Textkrper"/>
        <w:rPr>
          <w:sz w:val="22"/>
        </w:rPr>
      </w:pPr>
    </w:p>
    <w:p w14:paraId="2E2626DC" w14:textId="356DBB60" w:rsidR="005B64D7" w:rsidRPr="00117588" w:rsidRDefault="00593868">
      <w:pPr>
        <w:pStyle w:val="Textkrper"/>
        <w:ind w:left="957"/>
        <w:jc w:val="both"/>
      </w:pPr>
      <w:proofErr w:type="spellStart"/>
      <w:r>
        <w:rPr>
          <w:color w:val="231F20"/>
          <w:w w:val="110"/>
        </w:rPr>
        <w:t>Attack</w:t>
      </w:r>
      <w:proofErr w:type="spellEnd"/>
      <w:r>
        <w:rPr>
          <w:color w:val="231F20"/>
          <w:w w:val="110"/>
        </w:rPr>
        <w:t>-Defense-</w:t>
      </w:r>
      <w:proofErr w:type="spellStart"/>
      <w:r>
        <w:rPr>
          <w:color w:val="231F20"/>
          <w:w w:val="110"/>
        </w:rPr>
        <w:t>Trees</w:t>
      </w:r>
      <w:proofErr w:type="spellEnd"/>
    </w:p>
    <w:p w14:paraId="4B63EDBA" w14:textId="5B4E374A" w:rsidR="00603099" w:rsidRPr="00117588" w:rsidRDefault="00593868" w:rsidP="00603099">
      <w:pPr>
        <w:pStyle w:val="Textkrper"/>
        <w:spacing w:before="16" w:line="254" w:lineRule="auto"/>
        <w:ind w:left="957" w:right="2202" w:hanging="1"/>
        <w:jc w:val="both"/>
        <w:rPr>
          <w:color w:val="231F20"/>
          <w:w w:val="110"/>
        </w:rPr>
      </w:pPr>
      <w:proofErr w:type="spellStart"/>
      <w:r>
        <w:rPr>
          <w:bCs/>
          <w:szCs w:val="24"/>
        </w:rPr>
        <w:t>Attack</w:t>
      </w:r>
      <w:proofErr w:type="spellEnd"/>
      <w:r>
        <w:rPr>
          <w:bCs/>
          <w:szCs w:val="24"/>
        </w:rPr>
        <w:t>-Defense-</w:t>
      </w:r>
      <w:proofErr w:type="spellStart"/>
      <w:r>
        <w:rPr>
          <w:bCs/>
          <w:szCs w:val="24"/>
        </w:rPr>
        <w:t>Trees</w:t>
      </w:r>
      <w:proofErr w:type="spellEnd"/>
      <w:r w:rsidR="00603099">
        <w:rPr>
          <w:bCs/>
          <w:szCs w:val="24"/>
        </w:rPr>
        <w:t xml:space="preserve"> erweitern das Konzept der </w:t>
      </w:r>
      <w:proofErr w:type="spellStart"/>
      <w:r w:rsidR="00D015DD">
        <w:rPr>
          <w:bCs/>
          <w:szCs w:val="24"/>
        </w:rPr>
        <w:t>Attack-Trees</w:t>
      </w:r>
      <w:proofErr w:type="spellEnd"/>
      <w:r w:rsidR="00603099">
        <w:rPr>
          <w:bCs/>
          <w:szCs w:val="24"/>
        </w:rPr>
        <w:t xml:space="preserve">, indem </w:t>
      </w:r>
      <w:r>
        <w:rPr>
          <w:bCs/>
          <w:szCs w:val="24"/>
        </w:rPr>
        <w:t xml:space="preserve">die Knoten um </w:t>
      </w:r>
      <w:r w:rsidR="00603099">
        <w:rPr>
          <w:bCs/>
          <w:szCs w:val="24"/>
        </w:rPr>
        <w:t xml:space="preserve">Verteidigungs- oder Gegenmaßnahmen </w:t>
      </w:r>
      <w:r>
        <w:rPr>
          <w:bCs/>
          <w:szCs w:val="24"/>
        </w:rPr>
        <w:t>ergänzt</w:t>
      </w:r>
      <w:r w:rsidR="00603099">
        <w:rPr>
          <w:bCs/>
          <w:szCs w:val="24"/>
        </w:rPr>
        <w:t xml:space="preserve"> werden. Diese Verteidigungsknoten bieten Schutz gegen die Bedrohung, die durch den jeweiligen Angriffsknoten dargestellt wird. Sobald der </w:t>
      </w:r>
      <w:proofErr w:type="spellStart"/>
      <w:r>
        <w:rPr>
          <w:bCs/>
          <w:szCs w:val="24"/>
        </w:rPr>
        <w:t>Attack</w:t>
      </w:r>
      <w:proofErr w:type="spellEnd"/>
      <w:r>
        <w:rPr>
          <w:bCs/>
          <w:szCs w:val="24"/>
        </w:rPr>
        <w:t>-Defense-</w:t>
      </w:r>
      <w:proofErr w:type="spellStart"/>
      <w:r>
        <w:rPr>
          <w:bCs/>
          <w:szCs w:val="24"/>
        </w:rPr>
        <w:t>Tree</w:t>
      </w:r>
      <w:proofErr w:type="spellEnd"/>
      <w:r w:rsidR="00603099">
        <w:rPr>
          <w:bCs/>
          <w:szCs w:val="24"/>
        </w:rPr>
        <w:t xml:space="preserve"> vollständig ist, sollte jeder Angriffsknoten eine Gegenmaßnahme haben oder im Teilbaum </w:t>
      </w:r>
      <w:r>
        <w:rPr>
          <w:bCs/>
          <w:szCs w:val="24"/>
        </w:rPr>
        <w:t xml:space="preserve">gemindert </w:t>
      </w:r>
      <w:r w:rsidR="00603099">
        <w:rPr>
          <w:bCs/>
          <w:szCs w:val="24"/>
        </w:rPr>
        <w:t xml:space="preserve">werden. </w:t>
      </w:r>
      <w:r w:rsidR="005C0D37">
        <w:rPr>
          <w:bCs/>
          <w:szCs w:val="24"/>
        </w:rPr>
        <w:t xml:space="preserve">So ist das </w:t>
      </w:r>
      <w:r w:rsidR="00603099">
        <w:rPr>
          <w:bCs/>
          <w:szCs w:val="24"/>
        </w:rPr>
        <w:t xml:space="preserve">System ist gegen alle </w:t>
      </w:r>
      <w:proofErr w:type="spellStart"/>
      <w:r w:rsidR="00603099">
        <w:rPr>
          <w:bCs/>
          <w:szCs w:val="24"/>
        </w:rPr>
        <w:t>identiﬁzierten</w:t>
      </w:r>
      <w:proofErr w:type="spellEnd"/>
      <w:r w:rsidR="00603099">
        <w:rPr>
          <w:bCs/>
          <w:szCs w:val="24"/>
        </w:rPr>
        <w:t xml:space="preserve"> Angriffe geschützt. Es besteht Handlungsbedarf, wenn in einem Teilbaum keine Gegen- oder Abwehrmaßnahmen vorhanden sind.</w:t>
      </w:r>
    </w:p>
    <w:p w14:paraId="6419C33D" w14:textId="77777777" w:rsidR="00603099" w:rsidRPr="00603099" w:rsidRDefault="00603099">
      <w:pPr>
        <w:pStyle w:val="Textkrper"/>
        <w:spacing w:before="16" w:line="254" w:lineRule="auto"/>
        <w:ind w:left="957" w:right="2202" w:hanging="1"/>
        <w:jc w:val="both"/>
      </w:pPr>
    </w:p>
    <w:p w14:paraId="2E2626DE" w14:textId="77777777" w:rsidR="005B64D7" w:rsidRPr="00603099" w:rsidRDefault="005B64D7">
      <w:pPr>
        <w:pStyle w:val="Textkrper"/>
        <w:rPr>
          <w:sz w:val="24"/>
        </w:rPr>
      </w:pPr>
    </w:p>
    <w:p w14:paraId="2E2626DF" w14:textId="77777777" w:rsidR="005B64D7" w:rsidRPr="00603099" w:rsidRDefault="005B64D7">
      <w:pPr>
        <w:pStyle w:val="Textkrper"/>
        <w:rPr>
          <w:sz w:val="33"/>
        </w:rPr>
      </w:pPr>
    </w:p>
    <w:p w14:paraId="2E2626E0" w14:textId="77777777" w:rsidR="005B64D7" w:rsidRDefault="00024A6A" w:rsidP="008319DB">
      <w:pPr>
        <w:pStyle w:val="berschrift4"/>
        <w:numPr>
          <w:ilvl w:val="1"/>
          <w:numId w:val="29"/>
        </w:numPr>
        <w:tabs>
          <w:tab w:val="left" w:pos="1525"/>
        </w:tabs>
        <w:spacing w:before="0"/>
        <w:ind w:left="1524" w:hanging="568"/>
        <w:jc w:val="left"/>
      </w:pPr>
      <w:r>
        <w:rPr>
          <w:color w:val="003946"/>
        </w:rPr>
        <w:t>STRIDE</w:t>
      </w:r>
    </w:p>
    <w:p w14:paraId="0BBE6B15" w14:textId="1196A43A" w:rsidR="00603099" w:rsidRPr="00603099" w:rsidRDefault="00603099" w:rsidP="00603099">
      <w:pPr>
        <w:pStyle w:val="Textkrper"/>
        <w:spacing w:before="263" w:line="254" w:lineRule="auto"/>
        <w:ind w:left="957" w:right="2202" w:hanging="1"/>
        <w:jc w:val="both"/>
        <w:rPr>
          <w:color w:val="231F20"/>
          <w:w w:val="110"/>
        </w:rPr>
      </w:pPr>
      <w:r>
        <w:rPr>
          <w:bCs/>
        </w:rPr>
        <w:t xml:space="preserve">Eine weitere Methode zur Modellierung von Bedrohungen ist STRIDE. Von den beiden Microsoft-Ingenieuren Loren </w:t>
      </w:r>
      <w:proofErr w:type="spellStart"/>
      <w:r>
        <w:rPr>
          <w:bCs/>
        </w:rPr>
        <w:t>Kohnfelder</w:t>
      </w:r>
      <w:proofErr w:type="spellEnd"/>
      <w:r>
        <w:rPr>
          <w:bCs/>
        </w:rPr>
        <w:t xml:space="preserve"> und </w:t>
      </w:r>
      <w:proofErr w:type="spellStart"/>
      <w:r>
        <w:rPr>
          <w:bCs/>
        </w:rPr>
        <w:t>Praerit</w:t>
      </w:r>
      <w:proofErr w:type="spellEnd"/>
      <w:r>
        <w:rPr>
          <w:bCs/>
        </w:rPr>
        <w:t xml:space="preserve"> </w:t>
      </w:r>
      <w:proofErr w:type="spellStart"/>
      <w:r>
        <w:rPr>
          <w:bCs/>
        </w:rPr>
        <w:t>Garg</w:t>
      </w:r>
      <w:proofErr w:type="spellEnd"/>
      <w:r>
        <w:rPr>
          <w:bCs/>
        </w:rPr>
        <w:t xml:space="preserve"> entwickelt, wurde STRIDE ursprünglich genutzt, um Bedrohungen innerhalb von Microsoft-Produkten zu entdecken (</w:t>
      </w:r>
      <w:proofErr w:type="spellStart"/>
      <w:r>
        <w:rPr>
          <w:bCs/>
        </w:rPr>
        <w:t>Kohnfelder</w:t>
      </w:r>
      <w:proofErr w:type="spellEnd"/>
      <w:r>
        <w:rPr>
          <w:bCs/>
        </w:rPr>
        <w:t xml:space="preserve"> &amp; </w:t>
      </w:r>
      <w:proofErr w:type="spellStart"/>
      <w:r>
        <w:rPr>
          <w:bCs/>
        </w:rPr>
        <w:t>Garg</w:t>
      </w:r>
      <w:proofErr w:type="spellEnd"/>
      <w:r>
        <w:rPr>
          <w:bCs/>
        </w:rPr>
        <w:t>, 1999).  Der Begriff setzt sich aus den Anfangsbuchstaben der folgenden Bedrohungen zusammen (</w:t>
      </w:r>
      <w:proofErr w:type="spellStart"/>
      <w:r>
        <w:rPr>
          <w:bCs/>
        </w:rPr>
        <w:t>Shostack</w:t>
      </w:r>
      <w:proofErr w:type="spellEnd"/>
      <w:r>
        <w:rPr>
          <w:bCs/>
        </w:rPr>
        <w:t>, 2014).</w:t>
      </w:r>
    </w:p>
    <w:p w14:paraId="1A10A609" w14:textId="77777777" w:rsidR="00603099" w:rsidRDefault="00603099">
      <w:pPr>
        <w:pStyle w:val="Textkrper"/>
        <w:spacing w:before="263" w:line="254" w:lineRule="auto"/>
        <w:ind w:left="957" w:right="2202" w:hanging="1"/>
        <w:jc w:val="both"/>
      </w:pPr>
    </w:p>
    <w:p w14:paraId="2E2626E2" w14:textId="77777777" w:rsidR="005B64D7" w:rsidRDefault="005B64D7">
      <w:pPr>
        <w:pStyle w:val="Textkrper"/>
        <w:spacing w:before="9"/>
        <w:rPr>
          <w:sz w:val="21"/>
        </w:rPr>
      </w:pPr>
    </w:p>
    <w:p w14:paraId="6FC5CED6" w14:textId="77777777" w:rsidR="00603099" w:rsidRPr="00603099" w:rsidRDefault="00603099" w:rsidP="008319DB">
      <w:pPr>
        <w:pStyle w:val="Listenabsatz"/>
        <w:numPr>
          <w:ilvl w:val="0"/>
          <w:numId w:val="25"/>
        </w:numPr>
        <w:tabs>
          <w:tab w:val="left" w:pos="1237"/>
          <w:tab w:val="left" w:pos="1238"/>
        </w:tabs>
        <w:spacing w:before="3" w:line="254" w:lineRule="auto"/>
        <w:ind w:right="2553"/>
        <w:rPr>
          <w:sz w:val="20"/>
          <w:szCs w:val="20"/>
        </w:rPr>
      </w:pPr>
      <w:r w:rsidRPr="00603099">
        <w:rPr>
          <w:sz w:val="20"/>
          <w:szCs w:val="20"/>
        </w:rPr>
        <w:t>Spoofing (Identitätsverschleierung) bedeutet vorzugeben, jemand oder etwas anderes zu sein, als man in Wirklichkeit ist.</w:t>
      </w:r>
    </w:p>
    <w:p w14:paraId="2EDF7B2C" w14:textId="77777777" w:rsidR="00603099" w:rsidRPr="00603099" w:rsidRDefault="00603099" w:rsidP="008319DB">
      <w:pPr>
        <w:pStyle w:val="Listenabsatz"/>
        <w:numPr>
          <w:ilvl w:val="0"/>
          <w:numId w:val="25"/>
        </w:numPr>
        <w:tabs>
          <w:tab w:val="left" w:pos="1237"/>
          <w:tab w:val="left" w:pos="1238"/>
        </w:tabs>
        <w:spacing w:before="3" w:line="254" w:lineRule="auto"/>
        <w:ind w:right="2553"/>
        <w:rPr>
          <w:sz w:val="20"/>
          <w:szCs w:val="20"/>
        </w:rPr>
      </w:pPr>
      <w:proofErr w:type="spellStart"/>
      <w:r w:rsidRPr="00603099">
        <w:rPr>
          <w:sz w:val="20"/>
          <w:szCs w:val="20"/>
        </w:rPr>
        <w:t>Tampering</w:t>
      </w:r>
      <w:proofErr w:type="spellEnd"/>
      <w:r w:rsidRPr="00603099">
        <w:rPr>
          <w:sz w:val="20"/>
          <w:szCs w:val="20"/>
        </w:rPr>
        <w:t xml:space="preserve"> (Manipulation) bedeutet, etwas zu verändern, das man nicht verändern darf.</w:t>
      </w:r>
    </w:p>
    <w:p w14:paraId="7776E764" w14:textId="77777777" w:rsidR="00603099" w:rsidRPr="00603099" w:rsidRDefault="00603099" w:rsidP="008319DB">
      <w:pPr>
        <w:pStyle w:val="Listenabsatz"/>
        <w:numPr>
          <w:ilvl w:val="0"/>
          <w:numId w:val="25"/>
        </w:numPr>
        <w:tabs>
          <w:tab w:val="left" w:pos="1237"/>
          <w:tab w:val="left" w:pos="1238"/>
        </w:tabs>
        <w:spacing w:before="3" w:line="254" w:lineRule="auto"/>
        <w:ind w:right="2553"/>
        <w:rPr>
          <w:sz w:val="20"/>
          <w:szCs w:val="20"/>
        </w:rPr>
      </w:pPr>
      <w:r w:rsidRPr="00603099">
        <w:rPr>
          <w:sz w:val="20"/>
          <w:szCs w:val="20"/>
        </w:rPr>
        <w:t>Repudiation (Verleugnung) bedeutet zu behaupten, dass man etwas nicht getan hat (unabhängig davon, ob man es getan hat oder nicht).</w:t>
      </w:r>
    </w:p>
    <w:p w14:paraId="38C96D41" w14:textId="778E8BAF" w:rsidR="00603099" w:rsidRPr="00603099" w:rsidRDefault="00603099" w:rsidP="008319DB">
      <w:pPr>
        <w:pStyle w:val="Listenabsatz"/>
        <w:numPr>
          <w:ilvl w:val="0"/>
          <w:numId w:val="25"/>
        </w:numPr>
        <w:tabs>
          <w:tab w:val="left" w:pos="1237"/>
          <w:tab w:val="left" w:pos="1238"/>
        </w:tabs>
        <w:spacing w:before="3" w:line="254" w:lineRule="auto"/>
        <w:ind w:right="2553"/>
        <w:rPr>
          <w:sz w:val="20"/>
          <w:szCs w:val="20"/>
        </w:rPr>
      </w:pPr>
      <w:r w:rsidRPr="00603099">
        <w:rPr>
          <w:sz w:val="20"/>
          <w:szCs w:val="20"/>
        </w:rPr>
        <w:t xml:space="preserve">Information </w:t>
      </w:r>
      <w:r w:rsidR="00F06E7C">
        <w:rPr>
          <w:sz w:val="20"/>
          <w:szCs w:val="20"/>
        </w:rPr>
        <w:t>D</w:t>
      </w:r>
      <w:r w:rsidRPr="00603099">
        <w:rPr>
          <w:sz w:val="20"/>
          <w:szCs w:val="20"/>
        </w:rPr>
        <w:t>isclosure (</w:t>
      </w:r>
      <w:r w:rsidR="007848B5">
        <w:rPr>
          <w:sz w:val="20"/>
          <w:szCs w:val="20"/>
        </w:rPr>
        <w:t>Offenlegung</w:t>
      </w:r>
      <w:r w:rsidR="007848B5" w:rsidRPr="00603099">
        <w:rPr>
          <w:sz w:val="20"/>
          <w:szCs w:val="20"/>
        </w:rPr>
        <w:t xml:space="preserve"> </w:t>
      </w:r>
      <w:r w:rsidRPr="00603099">
        <w:rPr>
          <w:sz w:val="20"/>
          <w:szCs w:val="20"/>
        </w:rPr>
        <w:t xml:space="preserve">von Informationen) bedeutet, Informationen an Personen weiterzugeben, die nicht berechtigt sind, </w:t>
      </w:r>
      <w:r w:rsidR="007848B5">
        <w:rPr>
          <w:sz w:val="20"/>
          <w:szCs w:val="20"/>
        </w:rPr>
        <w:t>diese</w:t>
      </w:r>
      <w:r w:rsidR="007848B5" w:rsidRPr="00603099">
        <w:rPr>
          <w:sz w:val="20"/>
          <w:szCs w:val="20"/>
        </w:rPr>
        <w:t xml:space="preserve"> </w:t>
      </w:r>
      <w:r w:rsidRPr="00603099">
        <w:rPr>
          <w:sz w:val="20"/>
          <w:szCs w:val="20"/>
        </w:rPr>
        <w:t>zu sehen.</w:t>
      </w:r>
    </w:p>
    <w:p w14:paraId="2AAFD73C" w14:textId="6E85A6A0" w:rsidR="00603099" w:rsidRPr="00603099" w:rsidRDefault="00603099" w:rsidP="008319DB">
      <w:pPr>
        <w:pStyle w:val="Listenabsatz"/>
        <w:numPr>
          <w:ilvl w:val="0"/>
          <w:numId w:val="25"/>
        </w:numPr>
        <w:tabs>
          <w:tab w:val="left" w:pos="1237"/>
          <w:tab w:val="left" w:pos="1238"/>
        </w:tabs>
        <w:spacing w:before="3" w:line="254" w:lineRule="auto"/>
        <w:ind w:right="2553"/>
        <w:rPr>
          <w:sz w:val="20"/>
          <w:szCs w:val="20"/>
        </w:rPr>
      </w:pPr>
      <w:proofErr w:type="spellStart"/>
      <w:r w:rsidRPr="00603099">
        <w:rPr>
          <w:sz w:val="20"/>
          <w:szCs w:val="20"/>
        </w:rPr>
        <w:t>Denial</w:t>
      </w:r>
      <w:proofErr w:type="spellEnd"/>
      <w:r w:rsidR="007848B5">
        <w:rPr>
          <w:sz w:val="20"/>
          <w:szCs w:val="20"/>
        </w:rPr>
        <w:t>-</w:t>
      </w:r>
      <w:proofErr w:type="spellStart"/>
      <w:r w:rsidRPr="00603099">
        <w:rPr>
          <w:sz w:val="20"/>
          <w:szCs w:val="20"/>
        </w:rPr>
        <w:t>of</w:t>
      </w:r>
      <w:proofErr w:type="spellEnd"/>
      <w:r w:rsidR="007848B5">
        <w:rPr>
          <w:sz w:val="20"/>
          <w:szCs w:val="20"/>
        </w:rPr>
        <w:t>-</w:t>
      </w:r>
      <w:r w:rsidRPr="00603099">
        <w:rPr>
          <w:sz w:val="20"/>
          <w:szCs w:val="20"/>
        </w:rPr>
        <w:t>Service-Angriffe (Verweigerung des Dienstes) zielen darauf ab, ein System an der Erbringung von Diensten zu hindern, es beispielsweise zum Absturz zu bringen, unbrauchbar langsam zu machen oder seinen gesamten Speicher zu füllen.</w:t>
      </w:r>
    </w:p>
    <w:p w14:paraId="59E98B63" w14:textId="57A10141" w:rsidR="00603099" w:rsidRPr="00603099" w:rsidRDefault="00603099" w:rsidP="008319DB">
      <w:pPr>
        <w:pStyle w:val="Listenabsatz"/>
        <w:numPr>
          <w:ilvl w:val="0"/>
          <w:numId w:val="25"/>
        </w:numPr>
        <w:tabs>
          <w:tab w:val="left" w:pos="1237"/>
          <w:tab w:val="left" w:pos="1238"/>
        </w:tabs>
        <w:spacing w:before="3" w:line="254" w:lineRule="auto"/>
        <w:ind w:right="2553"/>
        <w:rPr>
          <w:sz w:val="20"/>
          <w:szCs w:val="20"/>
        </w:rPr>
      </w:pPr>
      <w:r w:rsidRPr="00603099">
        <w:rPr>
          <w:sz w:val="20"/>
          <w:szCs w:val="20"/>
        </w:rPr>
        <w:t xml:space="preserve">Elevation </w:t>
      </w:r>
      <w:proofErr w:type="spellStart"/>
      <w:r w:rsidRPr="00603099">
        <w:rPr>
          <w:sz w:val="20"/>
          <w:szCs w:val="20"/>
        </w:rPr>
        <w:t>of</w:t>
      </w:r>
      <w:proofErr w:type="spellEnd"/>
      <w:r w:rsidRPr="00603099">
        <w:rPr>
          <w:sz w:val="20"/>
          <w:szCs w:val="20"/>
        </w:rPr>
        <w:t xml:space="preserve"> </w:t>
      </w:r>
      <w:r w:rsidR="00F06E7C">
        <w:rPr>
          <w:sz w:val="20"/>
          <w:szCs w:val="20"/>
        </w:rPr>
        <w:t>P</w:t>
      </w:r>
      <w:r w:rsidRPr="00603099">
        <w:rPr>
          <w:sz w:val="20"/>
          <w:szCs w:val="20"/>
        </w:rPr>
        <w:t xml:space="preserve">rivilege (Rechteausweitung) liegt vor, wenn ein Programm oder </w:t>
      </w:r>
      <w:proofErr w:type="spellStart"/>
      <w:proofErr w:type="gramStart"/>
      <w:r w:rsidRPr="00603099">
        <w:rPr>
          <w:sz w:val="20"/>
          <w:szCs w:val="20"/>
        </w:rPr>
        <w:t>ein:e</w:t>
      </w:r>
      <w:proofErr w:type="spellEnd"/>
      <w:proofErr w:type="gramEnd"/>
      <w:r w:rsidRPr="00603099">
        <w:rPr>
          <w:sz w:val="20"/>
          <w:szCs w:val="20"/>
        </w:rPr>
        <w:t xml:space="preserve"> </w:t>
      </w:r>
      <w:proofErr w:type="spellStart"/>
      <w:r w:rsidRPr="00603099">
        <w:rPr>
          <w:sz w:val="20"/>
          <w:szCs w:val="20"/>
        </w:rPr>
        <w:t>Benutzer:in</w:t>
      </w:r>
      <w:proofErr w:type="spellEnd"/>
      <w:r w:rsidRPr="00603099">
        <w:rPr>
          <w:sz w:val="20"/>
          <w:szCs w:val="20"/>
        </w:rPr>
        <w:t xml:space="preserve"> technisch in der Lage ist, Dinge zu tun, die </w:t>
      </w:r>
      <w:r w:rsidR="001260A6">
        <w:rPr>
          <w:sz w:val="20"/>
          <w:szCs w:val="20"/>
        </w:rPr>
        <w:t>eigentlich unzulässig sind.</w:t>
      </w:r>
    </w:p>
    <w:p w14:paraId="2E2626E9" w14:textId="77777777" w:rsidR="005B64D7" w:rsidRPr="00603099" w:rsidRDefault="005B64D7">
      <w:pPr>
        <w:pStyle w:val="Textkrper"/>
        <w:spacing w:before="6"/>
        <w:rPr>
          <w:sz w:val="21"/>
        </w:rPr>
      </w:pPr>
    </w:p>
    <w:p w14:paraId="760A0BA7" w14:textId="668FC784" w:rsidR="00F06E7C" w:rsidRPr="00F06E7C" w:rsidRDefault="00F06E7C" w:rsidP="00F06E7C">
      <w:pPr>
        <w:pStyle w:val="Textkrper"/>
        <w:spacing w:line="254" w:lineRule="auto"/>
        <w:ind w:left="957" w:right="2202" w:hanging="1"/>
        <w:jc w:val="both"/>
      </w:pPr>
      <w:r>
        <w:rPr>
          <w:bCs/>
        </w:rPr>
        <w:t>Jede der STRIDE-Bedrohungen ist das direkte Gegenteil einer zentralen Eigenschaft, die eine Software oder ein System haben sollte. Die Paarungen lauten:</w:t>
      </w:r>
    </w:p>
    <w:p w14:paraId="2E2626EB" w14:textId="253DB6A9" w:rsidR="00F06E7C" w:rsidRDefault="00F06E7C">
      <w:pPr>
        <w:spacing w:line="254" w:lineRule="auto"/>
        <w:jc w:val="both"/>
        <w:sectPr w:rsidR="00F06E7C">
          <w:pgSz w:w="11910" w:h="16840"/>
          <w:pgMar w:top="960" w:right="460" w:bottom="680" w:left="460" w:header="0" w:footer="486" w:gutter="0"/>
          <w:cols w:space="720"/>
        </w:sectPr>
      </w:pPr>
    </w:p>
    <w:p w14:paraId="2E2626EC" w14:textId="77777777" w:rsidR="005B64D7" w:rsidRDefault="005B64D7">
      <w:pPr>
        <w:pStyle w:val="Textkrper"/>
      </w:pPr>
    </w:p>
    <w:p w14:paraId="2E2626ED" w14:textId="77777777" w:rsidR="005B64D7" w:rsidRDefault="005B64D7">
      <w:pPr>
        <w:pStyle w:val="Textkrper"/>
      </w:pPr>
    </w:p>
    <w:p w14:paraId="2E2626EE" w14:textId="77777777" w:rsidR="005B64D7" w:rsidRDefault="005B64D7">
      <w:pPr>
        <w:pStyle w:val="Textkrper"/>
      </w:pPr>
    </w:p>
    <w:p w14:paraId="2E2626EF" w14:textId="77777777" w:rsidR="005B64D7" w:rsidRDefault="005B64D7">
      <w:pPr>
        <w:pStyle w:val="Textkrper"/>
      </w:pPr>
    </w:p>
    <w:p w14:paraId="2E2626F0" w14:textId="77777777" w:rsidR="005B64D7" w:rsidRDefault="005B64D7">
      <w:pPr>
        <w:pStyle w:val="Textkrper"/>
      </w:pPr>
    </w:p>
    <w:p w14:paraId="2E2626F1" w14:textId="77777777" w:rsidR="005B64D7" w:rsidRDefault="005B64D7">
      <w:pPr>
        <w:pStyle w:val="Textkrper"/>
      </w:pPr>
    </w:p>
    <w:p w14:paraId="2E2626F2" w14:textId="77777777" w:rsidR="005B64D7" w:rsidRDefault="005B64D7">
      <w:pPr>
        <w:pStyle w:val="Textkrper"/>
      </w:pPr>
    </w:p>
    <w:p w14:paraId="2E2626F3" w14:textId="77777777" w:rsidR="005B64D7" w:rsidRDefault="005B64D7">
      <w:pPr>
        <w:pStyle w:val="Textkrper"/>
        <w:spacing w:before="7"/>
      </w:pPr>
    </w:p>
    <w:p w14:paraId="6C9A9AA4" w14:textId="01BEADD0" w:rsidR="00F06E7C" w:rsidRPr="00F06E7C" w:rsidRDefault="00F06E7C" w:rsidP="008319DB">
      <w:pPr>
        <w:pStyle w:val="Listenabsatz"/>
        <w:numPr>
          <w:ilvl w:val="1"/>
          <w:numId w:val="25"/>
        </w:numPr>
        <w:tabs>
          <w:tab w:val="left" w:pos="2485"/>
        </w:tabs>
        <w:spacing w:before="4" w:line="254" w:lineRule="auto"/>
        <w:ind w:right="1032"/>
        <w:jc w:val="both"/>
        <w:rPr>
          <w:sz w:val="18"/>
          <w:szCs w:val="20"/>
        </w:rPr>
      </w:pPr>
      <w:r w:rsidRPr="00F06E7C">
        <w:rPr>
          <w:sz w:val="20"/>
          <w:szCs w:val="20"/>
        </w:rPr>
        <w:t xml:space="preserve">Spoofing ←→ Authentifizierung: Ein System sollte </w:t>
      </w:r>
      <w:r w:rsidR="001260A6">
        <w:rPr>
          <w:sz w:val="20"/>
          <w:szCs w:val="20"/>
        </w:rPr>
        <w:t>Benutzereingaben</w:t>
      </w:r>
      <w:r w:rsidRPr="00F06E7C">
        <w:rPr>
          <w:sz w:val="20"/>
          <w:szCs w:val="20"/>
        </w:rPr>
        <w:t xml:space="preserve"> authentifizieren und </w:t>
      </w:r>
      <w:proofErr w:type="spellStart"/>
      <w:proofErr w:type="gramStart"/>
      <w:r w:rsidR="001260A6">
        <w:rPr>
          <w:sz w:val="20"/>
          <w:szCs w:val="20"/>
        </w:rPr>
        <w:t>Benutzer:innen</w:t>
      </w:r>
      <w:proofErr w:type="spellEnd"/>
      <w:proofErr w:type="gramEnd"/>
      <w:r w:rsidRPr="00F06E7C">
        <w:rPr>
          <w:sz w:val="20"/>
          <w:szCs w:val="20"/>
        </w:rPr>
        <w:t xml:space="preserve"> validieren.</w:t>
      </w:r>
    </w:p>
    <w:p w14:paraId="7D595C3D" w14:textId="77777777" w:rsidR="00F06E7C" w:rsidRPr="00F06E7C" w:rsidRDefault="00F06E7C" w:rsidP="008319DB">
      <w:pPr>
        <w:pStyle w:val="Listenabsatz"/>
        <w:numPr>
          <w:ilvl w:val="1"/>
          <w:numId w:val="25"/>
        </w:numPr>
        <w:tabs>
          <w:tab w:val="left" w:pos="2485"/>
        </w:tabs>
        <w:spacing w:before="4" w:line="254" w:lineRule="auto"/>
        <w:ind w:right="1032"/>
        <w:jc w:val="both"/>
        <w:rPr>
          <w:sz w:val="18"/>
          <w:szCs w:val="20"/>
        </w:rPr>
      </w:pPr>
      <w:proofErr w:type="spellStart"/>
      <w:r w:rsidRPr="00F06E7C">
        <w:rPr>
          <w:sz w:val="20"/>
          <w:szCs w:val="20"/>
        </w:rPr>
        <w:t>Tampering</w:t>
      </w:r>
      <w:proofErr w:type="spellEnd"/>
      <w:r w:rsidRPr="00F06E7C">
        <w:rPr>
          <w:sz w:val="20"/>
          <w:szCs w:val="20"/>
        </w:rPr>
        <w:t xml:space="preserve"> ←→ Integrität: Ein System sollte die unbefugte Manipulation von Daten verhindern und die Integrität seiner Daten schützen.</w:t>
      </w:r>
    </w:p>
    <w:p w14:paraId="5EFCD223" w14:textId="72C2B1A2" w:rsidR="00F06E7C" w:rsidRPr="00F06E7C" w:rsidRDefault="00F06E7C" w:rsidP="008319DB">
      <w:pPr>
        <w:pStyle w:val="Listenabsatz"/>
        <w:numPr>
          <w:ilvl w:val="1"/>
          <w:numId w:val="25"/>
        </w:numPr>
        <w:tabs>
          <w:tab w:val="left" w:pos="2485"/>
        </w:tabs>
        <w:spacing w:before="4" w:line="254" w:lineRule="auto"/>
        <w:ind w:right="1032"/>
        <w:jc w:val="both"/>
        <w:rPr>
          <w:sz w:val="18"/>
          <w:szCs w:val="20"/>
        </w:rPr>
      </w:pPr>
      <w:r w:rsidRPr="00F06E7C">
        <w:rPr>
          <w:sz w:val="20"/>
          <w:szCs w:val="20"/>
        </w:rPr>
        <w:t xml:space="preserve">Repudiation ←→ Nachweisbarkeit: Ein System sollte in der Lage sein, seine </w:t>
      </w:r>
      <w:proofErr w:type="spellStart"/>
      <w:proofErr w:type="gramStart"/>
      <w:r w:rsidR="001260A6">
        <w:rPr>
          <w:sz w:val="20"/>
          <w:szCs w:val="20"/>
        </w:rPr>
        <w:t>Benutzer:innen</w:t>
      </w:r>
      <w:proofErr w:type="spellEnd"/>
      <w:proofErr w:type="gramEnd"/>
      <w:r w:rsidR="001260A6" w:rsidRPr="00F06E7C">
        <w:rPr>
          <w:sz w:val="20"/>
          <w:szCs w:val="20"/>
        </w:rPr>
        <w:t xml:space="preserve"> </w:t>
      </w:r>
      <w:r w:rsidRPr="00F06E7C">
        <w:rPr>
          <w:sz w:val="20"/>
          <w:szCs w:val="20"/>
        </w:rPr>
        <w:t xml:space="preserve">und </w:t>
      </w:r>
      <w:proofErr w:type="spellStart"/>
      <w:r w:rsidR="001260A6" w:rsidRPr="00F06E7C">
        <w:rPr>
          <w:sz w:val="20"/>
          <w:szCs w:val="20"/>
        </w:rPr>
        <w:t>Administrator</w:t>
      </w:r>
      <w:r w:rsidR="001260A6">
        <w:rPr>
          <w:sz w:val="20"/>
          <w:szCs w:val="20"/>
        </w:rPr>
        <w:t>:innen</w:t>
      </w:r>
      <w:proofErr w:type="spellEnd"/>
      <w:r w:rsidR="001260A6" w:rsidRPr="00F06E7C">
        <w:rPr>
          <w:sz w:val="20"/>
          <w:szCs w:val="20"/>
        </w:rPr>
        <w:t xml:space="preserve"> </w:t>
      </w:r>
      <w:r w:rsidRPr="00F06E7C">
        <w:rPr>
          <w:sz w:val="20"/>
          <w:szCs w:val="20"/>
        </w:rPr>
        <w:t>zu tracken, so dass sie gegebenenfalls zurückverfolgt oder validiert werden können.</w:t>
      </w:r>
    </w:p>
    <w:p w14:paraId="1E4A8985" w14:textId="2C8A6C1D" w:rsidR="00F06E7C" w:rsidRPr="00F06E7C" w:rsidRDefault="00F06E7C" w:rsidP="008319DB">
      <w:pPr>
        <w:pStyle w:val="Listenabsatz"/>
        <w:numPr>
          <w:ilvl w:val="1"/>
          <w:numId w:val="25"/>
        </w:numPr>
        <w:tabs>
          <w:tab w:val="left" w:pos="2485"/>
        </w:tabs>
        <w:spacing w:before="4" w:line="254" w:lineRule="auto"/>
        <w:ind w:right="1032"/>
        <w:jc w:val="both"/>
        <w:rPr>
          <w:sz w:val="18"/>
          <w:szCs w:val="20"/>
        </w:rPr>
      </w:pPr>
      <w:r w:rsidRPr="00F06E7C">
        <w:rPr>
          <w:sz w:val="20"/>
          <w:szCs w:val="20"/>
        </w:rPr>
        <w:t>Information Disclosure ←→ Vertraulichkeit: Ein System sollte in der Lage sein, seine Daten vor unbefugtem Zugriff zu schützen.</w:t>
      </w:r>
    </w:p>
    <w:p w14:paraId="168C5A5A" w14:textId="1047B46C" w:rsidR="00F06E7C" w:rsidRPr="00F06E7C" w:rsidRDefault="00F06E7C" w:rsidP="008319DB">
      <w:pPr>
        <w:pStyle w:val="Listenabsatz"/>
        <w:numPr>
          <w:ilvl w:val="1"/>
          <w:numId w:val="25"/>
        </w:numPr>
        <w:tabs>
          <w:tab w:val="left" w:pos="2485"/>
        </w:tabs>
        <w:spacing w:before="4" w:line="254" w:lineRule="auto"/>
        <w:ind w:right="1032"/>
        <w:jc w:val="both"/>
        <w:rPr>
          <w:sz w:val="18"/>
          <w:szCs w:val="20"/>
        </w:rPr>
      </w:pPr>
      <w:proofErr w:type="spellStart"/>
      <w:r w:rsidRPr="00F06E7C">
        <w:rPr>
          <w:sz w:val="20"/>
          <w:szCs w:val="20"/>
        </w:rPr>
        <w:t>Denial</w:t>
      </w:r>
      <w:proofErr w:type="spellEnd"/>
      <w:r w:rsidRPr="00F06E7C">
        <w:rPr>
          <w:sz w:val="20"/>
          <w:szCs w:val="20"/>
        </w:rPr>
        <w:t xml:space="preserve"> </w:t>
      </w:r>
      <w:proofErr w:type="spellStart"/>
      <w:r w:rsidRPr="00F06E7C">
        <w:rPr>
          <w:sz w:val="20"/>
          <w:szCs w:val="20"/>
        </w:rPr>
        <w:t>of</w:t>
      </w:r>
      <w:proofErr w:type="spellEnd"/>
      <w:r w:rsidRPr="00F06E7C">
        <w:rPr>
          <w:sz w:val="20"/>
          <w:szCs w:val="20"/>
        </w:rPr>
        <w:t xml:space="preserve"> Service ←→ Verfügbarkeit: Ein System muss so konzipiert sein, dass bösartige </w:t>
      </w:r>
      <w:r w:rsidR="001260A6">
        <w:rPr>
          <w:sz w:val="20"/>
          <w:szCs w:val="20"/>
        </w:rPr>
        <w:t>Ben</w:t>
      </w:r>
      <w:r w:rsidRPr="00F06E7C">
        <w:rPr>
          <w:sz w:val="20"/>
          <w:szCs w:val="20"/>
        </w:rPr>
        <w:t>utzerinteraktionen seine Leistungsfähigkeit nicht beeinträchtigen können.</w:t>
      </w:r>
    </w:p>
    <w:p w14:paraId="23345A54" w14:textId="65FB9AF1" w:rsidR="00F06E7C" w:rsidRPr="00F06E7C" w:rsidRDefault="00F06E7C" w:rsidP="008319DB">
      <w:pPr>
        <w:pStyle w:val="Listenabsatz"/>
        <w:numPr>
          <w:ilvl w:val="1"/>
          <w:numId w:val="25"/>
        </w:numPr>
        <w:tabs>
          <w:tab w:val="left" w:pos="2485"/>
        </w:tabs>
        <w:spacing w:before="4" w:line="254" w:lineRule="auto"/>
        <w:ind w:right="1032"/>
        <w:jc w:val="both"/>
        <w:rPr>
          <w:sz w:val="18"/>
          <w:szCs w:val="20"/>
        </w:rPr>
      </w:pPr>
      <w:r w:rsidRPr="00F06E7C">
        <w:rPr>
          <w:sz w:val="20"/>
          <w:szCs w:val="20"/>
        </w:rPr>
        <w:t xml:space="preserve">Elevation </w:t>
      </w:r>
      <w:proofErr w:type="spellStart"/>
      <w:r w:rsidRPr="00F06E7C">
        <w:rPr>
          <w:sz w:val="20"/>
          <w:szCs w:val="20"/>
        </w:rPr>
        <w:t>of</w:t>
      </w:r>
      <w:proofErr w:type="spellEnd"/>
      <w:r w:rsidRPr="00F06E7C">
        <w:rPr>
          <w:sz w:val="20"/>
          <w:szCs w:val="20"/>
        </w:rPr>
        <w:t xml:space="preserve"> Privilege ←→ Autorisierung: Ein System sollte immer überprüfen, ob </w:t>
      </w:r>
      <w:proofErr w:type="spellStart"/>
      <w:proofErr w:type="gramStart"/>
      <w:r w:rsidR="001260A6">
        <w:rPr>
          <w:sz w:val="20"/>
          <w:szCs w:val="20"/>
        </w:rPr>
        <w:t>Benutzer:innen</w:t>
      </w:r>
      <w:proofErr w:type="spellEnd"/>
      <w:proofErr w:type="gramEnd"/>
      <w:r w:rsidRPr="00F06E7C">
        <w:rPr>
          <w:sz w:val="20"/>
          <w:szCs w:val="20"/>
        </w:rPr>
        <w:t xml:space="preserve"> berechtigt </w:t>
      </w:r>
      <w:r w:rsidR="001260A6">
        <w:rPr>
          <w:sz w:val="20"/>
          <w:szCs w:val="20"/>
        </w:rPr>
        <w:t>sind</w:t>
      </w:r>
      <w:r w:rsidRPr="00F06E7C">
        <w:rPr>
          <w:sz w:val="20"/>
          <w:szCs w:val="20"/>
        </w:rPr>
        <w:t xml:space="preserve">, die angeforderte Aktion auszuführen. Unbefugte </w:t>
      </w:r>
      <w:proofErr w:type="spellStart"/>
      <w:proofErr w:type="gramStart"/>
      <w:r w:rsidR="001260A6">
        <w:rPr>
          <w:sz w:val="20"/>
          <w:szCs w:val="20"/>
        </w:rPr>
        <w:t>Benutzer:innen</w:t>
      </w:r>
      <w:proofErr w:type="spellEnd"/>
      <w:proofErr w:type="gramEnd"/>
      <w:r w:rsidRPr="00F06E7C">
        <w:rPr>
          <w:sz w:val="20"/>
          <w:szCs w:val="20"/>
        </w:rPr>
        <w:t xml:space="preserve"> müssen an der Ausführung von Aktionen gehindert werden.</w:t>
      </w:r>
    </w:p>
    <w:p w14:paraId="6A1D5C9F" w14:textId="77777777" w:rsidR="00F06E7C" w:rsidRPr="00F06E7C" w:rsidRDefault="00F06E7C" w:rsidP="00F06E7C">
      <w:pPr>
        <w:tabs>
          <w:tab w:val="left" w:pos="2485"/>
        </w:tabs>
        <w:spacing w:before="4" w:line="254" w:lineRule="auto"/>
        <w:ind w:right="1032"/>
        <w:jc w:val="both"/>
        <w:rPr>
          <w:sz w:val="20"/>
        </w:rPr>
      </w:pPr>
    </w:p>
    <w:p w14:paraId="2E2626FA" w14:textId="77777777" w:rsidR="005B64D7" w:rsidRDefault="005B64D7">
      <w:pPr>
        <w:pStyle w:val="Textkrper"/>
        <w:rPr>
          <w:sz w:val="24"/>
        </w:rPr>
      </w:pPr>
    </w:p>
    <w:p w14:paraId="2E2626FB" w14:textId="4F0C975B" w:rsidR="005B64D7" w:rsidRDefault="00F06E7C">
      <w:pPr>
        <w:pStyle w:val="berschrift7"/>
        <w:spacing w:before="191"/>
        <w:ind w:left="2204"/>
      </w:pPr>
      <w:r>
        <w:rPr>
          <w:color w:val="003946"/>
        </w:rPr>
        <w:t>Die Verwendung von</w:t>
      </w:r>
      <w:r w:rsidR="00024A6A">
        <w:rPr>
          <w:color w:val="003946"/>
          <w:spacing w:val="-2"/>
        </w:rPr>
        <w:t xml:space="preserve"> </w:t>
      </w:r>
      <w:r w:rsidR="00024A6A">
        <w:rPr>
          <w:color w:val="003946"/>
        </w:rPr>
        <w:t>STRIDE</w:t>
      </w:r>
      <w:r w:rsidR="00024A6A">
        <w:rPr>
          <w:color w:val="003946"/>
          <w:spacing w:val="-1"/>
        </w:rPr>
        <w:t xml:space="preserve"> </w:t>
      </w:r>
      <w:r>
        <w:rPr>
          <w:color w:val="003946"/>
        </w:rPr>
        <w:t>zur Identifikation von Bedrohungen</w:t>
      </w:r>
    </w:p>
    <w:p w14:paraId="2E2626FC" w14:textId="77777777" w:rsidR="005B64D7" w:rsidRDefault="005B64D7">
      <w:pPr>
        <w:pStyle w:val="Textkrper"/>
        <w:spacing w:before="2"/>
        <w:rPr>
          <w:rFonts w:ascii="Trebuchet MS"/>
          <w:sz w:val="26"/>
        </w:rPr>
      </w:pPr>
    </w:p>
    <w:p w14:paraId="58598815" w14:textId="60BBABC8" w:rsidR="00F06E7C" w:rsidRPr="00117588" w:rsidRDefault="00F06E7C" w:rsidP="00F06E7C">
      <w:pPr>
        <w:pStyle w:val="Textkrper"/>
        <w:spacing w:line="254" w:lineRule="auto"/>
        <w:ind w:left="2204" w:right="954"/>
        <w:jc w:val="both"/>
        <w:rPr>
          <w:color w:val="231F20"/>
          <w:w w:val="110"/>
        </w:rPr>
      </w:pPr>
      <w:r w:rsidRPr="00F06E7C">
        <w:rPr>
          <w:bCs/>
          <w:szCs w:val="24"/>
        </w:rPr>
        <w:t xml:space="preserve">Um Bedrohungen mit Hilfe von STRIDE zu identifizieren, </w:t>
      </w:r>
      <w:r w:rsidR="003346C6">
        <w:rPr>
          <w:bCs/>
          <w:szCs w:val="24"/>
        </w:rPr>
        <w:t>müssen die Analysten</w:t>
      </w:r>
      <w:r w:rsidRPr="00F06E7C">
        <w:rPr>
          <w:bCs/>
          <w:szCs w:val="24"/>
        </w:rPr>
        <w:t xml:space="preserve"> alle Bedrohungen </w:t>
      </w:r>
      <w:r w:rsidR="003346C6">
        <w:rPr>
          <w:bCs/>
          <w:szCs w:val="24"/>
        </w:rPr>
        <w:t>berücksichtigen</w:t>
      </w:r>
      <w:r w:rsidRPr="00F06E7C">
        <w:rPr>
          <w:bCs/>
          <w:szCs w:val="24"/>
        </w:rPr>
        <w:t xml:space="preserve">, die das System gefährden könnten. </w:t>
      </w:r>
      <w:r>
        <w:rPr>
          <w:bCs/>
          <w:szCs w:val="24"/>
        </w:rPr>
        <w:t xml:space="preserve">Auf welche Weise sie im Einzelnen eine Bedrohung für das System darstellen, kann später bestimmt werden, beispielsweise „könnte sich jemand als Administrator ausgeben“. Dies mag zunächst nach einem berechtigten Risiko klingen, es bleibt jedoch vage. Um diese Bedrohung näher zu untersuchen, </w:t>
      </w:r>
      <w:r w:rsidR="003346C6">
        <w:rPr>
          <w:bCs/>
          <w:szCs w:val="24"/>
        </w:rPr>
        <w:t>können die Analysten</w:t>
      </w:r>
      <w:r>
        <w:rPr>
          <w:bCs/>
          <w:szCs w:val="24"/>
        </w:rPr>
        <w:t xml:space="preserve"> die Systemarchitekten oder -entwickler befragen. Wenn niemand in der Lage ist</w:t>
      </w:r>
      <w:r w:rsidR="005C0D37">
        <w:rPr>
          <w:bCs/>
          <w:szCs w:val="24"/>
        </w:rPr>
        <w:t>,</w:t>
      </w:r>
      <w:r>
        <w:rPr>
          <w:bCs/>
          <w:szCs w:val="24"/>
        </w:rPr>
        <w:t xml:space="preserve"> zu erklären, warum dieser Vorfall nicht eintreten wird, </w:t>
      </w:r>
      <w:r w:rsidR="003346C6">
        <w:rPr>
          <w:bCs/>
          <w:szCs w:val="24"/>
        </w:rPr>
        <w:t>haben die Analysten</w:t>
      </w:r>
      <w:r>
        <w:rPr>
          <w:bCs/>
          <w:szCs w:val="24"/>
        </w:rPr>
        <w:t xml:space="preserve"> eine verifizierte Bedrohung gefunden. Mitunter </w:t>
      </w:r>
      <w:r w:rsidR="003346C6">
        <w:rPr>
          <w:bCs/>
          <w:szCs w:val="24"/>
        </w:rPr>
        <w:t>erhalten die Analysten vielleicht die Rückmeldung</w:t>
      </w:r>
      <w:r>
        <w:rPr>
          <w:bCs/>
          <w:szCs w:val="24"/>
        </w:rPr>
        <w:t xml:space="preserve">: „Nein, das kann nicht passieren, weil wir die </w:t>
      </w:r>
      <w:r w:rsidR="003346C6">
        <w:rPr>
          <w:bCs/>
          <w:szCs w:val="24"/>
        </w:rPr>
        <w:t xml:space="preserve">Benutzerauthentifizierung </w:t>
      </w:r>
      <w:r w:rsidR="005C0D37">
        <w:rPr>
          <w:bCs/>
          <w:szCs w:val="24"/>
        </w:rPr>
        <w:t xml:space="preserve">stets </w:t>
      </w:r>
      <w:r>
        <w:rPr>
          <w:bCs/>
          <w:szCs w:val="24"/>
        </w:rPr>
        <w:t xml:space="preserve">überprüfen.“ Das heißt, dass es an Stelle des Risikos eine </w:t>
      </w:r>
      <w:r w:rsidR="003346C6">
        <w:rPr>
          <w:bCs/>
          <w:szCs w:val="24"/>
        </w:rPr>
        <w:t xml:space="preserve">Maßnahme </w:t>
      </w:r>
      <w:r>
        <w:rPr>
          <w:bCs/>
          <w:szCs w:val="24"/>
        </w:rPr>
        <w:t>gibt, die überprüft werden kann und sollte, um diese Aussage zu bestätigen.</w:t>
      </w:r>
    </w:p>
    <w:p w14:paraId="266A555D" w14:textId="77777777" w:rsidR="00F06E7C" w:rsidRPr="00F06E7C" w:rsidRDefault="00F06E7C">
      <w:pPr>
        <w:pStyle w:val="Textkrper"/>
        <w:spacing w:line="254" w:lineRule="auto"/>
        <w:ind w:left="2204" w:right="954"/>
        <w:jc w:val="both"/>
      </w:pPr>
    </w:p>
    <w:p w14:paraId="2E2626FE" w14:textId="77777777" w:rsidR="005B64D7" w:rsidRPr="00F06E7C" w:rsidRDefault="005B64D7">
      <w:pPr>
        <w:pStyle w:val="Textkrper"/>
        <w:spacing w:before="4"/>
        <w:rPr>
          <w:sz w:val="14"/>
        </w:rPr>
      </w:pPr>
    </w:p>
    <w:p w14:paraId="2E2626FF" w14:textId="77777777" w:rsidR="005B64D7" w:rsidRPr="00F06E7C" w:rsidRDefault="005B64D7">
      <w:pPr>
        <w:rPr>
          <w:sz w:val="14"/>
        </w:rPr>
        <w:sectPr w:rsidR="005B64D7" w:rsidRPr="00F06E7C">
          <w:pgSz w:w="11910" w:h="16840"/>
          <w:pgMar w:top="960" w:right="460" w:bottom="680" w:left="460" w:header="0" w:footer="486" w:gutter="0"/>
          <w:cols w:space="720"/>
        </w:sectPr>
      </w:pPr>
    </w:p>
    <w:p w14:paraId="2E262700" w14:textId="77777777" w:rsidR="005B64D7" w:rsidRPr="00F06E7C" w:rsidRDefault="005B64D7">
      <w:pPr>
        <w:pStyle w:val="Textkrper"/>
        <w:rPr>
          <w:sz w:val="22"/>
        </w:rPr>
      </w:pPr>
    </w:p>
    <w:p w14:paraId="2E262701" w14:textId="77777777" w:rsidR="005B64D7" w:rsidRPr="00F06E7C" w:rsidRDefault="005B64D7">
      <w:pPr>
        <w:pStyle w:val="Textkrper"/>
        <w:rPr>
          <w:sz w:val="22"/>
        </w:rPr>
      </w:pPr>
    </w:p>
    <w:p w14:paraId="2E262702" w14:textId="77777777" w:rsidR="005B64D7" w:rsidRPr="00F06E7C" w:rsidRDefault="005B64D7">
      <w:pPr>
        <w:pStyle w:val="Textkrper"/>
        <w:spacing w:before="6"/>
        <w:rPr>
          <w:sz w:val="29"/>
        </w:rPr>
      </w:pPr>
    </w:p>
    <w:p w14:paraId="2E262703" w14:textId="77777777" w:rsidR="005B64D7" w:rsidRPr="00117588" w:rsidRDefault="00024A6A">
      <w:pPr>
        <w:ind w:right="38"/>
        <w:jc w:val="right"/>
        <w:rPr>
          <w:sz w:val="18"/>
        </w:rPr>
      </w:pPr>
      <w:r w:rsidRPr="00117588">
        <w:rPr>
          <w:color w:val="231F20"/>
          <w:sz w:val="18"/>
        </w:rPr>
        <w:t>UML</w:t>
      </w:r>
    </w:p>
    <w:p w14:paraId="2E262705" w14:textId="38812E9B" w:rsidR="005B64D7" w:rsidRPr="00F06E7C" w:rsidRDefault="00F06E7C">
      <w:pPr>
        <w:spacing w:before="4"/>
        <w:ind w:right="38"/>
        <w:jc w:val="right"/>
        <w:rPr>
          <w:sz w:val="18"/>
        </w:rPr>
      </w:pPr>
      <w:r>
        <w:rPr>
          <w:color w:val="808285"/>
          <w:w w:val="110"/>
          <w:sz w:val="18"/>
          <w:szCs w:val="18"/>
          <w:lang w:eastAsia="de-DE"/>
        </w:rPr>
        <w:t xml:space="preserve">Die </w:t>
      </w:r>
      <w:proofErr w:type="spellStart"/>
      <w:r>
        <w:rPr>
          <w:color w:val="808285"/>
          <w:w w:val="110"/>
          <w:sz w:val="18"/>
          <w:szCs w:val="18"/>
          <w:lang w:eastAsia="de-DE"/>
        </w:rPr>
        <w:t>Uniﬁed</w:t>
      </w:r>
      <w:proofErr w:type="spellEnd"/>
      <w:r>
        <w:rPr>
          <w:color w:val="808285"/>
          <w:spacing w:val="-9"/>
          <w:w w:val="110"/>
          <w:sz w:val="18"/>
          <w:szCs w:val="18"/>
          <w:lang w:eastAsia="de-DE"/>
        </w:rPr>
        <w:t xml:space="preserve"> </w:t>
      </w:r>
      <w:r>
        <w:rPr>
          <w:color w:val="808285"/>
          <w:w w:val="110"/>
          <w:sz w:val="18"/>
          <w:szCs w:val="18"/>
          <w:lang w:eastAsia="de-DE"/>
        </w:rPr>
        <w:t>Modeling</w:t>
      </w:r>
      <w:r>
        <w:rPr>
          <w:color w:val="808285"/>
          <w:spacing w:val="5"/>
          <w:w w:val="110"/>
          <w:sz w:val="18"/>
          <w:szCs w:val="18"/>
          <w:lang w:eastAsia="de-DE"/>
        </w:rPr>
        <w:t xml:space="preserve"> </w:t>
      </w:r>
      <w:r>
        <w:rPr>
          <w:color w:val="808285"/>
          <w:w w:val="110"/>
          <w:sz w:val="18"/>
          <w:szCs w:val="18"/>
          <w:lang w:eastAsia="de-DE"/>
        </w:rPr>
        <w:t>Language</w:t>
      </w:r>
      <w:r>
        <w:rPr>
          <w:color w:val="808285"/>
          <w:spacing w:val="5"/>
          <w:w w:val="110"/>
          <w:sz w:val="18"/>
          <w:szCs w:val="18"/>
          <w:lang w:eastAsia="de-DE"/>
        </w:rPr>
        <w:t xml:space="preserve"> </w:t>
      </w:r>
      <w:r>
        <w:rPr>
          <w:color w:val="808285"/>
          <w:w w:val="110"/>
          <w:sz w:val="18"/>
          <w:szCs w:val="18"/>
          <w:lang w:eastAsia="de-DE"/>
        </w:rPr>
        <w:t xml:space="preserve">ist eine allgemeine </w:t>
      </w:r>
      <w:proofErr w:type="spellStart"/>
      <w:r>
        <w:rPr>
          <w:color w:val="808285"/>
          <w:w w:val="110"/>
          <w:sz w:val="18"/>
          <w:szCs w:val="18"/>
          <w:lang w:eastAsia="de-DE"/>
        </w:rPr>
        <w:t>Modellierungssprache</w:t>
      </w:r>
      <w:r w:rsidR="00490D10">
        <w:rPr>
          <w:color w:val="808285"/>
          <w:w w:val="110"/>
          <w:sz w:val="18"/>
          <w:szCs w:val="18"/>
          <w:lang w:eastAsia="de-DE"/>
        </w:rPr>
        <w:t>für</w:t>
      </w:r>
      <w:proofErr w:type="spellEnd"/>
      <w:r w:rsidR="00490D10">
        <w:rPr>
          <w:color w:val="808285"/>
          <w:w w:val="110"/>
          <w:sz w:val="18"/>
          <w:szCs w:val="18"/>
          <w:lang w:eastAsia="de-DE"/>
        </w:rPr>
        <w:t xml:space="preserve"> die Systemvisualisierung</w:t>
      </w:r>
      <w:r>
        <w:rPr>
          <w:color w:val="808285"/>
          <w:w w:val="110"/>
          <w:sz w:val="18"/>
          <w:szCs w:val="18"/>
          <w:lang w:eastAsia="de-DE"/>
        </w:rPr>
        <w:t xml:space="preserve"> in der Softwareentwicklung</w:t>
      </w:r>
      <w:r w:rsidR="00024A6A" w:rsidRPr="00F06E7C">
        <w:rPr>
          <w:color w:val="808285"/>
          <w:w w:val="105"/>
          <w:sz w:val="18"/>
        </w:rPr>
        <w:t>.</w:t>
      </w:r>
    </w:p>
    <w:p w14:paraId="2E262706" w14:textId="2E4A5447" w:rsidR="005B64D7" w:rsidRPr="00117588" w:rsidRDefault="00024A6A">
      <w:pPr>
        <w:pStyle w:val="Textkrper"/>
        <w:spacing w:before="97"/>
        <w:ind w:left="218"/>
        <w:jc w:val="both"/>
      </w:pPr>
      <w:r w:rsidRPr="00F06E7C">
        <w:br w:type="column"/>
      </w:r>
      <w:proofErr w:type="spellStart"/>
      <w:r w:rsidR="00490D10">
        <w:rPr>
          <w:color w:val="231F20"/>
          <w:w w:val="110"/>
        </w:rPr>
        <w:t>Threat</w:t>
      </w:r>
      <w:proofErr w:type="spellEnd"/>
      <w:r w:rsidR="00490D10">
        <w:rPr>
          <w:color w:val="231F20"/>
          <w:w w:val="110"/>
        </w:rPr>
        <w:t>-Modeling-Diagramme</w:t>
      </w:r>
    </w:p>
    <w:p w14:paraId="7AA41221" w14:textId="17AFDD44" w:rsidR="00F06E7C" w:rsidRPr="00F06E7C" w:rsidRDefault="00F06E7C" w:rsidP="00F06E7C">
      <w:pPr>
        <w:pStyle w:val="Textkrper"/>
        <w:spacing w:before="16" w:line="254" w:lineRule="auto"/>
        <w:ind w:left="218" w:right="955"/>
        <w:jc w:val="both"/>
        <w:rPr>
          <w:color w:val="231F20"/>
          <w:w w:val="110"/>
        </w:rPr>
      </w:pPr>
      <w:r>
        <w:rPr>
          <w:bCs/>
        </w:rPr>
        <w:t xml:space="preserve">Es kann schwierig sein, Bedrohungen zu identifizieren, ohne einen Überblick über die gesamte Systemumgebung zu haben. Dabei dienen Diagramme oft als hilfreiche Modellierungswerkzeuge. </w:t>
      </w:r>
      <w:r w:rsidR="00490D10">
        <w:rPr>
          <w:bCs/>
        </w:rPr>
        <w:t>UML-Diagramme (Unified Modeling Language)</w:t>
      </w:r>
      <w:r>
        <w:rPr>
          <w:bCs/>
        </w:rPr>
        <w:t xml:space="preserve">, wie z. B. </w:t>
      </w:r>
      <w:proofErr w:type="spellStart"/>
      <w:r>
        <w:rPr>
          <w:bCs/>
        </w:rPr>
        <w:t>Swimlane</w:t>
      </w:r>
      <w:proofErr w:type="spellEnd"/>
      <w:r>
        <w:rPr>
          <w:bCs/>
        </w:rPr>
        <w:t>- oder Zustandsdiagramme, können uns dabei helfen, ein Verständnis für die Funktionsweise eines Systems zu gewinnen (</w:t>
      </w:r>
      <w:proofErr w:type="spellStart"/>
      <w:r>
        <w:rPr>
          <w:bCs/>
        </w:rPr>
        <w:t>Booch</w:t>
      </w:r>
      <w:proofErr w:type="spellEnd"/>
      <w:r>
        <w:rPr>
          <w:bCs/>
        </w:rPr>
        <w:t xml:space="preserve"> et al., 2005). Das für die Bedrohungsmodellierung wichtigste Diagramm ist das Datenflussdiagramm (DFD). Dieses Diagramm enthält alle Informationen über Entitäten und ihre Beziehungen innerhalb des Systems. Das DFD hilft </w:t>
      </w:r>
      <w:r w:rsidR="00490D10">
        <w:rPr>
          <w:bCs/>
        </w:rPr>
        <w:t>den Analysten</w:t>
      </w:r>
      <w:r>
        <w:rPr>
          <w:bCs/>
        </w:rPr>
        <w:t>, Verbindungen und Bedrohungen aller im System verwendeter Entitäten zu identifizieren. Ein Datenflussdiagramm besteht aus den folgenden Elementen:</w:t>
      </w:r>
    </w:p>
    <w:p w14:paraId="348263F9" w14:textId="094221C0" w:rsidR="00F06E7C" w:rsidRDefault="00F06E7C">
      <w:pPr>
        <w:pStyle w:val="Textkrper"/>
        <w:spacing w:before="1"/>
        <w:rPr>
          <w:sz w:val="22"/>
        </w:rPr>
      </w:pPr>
    </w:p>
    <w:p w14:paraId="65E3D304" w14:textId="77777777" w:rsidR="005B64D7" w:rsidRPr="005C0D37" w:rsidRDefault="005B64D7">
      <w:pPr>
        <w:spacing w:line="254" w:lineRule="auto"/>
        <w:rPr>
          <w:sz w:val="20"/>
          <w:lang w:val="en-US"/>
        </w:rPr>
      </w:pPr>
    </w:p>
    <w:p w14:paraId="2E26270E" w14:textId="466D3054" w:rsidR="00F06E7C" w:rsidRPr="005C0D37" w:rsidRDefault="00F06E7C">
      <w:pPr>
        <w:spacing w:line="254" w:lineRule="auto"/>
        <w:rPr>
          <w:sz w:val="20"/>
          <w:lang w:val="en-US"/>
        </w:rPr>
        <w:sectPr w:rsidR="00F06E7C" w:rsidRPr="005C0D37">
          <w:type w:val="continuous"/>
          <w:pgSz w:w="11910" w:h="16840"/>
          <w:pgMar w:top="1600" w:right="460" w:bottom="280" w:left="460" w:header="0" w:footer="486" w:gutter="0"/>
          <w:cols w:num="2" w:space="720" w:equalWidth="0">
            <w:col w:w="1848" w:space="138"/>
            <w:col w:w="9004"/>
          </w:cols>
        </w:sectPr>
      </w:pPr>
    </w:p>
    <w:p w14:paraId="2E26270F" w14:textId="77777777" w:rsidR="005B64D7" w:rsidRPr="005C0D37" w:rsidRDefault="005B64D7">
      <w:pPr>
        <w:pStyle w:val="Textkrper"/>
        <w:spacing w:before="11"/>
        <w:rPr>
          <w:sz w:val="29"/>
          <w:lang w:val="en-US"/>
        </w:rPr>
      </w:pPr>
    </w:p>
    <w:p w14:paraId="2E262710" w14:textId="0F745821" w:rsidR="005B64D7" w:rsidRPr="005C0D37" w:rsidRDefault="00024A6A">
      <w:pPr>
        <w:spacing w:before="97"/>
        <w:ind w:left="957"/>
        <w:rPr>
          <w:color w:val="003946"/>
          <w:w w:val="105"/>
          <w:sz w:val="18"/>
          <w:lang w:val="en-US"/>
        </w:rPr>
      </w:pPr>
      <w:r w:rsidRPr="005C0D37">
        <w:rPr>
          <w:color w:val="003946"/>
          <w:w w:val="105"/>
          <w:sz w:val="18"/>
          <w:lang w:val="en-US"/>
        </w:rPr>
        <w:t>Threat</w:t>
      </w:r>
      <w:r w:rsidRPr="005C0D37">
        <w:rPr>
          <w:color w:val="003946"/>
          <w:spacing w:val="12"/>
          <w:w w:val="105"/>
          <w:sz w:val="18"/>
          <w:lang w:val="en-US"/>
        </w:rPr>
        <w:t xml:space="preserve"> </w:t>
      </w:r>
      <w:r w:rsidRPr="005C0D37">
        <w:rPr>
          <w:color w:val="003946"/>
          <w:w w:val="105"/>
          <w:sz w:val="18"/>
          <w:lang w:val="en-US"/>
        </w:rPr>
        <w:t>Modeling</w:t>
      </w:r>
    </w:p>
    <w:p w14:paraId="7D659E36" w14:textId="77777777" w:rsidR="00F664CC" w:rsidRPr="005C0D37" w:rsidRDefault="00F664CC">
      <w:pPr>
        <w:spacing w:before="97"/>
        <w:ind w:left="957"/>
        <w:rPr>
          <w:sz w:val="18"/>
          <w:lang w:val="en-US"/>
        </w:rPr>
      </w:pPr>
    </w:p>
    <w:p w14:paraId="4F26C540" w14:textId="6481454C" w:rsidR="00F664CC" w:rsidRPr="00F664CC" w:rsidRDefault="00F664CC" w:rsidP="008319DB">
      <w:pPr>
        <w:pStyle w:val="Listenabsatz"/>
        <w:numPr>
          <w:ilvl w:val="0"/>
          <w:numId w:val="24"/>
        </w:numPr>
        <w:tabs>
          <w:tab w:val="left" w:pos="498"/>
          <w:tab w:val="left" w:pos="499"/>
        </w:tabs>
        <w:spacing w:before="0"/>
        <w:ind w:left="1239" w:right="2200" w:hanging="281"/>
        <w:rPr>
          <w:sz w:val="18"/>
          <w:szCs w:val="20"/>
        </w:rPr>
      </w:pPr>
      <w:r w:rsidRPr="00F664CC">
        <w:rPr>
          <w:sz w:val="20"/>
          <w:szCs w:val="20"/>
        </w:rPr>
        <w:t xml:space="preserve">Prozess, </w:t>
      </w:r>
      <w:r w:rsidR="00DC0F8C">
        <w:rPr>
          <w:sz w:val="20"/>
          <w:szCs w:val="20"/>
        </w:rPr>
        <w:t>also</w:t>
      </w:r>
      <w:r w:rsidRPr="00F664CC">
        <w:rPr>
          <w:sz w:val="20"/>
          <w:szCs w:val="20"/>
        </w:rPr>
        <w:t xml:space="preserve"> jeder ausgeführte Code, der vom System kontrolliert wird.</w:t>
      </w:r>
    </w:p>
    <w:p w14:paraId="50451BC5" w14:textId="40A29CA0" w:rsidR="00F664CC" w:rsidRPr="00F664CC" w:rsidRDefault="00F664CC" w:rsidP="008319DB">
      <w:pPr>
        <w:pStyle w:val="Listenabsatz"/>
        <w:numPr>
          <w:ilvl w:val="0"/>
          <w:numId w:val="24"/>
        </w:numPr>
        <w:tabs>
          <w:tab w:val="left" w:pos="498"/>
          <w:tab w:val="left" w:pos="499"/>
        </w:tabs>
        <w:spacing w:before="0"/>
        <w:ind w:left="1239" w:right="2200" w:hanging="281"/>
        <w:rPr>
          <w:sz w:val="18"/>
          <w:szCs w:val="20"/>
        </w:rPr>
      </w:pPr>
      <w:r w:rsidRPr="00F664CC">
        <w:rPr>
          <w:sz w:val="20"/>
          <w:szCs w:val="20"/>
        </w:rPr>
        <w:t xml:space="preserve">Datenfluss, </w:t>
      </w:r>
      <w:r w:rsidR="00DC0F8C">
        <w:rPr>
          <w:sz w:val="20"/>
          <w:szCs w:val="20"/>
        </w:rPr>
        <w:t>also</w:t>
      </w:r>
      <w:r w:rsidRPr="00F664CC">
        <w:rPr>
          <w:sz w:val="20"/>
          <w:szCs w:val="20"/>
        </w:rPr>
        <w:t xml:space="preserve"> jeder Datenfluss zwischen Prozessen, Datenspeichern oder externen Entitäten.</w:t>
      </w:r>
    </w:p>
    <w:p w14:paraId="00F96E66" w14:textId="1D2E8B5C" w:rsidR="00F664CC" w:rsidRPr="00F664CC" w:rsidRDefault="00F664CC" w:rsidP="008319DB">
      <w:pPr>
        <w:pStyle w:val="Listenabsatz"/>
        <w:numPr>
          <w:ilvl w:val="0"/>
          <w:numId w:val="24"/>
        </w:numPr>
        <w:tabs>
          <w:tab w:val="left" w:pos="498"/>
          <w:tab w:val="left" w:pos="499"/>
        </w:tabs>
        <w:spacing w:before="0"/>
        <w:ind w:left="1239" w:right="2200" w:hanging="281"/>
        <w:rPr>
          <w:sz w:val="18"/>
          <w:szCs w:val="20"/>
        </w:rPr>
      </w:pPr>
      <w:r w:rsidRPr="00F664CC">
        <w:rPr>
          <w:sz w:val="20"/>
          <w:szCs w:val="20"/>
        </w:rPr>
        <w:t xml:space="preserve">Datenspeicher, </w:t>
      </w:r>
      <w:r w:rsidR="00DC0F8C">
        <w:rPr>
          <w:sz w:val="20"/>
          <w:szCs w:val="20"/>
        </w:rPr>
        <w:t>also</w:t>
      </w:r>
      <w:r w:rsidRPr="00F664CC">
        <w:rPr>
          <w:sz w:val="20"/>
          <w:szCs w:val="20"/>
        </w:rPr>
        <w:t xml:space="preserve"> jedes Teilsystem, das vom System kontrollierte Daten speichert.</w:t>
      </w:r>
    </w:p>
    <w:p w14:paraId="7C95CC9D" w14:textId="0371E8D8" w:rsidR="00F664CC" w:rsidRPr="00F664CC" w:rsidRDefault="00F664CC" w:rsidP="008319DB">
      <w:pPr>
        <w:pStyle w:val="Listenabsatz"/>
        <w:numPr>
          <w:ilvl w:val="0"/>
          <w:numId w:val="24"/>
        </w:numPr>
        <w:tabs>
          <w:tab w:val="left" w:pos="498"/>
          <w:tab w:val="left" w:pos="499"/>
        </w:tabs>
        <w:spacing w:before="0"/>
        <w:ind w:left="1239" w:right="2200" w:hanging="281"/>
        <w:rPr>
          <w:sz w:val="18"/>
          <w:szCs w:val="20"/>
        </w:rPr>
      </w:pPr>
      <w:r w:rsidRPr="00F664CC">
        <w:rPr>
          <w:sz w:val="20"/>
          <w:szCs w:val="20"/>
        </w:rPr>
        <w:t xml:space="preserve">externe Entität, </w:t>
      </w:r>
      <w:r w:rsidR="00DC0F8C">
        <w:rPr>
          <w:sz w:val="20"/>
          <w:szCs w:val="20"/>
        </w:rPr>
        <w:t>also</w:t>
      </w:r>
      <w:r w:rsidRPr="00F664CC">
        <w:rPr>
          <w:sz w:val="20"/>
          <w:szCs w:val="20"/>
        </w:rPr>
        <w:t xml:space="preserve"> jede externe Entität (</w:t>
      </w:r>
      <w:proofErr w:type="spellStart"/>
      <w:r w:rsidR="00DC0F8C">
        <w:rPr>
          <w:sz w:val="20"/>
          <w:szCs w:val="20"/>
        </w:rPr>
        <w:t>Ben</w:t>
      </w:r>
      <w:r w:rsidR="00DC0F8C" w:rsidRPr="00F664CC">
        <w:rPr>
          <w:sz w:val="20"/>
          <w:szCs w:val="20"/>
        </w:rPr>
        <w:t>utzer</w:t>
      </w:r>
      <w:r w:rsidR="00DC0F8C">
        <w:rPr>
          <w:sz w:val="20"/>
          <w:szCs w:val="20"/>
        </w:rPr>
        <w:t>:in</w:t>
      </w:r>
      <w:proofErr w:type="spellEnd"/>
      <w:r w:rsidR="00DC0F8C" w:rsidRPr="00F664CC">
        <w:rPr>
          <w:sz w:val="20"/>
          <w:szCs w:val="20"/>
        </w:rPr>
        <w:t xml:space="preserve"> </w:t>
      </w:r>
      <w:r w:rsidRPr="00F664CC">
        <w:rPr>
          <w:sz w:val="20"/>
          <w:szCs w:val="20"/>
        </w:rPr>
        <w:t>oder System), die mit dem System interagiert, aber nicht vom System selbst kontrolliert wird.</w:t>
      </w:r>
    </w:p>
    <w:p w14:paraId="5FB660BA" w14:textId="3BB65816" w:rsidR="00F664CC" w:rsidRPr="00F664CC" w:rsidRDefault="00F664CC" w:rsidP="008319DB">
      <w:pPr>
        <w:pStyle w:val="Listenabsatz"/>
        <w:numPr>
          <w:ilvl w:val="0"/>
          <w:numId w:val="24"/>
        </w:numPr>
        <w:tabs>
          <w:tab w:val="left" w:pos="498"/>
          <w:tab w:val="left" w:pos="499"/>
        </w:tabs>
        <w:spacing w:before="0"/>
        <w:ind w:left="1239" w:right="2200" w:hanging="281"/>
        <w:rPr>
          <w:sz w:val="18"/>
          <w:szCs w:val="20"/>
        </w:rPr>
      </w:pPr>
      <w:r w:rsidRPr="00F664CC">
        <w:rPr>
          <w:sz w:val="20"/>
          <w:szCs w:val="20"/>
        </w:rPr>
        <w:t xml:space="preserve">Vertrauensgrenze, </w:t>
      </w:r>
      <w:r w:rsidR="00DC0F8C">
        <w:rPr>
          <w:sz w:val="20"/>
          <w:szCs w:val="20"/>
        </w:rPr>
        <w:t>also</w:t>
      </w:r>
      <w:r w:rsidRPr="00F664CC">
        <w:rPr>
          <w:sz w:val="20"/>
          <w:szCs w:val="20"/>
        </w:rPr>
        <w:t xml:space="preserve"> eine Grenze zwischen zwei Entitäten, die einen Vertrauenswechsel kennzeichnet (</w:t>
      </w:r>
      <w:r w:rsidR="00D27EDC">
        <w:rPr>
          <w:sz w:val="20"/>
          <w:szCs w:val="20"/>
        </w:rPr>
        <w:t>z. B.</w:t>
      </w:r>
      <w:r w:rsidRPr="00F664CC">
        <w:rPr>
          <w:sz w:val="20"/>
          <w:szCs w:val="20"/>
        </w:rPr>
        <w:t xml:space="preserve"> vom Firmennetzwerk zum Internet)</w:t>
      </w:r>
    </w:p>
    <w:p w14:paraId="5B2E184E" w14:textId="77777777" w:rsidR="00F664CC" w:rsidRPr="00F664CC" w:rsidRDefault="00F664CC" w:rsidP="00F664CC">
      <w:pPr>
        <w:tabs>
          <w:tab w:val="left" w:pos="498"/>
          <w:tab w:val="left" w:pos="499"/>
        </w:tabs>
        <w:ind w:left="958" w:right="2200"/>
        <w:rPr>
          <w:sz w:val="20"/>
        </w:rPr>
      </w:pPr>
    </w:p>
    <w:p w14:paraId="2E262714" w14:textId="77777777" w:rsidR="005B64D7" w:rsidRPr="00F664CC" w:rsidRDefault="005B64D7">
      <w:pPr>
        <w:pStyle w:val="Textkrper"/>
      </w:pPr>
    </w:p>
    <w:p w14:paraId="2E262715" w14:textId="77777777" w:rsidR="005B64D7" w:rsidRPr="00F664CC" w:rsidRDefault="00024A6A">
      <w:pPr>
        <w:pStyle w:val="Textkrper"/>
        <w:spacing w:before="9"/>
        <w:rPr>
          <w:sz w:val="24"/>
        </w:rPr>
      </w:pPr>
      <w:r>
        <w:rPr>
          <w:noProof/>
        </w:rPr>
        <w:drawing>
          <wp:anchor distT="0" distB="0" distL="0" distR="0" simplePos="0" relativeHeight="251647488" behindDoc="0" locked="0" layoutInCell="1" allowOverlap="1" wp14:anchorId="2E262F01" wp14:editId="2772C02C">
            <wp:simplePos x="0" y="0"/>
            <wp:positionH relativeFrom="page">
              <wp:posOffset>900000</wp:posOffset>
            </wp:positionH>
            <wp:positionV relativeFrom="paragraph">
              <wp:posOffset>206985</wp:posOffset>
            </wp:positionV>
            <wp:extent cx="4981145" cy="1176527"/>
            <wp:effectExtent l="0" t="0" r="0" b="0"/>
            <wp:wrapTopAndBottom/>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44" cstate="print"/>
                    <a:stretch>
                      <a:fillRect/>
                    </a:stretch>
                  </pic:blipFill>
                  <pic:spPr>
                    <a:xfrm>
                      <a:off x="0" y="0"/>
                      <a:ext cx="4981145" cy="1176527"/>
                    </a:xfrm>
                    <a:prstGeom prst="rect">
                      <a:avLst/>
                    </a:prstGeom>
                  </pic:spPr>
                </pic:pic>
              </a:graphicData>
            </a:graphic>
          </wp:anchor>
        </w:drawing>
      </w:r>
    </w:p>
    <w:p w14:paraId="2E262716" w14:textId="77777777" w:rsidR="005B64D7" w:rsidRPr="00F664CC" w:rsidRDefault="005B64D7">
      <w:pPr>
        <w:pStyle w:val="Textkrper"/>
      </w:pPr>
    </w:p>
    <w:p w14:paraId="2E262717" w14:textId="77777777" w:rsidR="005B64D7" w:rsidRPr="00F664CC" w:rsidRDefault="005B64D7">
      <w:pPr>
        <w:pStyle w:val="Textkrper"/>
        <w:spacing w:before="12"/>
        <w:rPr>
          <w:sz w:val="17"/>
        </w:rPr>
      </w:pPr>
    </w:p>
    <w:p w14:paraId="374D27B1" w14:textId="4C05AAE7" w:rsidR="00F664CC" w:rsidRPr="00117588" w:rsidRDefault="00F664CC" w:rsidP="00F664CC">
      <w:pPr>
        <w:pStyle w:val="Textkrper"/>
        <w:spacing w:line="254" w:lineRule="auto"/>
        <w:ind w:left="957" w:right="2201" w:hanging="1"/>
        <w:jc w:val="both"/>
        <w:rPr>
          <w:color w:val="231F20"/>
          <w:w w:val="110"/>
        </w:rPr>
      </w:pPr>
      <w:r w:rsidRPr="00F664CC">
        <w:rPr>
          <w:bCs/>
        </w:rPr>
        <w:t xml:space="preserve">Ein DFD muss alles enthalten, was für das System relevant ist und was </w:t>
      </w:r>
      <w:r w:rsidR="00DC0F8C">
        <w:rPr>
          <w:bCs/>
        </w:rPr>
        <w:t xml:space="preserve">auf </w:t>
      </w:r>
      <w:r w:rsidRPr="00F664CC">
        <w:rPr>
          <w:bCs/>
        </w:rPr>
        <w:t>relevant</w:t>
      </w:r>
      <w:r w:rsidR="00DC0F8C">
        <w:rPr>
          <w:bCs/>
        </w:rPr>
        <w:t>e Weise</w:t>
      </w:r>
      <w:r w:rsidRPr="00F664CC">
        <w:rPr>
          <w:bCs/>
        </w:rPr>
        <w:t xml:space="preserve"> mit ihm interagiert. </w:t>
      </w:r>
      <w:r>
        <w:rPr>
          <w:bCs/>
        </w:rPr>
        <w:t xml:space="preserve">Im Grunde beschreibt das DFD, wie das System funktioniert, mit wem es interagiert und wie die gesamte Kommunikation und </w:t>
      </w:r>
      <w:r w:rsidR="002358D2">
        <w:rPr>
          <w:bCs/>
        </w:rPr>
        <w:t>die Datenspeicherung ablaufen</w:t>
      </w:r>
      <w:r>
        <w:rPr>
          <w:bCs/>
        </w:rPr>
        <w:t xml:space="preserve">. Um sicherzustellen, dass ein DFD zur Modellierung von Bedrohungen verwendet werden kann, müssen bei der Erstellung des DFD die folgenden Regeln beachtet werden (Howard &amp; </w:t>
      </w:r>
      <w:proofErr w:type="spellStart"/>
      <w:r>
        <w:rPr>
          <w:bCs/>
        </w:rPr>
        <w:t>LeBlanc</w:t>
      </w:r>
      <w:proofErr w:type="spellEnd"/>
      <w:r>
        <w:rPr>
          <w:bCs/>
        </w:rPr>
        <w:t>, 2009):</w:t>
      </w:r>
    </w:p>
    <w:p w14:paraId="2A3E68F4" w14:textId="77777777" w:rsidR="00F664CC" w:rsidRPr="00F664CC" w:rsidRDefault="00F664CC">
      <w:pPr>
        <w:pStyle w:val="Textkrper"/>
        <w:spacing w:line="254" w:lineRule="auto"/>
        <w:ind w:left="957" w:right="2201" w:hanging="1"/>
        <w:jc w:val="both"/>
      </w:pPr>
    </w:p>
    <w:p w14:paraId="363BB907" w14:textId="77777777" w:rsidR="00F664CC" w:rsidRPr="00F664CC" w:rsidRDefault="00F664CC" w:rsidP="008319DB">
      <w:pPr>
        <w:pStyle w:val="Listenabsatz"/>
        <w:numPr>
          <w:ilvl w:val="1"/>
          <w:numId w:val="24"/>
        </w:numPr>
        <w:tabs>
          <w:tab w:val="left" w:pos="1237"/>
          <w:tab w:val="left" w:pos="1238"/>
        </w:tabs>
        <w:ind w:hanging="281"/>
        <w:rPr>
          <w:sz w:val="18"/>
          <w:szCs w:val="20"/>
        </w:rPr>
      </w:pPr>
      <w:r w:rsidRPr="00F664CC">
        <w:rPr>
          <w:sz w:val="20"/>
          <w:szCs w:val="20"/>
        </w:rPr>
        <w:t>Ein Prozess muss mit mindestens einem Datenfluss verbunden sein.</w:t>
      </w:r>
    </w:p>
    <w:p w14:paraId="703C1A71" w14:textId="756BF69F" w:rsidR="00F664CC" w:rsidRPr="00F664CC" w:rsidRDefault="00F664CC" w:rsidP="008319DB">
      <w:pPr>
        <w:pStyle w:val="Listenabsatz"/>
        <w:numPr>
          <w:ilvl w:val="1"/>
          <w:numId w:val="24"/>
        </w:numPr>
        <w:tabs>
          <w:tab w:val="left" w:pos="1237"/>
          <w:tab w:val="left" w:pos="1238"/>
        </w:tabs>
        <w:ind w:hanging="281"/>
        <w:rPr>
          <w:sz w:val="18"/>
          <w:szCs w:val="20"/>
        </w:rPr>
      </w:pPr>
      <w:r w:rsidRPr="00F664CC">
        <w:rPr>
          <w:sz w:val="20"/>
          <w:szCs w:val="20"/>
        </w:rPr>
        <w:t xml:space="preserve">Ein Datenfluss muss bei einem Prozess </w:t>
      </w:r>
      <w:r w:rsidR="00FA1F77">
        <w:rPr>
          <w:sz w:val="20"/>
          <w:szCs w:val="20"/>
        </w:rPr>
        <w:t>beginnen</w:t>
      </w:r>
      <w:r w:rsidR="00FA1F77" w:rsidRPr="00F664CC">
        <w:rPr>
          <w:sz w:val="20"/>
          <w:szCs w:val="20"/>
        </w:rPr>
        <w:t xml:space="preserve"> </w:t>
      </w:r>
      <w:r w:rsidRPr="00F664CC">
        <w:rPr>
          <w:sz w:val="20"/>
          <w:szCs w:val="20"/>
        </w:rPr>
        <w:t>oder enden.</w:t>
      </w:r>
    </w:p>
    <w:p w14:paraId="5B9A581E" w14:textId="761BA218" w:rsidR="00F664CC" w:rsidRPr="00F664CC" w:rsidRDefault="00F664CC" w:rsidP="008319DB">
      <w:pPr>
        <w:pStyle w:val="Listenabsatz"/>
        <w:numPr>
          <w:ilvl w:val="1"/>
          <w:numId w:val="24"/>
        </w:numPr>
        <w:tabs>
          <w:tab w:val="left" w:pos="1237"/>
          <w:tab w:val="left" w:pos="1238"/>
        </w:tabs>
        <w:ind w:hanging="281"/>
        <w:rPr>
          <w:sz w:val="18"/>
          <w:szCs w:val="20"/>
        </w:rPr>
      </w:pPr>
      <w:r w:rsidRPr="00F664CC">
        <w:rPr>
          <w:sz w:val="20"/>
          <w:szCs w:val="20"/>
        </w:rPr>
        <w:t xml:space="preserve">Ein Datenspeicher muss mit einem </w:t>
      </w:r>
      <w:r w:rsidR="00FA1F77">
        <w:rPr>
          <w:sz w:val="20"/>
          <w:szCs w:val="20"/>
        </w:rPr>
        <w:t>Prozess mit</w:t>
      </w:r>
      <w:r w:rsidRPr="00F664CC">
        <w:rPr>
          <w:sz w:val="20"/>
          <w:szCs w:val="20"/>
        </w:rPr>
        <w:t xml:space="preserve"> Datenfluss verbunden sein.</w:t>
      </w:r>
    </w:p>
    <w:p w14:paraId="019A5150" w14:textId="146E03F4" w:rsidR="00F664CC" w:rsidRPr="00F664CC" w:rsidRDefault="00F664CC" w:rsidP="008319DB">
      <w:pPr>
        <w:pStyle w:val="Listenabsatz"/>
        <w:numPr>
          <w:ilvl w:val="1"/>
          <w:numId w:val="24"/>
        </w:numPr>
        <w:tabs>
          <w:tab w:val="left" w:pos="1237"/>
          <w:tab w:val="left" w:pos="1238"/>
        </w:tabs>
        <w:ind w:hanging="281"/>
        <w:rPr>
          <w:sz w:val="18"/>
          <w:szCs w:val="20"/>
        </w:rPr>
      </w:pPr>
      <w:r w:rsidRPr="00F664CC">
        <w:rPr>
          <w:sz w:val="20"/>
          <w:szCs w:val="20"/>
        </w:rPr>
        <w:t>Datenspeicher können sich nur mit einem Prozess verbinden.</w:t>
      </w:r>
    </w:p>
    <w:p w14:paraId="2B608F46" w14:textId="77777777" w:rsidR="00F664CC" w:rsidRPr="00F664CC" w:rsidRDefault="00F664CC" w:rsidP="00F664CC">
      <w:pPr>
        <w:tabs>
          <w:tab w:val="left" w:pos="1237"/>
          <w:tab w:val="left" w:pos="1238"/>
        </w:tabs>
        <w:ind w:left="956"/>
        <w:rPr>
          <w:sz w:val="20"/>
        </w:rPr>
      </w:pPr>
    </w:p>
    <w:p w14:paraId="2E26271E" w14:textId="77777777" w:rsidR="005B64D7" w:rsidRPr="00F664CC" w:rsidRDefault="00024A6A">
      <w:pPr>
        <w:pStyle w:val="Textkrper"/>
        <w:spacing w:before="7"/>
        <w:rPr>
          <w:sz w:val="22"/>
        </w:rPr>
      </w:pPr>
      <w:r>
        <w:rPr>
          <w:noProof/>
        </w:rPr>
        <w:drawing>
          <wp:anchor distT="0" distB="0" distL="0" distR="0" simplePos="0" relativeHeight="251649536" behindDoc="0" locked="0" layoutInCell="1" allowOverlap="1" wp14:anchorId="2E262F03" wp14:editId="78431CC4">
            <wp:simplePos x="0" y="0"/>
            <wp:positionH relativeFrom="page">
              <wp:posOffset>900000</wp:posOffset>
            </wp:positionH>
            <wp:positionV relativeFrom="paragraph">
              <wp:posOffset>190298</wp:posOffset>
            </wp:positionV>
            <wp:extent cx="4890611" cy="3708463"/>
            <wp:effectExtent l="0" t="0" r="0" b="0"/>
            <wp:wrapTopAndBottom/>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45" cstate="print"/>
                    <a:stretch>
                      <a:fillRect/>
                    </a:stretch>
                  </pic:blipFill>
                  <pic:spPr>
                    <a:xfrm>
                      <a:off x="0" y="0"/>
                      <a:ext cx="4890611" cy="3708463"/>
                    </a:xfrm>
                    <a:prstGeom prst="rect">
                      <a:avLst/>
                    </a:prstGeom>
                  </pic:spPr>
                </pic:pic>
              </a:graphicData>
            </a:graphic>
          </wp:anchor>
        </w:drawing>
      </w:r>
    </w:p>
    <w:p w14:paraId="2E26271F" w14:textId="77777777" w:rsidR="005B64D7" w:rsidRPr="00F664CC" w:rsidRDefault="005B64D7">
      <w:pPr>
        <w:sectPr w:rsidR="005B64D7" w:rsidRPr="00F664CC">
          <w:pgSz w:w="11910" w:h="16840"/>
          <w:pgMar w:top="960" w:right="460" w:bottom="680" w:left="460" w:header="0" w:footer="486" w:gutter="0"/>
          <w:cols w:space="720"/>
        </w:sectPr>
      </w:pPr>
    </w:p>
    <w:p w14:paraId="2E262720" w14:textId="77777777" w:rsidR="005B64D7" w:rsidRPr="00F664CC" w:rsidRDefault="005B64D7">
      <w:pPr>
        <w:pStyle w:val="Textkrper"/>
      </w:pPr>
    </w:p>
    <w:p w14:paraId="2E262721" w14:textId="77777777" w:rsidR="005B64D7" w:rsidRPr="00F664CC" w:rsidRDefault="005B64D7">
      <w:pPr>
        <w:pStyle w:val="Textkrper"/>
      </w:pPr>
    </w:p>
    <w:p w14:paraId="2E262722" w14:textId="77777777" w:rsidR="005B64D7" w:rsidRPr="00F664CC" w:rsidRDefault="005B64D7">
      <w:pPr>
        <w:pStyle w:val="Textkrper"/>
      </w:pPr>
    </w:p>
    <w:p w14:paraId="2E262723" w14:textId="77777777" w:rsidR="005B64D7" w:rsidRPr="00F664CC" w:rsidRDefault="005B64D7">
      <w:pPr>
        <w:pStyle w:val="Textkrper"/>
      </w:pPr>
    </w:p>
    <w:p w14:paraId="2E262724" w14:textId="77777777" w:rsidR="005B64D7" w:rsidRPr="00F664CC" w:rsidRDefault="005B64D7">
      <w:pPr>
        <w:pStyle w:val="Textkrper"/>
      </w:pPr>
    </w:p>
    <w:p w14:paraId="2E262725" w14:textId="77777777" w:rsidR="005B64D7" w:rsidRPr="00F664CC" w:rsidRDefault="005B64D7">
      <w:pPr>
        <w:pStyle w:val="Textkrper"/>
      </w:pPr>
    </w:p>
    <w:p w14:paraId="2E262726" w14:textId="77777777" w:rsidR="005B64D7" w:rsidRPr="00F664CC" w:rsidRDefault="005B64D7">
      <w:pPr>
        <w:pStyle w:val="Textkrper"/>
      </w:pPr>
    </w:p>
    <w:p w14:paraId="2E262727" w14:textId="77777777" w:rsidR="005B64D7" w:rsidRPr="00F664CC" w:rsidRDefault="005B64D7">
      <w:pPr>
        <w:pStyle w:val="Textkrper"/>
        <w:spacing w:before="7"/>
      </w:pPr>
    </w:p>
    <w:p w14:paraId="2E262728" w14:textId="77777777" w:rsidR="005B64D7" w:rsidRDefault="00024A6A">
      <w:pPr>
        <w:pStyle w:val="Textkrper"/>
        <w:ind w:left="2204"/>
      </w:pPr>
      <w:proofErr w:type="spellStart"/>
      <w:r>
        <w:rPr>
          <w:color w:val="231F20"/>
          <w:w w:val="115"/>
        </w:rPr>
        <w:t>Spooﬁng</w:t>
      </w:r>
      <w:proofErr w:type="spellEnd"/>
    </w:p>
    <w:p w14:paraId="0FABB11A" w14:textId="77F3B72A" w:rsidR="00F664CC" w:rsidRPr="00F664CC" w:rsidRDefault="00F664CC" w:rsidP="00F664CC">
      <w:pPr>
        <w:pStyle w:val="Textkrper"/>
        <w:spacing w:before="16" w:line="254" w:lineRule="auto"/>
        <w:ind w:left="2204" w:right="953" w:hanging="1"/>
        <w:jc w:val="both"/>
        <w:rPr>
          <w:color w:val="231F20"/>
          <w:w w:val="105"/>
        </w:rPr>
      </w:pPr>
      <w:r>
        <w:rPr>
          <w:bCs/>
        </w:rPr>
        <w:t xml:space="preserve">Als Spoofing wird das Vortäuschen, jemand oder etwas anderes zu sein, bezeichnet, d. h. </w:t>
      </w:r>
      <w:r w:rsidR="00FA1F77">
        <w:rPr>
          <w:bCs/>
        </w:rPr>
        <w:t xml:space="preserve">der Angreifer stellt die Frage: </w:t>
      </w:r>
      <w:r>
        <w:rPr>
          <w:bCs/>
        </w:rPr>
        <w:t xml:space="preserve">„Kann ich das System dazu bringen, mich für jemand anderen zu halten?“ Im Beispiel-DFD entsteht eine Bedrohung möglicherweise durch </w:t>
      </w:r>
      <w:r w:rsidR="00FA1F77">
        <w:rPr>
          <w:bCs/>
        </w:rPr>
        <w:t xml:space="preserve">eine/n </w:t>
      </w:r>
      <w:proofErr w:type="spellStart"/>
      <w:r w:rsidR="00FA1F77">
        <w:rPr>
          <w:bCs/>
        </w:rPr>
        <w:t>Benutzer:in</w:t>
      </w:r>
      <w:proofErr w:type="spellEnd"/>
      <w:r>
        <w:rPr>
          <w:bCs/>
        </w:rPr>
        <w:t>, der</w:t>
      </w:r>
      <w:r w:rsidR="00FA1F77">
        <w:rPr>
          <w:bCs/>
        </w:rPr>
        <w:t>/die</w:t>
      </w:r>
      <w:r>
        <w:rPr>
          <w:bCs/>
        </w:rPr>
        <w:t xml:space="preserve"> seine</w:t>
      </w:r>
      <w:r w:rsidR="00FA1F77">
        <w:rPr>
          <w:bCs/>
        </w:rPr>
        <w:t>/ihre</w:t>
      </w:r>
      <w:r>
        <w:rPr>
          <w:bCs/>
        </w:rPr>
        <w:t xml:space="preserve"> Identität verschleiert, um die </w:t>
      </w:r>
      <w:r w:rsidR="00FA1F77">
        <w:rPr>
          <w:bCs/>
        </w:rPr>
        <w:t xml:space="preserve">Benutzerverwaltung </w:t>
      </w:r>
      <w:r>
        <w:rPr>
          <w:bCs/>
        </w:rPr>
        <w:t xml:space="preserve">zu unterlaufen. Auch könnte das externe System </w:t>
      </w:r>
      <w:r w:rsidR="00FA1F77">
        <w:rPr>
          <w:bCs/>
        </w:rPr>
        <w:t xml:space="preserve">das </w:t>
      </w:r>
      <w:r>
        <w:rPr>
          <w:bCs/>
        </w:rPr>
        <w:t>Gateway davon überzeugen, ein anderes System zu sein. Zu den technischen Schwachstellen gehören:</w:t>
      </w:r>
    </w:p>
    <w:p w14:paraId="0D83ADB5" w14:textId="77777777" w:rsidR="00F664CC" w:rsidRDefault="00F664CC">
      <w:pPr>
        <w:pStyle w:val="Textkrper"/>
        <w:spacing w:before="16" w:line="254" w:lineRule="auto"/>
        <w:ind w:left="2204" w:right="953" w:hanging="1"/>
        <w:jc w:val="both"/>
      </w:pPr>
    </w:p>
    <w:p w14:paraId="2E26272A" w14:textId="77777777" w:rsidR="005B64D7" w:rsidRDefault="005B64D7">
      <w:pPr>
        <w:pStyle w:val="Textkrper"/>
        <w:spacing w:before="10"/>
        <w:rPr>
          <w:sz w:val="21"/>
        </w:rPr>
      </w:pPr>
    </w:p>
    <w:p w14:paraId="3076EF48" w14:textId="54E72062" w:rsidR="00F664CC" w:rsidRPr="00F664CC" w:rsidRDefault="00F664CC" w:rsidP="008319DB">
      <w:pPr>
        <w:pStyle w:val="Listenabsatz"/>
        <w:numPr>
          <w:ilvl w:val="2"/>
          <w:numId w:val="24"/>
        </w:numPr>
        <w:tabs>
          <w:tab w:val="left" w:pos="2484"/>
          <w:tab w:val="left" w:pos="2485"/>
        </w:tabs>
        <w:ind w:hanging="281"/>
        <w:rPr>
          <w:sz w:val="18"/>
          <w:szCs w:val="20"/>
        </w:rPr>
      </w:pPr>
      <w:r w:rsidRPr="00F664CC">
        <w:rPr>
          <w:sz w:val="20"/>
          <w:szCs w:val="20"/>
        </w:rPr>
        <w:t xml:space="preserve">Die </w:t>
      </w:r>
      <w:r w:rsidR="00FA1F77">
        <w:rPr>
          <w:sz w:val="20"/>
          <w:szCs w:val="20"/>
        </w:rPr>
        <w:t>Ben</w:t>
      </w:r>
      <w:r w:rsidRPr="00F664CC">
        <w:rPr>
          <w:sz w:val="20"/>
          <w:szCs w:val="20"/>
        </w:rPr>
        <w:t>utzer-ID ist Teil der Anfrage und kann geändert werden.</w:t>
      </w:r>
    </w:p>
    <w:p w14:paraId="3F22892F" w14:textId="2D8A5F4E" w:rsidR="00F664CC" w:rsidRPr="00F664CC" w:rsidRDefault="00F664CC" w:rsidP="008319DB">
      <w:pPr>
        <w:pStyle w:val="Listenabsatz"/>
        <w:numPr>
          <w:ilvl w:val="2"/>
          <w:numId w:val="24"/>
        </w:numPr>
        <w:tabs>
          <w:tab w:val="left" w:pos="2484"/>
          <w:tab w:val="left" w:pos="2485"/>
        </w:tabs>
        <w:ind w:hanging="281"/>
        <w:rPr>
          <w:sz w:val="18"/>
          <w:szCs w:val="20"/>
        </w:rPr>
      </w:pPr>
      <w:r w:rsidRPr="00F664CC">
        <w:rPr>
          <w:sz w:val="20"/>
          <w:szCs w:val="20"/>
        </w:rPr>
        <w:t>Ein externes System wird über eine Subdomain kontaktiert, die gekapert werden kann.</w:t>
      </w:r>
    </w:p>
    <w:p w14:paraId="21D02F5E" w14:textId="77777777" w:rsidR="00F664CC" w:rsidRPr="00F664CC" w:rsidRDefault="00F664CC" w:rsidP="00F664CC">
      <w:pPr>
        <w:pStyle w:val="Listenabsatz"/>
        <w:tabs>
          <w:tab w:val="left" w:pos="2484"/>
          <w:tab w:val="left" w:pos="2485"/>
        </w:tabs>
        <w:ind w:firstLine="0"/>
        <w:rPr>
          <w:sz w:val="20"/>
        </w:rPr>
      </w:pPr>
    </w:p>
    <w:p w14:paraId="2E26272D" w14:textId="77777777" w:rsidR="005B64D7" w:rsidRPr="00F664CC" w:rsidRDefault="005B64D7">
      <w:pPr>
        <w:pStyle w:val="Textkrper"/>
        <w:spacing w:before="7"/>
        <w:rPr>
          <w:sz w:val="22"/>
        </w:rPr>
      </w:pPr>
    </w:p>
    <w:p w14:paraId="2E26272E" w14:textId="77777777" w:rsidR="005B64D7" w:rsidRPr="00117588" w:rsidRDefault="00024A6A">
      <w:pPr>
        <w:pStyle w:val="Textkrper"/>
        <w:ind w:left="2204"/>
      </w:pPr>
      <w:proofErr w:type="spellStart"/>
      <w:r w:rsidRPr="00117588">
        <w:rPr>
          <w:color w:val="231F20"/>
          <w:w w:val="110"/>
        </w:rPr>
        <w:t>Tampering</w:t>
      </w:r>
      <w:proofErr w:type="spellEnd"/>
    </w:p>
    <w:p w14:paraId="1EF1A494" w14:textId="19E26C52" w:rsidR="00F664CC" w:rsidRPr="00F664CC" w:rsidRDefault="00F664CC" w:rsidP="00F664CC">
      <w:pPr>
        <w:pStyle w:val="Textkrper"/>
        <w:spacing w:before="16" w:line="254" w:lineRule="auto"/>
        <w:ind w:left="2204" w:right="955"/>
        <w:jc w:val="both"/>
        <w:rPr>
          <w:color w:val="231F20"/>
          <w:w w:val="110"/>
        </w:rPr>
      </w:pPr>
      <w:r>
        <w:rPr>
          <w:bCs/>
        </w:rPr>
        <w:t xml:space="preserve">Beim </w:t>
      </w:r>
      <w:proofErr w:type="spellStart"/>
      <w:r>
        <w:rPr>
          <w:bCs/>
        </w:rPr>
        <w:t>Tampering</w:t>
      </w:r>
      <w:proofErr w:type="spellEnd"/>
      <w:r>
        <w:rPr>
          <w:bCs/>
        </w:rPr>
        <w:t xml:space="preserve"> kommt es zur Änderung oder Modifikation von Daten, die </w:t>
      </w:r>
      <w:r w:rsidR="00FA1F77">
        <w:rPr>
          <w:bCs/>
        </w:rPr>
        <w:t>von den Benutzern</w:t>
      </w:r>
      <w:r>
        <w:rPr>
          <w:bCs/>
        </w:rPr>
        <w:t xml:space="preserve"> nicht geändert oder modifiziert werden sollten, d.h. </w:t>
      </w:r>
      <w:r w:rsidR="00FA1F77">
        <w:rPr>
          <w:bCs/>
        </w:rPr>
        <w:t xml:space="preserve">der Angreifer stellt die Frage: </w:t>
      </w:r>
      <w:r>
        <w:rPr>
          <w:bCs/>
        </w:rPr>
        <w:t xml:space="preserve">„Kann ich das System dazu bringen, spezielle Dateien zu modifizieren, oder kann ich sie selbst modifizieren?“ Im Beispiel-DFD könnten folgende Bedrohungen aufgrund von </w:t>
      </w:r>
      <w:proofErr w:type="spellStart"/>
      <w:r>
        <w:rPr>
          <w:bCs/>
        </w:rPr>
        <w:t>Tampering</w:t>
      </w:r>
      <w:proofErr w:type="spellEnd"/>
      <w:r>
        <w:rPr>
          <w:bCs/>
        </w:rPr>
        <w:t xml:space="preserve"> vorliegen:</w:t>
      </w:r>
    </w:p>
    <w:p w14:paraId="2E262730" w14:textId="77777777" w:rsidR="005B64D7" w:rsidRDefault="005B64D7">
      <w:pPr>
        <w:pStyle w:val="Textkrper"/>
        <w:spacing w:before="7"/>
        <w:rPr>
          <w:sz w:val="21"/>
        </w:rPr>
      </w:pPr>
    </w:p>
    <w:p w14:paraId="7ECA607A" w14:textId="2754E7BC" w:rsidR="00F664CC" w:rsidRPr="00F664CC" w:rsidRDefault="00F664CC" w:rsidP="008319DB">
      <w:pPr>
        <w:pStyle w:val="Listenabsatz"/>
        <w:numPr>
          <w:ilvl w:val="2"/>
          <w:numId w:val="24"/>
        </w:numPr>
        <w:tabs>
          <w:tab w:val="left" w:pos="2484"/>
          <w:tab w:val="left" w:pos="2485"/>
        </w:tabs>
        <w:ind w:hanging="281"/>
        <w:rPr>
          <w:sz w:val="18"/>
          <w:szCs w:val="20"/>
        </w:rPr>
      </w:pPr>
      <w:r w:rsidRPr="00F664CC">
        <w:rPr>
          <w:sz w:val="20"/>
          <w:szCs w:val="20"/>
        </w:rPr>
        <w:t xml:space="preserve">Manipulation des </w:t>
      </w:r>
      <w:r w:rsidR="003B1F1D">
        <w:rPr>
          <w:sz w:val="20"/>
          <w:szCs w:val="20"/>
        </w:rPr>
        <w:t>Data Workers</w:t>
      </w:r>
      <w:r w:rsidRPr="00F664CC">
        <w:rPr>
          <w:sz w:val="20"/>
          <w:szCs w:val="20"/>
        </w:rPr>
        <w:t>, um Zugang zu verschiedenen externen Systemen zu erhalten</w:t>
      </w:r>
    </w:p>
    <w:p w14:paraId="213375C5" w14:textId="5AB4498E" w:rsidR="00F664CC" w:rsidRPr="00F664CC" w:rsidRDefault="00F664CC" w:rsidP="008319DB">
      <w:pPr>
        <w:pStyle w:val="Listenabsatz"/>
        <w:numPr>
          <w:ilvl w:val="2"/>
          <w:numId w:val="24"/>
        </w:numPr>
        <w:tabs>
          <w:tab w:val="left" w:pos="2484"/>
          <w:tab w:val="left" w:pos="2485"/>
        </w:tabs>
        <w:ind w:hanging="281"/>
        <w:rPr>
          <w:sz w:val="18"/>
          <w:szCs w:val="20"/>
        </w:rPr>
      </w:pPr>
      <w:r w:rsidRPr="00F664CC">
        <w:rPr>
          <w:sz w:val="20"/>
          <w:szCs w:val="20"/>
        </w:rPr>
        <w:t>Modifikation der Benutzerdatenbank, um Werte zu ändern.</w:t>
      </w:r>
    </w:p>
    <w:p w14:paraId="2E262733" w14:textId="77777777" w:rsidR="005B64D7" w:rsidRPr="00F664CC" w:rsidRDefault="005B64D7">
      <w:pPr>
        <w:pStyle w:val="Textkrper"/>
        <w:spacing w:before="7"/>
        <w:rPr>
          <w:sz w:val="22"/>
        </w:rPr>
      </w:pPr>
    </w:p>
    <w:p w14:paraId="2E262734" w14:textId="77777777" w:rsidR="005B64D7" w:rsidRPr="00117588" w:rsidRDefault="00024A6A">
      <w:pPr>
        <w:pStyle w:val="Textkrper"/>
        <w:ind w:left="2204"/>
      </w:pPr>
      <w:r w:rsidRPr="00117588">
        <w:rPr>
          <w:color w:val="231F20"/>
          <w:w w:val="115"/>
        </w:rPr>
        <w:t>Repudiation</w:t>
      </w:r>
    </w:p>
    <w:p w14:paraId="6B42EC83" w14:textId="5E20A566" w:rsidR="00F664CC" w:rsidRPr="00F664CC" w:rsidRDefault="00F664CC" w:rsidP="00F664CC">
      <w:pPr>
        <w:pStyle w:val="Textkrper"/>
        <w:spacing w:before="16" w:line="254" w:lineRule="auto"/>
        <w:ind w:left="2204" w:right="953" w:hanging="1"/>
        <w:jc w:val="both"/>
        <w:rPr>
          <w:color w:val="231F20"/>
          <w:w w:val="110"/>
        </w:rPr>
      </w:pPr>
      <w:r w:rsidRPr="00F664CC">
        <w:rPr>
          <w:color w:val="231F20"/>
          <w:w w:val="110"/>
        </w:rPr>
        <w:t>Be</w:t>
      </w:r>
      <w:r>
        <w:rPr>
          <w:color w:val="231F20"/>
          <w:w w:val="110"/>
        </w:rPr>
        <w:t>i</w:t>
      </w:r>
      <w:r>
        <w:rPr>
          <w:bCs/>
        </w:rPr>
        <w:t xml:space="preserve"> der Repudiation geht es um die Übernahme oder Ablehnung der Verantwortung bestimmter </w:t>
      </w:r>
      <w:proofErr w:type="spellStart"/>
      <w:proofErr w:type="gramStart"/>
      <w:r w:rsidR="00347486">
        <w:rPr>
          <w:bCs/>
        </w:rPr>
        <w:t>Benutzer:innen</w:t>
      </w:r>
      <w:proofErr w:type="spellEnd"/>
      <w:proofErr w:type="gramEnd"/>
      <w:r w:rsidR="00347486">
        <w:rPr>
          <w:bCs/>
        </w:rPr>
        <w:t xml:space="preserve"> </w:t>
      </w:r>
      <w:r>
        <w:rPr>
          <w:bCs/>
        </w:rPr>
        <w:t xml:space="preserve">oder Systeme </w:t>
      </w:r>
      <w:r w:rsidR="00347486">
        <w:rPr>
          <w:bCs/>
        </w:rPr>
        <w:t>hinsichtlich der</w:t>
      </w:r>
      <w:r>
        <w:rPr>
          <w:bCs/>
        </w:rPr>
        <w:t xml:space="preserve"> Durchführung bestimmter Aktionen. Das Ziel des Angreifers ist es, die Rückverfolgbarkeit dieser Aktionen zu verhindern, d. h.</w:t>
      </w:r>
      <w:r w:rsidR="00347486">
        <w:rPr>
          <w:bCs/>
        </w:rPr>
        <w:t xml:space="preserve"> er stellt die Frage:</w:t>
      </w:r>
      <w:r>
        <w:rPr>
          <w:bCs/>
        </w:rPr>
        <w:t xml:space="preserve"> „Kann ich das System dazu bringen anzunehmen, dass ich etwas getan </w:t>
      </w:r>
      <w:r w:rsidR="00347486">
        <w:rPr>
          <w:bCs/>
        </w:rPr>
        <w:t xml:space="preserve">bzw. </w:t>
      </w:r>
      <w:r>
        <w:rPr>
          <w:bCs/>
        </w:rPr>
        <w:t>nicht getan habe?“ In diesem Beispiel könnte zu den Bedrohungen aufgrund von Repudiation Folgendes gehören:</w:t>
      </w:r>
    </w:p>
    <w:p w14:paraId="4E3891EC" w14:textId="77777777" w:rsidR="00F664CC" w:rsidRDefault="00F664CC">
      <w:pPr>
        <w:pStyle w:val="Textkrper"/>
        <w:spacing w:before="16" w:line="254" w:lineRule="auto"/>
        <w:ind w:left="2204" w:right="953" w:hanging="1"/>
        <w:jc w:val="both"/>
      </w:pPr>
    </w:p>
    <w:p w14:paraId="32195F8F" w14:textId="77777777" w:rsidR="00F664CC" w:rsidRPr="00F664CC" w:rsidRDefault="00F664CC" w:rsidP="008319DB">
      <w:pPr>
        <w:pStyle w:val="Listenabsatz"/>
        <w:numPr>
          <w:ilvl w:val="2"/>
          <w:numId w:val="24"/>
        </w:numPr>
        <w:tabs>
          <w:tab w:val="left" w:pos="2484"/>
          <w:tab w:val="left" w:pos="2485"/>
        </w:tabs>
        <w:spacing w:line="254" w:lineRule="auto"/>
        <w:ind w:right="975"/>
        <w:rPr>
          <w:sz w:val="18"/>
          <w:szCs w:val="20"/>
        </w:rPr>
      </w:pPr>
      <w:r w:rsidRPr="00F664CC">
        <w:rPr>
          <w:sz w:val="20"/>
          <w:szCs w:val="20"/>
        </w:rPr>
        <w:t>Die Benutzeraufzeichnung wird manipuliert, um das Aufzeichnen gewisser Aktionen zu verhindern.</w:t>
      </w:r>
    </w:p>
    <w:p w14:paraId="3CC3020E" w14:textId="573B38AF" w:rsidR="00F664CC" w:rsidRPr="00F664CC" w:rsidRDefault="00E06FA8" w:rsidP="008319DB">
      <w:pPr>
        <w:pStyle w:val="Listenabsatz"/>
        <w:numPr>
          <w:ilvl w:val="2"/>
          <w:numId w:val="24"/>
        </w:numPr>
        <w:tabs>
          <w:tab w:val="left" w:pos="2484"/>
          <w:tab w:val="left" w:pos="2485"/>
        </w:tabs>
        <w:spacing w:line="254" w:lineRule="auto"/>
        <w:ind w:right="975"/>
        <w:rPr>
          <w:sz w:val="18"/>
          <w:szCs w:val="20"/>
        </w:rPr>
      </w:pPr>
      <w:r>
        <w:rPr>
          <w:sz w:val="20"/>
          <w:szCs w:val="20"/>
        </w:rPr>
        <w:t xml:space="preserve">Ein/e </w:t>
      </w:r>
      <w:proofErr w:type="spellStart"/>
      <w:r>
        <w:rPr>
          <w:sz w:val="20"/>
          <w:szCs w:val="20"/>
        </w:rPr>
        <w:t>Benutzer:in</w:t>
      </w:r>
      <w:proofErr w:type="spellEnd"/>
      <w:r w:rsidR="00F664CC" w:rsidRPr="00F664CC">
        <w:rPr>
          <w:sz w:val="20"/>
          <w:szCs w:val="20"/>
        </w:rPr>
        <w:t xml:space="preserve"> kann Aufzeichnungsereignisse auslösen, ohne die eigentliche Aktion durchzuführen.</w:t>
      </w:r>
    </w:p>
    <w:p w14:paraId="5190780C" w14:textId="0B967F2E" w:rsidR="00F664CC" w:rsidRPr="00F664CC" w:rsidRDefault="00F664CC" w:rsidP="008319DB">
      <w:pPr>
        <w:pStyle w:val="Listenabsatz"/>
        <w:numPr>
          <w:ilvl w:val="2"/>
          <w:numId w:val="24"/>
        </w:numPr>
        <w:tabs>
          <w:tab w:val="left" w:pos="2484"/>
          <w:tab w:val="left" w:pos="2485"/>
        </w:tabs>
        <w:spacing w:line="254" w:lineRule="auto"/>
        <w:ind w:right="975"/>
        <w:rPr>
          <w:sz w:val="18"/>
          <w:szCs w:val="20"/>
        </w:rPr>
      </w:pPr>
      <w:r w:rsidRPr="00F664CC">
        <w:rPr>
          <w:sz w:val="20"/>
          <w:szCs w:val="20"/>
        </w:rPr>
        <w:t xml:space="preserve">Es ist nicht möglich nachzuvollziehen, </w:t>
      </w:r>
      <w:r w:rsidR="00E06FA8">
        <w:rPr>
          <w:sz w:val="20"/>
          <w:szCs w:val="20"/>
        </w:rPr>
        <w:t xml:space="preserve">welche </w:t>
      </w:r>
      <w:proofErr w:type="spellStart"/>
      <w:proofErr w:type="gramStart"/>
      <w:r w:rsidR="00E06FA8">
        <w:rPr>
          <w:sz w:val="20"/>
          <w:szCs w:val="20"/>
        </w:rPr>
        <w:t>Benutzer:innen</w:t>
      </w:r>
      <w:proofErr w:type="spellEnd"/>
      <w:proofErr w:type="gramEnd"/>
      <w:r w:rsidRPr="00F664CC">
        <w:rPr>
          <w:sz w:val="20"/>
          <w:szCs w:val="20"/>
        </w:rPr>
        <w:t xml:space="preserve"> auf welche Programmierschnittstelle (API) zugegriffen </w:t>
      </w:r>
      <w:r w:rsidR="00E06FA8">
        <w:rPr>
          <w:sz w:val="20"/>
          <w:szCs w:val="20"/>
        </w:rPr>
        <w:t>haben</w:t>
      </w:r>
      <w:r w:rsidRPr="00F664CC">
        <w:rPr>
          <w:sz w:val="20"/>
          <w:szCs w:val="20"/>
        </w:rPr>
        <w:t>.</w:t>
      </w:r>
    </w:p>
    <w:p w14:paraId="1DD7C9F9" w14:textId="77777777" w:rsidR="00F664CC" w:rsidRPr="00F664CC" w:rsidRDefault="00F664CC" w:rsidP="00F664CC">
      <w:pPr>
        <w:pStyle w:val="Listenabsatz"/>
        <w:tabs>
          <w:tab w:val="left" w:pos="2484"/>
          <w:tab w:val="left" w:pos="2485"/>
        </w:tabs>
        <w:spacing w:line="254" w:lineRule="auto"/>
        <w:ind w:right="975" w:firstLine="0"/>
        <w:rPr>
          <w:sz w:val="20"/>
        </w:rPr>
      </w:pPr>
    </w:p>
    <w:p w14:paraId="2E26273A" w14:textId="77777777" w:rsidR="005B64D7" w:rsidRPr="00F664CC" w:rsidRDefault="005B64D7">
      <w:pPr>
        <w:pStyle w:val="Textkrper"/>
        <w:spacing w:before="5"/>
        <w:rPr>
          <w:sz w:val="21"/>
        </w:rPr>
      </w:pPr>
    </w:p>
    <w:p w14:paraId="2E26273B" w14:textId="70F53A9D" w:rsidR="005B64D7" w:rsidRPr="00117588" w:rsidRDefault="00024A6A">
      <w:pPr>
        <w:pStyle w:val="Textkrper"/>
        <w:spacing w:before="1"/>
        <w:ind w:left="2204"/>
        <w:jc w:val="both"/>
      </w:pPr>
      <w:r w:rsidRPr="00117588">
        <w:rPr>
          <w:color w:val="231F20"/>
          <w:spacing w:val="-1"/>
          <w:w w:val="115"/>
        </w:rPr>
        <w:t>Information</w:t>
      </w:r>
      <w:r w:rsidRPr="00117588">
        <w:rPr>
          <w:color w:val="231F20"/>
          <w:spacing w:val="-11"/>
          <w:w w:val="115"/>
        </w:rPr>
        <w:t xml:space="preserve"> </w:t>
      </w:r>
      <w:r w:rsidR="001D1877" w:rsidRPr="00117588">
        <w:rPr>
          <w:color w:val="231F20"/>
          <w:spacing w:val="-1"/>
          <w:w w:val="115"/>
        </w:rPr>
        <w:t>D</w:t>
      </w:r>
      <w:r w:rsidRPr="00117588">
        <w:rPr>
          <w:color w:val="231F20"/>
          <w:spacing w:val="-1"/>
          <w:w w:val="115"/>
        </w:rPr>
        <w:t>isclosure</w:t>
      </w:r>
    </w:p>
    <w:p w14:paraId="0F5F3264" w14:textId="19310CD0" w:rsidR="00F664CC" w:rsidRPr="00117588" w:rsidRDefault="00F664CC" w:rsidP="00F664CC">
      <w:pPr>
        <w:pStyle w:val="Textkrper"/>
        <w:spacing w:before="15" w:line="254" w:lineRule="auto"/>
        <w:ind w:left="2204" w:right="955"/>
        <w:jc w:val="both"/>
        <w:rPr>
          <w:color w:val="231F20"/>
          <w:w w:val="110"/>
        </w:rPr>
      </w:pPr>
      <w:r w:rsidRPr="00F664CC">
        <w:rPr>
          <w:color w:val="231F20"/>
          <w:w w:val="110"/>
        </w:rPr>
        <w:t>Di</w:t>
      </w:r>
      <w:r>
        <w:rPr>
          <w:color w:val="231F20"/>
          <w:w w:val="110"/>
        </w:rPr>
        <w:t xml:space="preserve">e </w:t>
      </w:r>
      <w:r>
        <w:rPr>
          <w:bCs/>
        </w:rPr>
        <w:t xml:space="preserve">Information Disclosure beinhaltet die Extraktion von Information, für die </w:t>
      </w:r>
      <w:r w:rsidR="00117E19">
        <w:rPr>
          <w:bCs/>
        </w:rPr>
        <w:t xml:space="preserve">ein/e </w:t>
      </w:r>
      <w:proofErr w:type="spellStart"/>
      <w:r w:rsidR="00117E19">
        <w:rPr>
          <w:bCs/>
        </w:rPr>
        <w:t>Benutzer:in</w:t>
      </w:r>
      <w:proofErr w:type="spellEnd"/>
      <w:r>
        <w:rPr>
          <w:bCs/>
        </w:rPr>
        <w:t xml:space="preserve"> keine Zugriffsberechtigung hat, d.h. </w:t>
      </w:r>
      <w:r w:rsidR="00117E19">
        <w:rPr>
          <w:bCs/>
        </w:rPr>
        <w:t xml:space="preserve">der Angreifer stellt die Frage: </w:t>
      </w:r>
      <w:r>
        <w:rPr>
          <w:bCs/>
        </w:rPr>
        <w:t xml:space="preserve">„Welche Daten kann ich extrahieren und wie?“  Im Beispiel-DFD können sich Bedrohungen aufgrund von Information </w:t>
      </w:r>
      <w:r w:rsidR="00117E19">
        <w:rPr>
          <w:bCs/>
        </w:rPr>
        <w:t>D</w:t>
      </w:r>
      <w:r>
        <w:rPr>
          <w:bCs/>
        </w:rPr>
        <w:t>isclosure ergeben durch:</w:t>
      </w:r>
    </w:p>
    <w:p w14:paraId="44E7E594" w14:textId="77777777" w:rsidR="00F664CC" w:rsidRPr="00F664CC" w:rsidRDefault="00F664CC">
      <w:pPr>
        <w:pStyle w:val="Textkrper"/>
        <w:spacing w:before="15" w:line="254" w:lineRule="auto"/>
        <w:ind w:left="2204" w:right="955"/>
        <w:jc w:val="both"/>
      </w:pPr>
    </w:p>
    <w:p w14:paraId="2E26273D" w14:textId="77777777" w:rsidR="005B64D7" w:rsidRPr="00F664CC" w:rsidRDefault="005B64D7">
      <w:pPr>
        <w:pStyle w:val="Textkrper"/>
        <w:spacing w:before="8"/>
        <w:rPr>
          <w:sz w:val="21"/>
        </w:rPr>
      </w:pPr>
    </w:p>
    <w:p w14:paraId="6249769B" w14:textId="77777777" w:rsidR="00F664CC" w:rsidRPr="00F664CC" w:rsidRDefault="00F664CC" w:rsidP="008319DB">
      <w:pPr>
        <w:pStyle w:val="Listenabsatz"/>
        <w:numPr>
          <w:ilvl w:val="2"/>
          <w:numId w:val="24"/>
        </w:numPr>
        <w:tabs>
          <w:tab w:val="left" w:pos="2484"/>
          <w:tab w:val="left" w:pos="2485"/>
        </w:tabs>
        <w:spacing w:line="254" w:lineRule="auto"/>
        <w:ind w:right="1127"/>
        <w:rPr>
          <w:sz w:val="18"/>
          <w:szCs w:val="20"/>
        </w:rPr>
      </w:pPr>
      <w:r w:rsidRPr="00F664CC">
        <w:rPr>
          <w:sz w:val="20"/>
          <w:szCs w:val="20"/>
        </w:rPr>
        <w:t>das Auffinden eines Fehlers in der Programmierschnittstelle, um Benutzerdaten zu extrahieren.</w:t>
      </w:r>
    </w:p>
    <w:p w14:paraId="434A979F" w14:textId="3E01B354" w:rsidR="00F664CC" w:rsidRPr="00F664CC" w:rsidRDefault="00F664CC" w:rsidP="008319DB">
      <w:pPr>
        <w:pStyle w:val="Listenabsatz"/>
        <w:numPr>
          <w:ilvl w:val="2"/>
          <w:numId w:val="24"/>
        </w:numPr>
        <w:tabs>
          <w:tab w:val="left" w:pos="2484"/>
          <w:tab w:val="left" w:pos="2485"/>
        </w:tabs>
        <w:spacing w:line="254" w:lineRule="auto"/>
        <w:ind w:right="1127"/>
        <w:rPr>
          <w:sz w:val="18"/>
          <w:szCs w:val="20"/>
        </w:rPr>
      </w:pPr>
      <w:r w:rsidRPr="00F664CC">
        <w:rPr>
          <w:sz w:val="20"/>
          <w:szCs w:val="20"/>
        </w:rPr>
        <w:t>das Erhalten von Fehlermeldungen, die Anmeldedaten oder andere sensible Informationen offenlegen könnten.</w:t>
      </w:r>
    </w:p>
    <w:p w14:paraId="2E262740" w14:textId="77777777" w:rsidR="005B64D7" w:rsidRPr="00F664CC" w:rsidRDefault="005B64D7">
      <w:pPr>
        <w:pStyle w:val="Textkrper"/>
        <w:spacing w:before="5"/>
        <w:rPr>
          <w:sz w:val="21"/>
        </w:rPr>
      </w:pPr>
    </w:p>
    <w:p w14:paraId="2E262741" w14:textId="51576E43" w:rsidR="005B64D7" w:rsidRPr="00117588" w:rsidRDefault="00024A6A">
      <w:pPr>
        <w:pStyle w:val="Textkrper"/>
        <w:spacing w:before="1"/>
        <w:ind w:left="2204"/>
        <w:jc w:val="both"/>
      </w:pPr>
      <w:proofErr w:type="spellStart"/>
      <w:r w:rsidRPr="00117588">
        <w:rPr>
          <w:color w:val="231F20"/>
          <w:w w:val="115"/>
        </w:rPr>
        <w:lastRenderedPageBreak/>
        <w:t>Denial</w:t>
      </w:r>
      <w:proofErr w:type="spellEnd"/>
      <w:r w:rsidRPr="00117588">
        <w:rPr>
          <w:color w:val="231F20"/>
          <w:spacing w:val="-12"/>
          <w:w w:val="115"/>
        </w:rPr>
        <w:t xml:space="preserve"> </w:t>
      </w:r>
      <w:proofErr w:type="spellStart"/>
      <w:r w:rsidRPr="00117588">
        <w:rPr>
          <w:color w:val="231F20"/>
          <w:w w:val="115"/>
        </w:rPr>
        <w:t>of</w:t>
      </w:r>
      <w:proofErr w:type="spellEnd"/>
      <w:r w:rsidRPr="00117588">
        <w:rPr>
          <w:color w:val="231F20"/>
          <w:spacing w:val="-12"/>
          <w:w w:val="115"/>
        </w:rPr>
        <w:t xml:space="preserve"> </w:t>
      </w:r>
      <w:r w:rsidR="001D1877" w:rsidRPr="00117588">
        <w:rPr>
          <w:color w:val="231F20"/>
          <w:w w:val="115"/>
        </w:rPr>
        <w:t>S</w:t>
      </w:r>
      <w:r w:rsidRPr="00117588">
        <w:rPr>
          <w:color w:val="231F20"/>
          <w:w w:val="115"/>
        </w:rPr>
        <w:t>ervice</w:t>
      </w:r>
    </w:p>
    <w:p w14:paraId="1F1234B5" w14:textId="2274A650" w:rsidR="001D1877" w:rsidRPr="001D1877" w:rsidRDefault="001D1877" w:rsidP="001D1877">
      <w:pPr>
        <w:pStyle w:val="Textkrper"/>
        <w:spacing w:before="16" w:line="254" w:lineRule="auto"/>
        <w:ind w:left="2204" w:right="955" w:hanging="1"/>
        <w:jc w:val="both"/>
        <w:rPr>
          <w:color w:val="231F20"/>
          <w:w w:val="110"/>
        </w:rPr>
      </w:pPr>
      <w:r>
        <w:rPr>
          <w:bCs/>
        </w:rPr>
        <w:t xml:space="preserve">Ein </w:t>
      </w:r>
      <w:proofErr w:type="spellStart"/>
      <w:r>
        <w:rPr>
          <w:bCs/>
        </w:rPr>
        <w:t>Denial</w:t>
      </w:r>
      <w:proofErr w:type="spellEnd"/>
      <w:r>
        <w:rPr>
          <w:bCs/>
        </w:rPr>
        <w:t>-</w:t>
      </w:r>
      <w:proofErr w:type="spellStart"/>
      <w:r>
        <w:rPr>
          <w:bCs/>
        </w:rPr>
        <w:t>of</w:t>
      </w:r>
      <w:proofErr w:type="spellEnd"/>
      <w:r>
        <w:rPr>
          <w:bCs/>
        </w:rPr>
        <w:t>-Service-Angriff (</w:t>
      </w:r>
      <w:proofErr w:type="spellStart"/>
      <w:r>
        <w:rPr>
          <w:bCs/>
        </w:rPr>
        <w:t>DoS</w:t>
      </w:r>
      <w:proofErr w:type="spellEnd"/>
      <w:r>
        <w:rPr>
          <w:bCs/>
        </w:rPr>
        <w:t xml:space="preserve">) ist eine Form des Cyberangriffs, bei dem der Angreifer Ressourcen nutzt, um die Verfügbarkeit oder die </w:t>
      </w:r>
      <w:commentRangeStart w:id="2"/>
      <w:r>
        <w:rPr>
          <w:bCs/>
        </w:rPr>
        <w:t>Kosten</w:t>
      </w:r>
      <w:commentRangeEnd w:id="2"/>
      <w:r w:rsidR="008E1D53">
        <w:rPr>
          <w:rStyle w:val="Kommentarzeichen"/>
        </w:rPr>
        <w:commentReference w:id="2"/>
      </w:r>
      <w:r>
        <w:rPr>
          <w:bCs/>
        </w:rPr>
        <w:t xml:space="preserve"> des Systems zu stören, d.h.</w:t>
      </w:r>
      <w:r w:rsidR="008E1D53">
        <w:rPr>
          <w:bCs/>
        </w:rPr>
        <w:t xml:space="preserve"> der Angreifer stellt die Frage:</w:t>
      </w:r>
      <w:r>
        <w:rPr>
          <w:bCs/>
        </w:rPr>
        <w:t xml:space="preserve"> „Wie kann ich das System überlasten?“ Im Beispiel-DFD können sich Bedrohungen ergeben durch:</w:t>
      </w:r>
    </w:p>
    <w:p w14:paraId="7CB3F6DB" w14:textId="77777777" w:rsidR="001D1877" w:rsidRDefault="001D1877">
      <w:pPr>
        <w:pStyle w:val="Textkrper"/>
        <w:spacing w:before="16" w:line="254" w:lineRule="auto"/>
        <w:ind w:left="2204" w:right="955" w:hanging="1"/>
        <w:jc w:val="both"/>
      </w:pPr>
    </w:p>
    <w:p w14:paraId="47264827" w14:textId="77777777" w:rsidR="001D1877" w:rsidRPr="001D1877" w:rsidRDefault="001D1877" w:rsidP="008319DB">
      <w:pPr>
        <w:pStyle w:val="Listenabsatz"/>
        <w:numPr>
          <w:ilvl w:val="2"/>
          <w:numId w:val="24"/>
        </w:numPr>
        <w:tabs>
          <w:tab w:val="left" w:pos="2484"/>
          <w:tab w:val="left" w:pos="2485"/>
        </w:tabs>
        <w:spacing w:line="254" w:lineRule="auto"/>
        <w:ind w:right="1021"/>
        <w:rPr>
          <w:sz w:val="18"/>
          <w:szCs w:val="20"/>
        </w:rPr>
      </w:pPr>
      <w:r w:rsidRPr="001D1877">
        <w:rPr>
          <w:sz w:val="20"/>
          <w:szCs w:val="20"/>
        </w:rPr>
        <w:t>die Überlastung des API-Brokers mit einem Netzwerk-</w:t>
      </w:r>
      <w:proofErr w:type="spellStart"/>
      <w:r w:rsidRPr="001D1877">
        <w:rPr>
          <w:sz w:val="20"/>
          <w:szCs w:val="20"/>
        </w:rPr>
        <w:t>DoS</w:t>
      </w:r>
      <w:proofErr w:type="spellEnd"/>
      <w:r w:rsidRPr="001D1877">
        <w:rPr>
          <w:sz w:val="20"/>
          <w:szCs w:val="20"/>
        </w:rPr>
        <w:t>.</w:t>
      </w:r>
    </w:p>
    <w:p w14:paraId="59410AA3" w14:textId="52D8183A" w:rsidR="001D1877" w:rsidRPr="001D1877" w:rsidRDefault="001D1877" w:rsidP="008319DB">
      <w:pPr>
        <w:pStyle w:val="Listenabsatz"/>
        <w:numPr>
          <w:ilvl w:val="2"/>
          <w:numId w:val="24"/>
        </w:numPr>
        <w:tabs>
          <w:tab w:val="left" w:pos="2484"/>
          <w:tab w:val="left" w:pos="2485"/>
        </w:tabs>
        <w:spacing w:line="254" w:lineRule="auto"/>
        <w:ind w:right="1021"/>
        <w:rPr>
          <w:sz w:val="18"/>
          <w:szCs w:val="20"/>
        </w:rPr>
      </w:pPr>
      <w:r w:rsidRPr="001D1877">
        <w:rPr>
          <w:sz w:val="20"/>
          <w:szCs w:val="20"/>
        </w:rPr>
        <w:t>Erzeugung unnötiger Aufzeichnungen, um den Logspeicher zu füllen und unnötige Cloud-Ressourcen zu verbrauchen.</w:t>
      </w:r>
    </w:p>
    <w:p w14:paraId="2E262746" w14:textId="6F1C3F82" w:rsidR="001D1877" w:rsidRPr="001D1877" w:rsidRDefault="001D1877">
      <w:pPr>
        <w:spacing w:line="254" w:lineRule="auto"/>
        <w:rPr>
          <w:sz w:val="20"/>
        </w:rPr>
        <w:sectPr w:rsidR="001D1877" w:rsidRPr="001D1877">
          <w:pgSz w:w="11910" w:h="16840"/>
          <w:pgMar w:top="960" w:right="460" w:bottom="680" w:left="460" w:header="0" w:footer="486" w:gutter="0"/>
          <w:cols w:space="720"/>
        </w:sectPr>
      </w:pPr>
    </w:p>
    <w:p w14:paraId="2E262747" w14:textId="77777777" w:rsidR="005B64D7" w:rsidRPr="001D1877" w:rsidRDefault="005B64D7">
      <w:pPr>
        <w:pStyle w:val="Textkrper"/>
        <w:spacing w:before="11"/>
        <w:rPr>
          <w:sz w:val="29"/>
        </w:rPr>
      </w:pPr>
    </w:p>
    <w:p w14:paraId="2E262748" w14:textId="77777777" w:rsidR="005B64D7" w:rsidRPr="00117588" w:rsidRDefault="00024A6A">
      <w:pPr>
        <w:spacing w:before="97"/>
        <w:ind w:left="957"/>
        <w:rPr>
          <w:sz w:val="18"/>
        </w:rPr>
      </w:pPr>
      <w:proofErr w:type="spellStart"/>
      <w:r w:rsidRPr="00117588">
        <w:rPr>
          <w:color w:val="003946"/>
          <w:w w:val="105"/>
          <w:sz w:val="18"/>
        </w:rPr>
        <w:t>Threat</w:t>
      </w:r>
      <w:proofErr w:type="spellEnd"/>
      <w:r w:rsidRPr="00117588">
        <w:rPr>
          <w:color w:val="003946"/>
          <w:spacing w:val="12"/>
          <w:w w:val="105"/>
          <w:sz w:val="18"/>
        </w:rPr>
        <w:t xml:space="preserve"> </w:t>
      </w:r>
      <w:r w:rsidRPr="00117588">
        <w:rPr>
          <w:color w:val="003946"/>
          <w:w w:val="105"/>
          <w:sz w:val="18"/>
        </w:rPr>
        <w:t>Modeling</w:t>
      </w:r>
    </w:p>
    <w:p w14:paraId="2E262749" w14:textId="77777777" w:rsidR="005B64D7" w:rsidRPr="00117588" w:rsidRDefault="005B64D7">
      <w:pPr>
        <w:pStyle w:val="Textkrper"/>
      </w:pPr>
    </w:p>
    <w:p w14:paraId="2E26274A" w14:textId="77777777" w:rsidR="005B64D7" w:rsidRPr="00117588" w:rsidRDefault="005B64D7">
      <w:pPr>
        <w:pStyle w:val="Textkrper"/>
      </w:pPr>
    </w:p>
    <w:p w14:paraId="2E26274B" w14:textId="77777777" w:rsidR="005B64D7" w:rsidRPr="00117588" w:rsidRDefault="005B64D7">
      <w:pPr>
        <w:pStyle w:val="Textkrper"/>
      </w:pPr>
    </w:p>
    <w:p w14:paraId="2E26274C" w14:textId="77777777" w:rsidR="005B64D7" w:rsidRPr="00117588" w:rsidRDefault="005B64D7">
      <w:pPr>
        <w:pStyle w:val="Textkrper"/>
      </w:pPr>
    </w:p>
    <w:p w14:paraId="2E26274D" w14:textId="77777777" w:rsidR="005B64D7" w:rsidRPr="00117588" w:rsidRDefault="005B64D7">
      <w:pPr>
        <w:pStyle w:val="Textkrper"/>
        <w:spacing w:before="10"/>
        <w:rPr>
          <w:sz w:val="16"/>
        </w:rPr>
      </w:pPr>
    </w:p>
    <w:p w14:paraId="2E26274E" w14:textId="08A4949C" w:rsidR="005B64D7" w:rsidRPr="00117588" w:rsidRDefault="00024A6A">
      <w:pPr>
        <w:pStyle w:val="Textkrper"/>
        <w:spacing w:before="97"/>
        <w:ind w:left="957"/>
        <w:jc w:val="both"/>
      </w:pPr>
      <w:r w:rsidRPr="00117588">
        <w:rPr>
          <w:color w:val="231F20"/>
          <w:spacing w:val="-1"/>
          <w:w w:val="115"/>
        </w:rPr>
        <w:t>Elevation</w:t>
      </w:r>
      <w:r w:rsidRPr="00117588">
        <w:rPr>
          <w:color w:val="231F20"/>
          <w:spacing w:val="-12"/>
          <w:w w:val="115"/>
        </w:rPr>
        <w:t xml:space="preserve"> </w:t>
      </w:r>
      <w:proofErr w:type="spellStart"/>
      <w:r w:rsidRPr="00117588">
        <w:rPr>
          <w:color w:val="231F20"/>
          <w:w w:val="115"/>
        </w:rPr>
        <w:t>of</w:t>
      </w:r>
      <w:proofErr w:type="spellEnd"/>
      <w:r w:rsidRPr="00117588">
        <w:rPr>
          <w:color w:val="231F20"/>
          <w:spacing w:val="-12"/>
          <w:w w:val="115"/>
        </w:rPr>
        <w:t xml:space="preserve"> </w:t>
      </w:r>
      <w:r w:rsidR="001D1877" w:rsidRPr="00117588">
        <w:rPr>
          <w:color w:val="231F20"/>
          <w:w w:val="115"/>
        </w:rPr>
        <w:t>P</w:t>
      </w:r>
      <w:r w:rsidRPr="00117588">
        <w:rPr>
          <w:color w:val="231F20"/>
          <w:w w:val="115"/>
        </w:rPr>
        <w:t>rivilege</w:t>
      </w:r>
    </w:p>
    <w:p w14:paraId="171B8059" w14:textId="35B4DECB" w:rsidR="001D1877" w:rsidRDefault="001D1877">
      <w:pPr>
        <w:pStyle w:val="Textkrper"/>
        <w:spacing w:before="16" w:line="254" w:lineRule="auto"/>
        <w:ind w:left="957" w:right="2202" w:hanging="1"/>
        <w:jc w:val="both"/>
      </w:pPr>
      <w:r>
        <w:rPr>
          <w:bCs/>
        </w:rPr>
        <w:t xml:space="preserve">Als Elevation </w:t>
      </w:r>
      <w:proofErr w:type="spellStart"/>
      <w:r>
        <w:rPr>
          <w:bCs/>
        </w:rPr>
        <w:t>of</w:t>
      </w:r>
      <w:proofErr w:type="spellEnd"/>
      <w:r>
        <w:rPr>
          <w:bCs/>
        </w:rPr>
        <w:t xml:space="preserve"> Privilege wird ein Vorgang bezeichnet, bei dem ein System ausgenutzt wird, um einem</w:t>
      </w:r>
      <w:r w:rsidR="006F6AD4">
        <w:rPr>
          <w:bCs/>
        </w:rPr>
        <w:t>/r</w:t>
      </w:r>
      <w:r>
        <w:rPr>
          <w:bCs/>
        </w:rPr>
        <w:t xml:space="preserve"> bestimmten </w:t>
      </w:r>
      <w:proofErr w:type="spellStart"/>
      <w:r>
        <w:rPr>
          <w:bCs/>
        </w:rPr>
        <w:t>Benutzer</w:t>
      </w:r>
      <w:r w:rsidR="006F6AD4">
        <w:rPr>
          <w:bCs/>
        </w:rPr>
        <w:t>:in</w:t>
      </w:r>
      <w:proofErr w:type="spellEnd"/>
      <w:r>
        <w:rPr>
          <w:bCs/>
        </w:rPr>
        <w:t xml:space="preserve"> oder einer Anwendung erweiterten Zugriff zu gewähren. Berechtigungen werden in der Regel durch die Aufhebung der Authentifizierung und Zugriffskontrolle oder durch die Unterbrechung und Beschädigung von Prozessen erweitert, d. h. </w:t>
      </w:r>
      <w:r w:rsidR="006F6AD4">
        <w:rPr>
          <w:bCs/>
        </w:rPr>
        <w:t xml:space="preserve">der Angreifer stellt die Frage: </w:t>
      </w:r>
      <w:r>
        <w:rPr>
          <w:bCs/>
        </w:rPr>
        <w:t>„Was kann ich manipulieren, um mehr Rechte zu erhalten?“ Im Beispiel-DFD könnten Bedrohungen auftreten durch</w:t>
      </w:r>
    </w:p>
    <w:p w14:paraId="2C6A4088" w14:textId="77777777" w:rsidR="001D1877" w:rsidRPr="001D1877" w:rsidRDefault="001D1877" w:rsidP="001D1877">
      <w:pPr>
        <w:pStyle w:val="Listenabsatz"/>
        <w:tabs>
          <w:tab w:val="left" w:pos="1237"/>
          <w:tab w:val="left" w:pos="1238"/>
        </w:tabs>
        <w:ind w:left="1237" w:firstLine="0"/>
        <w:rPr>
          <w:sz w:val="18"/>
          <w:szCs w:val="20"/>
        </w:rPr>
      </w:pPr>
    </w:p>
    <w:p w14:paraId="44ECEFD4" w14:textId="11B6C9D9" w:rsidR="001D1877" w:rsidRPr="001D1877" w:rsidRDefault="001D1877" w:rsidP="008319DB">
      <w:pPr>
        <w:pStyle w:val="Listenabsatz"/>
        <w:numPr>
          <w:ilvl w:val="1"/>
          <w:numId w:val="24"/>
        </w:numPr>
        <w:tabs>
          <w:tab w:val="left" w:pos="1237"/>
          <w:tab w:val="left" w:pos="1238"/>
        </w:tabs>
        <w:ind w:hanging="281"/>
        <w:rPr>
          <w:sz w:val="18"/>
          <w:szCs w:val="20"/>
        </w:rPr>
      </w:pPr>
      <w:r w:rsidRPr="001D1877">
        <w:rPr>
          <w:sz w:val="20"/>
          <w:szCs w:val="20"/>
        </w:rPr>
        <w:t>die Ausnutzung von Schwachstellen in der Benutzerverwaltung, um Berechtigungen auszuweiten.</w:t>
      </w:r>
    </w:p>
    <w:p w14:paraId="74E0F346" w14:textId="497A4FC3" w:rsidR="001D1877" w:rsidRPr="001D1877" w:rsidRDefault="001D1877" w:rsidP="008319DB">
      <w:pPr>
        <w:pStyle w:val="Listenabsatz"/>
        <w:numPr>
          <w:ilvl w:val="1"/>
          <w:numId w:val="24"/>
        </w:numPr>
        <w:tabs>
          <w:tab w:val="left" w:pos="1237"/>
          <w:tab w:val="left" w:pos="1238"/>
        </w:tabs>
        <w:ind w:hanging="281"/>
        <w:rPr>
          <w:sz w:val="18"/>
          <w:szCs w:val="20"/>
        </w:rPr>
      </w:pPr>
      <w:r w:rsidRPr="001D1877">
        <w:rPr>
          <w:sz w:val="20"/>
          <w:szCs w:val="20"/>
        </w:rPr>
        <w:t xml:space="preserve">Ausbrechen aus dem </w:t>
      </w:r>
      <w:r w:rsidR="006F6AD4">
        <w:rPr>
          <w:sz w:val="20"/>
          <w:szCs w:val="20"/>
        </w:rPr>
        <w:t>Data-</w:t>
      </w:r>
      <w:proofErr w:type="spellStart"/>
      <w:r w:rsidR="006F6AD4">
        <w:rPr>
          <w:sz w:val="20"/>
          <w:szCs w:val="20"/>
        </w:rPr>
        <w:t>Worker</w:t>
      </w:r>
      <w:proofErr w:type="spellEnd"/>
      <w:r w:rsidRPr="001D1877">
        <w:rPr>
          <w:sz w:val="20"/>
          <w:szCs w:val="20"/>
        </w:rPr>
        <w:t>-Ablauf zwecks Ausführung von beliebigem Code.</w:t>
      </w:r>
    </w:p>
    <w:p w14:paraId="1DD633DF" w14:textId="77777777" w:rsidR="001D1877" w:rsidRPr="001D1877" w:rsidRDefault="001D1877" w:rsidP="001D1877">
      <w:pPr>
        <w:tabs>
          <w:tab w:val="left" w:pos="1237"/>
          <w:tab w:val="left" w:pos="1238"/>
        </w:tabs>
        <w:ind w:left="956"/>
        <w:rPr>
          <w:sz w:val="20"/>
        </w:rPr>
      </w:pPr>
    </w:p>
    <w:p w14:paraId="2E262753" w14:textId="77777777" w:rsidR="005B64D7" w:rsidRPr="001D1877" w:rsidRDefault="005B64D7">
      <w:pPr>
        <w:pStyle w:val="Textkrper"/>
        <w:rPr>
          <w:sz w:val="24"/>
        </w:rPr>
      </w:pPr>
    </w:p>
    <w:p w14:paraId="2E262754" w14:textId="14821998" w:rsidR="005B64D7" w:rsidRPr="001D1877" w:rsidRDefault="00024A6A">
      <w:pPr>
        <w:pStyle w:val="berschrift7"/>
        <w:spacing w:before="204"/>
      </w:pPr>
      <w:r w:rsidRPr="001D1877">
        <w:rPr>
          <w:color w:val="003946"/>
        </w:rPr>
        <w:t>STRIDE</w:t>
      </w:r>
      <w:r w:rsidR="001D1877" w:rsidRPr="001D1877">
        <w:rPr>
          <w:color w:val="003946"/>
          <w:spacing w:val="-1"/>
        </w:rPr>
        <w:t>-</w:t>
      </w:r>
      <w:r w:rsidRPr="001D1877">
        <w:rPr>
          <w:color w:val="003946"/>
        </w:rPr>
        <w:t>Variant</w:t>
      </w:r>
      <w:r w:rsidR="001D1877" w:rsidRPr="001D1877">
        <w:rPr>
          <w:color w:val="003946"/>
        </w:rPr>
        <w:t>en</w:t>
      </w:r>
    </w:p>
    <w:p w14:paraId="2E262755" w14:textId="77777777" w:rsidR="005B64D7" w:rsidRPr="001D1877" w:rsidRDefault="005B64D7">
      <w:pPr>
        <w:pStyle w:val="Textkrper"/>
        <w:spacing w:before="1"/>
        <w:rPr>
          <w:rFonts w:ascii="Trebuchet MS"/>
          <w:sz w:val="26"/>
        </w:rPr>
      </w:pPr>
    </w:p>
    <w:p w14:paraId="0984E88C" w14:textId="69C0C3D3" w:rsidR="001D1877" w:rsidRPr="00117588" w:rsidRDefault="001D1877" w:rsidP="001D1877">
      <w:pPr>
        <w:pStyle w:val="Textkrper"/>
        <w:spacing w:before="1" w:line="254" w:lineRule="auto"/>
        <w:ind w:left="957" w:right="2201" w:hanging="1"/>
        <w:jc w:val="both"/>
        <w:rPr>
          <w:color w:val="231F20"/>
          <w:w w:val="110"/>
        </w:rPr>
      </w:pPr>
      <w:r>
        <w:rPr>
          <w:bCs/>
          <w:szCs w:val="24"/>
        </w:rPr>
        <w:t>STRIDE kann auf eine große Bandbreite an Bedrohungen angewandt werden und stellt eine wichtige Merkhilfe für die Modellierung von Bedrohungen dar. Die Grundvariante von STRIDE hat keine Einschränkungen bei der Identifikation von Bedrohungen, was für</w:t>
      </w:r>
      <w:r w:rsidR="00A21510">
        <w:rPr>
          <w:bCs/>
          <w:szCs w:val="24"/>
        </w:rPr>
        <w:t xml:space="preserve"> </w:t>
      </w:r>
      <w:r>
        <w:rPr>
          <w:bCs/>
          <w:szCs w:val="24"/>
        </w:rPr>
        <w:t xml:space="preserve">Bedrohungsanalysten und andere </w:t>
      </w:r>
      <w:r w:rsidR="00A21510">
        <w:rPr>
          <w:bCs/>
          <w:szCs w:val="24"/>
        </w:rPr>
        <w:t>Stakeholder</w:t>
      </w:r>
      <w:r>
        <w:rPr>
          <w:bCs/>
          <w:szCs w:val="24"/>
        </w:rPr>
        <w:t xml:space="preserve"> oftmals eine Herausforderung darstellt. Aufgrund dessen wurden mehrere STRIDE-Varianten entwickelt, die einen einfacheren Ansatz </w:t>
      </w:r>
      <w:r w:rsidR="00A21510">
        <w:rPr>
          <w:bCs/>
          <w:szCs w:val="24"/>
        </w:rPr>
        <w:t xml:space="preserve">zum </w:t>
      </w:r>
      <w:proofErr w:type="spellStart"/>
      <w:r w:rsidR="00A21510">
        <w:rPr>
          <w:bCs/>
          <w:szCs w:val="24"/>
        </w:rPr>
        <w:t>Threat</w:t>
      </w:r>
      <w:proofErr w:type="spellEnd"/>
      <w:r w:rsidR="00A21510">
        <w:rPr>
          <w:bCs/>
          <w:szCs w:val="24"/>
        </w:rPr>
        <w:t xml:space="preserve"> Modeling</w:t>
      </w:r>
      <w:r>
        <w:rPr>
          <w:bCs/>
          <w:szCs w:val="24"/>
        </w:rPr>
        <w:t xml:space="preserve"> bieten. Wir werden nun zwei dieser Varianten untersuchen: STRIDE-per-Element und STRIDE-per-Interaction</w:t>
      </w:r>
    </w:p>
    <w:p w14:paraId="2E262757" w14:textId="77777777" w:rsidR="005B64D7" w:rsidRPr="001D1877" w:rsidRDefault="005B64D7">
      <w:pPr>
        <w:pStyle w:val="Textkrper"/>
        <w:spacing w:before="10"/>
        <w:rPr>
          <w:sz w:val="21"/>
        </w:rPr>
      </w:pPr>
    </w:p>
    <w:p w14:paraId="2E262758" w14:textId="77777777" w:rsidR="005B64D7" w:rsidRPr="000A76AD" w:rsidRDefault="00024A6A" w:rsidP="007529FA">
      <w:pPr>
        <w:pStyle w:val="Textkrper"/>
        <w:spacing w:before="1"/>
        <w:ind w:left="958" w:right="2200"/>
        <w:jc w:val="both"/>
      </w:pPr>
      <w:r w:rsidRPr="000A76AD">
        <w:rPr>
          <w:color w:val="231F20"/>
          <w:w w:val="115"/>
        </w:rPr>
        <w:t>STRIDE-per-Element</w:t>
      </w:r>
    </w:p>
    <w:p w14:paraId="2E26275A" w14:textId="0646E834" w:rsidR="005B64D7" w:rsidRPr="007A3E59" w:rsidRDefault="00A21510" w:rsidP="007529FA">
      <w:pPr>
        <w:pStyle w:val="Textkrper"/>
        <w:spacing w:before="10"/>
        <w:ind w:left="958" w:right="2200"/>
        <w:jc w:val="both"/>
        <w:rPr>
          <w:sz w:val="23"/>
        </w:rPr>
      </w:pPr>
      <w:r w:rsidRPr="007A3E59">
        <w:rPr>
          <w:color w:val="231F20"/>
          <w:w w:val="110"/>
        </w:rPr>
        <w:t xml:space="preserve">STRIDE-per-Element folgt jedem Element im Datenflussdiagramm mit dem Fokus darauf, welche Bedrohungen für jedes Element vorherrschend sind. Die folgende Tabelle veranschaulicht die Entitäten, die durch die beschriebenen Angriffe unterwandert werden können. Das Fragezeichen in der Zeile des Datenspeichers weist darauf hin, dass Datenspeicher angegriffen werden können, wenn sie Protokolle speichern. Die Tabelle zeigt, dass die externe Entität Opfer von </w:t>
      </w:r>
      <w:proofErr w:type="spellStart"/>
      <w:r w:rsidRPr="007A3E59">
        <w:rPr>
          <w:color w:val="231F20"/>
          <w:w w:val="110"/>
        </w:rPr>
        <w:t>Spooﬁng</w:t>
      </w:r>
      <w:proofErr w:type="spellEnd"/>
      <w:r w:rsidRPr="007A3E59">
        <w:rPr>
          <w:color w:val="231F20"/>
          <w:w w:val="110"/>
        </w:rPr>
        <w:t xml:space="preserve"> werden kann, aber beispielsweise nicht von </w:t>
      </w:r>
      <w:proofErr w:type="spellStart"/>
      <w:r w:rsidRPr="007A3E59">
        <w:rPr>
          <w:color w:val="231F20"/>
          <w:w w:val="110"/>
        </w:rPr>
        <w:t>Denial</w:t>
      </w:r>
      <w:proofErr w:type="spellEnd"/>
      <w:r w:rsidRPr="007A3E59">
        <w:rPr>
          <w:color w:val="231F20"/>
          <w:w w:val="110"/>
        </w:rPr>
        <w:t>-</w:t>
      </w:r>
      <w:proofErr w:type="spellStart"/>
      <w:r w:rsidRPr="007A3E59">
        <w:rPr>
          <w:color w:val="231F20"/>
          <w:w w:val="110"/>
        </w:rPr>
        <w:t>of</w:t>
      </w:r>
      <w:proofErr w:type="spellEnd"/>
      <w:r w:rsidRPr="007A3E59">
        <w:rPr>
          <w:color w:val="231F20"/>
          <w:w w:val="110"/>
        </w:rPr>
        <w:t>-Service-Angriffen.</w:t>
      </w: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118"/>
        <w:gridCol w:w="1118"/>
        <w:gridCol w:w="1118"/>
        <w:gridCol w:w="1118"/>
        <w:gridCol w:w="1118"/>
        <w:gridCol w:w="1118"/>
        <w:gridCol w:w="1118"/>
      </w:tblGrid>
      <w:tr w:rsidR="005B64D7" w14:paraId="2E26275C" w14:textId="77777777">
        <w:trPr>
          <w:trHeight w:val="600"/>
        </w:trPr>
        <w:tc>
          <w:tcPr>
            <w:tcW w:w="7826" w:type="dxa"/>
            <w:gridSpan w:val="7"/>
            <w:tcBorders>
              <w:top w:val="nil"/>
              <w:left w:val="nil"/>
              <w:right w:val="nil"/>
            </w:tcBorders>
            <w:shd w:val="clear" w:color="auto" w:fill="109290"/>
          </w:tcPr>
          <w:p w14:paraId="2E26275B" w14:textId="77777777" w:rsidR="005B64D7" w:rsidRDefault="00024A6A">
            <w:pPr>
              <w:pStyle w:val="TableParagraph"/>
              <w:ind w:left="170"/>
              <w:rPr>
                <w:sz w:val="20"/>
              </w:rPr>
            </w:pPr>
            <w:r>
              <w:rPr>
                <w:color w:val="FFFFFF"/>
                <w:w w:val="115"/>
                <w:sz w:val="20"/>
              </w:rPr>
              <w:t>STRIDE-per-Element</w:t>
            </w:r>
          </w:p>
        </w:tc>
      </w:tr>
      <w:tr w:rsidR="005B64D7" w14:paraId="2E262764" w14:textId="77777777">
        <w:trPr>
          <w:trHeight w:val="600"/>
        </w:trPr>
        <w:tc>
          <w:tcPr>
            <w:tcW w:w="1118" w:type="dxa"/>
            <w:tcBorders>
              <w:left w:val="nil"/>
              <w:bottom w:val="single" w:sz="4" w:space="0" w:color="FFFFFF"/>
              <w:right w:val="single" w:sz="4" w:space="0" w:color="FFFFFF"/>
            </w:tcBorders>
            <w:shd w:val="clear" w:color="auto" w:fill="BBD3D3"/>
          </w:tcPr>
          <w:p w14:paraId="2E26275D" w14:textId="77777777" w:rsidR="005B64D7" w:rsidRDefault="005B64D7">
            <w:pPr>
              <w:pStyle w:val="TableParagraph"/>
              <w:spacing w:before="0"/>
              <w:ind w:left="0"/>
              <w:rPr>
                <w:rFonts w:ascii="Times New Roman"/>
                <w:sz w:val="20"/>
              </w:rPr>
            </w:pPr>
          </w:p>
        </w:tc>
        <w:tc>
          <w:tcPr>
            <w:tcW w:w="1118" w:type="dxa"/>
            <w:tcBorders>
              <w:left w:val="single" w:sz="4" w:space="0" w:color="FFFFFF"/>
              <w:bottom w:val="single" w:sz="4" w:space="0" w:color="FFFFFF"/>
              <w:right w:val="single" w:sz="4" w:space="0" w:color="FFFFFF"/>
            </w:tcBorders>
            <w:shd w:val="clear" w:color="auto" w:fill="BBD3D3"/>
          </w:tcPr>
          <w:p w14:paraId="2E26275E" w14:textId="77777777" w:rsidR="005B64D7" w:rsidRDefault="00024A6A">
            <w:pPr>
              <w:pStyle w:val="TableParagraph"/>
              <w:ind w:left="499"/>
              <w:rPr>
                <w:sz w:val="20"/>
              </w:rPr>
            </w:pPr>
            <w:r>
              <w:rPr>
                <w:color w:val="231F20"/>
                <w:w w:val="117"/>
                <w:sz w:val="20"/>
              </w:rPr>
              <w:t>S</w:t>
            </w:r>
          </w:p>
        </w:tc>
        <w:tc>
          <w:tcPr>
            <w:tcW w:w="1118" w:type="dxa"/>
            <w:tcBorders>
              <w:left w:val="single" w:sz="4" w:space="0" w:color="FFFFFF"/>
              <w:bottom w:val="single" w:sz="4" w:space="0" w:color="FFFFFF"/>
              <w:right w:val="single" w:sz="4" w:space="0" w:color="FFFFFF"/>
            </w:tcBorders>
            <w:shd w:val="clear" w:color="auto" w:fill="BBD3D3"/>
          </w:tcPr>
          <w:p w14:paraId="2E26275F" w14:textId="77777777" w:rsidR="005B64D7" w:rsidRDefault="00024A6A">
            <w:pPr>
              <w:pStyle w:val="TableParagraph"/>
              <w:ind w:left="503"/>
              <w:rPr>
                <w:sz w:val="20"/>
              </w:rPr>
            </w:pPr>
            <w:r>
              <w:rPr>
                <w:color w:val="231F20"/>
                <w:w w:val="101"/>
                <w:sz w:val="20"/>
              </w:rPr>
              <w:t>T</w:t>
            </w:r>
          </w:p>
        </w:tc>
        <w:tc>
          <w:tcPr>
            <w:tcW w:w="1118" w:type="dxa"/>
            <w:tcBorders>
              <w:left w:val="single" w:sz="4" w:space="0" w:color="FFFFFF"/>
              <w:bottom w:val="single" w:sz="4" w:space="0" w:color="FFFFFF"/>
              <w:right w:val="single" w:sz="4" w:space="0" w:color="FFFFFF"/>
            </w:tcBorders>
            <w:shd w:val="clear" w:color="auto" w:fill="BBD3D3"/>
          </w:tcPr>
          <w:p w14:paraId="2E262760" w14:textId="77777777" w:rsidR="005B64D7" w:rsidRDefault="00024A6A">
            <w:pPr>
              <w:pStyle w:val="TableParagraph"/>
              <w:ind w:left="493"/>
              <w:rPr>
                <w:sz w:val="20"/>
              </w:rPr>
            </w:pPr>
            <w:r>
              <w:rPr>
                <w:color w:val="231F20"/>
                <w:w w:val="108"/>
                <w:sz w:val="20"/>
              </w:rPr>
              <w:t>R</w:t>
            </w:r>
          </w:p>
        </w:tc>
        <w:tc>
          <w:tcPr>
            <w:tcW w:w="1118" w:type="dxa"/>
            <w:tcBorders>
              <w:left w:val="single" w:sz="4" w:space="0" w:color="FFFFFF"/>
              <w:bottom w:val="single" w:sz="4" w:space="0" w:color="FFFFFF"/>
              <w:right w:val="single" w:sz="4" w:space="0" w:color="FFFFFF"/>
            </w:tcBorders>
            <w:shd w:val="clear" w:color="auto" w:fill="BBD3D3"/>
          </w:tcPr>
          <w:p w14:paraId="2E262761" w14:textId="77777777" w:rsidR="005B64D7" w:rsidRDefault="00024A6A">
            <w:pPr>
              <w:pStyle w:val="TableParagraph"/>
              <w:ind w:left="0"/>
              <w:jc w:val="center"/>
              <w:rPr>
                <w:sz w:val="20"/>
              </w:rPr>
            </w:pPr>
            <w:r>
              <w:rPr>
                <w:color w:val="231F20"/>
                <w:w w:val="111"/>
                <w:sz w:val="20"/>
              </w:rPr>
              <w:t>I</w:t>
            </w:r>
          </w:p>
        </w:tc>
        <w:tc>
          <w:tcPr>
            <w:tcW w:w="1118" w:type="dxa"/>
            <w:tcBorders>
              <w:left w:val="single" w:sz="4" w:space="0" w:color="FFFFFF"/>
              <w:bottom w:val="single" w:sz="4" w:space="0" w:color="FFFFFF"/>
              <w:right w:val="single" w:sz="4" w:space="0" w:color="FFFFFF"/>
            </w:tcBorders>
            <w:shd w:val="clear" w:color="auto" w:fill="BBD3D3"/>
          </w:tcPr>
          <w:p w14:paraId="2E262762" w14:textId="77777777" w:rsidR="005B64D7" w:rsidRDefault="00024A6A">
            <w:pPr>
              <w:pStyle w:val="TableParagraph"/>
              <w:ind w:left="0" w:right="490"/>
              <w:jc w:val="right"/>
              <w:rPr>
                <w:sz w:val="20"/>
              </w:rPr>
            </w:pPr>
            <w:r>
              <w:rPr>
                <w:color w:val="231F20"/>
                <w:w w:val="102"/>
                <w:sz w:val="20"/>
              </w:rPr>
              <w:t>D</w:t>
            </w:r>
          </w:p>
        </w:tc>
        <w:tc>
          <w:tcPr>
            <w:tcW w:w="1118" w:type="dxa"/>
            <w:tcBorders>
              <w:left w:val="single" w:sz="4" w:space="0" w:color="FFFFFF"/>
              <w:bottom w:val="single" w:sz="4" w:space="0" w:color="FFFFFF"/>
              <w:right w:val="nil"/>
            </w:tcBorders>
            <w:shd w:val="clear" w:color="auto" w:fill="BBD3D3"/>
          </w:tcPr>
          <w:p w14:paraId="2E262763" w14:textId="77777777" w:rsidR="005B64D7" w:rsidRDefault="00024A6A">
            <w:pPr>
              <w:pStyle w:val="TableParagraph"/>
              <w:ind w:left="0" w:right="505"/>
              <w:jc w:val="right"/>
              <w:rPr>
                <w:sz w:val="20"/>
              </w:rPr>
            </w:pPr>
            <w:r>
              <w:rPr>
                <w:color w:val="231F20"/>
                <w:w w:val="104"/>
                <w:sz w:val="20"/>
              </w:rPr>
              <w:t>E</w:t>
            </w:r>
          </w:p>
        </w:tc>
      </w:tr>
      <w:tr w:rsidR="005B64D7" w14:paraId="2E26276C" w14:textId="77777777">
        <w:trPr>
          <w:trHeight w:val="860"/>
        </w:trPr>
        <w:tc>
          <w:tcPr>
            <w:tcW w:w="1118" w:type="dxa"/>
            <w:tcBorders>
              <w:top w:val="single" w:sz="4" w:space="0" w:color="FFFFFF"/>
              <w:left w:val="nil"/>
              <w:bottom w:val="single" w:sz="4" w:space="0" w:color="FFFFFF"/>
              <w:right w:val="single" w:sz="4" w:space="0" w:color="FFFFFF"/>
            </w:tcBorders>
            <w:shd w:val="clear" w:color="auto" w:fill="E4EBEC"/>
          </w:tcPr>
          <w:p w14:paraId="2E262765" w14:textId="3DE10D99" w:rsidR="005B64D7" w:rsidRDefault="00024A6A">
            <w:pPr>
              <w:pStyle w:val="TableParagraph"/>
              <w:spacing w:line="254" w:lineRule="auto"/>
              <w:rPr>
                <w:sz w:val="20"/>
              </w:rPr>
            </w:pPr>
            <w:r>
              <w:rPr>
                <w:color w:val="231F20"/>
                <w:w w:val="105"/>
                <w:sz w:val="20"/>
              </w:rPr>
              <w:t>Extern</w:t>
            </w:r>
            <w:r w:rsidR="001D1877">
              <w:rPr>
                <w:color w:val="231F20"/>
                <w:w w:val="105"/>
                <w:sz w:val="20"/>
              </w:rPr>
              <w:t xml:space="preserve">e </w:t>
            </w:r>
            <w:r w:rsidR="001D1877">
              <w:rPr>
                <w:color w:val="231F20"/>
                <w:w w:val="110"/>
                <w:sz w:val="20"/>
              </w:rPr>
              <w:t>E</w:t>
            </w:r>
            <w:r>
              <w:rPr>
                <w:color w:val="231F20"/>
                <w:w w:val="110"/>
                <w:sz w:val="20"/>
              </w:rPr>
              <w:t>ntit</w:t>
            </w:r>
            <w:r w:rsidR="001D1877">
              <w:rPr>
                <w:color w:val="231F20"/>
                <w:w w:val="110"/>
                <w:sz w:val="20"/>
              </w:rPr>
              <w:t>ät</w:t>
            </w:r>
          </w:p>
        </w:tc>
        <w:tc>
          <w:tcPr>
            <w:tcW w:w="1118" w:type="dxa"/>
            <w:tcBorders>
              <w:top w:val="single" w:sz="4" w:space="0" w:color="FFFFFF"/>
              <w:left w:val="single" w:sz="4" w:space="0" w:color="FFFFFF"/>
              <w:bottom w:val="single" w:sz="4" w:space="0" w:color="FFFFFF"/>
              <w:right w:val="single" w:sz="4" w:space="0" w:color="FFFFFF"/>
            </w:tcBorders>
            <w:shd w:val="clear" w:color="auto" w:fill="E4EBEC"/>
          </w:tcPr>
          <w:p w14:paraId="2E262766" w14:textId="77777777" w:rsidR="005B64D7" w:rsidRDefault="00024A6A">
            <w:pPr>
              <w:pStyle w:val="TableParagraph"/>
              <w:ind w:left="502"/>
              <w:rPr>
                <w:sz w:val="20"/>
              </w:rPr>
            </w:pPr>
            <w:r>
              <w:rPr>
                <w:color w:val="231F20"/>
                <w:w w:val="99"/>
                <w:sz w:val="20"/>
              </w:rPr>
              <w:t>X</w:t>
            </w:r>
          </w:p>
        </w:tc>
        <w:tc>
          <w:tcPr>
            <w:tcW w:w="1118" w:type="dxa"/>
            <w:tcBorders>
              <w:top w:val="single" w:sz="4" w:space="0" w:color="FFFFFF"/>
              <w:left w:val="single" w:sz="4" w:space="0" w:color="FFFFFF"/>
              <w:bottom w:val="single" w:sz="4" w:space="0" w:color="FFFFFF"/>
              <w:right w:val="single" w:sz="4" w:space="0" w:color="FFFFFF"/>
            </w:tcBorders>
            <w:shd w:val="clear" w:color="auto" w:fill="E4EBEC"/>
          </w:tcPr>
          <w:p w14:paraId="2E262767" w14:textId="77777777" w:rsidR="005B64D7" w:rsidRDefault="005B64D7">
            <w:pPr>
              <w:pStyle w:val="TableParagraph"/>
              <w:spacing w:before="0"/>
              <w:ind w:left="0"/>
              <w:rPr>
                <w:rFonts w:ascii="Times New Roman"/>
                <w:sz w:val="20"/>
              </w:rPr>
            </w:pPr>
          </w:p>
        </w:tc>
        <w:tc>
          <w:tcPr>
            <w:tcW w:w="1118" w:type="dxa"/>
            <w:tcBorders>
              <w:top w:val="single" w:sz="4" w:space="0" w:color="FFFFFF"/>
              <w:left w:val="single" w:sz="4" w:space="0" w:color="FFFFFF"/>
              <w:bottom w:val="single" w:sz="4" w:space="0" w:color="FFFFFF"/>
              <w:right w:val="single" w:sz="4" w:space="0" w:color="FFFFFF"/>
            </w:tcBorders>
            <w:shd w:val="clear" w:color="auto" w:fill="E4EBEC"/>
          </w:tcPr>
          <w:p w14:paraId="2E262768" w14:textId="77777777" w:rsidR="005B64D7" w:rsidRDefault="00024A6A">
            <w:pPr>
              <w:pStyle w:val="TableParagraph"/>
              <w:ind w:left="501"/>
              <w:rPr>
                <w:sz w:val="20"/>
              </w:rPr>
            </w:pPr>
            <w:r>
              <w:rPr>
                <w:color w:val="231F20"/>
                <w:w w:val="99"/>
                <w:sz w:val="20"/>
              </w:rPr>
              <w:t>X</w:t>
            </w:r>
          </w:p>
        </w:tc>
        <w:tc>
          <w:tcPr>
            <w:tcW w:w="1118" w:type="dxa"/>
            <w:tcBorders>
              <w:top w:val="single" w:sz="4" w:space="0" w:color="FFFFFF"/>
              <w:left w:val="single" w:sz="4" w:space="0" w:color="FFFFFF"/>
              <w:bottom w:val="single" w:sz="4" w:space="0" w:color="FFFFFF"/>
              <w:right w:val="single" w:sz="4" w:space="0" w:color="FFFFFF"/>
            </w:tcBorders>
            <w:shd w:val="clear" w:color="auto" w:fill="E4EBEC"/>
          </w:tcPr>
          <w:p w14:paraId="2E262769" w14:textId="77777777" w:rsidR="005B64D7" w:rsidRDefault="005B64D7">
            <w:pPr>
              <w:pStyle w:val="TableParagraph"/>
              <w:spacing w:before="0"/>
              <w:ind w:left="0"/>
              <w:rPr>
                <w:rFonts w:ascii="Times New Roman"/>
                <w:sz w:val="20"/>
              </w:rPr>
            </w:pPr>
          </w:p>
        </w:tc>
        <w:tc>
          <w:tcPr>
            <w:tcW w:w="1118" w:type="dxa"/>
            <w:tcBorders>
              <w:top w:val="single" w:sz="4" w:space="0" w:color="FFFFFF"/>
              <w:left w:val="single" w:sz="4" w:space="0" w:color="FFFFFF"/>
              <w:bottom w:val="single" w:sz="4" w:space="0" w:color="FFFFFF"/>
              <w:right w:val="single" w:sz="4" w:space="0" w:color="FFFFFF"/>
            </w:tcBorders>
            <w:shd w:val="clear" w:color="auto" w:fill="E4EBEC"/>
          </w:tcPr>
          <w:p w14:paraId="2E26276A" w14:textId="77777777" w:rsidR="005B64D7" w:rsidRDefault="005B64D7">
            <w:pPr>
              <w:pStyle w:val="TableParagraph"/>
              <w:spacing w:before="0"/>
              <w:ind w:left="0"/>
              <w:rPr>
                <w:rFonts w:ascii="Times New Roman"/>
                <w:sz w:val="20"/>
              </w:rPr>
            </w:pPr>
          </w:p>
        </w:tc>
        <w:tc>
          <w:tcPr>
            <w:tcW w:w="1118" w:type="dxa"/>
            <w:tcBorders>
              <w:top w:val="single" w:sz="4" w:space="0" w:color="FFFFFF"/>
              <w:left w:val="single" w:sz="4" w:space="0" w:color="FFFFFF"/>
              <w:bottom w:val="single" w:sz="4" w:space="0" w:color="FFFFFF"/>
              <w:right w:val="nil"/>
            </w:tcBorders>
            <w:shd w:val="clear" w:color="auto" w:fill="E4EBEC"/>
          </w:tcPr>
          <w:p w14:paraId="2E26276B" w14:textId="77777777" w:rsidR="005B64D7" w:rsidRDefault="005B64D7">
            <w:pPr>
              <w:pStyle w:val="TableParagraph"/>
              <w:spacing w:before="0"/>
              <w:ind w:left="0"/>
              <w:rPr>
                <w:rFonts w:ascii="Times New Roman"/>
                <w:sz w:val="20"/>
              </w:rPr>
            </w:pPr>
          </w:p>
        </w:tc>
      </w:tr>
      <w:tr w:rsidR="005B64D7" w14:paraId="2E262774" w14:textId="77777777">
        <w:trPr>
          <w:trHeight w:val="600"/>
        </w:trPr>
        <w:tc>
          <w:tcPr>
            <w:tcW w:w="1118" w:type="dxa"/>
            <w:tcBorders>
              <w:top w:val="single" w:sz="4" w:space="0" w:color="FFFFFF"/>
              <w:left w:val="nil"/>
              <w:bottom w:val="single" w:sz="4" w:space="0" w:color="FFFFFF"/>
              <w:right w:val="single" w:sz="4" w:space="0" w:color="FFFFFF"/>
            </w:tcBorders>
            <w:shd w:val="clear" w:color="auto" w:fill="E4EBEC"/>
          </w:tcPr>
          <w:p w14:paraId="2E26276D" w14:textId="368FA99E" w:rsidR="005B64D7" w:rsidRDefault="00024A6A">
            <w:pPr>
              <w:pStyle w:val="TableParagraph"/>
              <w:rPr>
                <w:sz w:val="20"/>
              </w:rPr>
            </w:pPr>
            <w:r>
              <w:rPr>
                <w:color w:val="231F20"/>
                <w:w w:val="110"/>
                <w:sz w:val="20"/>
              </w:rPr>
              <w:t>Pro</w:t>
            </w:r>
            <w:r w:rsidR="001D1877">
              <w:rPr>
                <w:color w:val="231F20"/>
                <w:w w:val="110"/>
                <w:sz w:val="20"/>
              </w:rPr>
              <w:t>z</w:t>
            </w:r>
            <w:r>
              <w:rPr>
                <w:color w:val="231F20"/>
                <w:w w:val="110"/>
                <w:sz w:val="20"/>
              </w:rPr>
              <w:t>ess</w:t>
            </w:r>
          </w:p>
        </w:tc>
        <w:tc>
          <w:tcPr>
            <w:tcW w:w="1118" w:type="dxa"/>
            <w:tcBorders>
              <w:top w:val="single" w:sz="4" w:space="0" w:color="FFFFFF"/>
              <w:left w:val="single" w:sz="4" w:space="0" w:color="FFFFFF"/>
              <w:bottom w:val="single" w:sz="4" w:space="0" w:color="FFFFFF"/>
              <w:right w:val="single" w:sz="4" w:space="0" w:color="FFFFFF"/>
            </w:tcBorders>
            <w:shd w:val="clear" w:color="auto" w:fill="E4EBEC"/>
          </w:tcPr>
          <w:p w14:paraId="2E26276E" w14:textId="77777777" w:rsidR="005B64D7" w:rsidRDefault="00024A6A">
            <w:pPr>
              <w:pStyle w:val="TableParagraph"/>
              <w:ind w:left="502"/>
              <w:rPr>
                <w:sz w:val="20"/>
              </w:rPr>
            </w:pPr>
            <w:r>
              <w:rPr>
                <w:color w:val="231F20"/>
                <w:w w:val="99"/>
                <w:sz w:val="20"/>
              </w:rPr>
              <w:t>X</w:t>
            </w:r>
          </w:p>
        </w:tc>
        <w:tc>
          <w:tcPr>
            <w:tcW w:w="1118" w:type="dxa"/>
            <w:tcBorders>
              <w:top w:val="single" w:sz="4" w:space="0" w:color="FFFFFF"/>
              <w:left w:val="single" w:sz="4" w:space="0" w:color="FFFFFF"/>
              <w:bottom w:val="single" w:sz="4" w:space="0" w:color="FFFFFF"/>
              <w:right w:val="single" w:sz="4" w:space="0" w:color="FFFFFF"/>
            </w:tcBorders>
            <w:shd w:val="clear" w:color="auto" w:fill="E4EBEC"/>
          </w:tcPr>
          <w:p w14:paraId="2E26276F" w14:textId="77777777" w:rsidR="005B64D7" w:rsidRDefault="00024A6A">
            <w:pPr>
              <w:pStyle w:val="TableParagraph"/>
              <w:ind w:left="501"/>
              <w:rPr>
                <w:sz w:val="20"/>
              </w:rPr>
            </w:pPr>
            <w:r>
              <w:rPr>
                <w:color w:val="231F20"/>
                <w:w w:val="99"/>
                <w:sz w:val="20"/>
              </w:rPr>
              <w:t>X</w:t>
            </w:r>
          </w:p>
        </w:tc>
        <w:tc>
          <w:tcPr>
            <w:tcW w:w="1118" w:type="dxa"/>
            <w:tcBorders>
              <w:top w:val="single" w:sz="4" w:space="0" w:color="FFFFFF"/>
              <w:left w:val="single" w:sz="4" w:space="0" w:color="FFFFFF"/>
              <w:bottom w:val="single" w:sz="4" w:space="0" w:color="FFFFFF"/>
              <w:right w:val="single" w:sz="4" w:space="0" w:color="FFFFFF"/>
            </w:tcBorders>
            <w:shd w:val="clear" w:color="auto" w:fill="E4EBEC"/>
          </w:tcPr>
          <w:p w14:paraId="2E262770" w14:textId="77777777" w:rsidR="005B64D7" w:rsidRDefault="00024A6A">
            <w:pPr>
              <w:pStyle w:val="TableParagraph"/>
              <w:ind w:left="501"/>
              <w:rPr>
                <w:sz w:val="20"/>
              </w:rPr>
            </w:pPr>
            <w:r>
              <w:rPr>
                <w:color w:val="231F20"/>
                <w:w w:val="99"/>
                <w:sz w:val="20"/>
              </w:rPr>
              <w:t>X</w:t>
            </w:r>
          </w:p>
        </w:tc>
        <w:tc>
          <w:tcPr>
            <w:tcW w:w="1118" w:type="dxa"/>
            <w:tcBorders>
              <w:top w:val="single" w:sz="4" w:space="0" w:color="FFFFFF"/>
              <w:left w:val="single" w:sz="4" w:space="0" w:color="FFFFFF"/>
              <w:bottom w:val="single" w:sz="4" w:space="0" w:color="FFFFFF"/>
              <w:right w:val="single" w:sz="4" w:space="0" w:color="FFFFFF"/>
            </w:tcBorders>
            <w:shd w:val="clear" w:color="auto" w:fill="E4EBEC"/>
          </w:tcPr>
          <w:p w14:paraId="2E262771" w14:textId="77777777" w:rsidR="005B64D7" w:rsidRDefault="00024A6A">
            <w:pPr>
              <w:pStyle w:val="TableParagraph"/>
              <w:ind w:left="0"/>
              <w:jc w:val="center"/>
              <w:rPr>
                <w:sz w:val="20"/>
              </w:rPr>
            </w:pPr>
            <w:r>
              <w:rPr>
                <w:color w:val="231F20"/>
                <w:w w:val="99"/>
                <w:sz w:val="20"/>
              </w:rPr>
              <w:t>X</w:t>
            </w:r>
          </w:p>
        </w:tc>
        <w:tc>
          <w:tcPr>
            <w:tcW w:w="1118" w:type="dxa"/>
            <w:tcBorders>
              <w:top w:val="single" w:sz="4" w:space="0" w:color="FFFFFF"/>
              <w:left w:val="single" w:sz="4" w:space="0" w:color="FFFFFF"/>
              <w:bottom w:val="single" w:sz="4" w:space="0" w:color="FFFFFF"/>
              <w:right w:val="single" w:sz="4" w:space="0" w:color="FFFFFF"/>
            </w:tcBorders>
            <w:shd w:val="clear" w:color="auto" w:fill="E4EBEC"/>
          </w:tcPr>
          <w:p w14:paraId="2E262772" w14:textId="77777777" w:rsidR="005B64D7" w:rsidRDefault="00024A6A">
            <w:pPr>
              <w:pStyle w:val="TableParagraph"/>
              <w:ind w:left="0" w:right="502"/>
              <w:jc w:val="right"/>
              <w:rPr>
                <w:sz w:val="20"/>
              </w:rPr>
            </w:pPr>
            <w:r>
              <w:rPr>
                <w:color w:val="231F20"/>
                <w:w w:val="99"/>
                <w:sz w:val="20"/>
              </w:rPr>
              <w:t>X</w:t>
            </w:r>
          </w:p>
        </w:tc>
        <w:tc>
          <w:tcPr>
            <w:tcW w:w="1118" w:type="dxa"/>
            <w:tcBorders>
              <w:top w:val="single" w:sz="4" w:space="0" w:color="FFFFFF"/>
              <w:left w:val="single" w:sz="4" w:space="0" w:color="FFFFFF"/>
              <w:bottom w:val="single" w:sz="4" w:space="0" w:color="FFFFFF"/>
              <w:right w:val="nil"/>
            </w:tcBorders>
            <w:shd w:val="clear" w:color="auto" w:fill="E4EBEC"/>
          </w:tcPr>
          <w:p w14:paraId="2E262773" w14:textId="77777777" w:rsidR="005B64D7" w:rsidRDefault="00024A6A">
            <w:pPr>
              <w:pStyle w:val="TableParagraph"/>
              <w:ind w:left="0" w:right="505"/>
              <w:jc w:val="right"/>
              <w:rPr>
                <w:sz w:val="20"/>
              </w:rPr>
            </w:pPr>
            <w:r>
              <w:rPr>
                <w:color w:val="231F20"/>
                <w:w w:val="99"/>
                <w:sz w:val="20"/>
              </w:rPr>
              <w:t>X</w:t>
            </w:r>
          </w:p>
        </w:tc>
      </w:tr>
      <w:tr w:rsidR="005B64D7" w14:paraId="2E26277C" w14:textId="77777777">
        <w:trPr>
          <w:trHeight w:val="860"/>
        </w:trPr>
        <w:tc>
          <w:tcPr>
            <w:tcW w:w="1118" w:type="dxa"/>
            <w:tcBorders>
              <w:top w:val="single" w:sz="4" w:space="0" w:color="FFFFFF"/>
              <w:left w:val="nil"/>
              <w:bottom w:val="single" w:sz="4" w:space="0" w:color="FFFFFF"/>
              <w:right w:val="single" w:sz="4" w:space="0" w:color="FFFFFF"/>
            </w:tcBorders>
            <w:shd w:val="clear" w:color="auto" w:fill="E4EBEC"/>
          </w:tcPr>
          <w:p w14:paraId="2E262775" w14:textId="066CEC6C" w:rsidR="005B64D7" w:rsidRDefault="00024A6A">
            <w:pPr>
              <w:pStyle w:val="TableParagraph"/>
              <w:spacing w:line="254" w:lineRule="auto"/>
              <w:ind w:right="523"/>
              <w:rPr>
                <w:sz w:val="20"/>
              </w:rPr>
            </w:pPr>
            <w:r>
              <w:rPr>
                <w:color w:val="231F20"/>
                <w:w w:val="105"/>
                <w:sz w:val="20"/>
              </w:rPr>
              <w:t>Dat</w:t>
            </w:r>
            <w:r w:rsidR="001D1877">
              <w:rPr>
                <w:color w:val="231F20"/>
                <w:w w:val="105"/>
                <w:sz w:val="20"/>
              </w:rPr>
              <w:t>enfluss</w:t>
            </w:r>
          </w:p>
        </w:tc>
        <w:tc>
          <w:tcPr>
            <w:tcW w:w="1118" w:type="dxa"/>
            <w:tcBorders>
              <w:top w:val="single" w:sz="4" w:space="0" w:color="FFFFFF"/>
              <w:left w:val="single" w:sz="4" w:space="0" w:color="FFFFFF"/>
              <w:bottom w:val="single" w:sz="4" w:space="0" w:color="FFFFFF"/>
              <w:right w:val="single" w:sz="4" w:space="0" w:color="FFFFFF"/>
            </w:tcBorders>
            <w:shd w:val="clear" w:color="auto" w:fill="E4EBEC"/>
          </w:tcPr>
          <w:p w14:paraId="2E262776" w14:textId="77777777" w:rsidR="005B64D7" w:rsidRDefault="005B64D7">
            <w:pPr>
              <w:pStyle w:val="TableParagraph"/>
              <w:spacing w:before="0"/>
              <w:ind w:left="0"/>
              <w:rPr>
                <w:rFonts w:ascii="Times New Roman"/>
                <w:sz w:val="20"/>
              </w:rPr>
            </w:pPr>
          </w:p>
        </w:tc>
        <w:tc>
          <w:tcPr>
            <w:tcW w:w="1118" w:type="dxa"/>
            <w:tcBorders>
              <w:top w:val="single" w:sz="4" w:space="0" w:color="FFFFFF"/>
              <w:left w:val="single" w:sz="4" w:space="0" w:color="FFFFFF"/>
              <w:bottom w:val="single" w:sz="4" w:space="0" w:color="FFFFFF"/>
              <w:right w:val="single" w:sz="4" w:space="0" w:color="FFFFFF"/>
            </w:tcBorders>
            <w:shd w:val="clear" w:color="auto" w:fill="E4EBEC"/>
          </w:tcPr>
          <w:p w14:paraId="2E262777" w14:textId="77777777" w:rsidR="005B64D7" w:rsidRDefault="00024A6A">
            <w:pPr>
              <w:pStyle w:val="TableParagraph"/>
              <w:ind w:left="501"/>
              <w:rPr>
                <w:sz w:val="20"/>
              </w:rPr>
            </w:pPr>
            <w:r>
              <w:rPr>
                <w:color w:val="231F20"/>
                <w:w w:val="99"/>
                <w:sz w:val="20"/>
              </w:rPr>
              <w:t>X</w:t>
            </w:r>
          </w:p>
        </w:tc>
        <w:tc>
          <w:tcPr>
            <w:tcW w:w="1118" w:type="dxa"/>
            <w:tcBorders>
              <w:top w:val="single" w:sz="4" w:space="0" w:color="FFFFFF"/>
              <w:left w:val="single" w:sz="4" w:space="0" w:color="FFFFFF"/>
              <w:bottom w:val="single" w:sz="4" w:space="0" w:color="FFFFFF"/>
              <w:right w:val="single" w:sz="4" w:space="0" w:color="FFFFFF"/>
            </w:tcBorders>
            <w:shd w:val="clear" w:color="auto" w:fill="E4EBEC"/>
          </w:tcPr>
          <w:p w14:paraId="2E262778" w14:textId="77777777" w:rsidR="005B64D7" w:rsidRDefault="005B64D7">
            <w:pPr>
              <w:pStyle w:val="TableParagraph"/>
              <w:spacing w:before="0"/>
              <w:ind w:left="0"/>
              <w:rPr>
                <w:rFonts w:ascii="Times New Roman"/>
                <w:sz w:val="20"/>
              </w:rPr>
            </w:pPr>
          </w:p>
        </w:tc>
        <w:tc>
          <w:tcPr>
            <w:tcW w:w="1118" w:type="dxa"/>
            <w:tcBorders>
              <w:top w:val="single" w:sz="4" w:space="0" w:color="FFFFFF"/>
              <w:left w:val="single" w:sz="4" w:space="0" w:color="FFFFFF"/>
              <w:bottom w:val="single" w:sz="4" w:space="0" w:color="FFFFFF"/>
              <w:right w:val="single" w:sz="4" w:space="0" w:color="FFFFFF"/>
            </w:tcBorders>
            <w:shd w:val="clear" w:color="auto" w:fill="E4EBEC"/>
          </w:tcPr>
          <w:p w14:paraId="2E262779" w14:textId="77777777" w:rsidR="005B64D7" w:rsidRDefault="00024A6A">
            <w:pPr>
              <w:pStyle w:val="TableParagraph"/>
              <w:ind w:left="0"/>
              <w:jc w:val="center"/>
              <w:rPr>
                <w:sz w:val="20"/>
              </w:rPr>
            </w:pPr>
            <w:r>
              <w:rPr>
                <w:color w:val="231F20"/>
                <w:w w:val="99"/>
                <w:sz w:val="20"/>
              </w:rPr>
              <w:t>X</w:t>
            </w:r>
          </w:p>
        </w:tc>
        <w:tc>
          <w:tcPr>
            <w:tcW w:w="1118" w:type="dxa"/>
            <w:tcBorders>
              <w:top w:val="single" w:sz="4" w:space="0" w:color="FFFFFF"/>
              <w:left w:val="single" w:sz="4" w:space="0" w:color="FFFFFF"/>
              <w:bottom w:val="single" w:sz="4" w:space="0" w:color="FFFFFF"/>
              <w:right w:val="single" w:sz="4" w:space="0" w:color="FFFFFF"/>
            </w:tcBorders>
            <w:shd w:val="clear" w:color="auto" w:fill="E4EBEC"/>
          </w:tcPr>
          <w:p w14:paraId="2E26277A" w14:textId="77777777" w:rsidR="005B64D7" w:rsidRDefault="00024A6A">
            <w:pPr>
              <w:pStyle w:val="TableParagraph"/>
              <w:ind w:left="0" w:right="502"/>
              <w:jc w:val="right"/>
              <w:rPr>
                <w:sz w:val="20"/>
              </w:rPr>
            </w:pPr>
            <w:r>
              <w:rPr>
                <w:color w:val="231F20"/>
                <w:w w:val="99"/>
                <w:sz w:val="20"/>
              </w:rPr>
              <w:t>X</w:t>
            </w:r>
          </w:p>
        </w:tc>
        <w:tc>
          <w:tcPr>
            <w:tcW w:w="1118" w:type="dxa"/>
            <w:tcBorders>
              <w:top w:val="single" w:sz="4" w:space="0" w:color="FFFFFF"/>
              <w:left w:val="single" w:sz="4" w:space="0" w:color="FFFFFF"/>
              <w:bottom w:val="single" w:sz="4" w:space="0" w:color="FFFFFF"/>
              <w:right w:val="nil"/>
            </w:tcBorders>
            <w:shd w:val="clear" w:color="auto" w:fill="E4EBEC"/>
          </w:tcPr>
          <w:p w14:paraId="2E26277B" w14:textId="77777777" w:rsidR="005B64D7" w:rsidRDefault="005B64D7">
            <w:pPr>
              <w:pStyle w:val="TableParagraph"/>
              <w:spacing w:before="0"/>
              <w:ind w:left="0"/>
              <w:rPr>
                <w:rFonts w:ascii="Times New Roman"/>
                <w:sz w:val="20"/>
              </w:rPr>
            </w:pPr>
          </w:p>
        </w:tc>
      </w:tr>
      <w:tr w:rsidR="005B64D7" w14:paraId="2E262784" w14:textId="77777777">
        <w:trPr>
          <w:trHeight w:val="860"/>
        </w:trPr>
        <w:tc>
          <w:tcPr>
            <w:tcW w:w="1118" w:type="dxa"/>
            <w:tcBorders>
              <w:top w:val="single" w:sz="4" w:space="0" w:color="FFFFFF"/>
              <w:left w:val="nil"/>
              <w:bottom w:val="single" w:sz="4" w:space="0" w:color="FFFFFF"/>
              <w:right w:val="single" w:sz="4" w:space="0" w:color="FFFFFF"/>
            </w:tcBorders>
            <w:shd w:val="clear" w:color="auto" w:fill="E4EBEC"/>
          </w:tcPr>
          <w:p w14:paraId="2E26277D" w14:textId="5B049E8B" w:rsidR="005B64D7" w:rsidRDefault="00024A6A">
            <w:pPr>
              <w:pStyle w:val="TableParagraph"/>
              <w:spacing w:line="254" w:lineRule="auto"/>
              <w:ind w:right="483"/>
              <w:rPr>
                <w:sz w:val="20"/>
              </w:rPr>
            </w:pPr>
            <w:r>
              <w:rPr>
                <w:color w:val="231F20"/>
                <w:w w:val="110"/>
                <w:sz w:val="20"/>
              </w:rPr>
              <w:t>Dat</w:t>
            </w:r>
            <w:r w:rsidR="001D1877">
              <w:rPr>
                <w:color w:val="231F20"/>
                <w:w w:val="110"/>
                <w:sz w:val="20"/>
              </w:rPr>
              <w:t>enspeicher</w:t>
            </w:r>
            <w:r>
              <w:rPr>
                <w:color w:val="231F20"/>
                <w:spacing w:val="-47"/>
                <w:w w:val="110"/>
                <w:sz w:val="20"/>
              </w:rPr>
              <w:t xml:space="preserve"> </w:t>
            </w:r>
          </w:p>
        </w:tc>
        <w:tc>
          <w:tcPr>
            <w:tcW w:w="1118" w:type="dxa"/>
            <w:tcBorders>
              <w:top w:val="single" w:sz="4" w:space="0" w:color="FFFFFF"/>
              <w:left w:val="single" w:sz="4" w:space="0" w:color="FFFFFF"/>
              <w:bottom w:val="single" w:sz="4" w:space="0" w:color="FFFFFF"/>
              <w:right w:val="single" w:sz="4" w:space="0" w:color="FFFFFF"/>
            </w:tcBorders>
            <w:shd w:val="clear" w:color="auto" w:fill="E4EBEC"/>
          </w:tcPr>
          <w:p w14:paraId="2E26277E" w14:textId="77777777" w:rsidR="005B64D7" w:rsidRDefault="005B64D7">
            <w:pPr>
              <w:pStyle w:val="TableParagraph"/>
              <w:spacing w:before="0"/>
              <w:ind w:left="0"/>
              <w:rPr>
                <w:rFonts w:ascii="Times New Roman"/>
                <w:sz w:val="20"/>
              </w:rPr>
            </w:pPr>
          </w:p>
        </w:tc>
        <w:tc>
          <w:tcPr>
            <w:tcW w:w="1118" w:type="dxa"/>
            <w:tcBorders>
              <w:top w:val="single" w:sz="4" w:space="0" w:color="FFFFFF"/>
              <w:left w:val="single" w:sz="4" w:space="0" w:color="FFFFFF"/>
              <w:bottom w:val="single" w:sz="4" w:space="0" w:color="FFFFFF"/>
              <w:right w:val="single" w:sz="4" w:space="0" w:color="FFFFFF"/>
            </w:tcBorders>
            <w:shd w:val="clear" w:color="auto" w:fill="E4EBEC"/>
          </w:tcPr>
          <w:p w14:paraId="2E26277F" w14:textId="77777777" w:rsidR="005B64D7" w:rsidRDefault="00024A6A">
            <w:pPr>
              <w:pStyle w:val="TableParagraph"/>
              <w:ind w:left="501"/>
              <w:rPr>
                <w:sz w:val="20"/>
              </w:rPr>
            </w:pPr>
            <w:r>
              <w:rPr>
                <w:color w:val="231F20"/>
                <w:w w:val="99"/>
                <w:sz w:val="20"/>
              </w:rPr>
              <w:t>X</w:t>
            </w:r>
          </w:p>
        </w:tc>
        <w:tc>
          <w:tcPr>
            <w:tcW w:w="1118" w:type="dxa"/>
            <w:tcBorders>
              <w:top w:val="single" w:sz="4" w:space="0" w:color="FFFFFF"/>
              <w:left w:val="single" w:sz="4" w:space="0" w:color="FFFFFF"/>
              <w:bottom w:val="single" w:sz="4" w:space="0" w:color="FFFFFF"/>
              <w:right w:val="single" w:sz="4" w:space="0" w:color="FFFFFF"/>
            </w:tcBorders>
            <w:shd w:val="clear" w:color="auto" w:fill="E4EBEC"/>
          </w:tcPr>
          <w:p w14:paraId="2E262780" w14:textId="77777777" w:rsidR="005B64D7" w:rsidRDefault="00024A6A">
            <w:pPr>
              <w:pStyle w:val="TableParagraph"/>
              <w:ind w:left="508"/>
              <w:rPr>
                <w:sz w:val="20"/>
              </w:rPr>
            </w:pPr>
            <w:r>
              <w:rPr>
                <w:color w:val="231F20"/>
                <w:w w:val="96"/>
                <w:sz w:val="20"/>
              </w:rPr>
              <w:t>?</w:t>
            </w:r>
          </w:p>
        </w:tc>
        <w:tc>
          <w:tcPr>
            <w:tcW w:w="1118" w:type="dxa"/>
            <w:tcBorders>
              <w:top w:val="single" w:sz="4" w:space="0" w:color="FFFFFF"/>
              <w:left w:val="single" w:sz="4" w:space="0" w:color="FFFFFF"/>
              <w:bottom w:val="single" w:sz="4" w:space="0" w:color="FFFFFF"/>
              <w:right w:val="single" w:sz="4" w:space="0" w:color="FFFFFF"/>
            </w:tcBorders>
            <w:shd w:val="clear" w:color="auto" w:fill="E4EBEC"/>
          </w:tcPr>
          <w:p w14:paraId="2E262781" w14:textId="77777777" w:rsidR="005B64D7" w:rsidRDefault="00024A6A">
            <w:pPr>
              <w:pStyle w:val="TableParagraph"/>
              <w:ind w:left="0"/>
              <w:jc w:val="center"/>
              <w:rPr>
                <w:sz w:val="20"/>
              </w:rPr>
            </w:pPr>
            <w:r>
              <w:rPr>
                <w:color w:val="231F20"/>
                <w:w w:val="99"/>
                <w:sz w:val="20"/>
              </w:rPr>
              <w:t>X</w:t>
            </w:r>
          </w:p>
        </w:tc>
        <w:tc>
          <w:tcPr>
            <w:tcW w:w="1118" w:type="dxa"/>
            <w:tcBorders>
              <w:top w:val="single" w:sz="4" w:space="0" w:color="FFFFFF"/>
              <w:left w:val="single" w:sz="4" w:space="0" w:color="FFFFFF"/>
              <w:bottom w:val="single" w:sz="4" w:space="0" w:color="FFFFFF"/>
              <w:right w:val="single" w:sz="4" w:space="0" w:color="FFFFFF"/>
            </w:tcBorders>
            <w:shd w:val="clear" w:color="auto" w:fill="E4EBEC"/>
          </w:tcPr>
          <w:p w14:paraId="2E262782" w14:textId="77777777" w:rsidR="005B64D7" w:rsidRDefault="00024A6A">
            <w:pPr>
              <w:pStyle w:val="TableParagraph"/>
              <w:ind w:left="0" w:right="502"/>
              <w:jc w:val="right"/>
              <w:rPr>
                <w:sz w:val="20"/>
              </w:rPr>
            </w:pPr>
            <w:r>
              <w:rPr>
                <w:color w:val="231F20"/>
                <w:w w:val="99"/>
                <w:sz w:val="20"/>
              </w:rPr>
              <w:t>X</w:t>
            </w:r>
          </w:p>
        </w:tc>
        <w:tc>
          <w:tcPr>
            <w:tcW w:w="1118" w:type="dxa"/>
            <w:tcBorders>
              <w:top w:val="single" w:sz="4" w:space="0" w:color="FFFFFF"/>
              <w:left w:val="single" w:sz="4" w:space="0" w:color="FFFFFF"/>
              <w:bottom w:val="single" w:sz="4" w:space="0" w:color="FFFFFF"/>
              <w:right w:val="nil"/>
            </w:tcBorders>
            <w:shd w:val="clear" w:color="auto" w:fill="E4EBEC"/>
          </w:tcPr>
          <w:p w14:paraId="2E262783" w14:textId="77777777" w:rsidR="005B64D7" w:rsidRDefault="005B64D7">
            <w:pPr>
              <w:pStyle w:val="TableParagraph"/>
              <w:spacing w:before="0"/>
              <w:ind w:left="0"/>
              <w:rPr>
                <w:rFonts w:ascii="Times New Roman"/>
                <w:sz w:val="20"/>
              </w:rPr>
            </w:pPr>
          </w:p>
        </w:tc>
      </w:tr>
    </w:tbl>
    <w:p w14:paraId="2E262785" w14:textId="77777777" w:rsidR="005B64D7" w:rsidRDefault="005B64D7">
      <w:pPr>
        <w:rPr>
          <w:rFonts w:ascii="Times New Roman"/>
          <w:sz w:val="20"/>
        </w:rPr>
        <w:sectPr w:rsidR="005B64D7">
          <w:pgSz w:w="11910" w:h="16840"/>
          <w:pgMar w:top="960" w:right="460" w:bottom="680" w:left="460" w:header="0" w:footer="486" w:gutter="0"/>
          <w:cols w:space="720"/>
        </w:sectPr>
      </w:pPr>
    </w:p>
    <w:p w14:paraId="2E262786" w14:textId="77777777" w:rsidR="005B64D7" w:rsidRDefault="005B64D7">
      <w:pPr>
        <w:pStyle w:val="Textkrper"/>
      </w:pPr>
    </w:p>
    <w:p w14:paraId="2E262787" w14:textId="77777777" w:rsidR="005B64D7" w:rsidRDefault="005B64D7">
      <w:pPr>
        <w:pStyle w:val="Textkrper"/>
      </w:pPr>
    </w:p>
    <w:p w14:paraId="2E262788" w14:textId="77777777" w:rsidR="005B64D7" w:rsidRDefault="005B64D7">
      <w:pPr>
        <w:pStyle w:val="Textkrper"/>
      </w:pPr>
    </w:p>
    <w:p w14:paraId="2E262789" w14:textId="77777777" w:rsidR="005B64D7" w:rsidRDefault="005B64D7">
      <w:pPr>
        <w:pStyle w:val="Textkrper"/>
      </w:pPr>
    </w:p>
    <w:p w14:paraId="2E26278A" w14:textId="77777777" w:rsidR="005B64D7" w:rsidRDefault="005B64D7">
      <w:pPr>
        <w:pStyle w:val="Textkrper"/>
      </w:pPr>
    </w:p>
    <w:p w14:paraId="2E26278B" w14:textId="77777777" w:rsidR="005B64D7" w:rsidRDefault="005B64D7">
      <w:pPr>
        <w:pStyle w:val="Textkrper"/>
      </w:pPr>
    </w:p>
    <w:p w14:paraId="2E26278C" w14:textId="77777777" w:rsidR="005B64D7" w:rsidRDefault="005B64D7">
      <w:pPr>
        <w:pStyle w:val="Textkrper"/>
      </w:pPr>
    </w:p>
    <w:p w14:paraId="2E26278D" w14:textId="77777777" w:rsidR="005B64D7" w:rsidRDefault="005B64D7">
      <w:pPr>
        <w:pStyle w:val="Textkrper"/>
        <w:spacing w:before="7"/>
      </w:pPr>
    </w:p>
    <w:p w14:paraId="26747A76" w14:textId="6BF08C81" w:rsidR="001D1877" w:rsidRPr="00117588" w:rsidRDefault="001D1877" w:rsidP="001D1877">
      <w:pPr>
        <w:pStyle w:val="Textkrper"/>
        <w:spacing w:line="254" w:lineRule="auto"/>
        <w:ind w:left="2203" w:right="955"/>
        <w:jc w:val="both"/>
        <w:rPr>
          <w:color w:val="231F20"/>
          <w:w w:val="110"/>
        </w:rPr>
      </w:pPr>
      <w:r>
        <w:rPr>
          <w:bCs/>
        </w:rPr>
        <w:t xml:space="preserve">Eine Schwachstelle von STRIDE-per-Element, wie in der Tabelle dargestellt, besteht darin, dass es keine vollständige Darstellung des Anwendungsfalles mit dem erforderlichen </w:t>
      </w:r>
      <w:r w:rsidR="00A976B4">
        <w:rPr>
          <w:bCs/>
        </w:rPr>
        <w:t xml:space="preserve">Geltungsbereich </w:t>
      </w:r>
      <w:r>
        <w:rPr>
          <w:bCs/>
        </w:rPr>
        <w:t>bietet. Dies lässt sich darauf zurückführen, dass STRIDE-per-Element von Microsoft entwickelt wurde und in erster Linie auf dessen Bedürfnisse ausgerichtet ist (</w:t>
      </w:r>
      <w:proofErr w:type="spellStart"/>
      <w:r>
        <w:rPr>
          <w:bCs/>
        </w:rPr>
        <w:t>Shostack</w:t>
      </w:r>
      <w:proofErr w:type="spellEnd"/>
      <w:r>
        <w:rPr>
          <w:bCs/>
        </w:rPr>
        <w:t>, 2014). Die STRIDE-per-Element-Tabelle muss daher möglicherweise an die Bedürfnisse der Organisation angepasst werden.</w:t>
      </w:r>
    </w:p>
    <w:p w14:paraId="636EA31D" w14:textId="77777777" w:rsidR="001D1877" w:rsidRPr="001D1877" w:rsidRDefault="001D1877">
      <w:pPr>
        <w:pStyle w:val="Textkrper"/>
        <w:spacing w:line="254" w:lineRule="auto"/>
        <w:ind w:left="2204" w:right="955" w:hanging="1"/>
        <w:jc w:val="both"/>
      </w:pPr>
    </w:p>
    <w:p w14:paraId="2E26278F" w14:textId="77777777" w:rsidR="005B64D7" w:rsidRPr="001D1877" w:rsidRDefault="005B64D7">
      <w:pPr>
        <w:pStyle w:val="Textkrper"/>
        <w:spacing w:before="10"/>
        <w:rPr>
          <w:sz w:val="21"/>
        </w:rPr>
      </w:pPr>
    </w:p>
    <w:p w14:paraId="2E262790" w14:textId="77777777" w:rsidR="005B64D7" w:rsidRPr="00117588" w:rsidRDefault="00024A6A">
      <w:pPr>
        <w:pStyle w:val="Textkrper"/>
        <w:ind w:left="2204"/>
      </w:pPr>
      <w:r w:rsidRPr="00117588">
        <w:rPr>
          <w:color w:val="231F20"/>
          <w:w w:val="115"/>
        </w:rPr>
        <w:t>STRIDE-per-Interaction</w:t>
      </w:r>
    </w:p>
    <w:p w14:paraId="6E9A31C7" w14:textId="62068CEE" w:rsidR="001D1877" w:rsidRPr="001D1877" w:rsidRDefault="001D1877" w:rsidP="001D1877">
      <w:pPr>
        <w:pStyle w:val="Textkrper"/>
        <w:spacing w:before="16" w:line="254" w:lineRule="auto"/>
        <w:ind w:left="2204" w:right="954"/>
        <w:jc w:val="both"/>
        <w:rPr>
          <w:color w:val="231F20"/>
          <w:w w:val="110"/>
        </w:rPr>
      </w:pPr>
      <w:r>
        <w:rPr>
          <w:bCs/>
        </w:rPr>
        <w:t>STRIDE-per-Interaction konzentriert sich auf die Interaktion zwischen Entitäten und weniger auf jedes einzelne Element. Dennoch ermitteln beide STRIDE-Varianten die gleiche Anzahl von Bedrohungen. STRIDE-per-Interaction verwendet ebenfalls eine Tabelle, um Bedrohungen für jede Interaktion zu identifizieren. Diese enthält die folgenden Zeilen:</w:t>
      </w:r>
    </w:p>
    <w:p w14:paraId="60DF38FD" w14:textId="77777777" w:rsidR="001D1877" w:rsidRDefault="001D1877">
      <w:pPr>
        <w:pStyle w:val="Textkrper"/>
        <w:spacing w:before="16" w:line="254" w:lineRule="auto"/>
        <w:ind w:left="2204" w:right="954"/>
        <w:jc w:val="both"/>
      </w:pPr>
    </w:p>
    <w:p w14:paraId="2E262792" w14:textId="77777777" w:rsidR="005B64D7" w:rsidRDefault="005B64D7">
      <w:pPr>
        <w:pStyle w:val="Textkrper"/>
        <w:spacing w:before="8"/>
        <w:rPr>
          <w:sz w:val="21"/>
        </w:rPr>
      </w:pPr>
    </w:p>
    <w:p w14:paraId="6AB87156" w14:textId="77777777" w:rsidR="00D83F51" w:rsidRPr="00D83F51" w:rsidRDefault="00D83F51" w:rsidP="008319DB">
      <w:pPr>
        <w:pStyle w:val="Listenabsatz"/>
        <w:numPr>
          <w:ilvl w:val="2"/>
          <w:numId w:val="24"/>
        </w:numPr>
        <w:tabs>
          <w:tab w:val="left" w:pos="2484"/>
          <w:tab w:val="left" w:pos="2485"/>
        </w:tabs>
        <w:ind w:hanging="281"/>
        <w:rPr>
          <w:sz w:val="18"/>
          <w:szCs w:val="20"/>
        </w:rPr>
      </w:pPr>
      <w:r w:rsidRPr="00D83F51">
        <w:rPr>
          <w:sz w:val="20"/>
          <w:szCs w:val="20"/>
        </w:rPr>
        <w:t>Referenznummer</w:t>
      </w:r>
    </w:p>
    <w:p w14:paraId="4DABD9AE" w14:textId="77777777" w:rsidR="00D83F51" w:rsidRPr="00D83F51" w:rsidRDefault="00D83F51" w:rsidP="008319DB">
      <w:pPr>
        <w:pStyle w:val="Listenabsatz"/>
        <w:numPr>
          <w:ilvl w:val="2"/>
          <w:numId w:val="24"/>
        </w:numPr>
        <w:tabs>
          <w:tab w:val="left" w:pos="2484"/>
          <w:tab w:val="left" w:pos="2485"/>
        </w:tabs>
        <w:ind w:hanging="281"/>
        <w:rPr>
          <w:sz w:val="18"/>
          <w:szCs w:val="20"/>
        </w:rPr>
      </w:pPr>
      <w:r w:rsidRPr="00D83F51">
        <w:rPr>
          <w:sz w:val="20"/>
          <w:szCs w:val="20"/>
        </w:rPr>
        <w:t>Entität</w:t>
      </w:r>
    </w:p>
    <w:p w14:paraId="45D733A2" w14:textId="77777777" w:rsidR="00D83F51" w:rsidRPr="00D83F51" w:rsidRDefault="00D83F51" w:rsidP="008319DB">
      <w:pPr>
        <w:pStyle w:val="Listenabsatz"/>
        <w:numPr>
          <w:ilvl w:val="2"/>
          <w:numId w:val="24"/>
        </w:numPr>
        <w:tabs>
          <w:tab w:val="left" w:pos="2484"/>
          <w:tab w:val="left" w:pos="2485"/>
        </w:tabs>
        <w:ind w:hanging="281"/>
        <w:rPr>
          <w:sz w:val="18"/>
          <w:szCs w:val="20"/>
        </w:rPr>
      </w:pPr>
      <w:r w:rsidRPr="00D83F51">
        <w:rPr>
          <w:sz w:val="20"/>
          <w:szCs w:val="20"/>
        </w:rPr>
        <w:t>Entitätsinteraktion</w:t>
      </w:r>
    </w:p>
    <w:p w14:paraId="357538A6" w14:textId="6120E3FC" w:rsidR="00D83F51" w:rsidRPr="00D83F51" w:rsidRDefault="00D83F51" w:rsidP="008319DB">
      <w:pPr>
        <w:pStyle w:val="Listenabsatz"/>
        <w:numPr>
          <w:ilvl w:val="2"/>
          <w:numId w:val="24"/>
        </w:numPr>
        <w:tabs>
          <w:tab w:val="left" w:pos="2484"/>
          <w:tab w:val="left" w:pos="2485"/>
        </w:tabs>
        <w:ind w:hanging="281"/>
        <w:rPr>
          <w:sz w:val="18"/>
          <w:szCs w:val="20"/>
        </w:rPr>
      </w:pPr>
      <w:r w:rsidRPr="00D83F51">
        <w:rPr>
          <w:sz w:val="20"/>
          <w:szCs w:val="20"/>
        </w:rPr>
        <w:t>STRIDE-Bedrohungen für diese Interaktion</w:t>
      </w:r>
    </w:p>
    <w:p w14:paraId="78E76354" w14:textId="77777777" w:rsidR="00D83F51" w:rsidRPr="00D83F51" w:rsidRDefault="00D83F51" w:rsidP="00D83F51">
      <w:pPr>
        <w:tabs>
          <w:tab w:val="left" w:pos="2484"/>
          <w:tab w:val="left" w:pos="2485"/>
        </w:tabs>
        <w:ind w:left="2203"/>
        <w:rPr>
          <w:sz w:val="20"/>
        </w:rPr>
      </w:pPr>
    </w:p>
    <w:p w14:paraId="2E262797" w14:textId="77777777" w:rsidR="005B64D7" w:rsidRDefault="005B64D7">
      <w:pPr>
        <w:pStyle w:val="Textkrper"/>
        <w:spacing w:before="7"/>
        <w:rPr>
          <w:sz w:val="22"/>
        </w:rPr>
      </w:pPr>
    </w:p>
    <w:p w14:paraId="41D32958" w14:textId="668CF8A5" w:rsidR="00D83F51" w:rsidRPr="00117588" w:rsidRDefault="00D83F51" w:rsidP="00D83F51">
      <w:pPr>
        <w:pStyle w:val="Textkrper"/>
        <w:spacing w:line="254" w:lineRule="auto"/>
        <w:ind w:left="2204" w:right="956" w:hanging="1"/>
        <w:jc w:val="both"/>
        <w:rPr>
          <w:color w:val="231F20"/>
          <w:w w:val="110"/>
        </w:rPr>
      </w:pPr>
      <w:r w:rsidRPr="00D83F51">
        <w:rPr>
          <w:bCs/>
        </w:rPr>
        <w:t xml:space="preserve">Die nachfolgende STRIDE-per-Interaction-Tabelle enthält Beispiele aus dem zuvor verwendeten DFD. </w:t>
      </w:r>
      <w:r w:rsidR="00A976B4">
        <w:rPr>
          <w:bCs/>
        </w:rPr>
        <w:t xml:space="preserve">Mit einem </w:t>
      </w:r>
      <w:r>
        <w:rPr>
          <w:bCs/>
        </w:rPr>
        <w:t xml:space="preserve">X </w:t>
      </w:r>
      <w:r w:rsidR="00A976B4">
        <w:rPr>
          <w:bCs/>
        </w:rPr>
        <w:t>werden</w:t>
      </w:r>
      <w:r>
        <w:rPr>
          <w:bCs/>
        </w:rPr>
        <w:t xml:space="preserve"> potenzielle Bedrohungen den Interaktionen </w:t>
      </w:r>
      <w:r w:rsidR="00A976B4">
        <w:rPr>
          <w:bCs/>
        </w:rPr>
        <w:t>zugeordnet</w:t>
      </w:r>
      <w:r>
        <w:rPr>
          <w:bCs/>
        </w:rPr>
        <w:t xml:space="preserve">. Das folgende Beispiel verwendet nur die Entitäten Gateway, </w:t>
      </w:r>
      <w:r w:rsidR="00A976B4">
        <w:rPr>
          <w:bCs/>
        </w:rPr>
        <w:t xml:space="preserve">Data </w:t>
      </w:r>
      <w:proofErr w:type="spellStart"/>
      <w:r w:rsidR="00A976B4">
        <w:rPr>
          <w:bCs/>
        </w:rPr>
        <w:t>Worker</w:t>
      </w:r>
      <w:proofErr w:type="spellEnd"/>
      <w:r w:rsidR="00A976B4">
        <w:rPr>
          <w:bCs/>
        </w:rPr>
        <w:t xml:space="preserve"> </w:t>
      </w:r>
      <w:r>
        <w:rPr>
          <w:bCs/>
        </w:rPr>
        <w:t xml:space="preserve">und </w:t>
      </w:r>
      <w:r w:rsidR="00A976B4">
        <w:rPr>
          <w:bCs/>
        </w:rPr>
        <w:t>Log-Speicher</w:t>
      </w:r>
      <w:r>
        <w:rPr>
          <w:bCs/>
        </w:rPr>
        <w:t>.</w:t>
      </w:r>
    </w:p>
    <w:p w14:paraId="291FBE45" w14:textId="77777777" w:rsidR="00D83F51" w:rsidRPr="00D83F51" w:rsidRDefault="00D83F51">
      <w:pPr>
        <w:pStyle w:val="Textkrper"/>
        <w:spacing w:line="254" w:lineRule="auto"/>
        <w:ind w:left="2204" w:right="956" w:hanging="1"/>
        <w:jc w:val="both"/>
      </w:pPr>
    </w:p>
    <w:p w14:paraId="2E2627CE" w14:textId="77777777" w:rsidR="005B64D7" w:rsidRDefault="005B64D7" w:rsidP="00D83F51">
      <w:pPr>
        <w:rPr>
          <w:sz w:val="20"/>
        </w:rPr>
        <w:sectPr w:rsidR="005B64D7">
          <w:pgSz w:w="11910" w:h="16840"/>
          <w:pgMar w:top="960" w:right="460" w:bottom="680" w:left="460" w:header="0" w:footer="486" w:gutter="0"/>
          <w:cols w:space="720"/>
        </w:sectPr>
      </w:pPr>
    </w:p>
    <w:p w14:paraId="2E2627CF" w14:textId="77777777" w:rsidR="005B64D7" w:rsidRDefault="005B64D7">
      <w:pPr>
        <w:pStyle w:val="Textkrper"/>
        <w:spacing w:before="11"/>
        <w:rPr>
          <w:sz w:val="29"/>
        </w:rPr>
      </w:pPr>
    </w:p>
    <w:p w14:paraId="2E262830" w14:textId="25B83073" w:rsidR="005B64D7" w:rsidRPr="00D83F51" w:rsidRDefault="00024A6A" w:rsidP="00D83F51">
      <w:pPr>
        <w:spacing w:before="97"/>
        <w:ind w:left="957"/>
        <w:rPr>
          <w:sz w:val="18"/>
        </w:rPr>
        <w:sectPr w:rsidR="005B64D7" w:rsidRPr="00D83F51">
          <w:pgSz w:w="11910" w:h="16840"/>
          <w:pgMar w:top="960" w:right="460" w:bottom="680" w:left="460" w:header="0" w:footer="486" w:gutter="0"/>
          <w:cols w:space="720"/>
        </w:sectPr>
      </w:pPr>
      <w:proofErr w:type="spellStart"/>
      <w:r>
        <w:rPr>
          <w:color w:val="003946"/>
          <w:w w:val="105"/>
          <w:sz w:val="18"/>
        </w:rPr>
        <w:t>Threat</w:t>
      </w:r>
      <w:proofErr w:type="spellEnd"/>
      <w:r>
        <w:rPr>
          <w:color w:val="003946"/>
          <w:spacing w:val="12"/>
          <w:w w:val="105"/>
          <w:sz w:val="18"/>
        </w:rPr>
        <w:t xml:space="preserve"> </w:t>
      </w:r>
      <w:r>
        <w:rPr>
          <w:color w:val="003946"/>
          <w:w w:val="105"/>
          <w:sz w:val="18"/>
        </w:rPr>
        <w:t>Modeling</w:t>
      </w:r>
    </w:p>
    <w:p w14:paraId="2E262831" w14:textId="77777777" w:rsidR="005B64D7" w:rsidRDefault="005B64D7">
      <w:pPr>
        <w:pStyle w:val="Textkrper"/>
      </w:pPr>
    </w:p>
    <w:p w14:paraId="2E262832" w14:textId="77777777" w:rsidR="005B64D7" w:rsidRDefault="005B64D7">
      <w:pPr>
        <w:pStyle w:val="Textkrper"/>
      </w:pPr>
    </w:p>
    <w:p w14:paraId="2E262833" w14:textId="77777777" w:rsidR="005B64D7" w:rsidRDefault="005B64D7">
      <w:pPr>
        <w:pStyle w:val="Textkrper"/>
      </w:pPr>
    </w:p>
    <w:p w14:paraId="2E262834" w14:textId="77777777" w:rsidR="005B64D7" w:rsidRDefault="005B64D7">
      <w:pPr>
        <w:pStyle w:val="Textkrper"/>
      </w:pPr>
    </w:p>
    <w:p w14:paraId="2E262835" w14:textId="77777777" w:rsidR="005B64D7" w:rsidRDefault="005B64D7">
      <w:pPr>
        <w:pStyle w:val="Textkrper"/>
      </w:pPr>
    </w:p>
    <w:p w14:paraId="2E262836" w14:textId="77777777" w:rsidR="005B64D7" w:rsidRDefault="005B64D7">
      <w:pPr>
        <w:pStyle w:val="Textkrper"/>
      </w:pPr>
    </w:p>
    <w:p w14:paraId="2E262837" w14:textId="77777777" w:rsidR="005B64D7" w:rsidRDefault="005B64D7">
      <w:pPr>
        <w:pStyle w:val="Textkrper"/>
      </w:pPr>
    </w:p>
    <w:p w14:paraId="2E262838" w14:textId="77777777" w:rsidR="005B64D7" w:rsidRDefault="005B64D7">
      <w:pPr>
        <w:pStyle w:val="Textkrper"/>
        <w:spacing w:before="6"/>
        <w:rPr>
          <w:sz w:val="22"/>
        </w:rPr>
      </w:pPr>
    </w:p>
    <w:p w14:paraId="2E262857" w14:textId="77777777" w:rsidR="005B64D7" w:rsidRDefault="005B64D7">
      <w:pPr>
        <w:pStyle w:val="Textkrper"/>
      </w:pPr>
    </w:p>
    <w:tbl>
      <w:tblPr>
        <w:tblW w:w="7884" w:type="dxa"/>
        <w:tblInd w:w="-60" w:type="dxa"/>
        <w:tblLayout w:type="fixed"/>
        <w:tblCellMar>
          <w:left w:w="0" w:type="dxa"/>
          <w:right w:w="0" w:type="dxa"/>
        </w:tblCellMar>
        <w:tblLook w:val="01E0" w:firstRow="1" w:lastRow="1" w:firstColumn="1" w:lastColumn="1" w:noHBand="0" w:noVBand="0"/>
      </w:tblPr>
      <w:tblGrid>
        <w:gridCol w:w="395"/>
        <w:gridCol w:w="1305"/>
        <w:gridCol w:w="2160"/>
        <w:gridCol w:w="778"/>
        <w:gridCol w:w="691"/>
        <w:gridCol w:w="596"/>
        <w:gridCol w:w="593"/>
        <w:gridCol w:w="749"/>
        <w:gridCol w:w="617"/>
      </w:tblGrid>
      <w:tr w:rsidR="00D83F51" w14:paraId="1A278139" w14:textId="77777777" w:rsidTr="00576452">
        <w:trPr>
          <w:trHeight w:val="600"/>
        </w:trPr>
        <w:tc>
          <w:tcPr>
            <w:tcW w:w="7883" w:type="dxa"/>
            <w:gridSpan w:val="9"/>
            <w:tcBorders>
              <w:bottom w:val="single" w:sz="8" w:space="0" w:color="FFFFFF"/>
            </w:tcBorders>
            <w:shd w:val="clear" w:color="auto" w:fill="109290"/>
          </w:tcPr>
          <w:p w14:paraId="72469DFA" w14:textId="77777777" w:rsidR="00D83F51" w:rsidRDefault="00D83F51" w:rsidP="00576452">
            <w:pPr>
              <w:pStyle w:val="TableParagraph"/>
              <w:ind w:left="170"/>
              <w:rPr>
                <w:sz w:val="20"/>
              </w:rPr>
            </w:pPr>
            <w:r>
              <w:rPr>
                <w:color w:val="FFFFFF"/>
                <w:w w:val="115"/>
                <w:sz w:val="20"/>
              </w:rPr>
              <w:t>STRIDE-per-Interaction</w:t>
            </w:r>
          </w:p>
        </w:tc>
      </w:tr>
      <w:tr w:rsidR="00D83F51" w14:paraId="101D35B8" w14:textId="77777777" w:rsidTr="00576452">
        <w:trPr>
          <w:trHeight w:val="860"/>
        </w:trPr>
        <w:tc>
          <w:tcPr>
            <w:tcW w:w="394" w:type="dxa"/>
            <w:tcBorders>
              <w:top w:val="single" w:sz="8" w:space="0" w:color="FFFFFF"/>
              <w:bottom w:val="single" w:sz="4" w:space="0" w:color="FFFFFF"/>
              <w:right w:val="single" w:sz="4" w:space="0" w:color="FFFFFF"/>
            </w:tcBorders>
            <w:shd w:val="clear" w:color="auto" w:fill="BBD3D3"/>
          </w:tcPr>
          <w:p w14:paraId="789535DB" w14:textId="77777777" w:rsidR="00D83F51" w:rsidRDefault="00D83F51" w:rsidP="00576452">
            <w:pPr>
              <w:pStyle w:val="TableParagraph"/>
              <w:spacing w:before="0"/>
              <w:ind w:left="0"/>
              <w:rPr>
                <w:rFonts w:ascii="Times New Roman" w:hAnsi="Times New Roman"/>
                <w:sz w:val="20"/>
              </w:rPr>
            </w:pPr>
          </w:p>
        </w:tc>
        <w:tc>
          <w:tcPr>
            <w:tcW w:w="1305" w:type="dxa"/>
            <w:tcBorders>
              <w:top w:val="single" w:sz="8" w:space="0" w:color="FFFFFF"/>
              <w:left w:val="single" w:sz="4" w:space="0" w:color="FFFFFF"/>
              <w:bottom w:val="single" w:sz="4" w:space="0" w:color="FFFFFF"/>
              <w:right w:val="single" w:sz="4" w:space="0" w:color="FFFFFF"/>
            </w:tcBorders>
            <w:shd w:val="clear" w:color="auto" w:fill="BBD3D3"/>
          </w:tcPr>
          <w:p w14:paraId="0F3FFDB6" w14:textId="77777777" w:rsidR="00D83F51" w:rsidRDefault="00D83F51" w:rsidP="00576452">
            <w:pPr>
              <w:pStyle w:val="TableParagraph"/>
              <w:spacing w:line="252" w:lineRule="auto"/>
              <w:ind w:right="345"/>
              <w:rPr>
                <w:sz w:val="20"/>
              </w:rPr>
            </w:pPr>
            <w:r>
              <w:rPr>
                <w:color w:val="231F20"/>
                <w:w w:val="110"/>
                <w:sz w:val="20"/>
              </w:rPr>
              <w:t>Ele</w:t>
            </w:r>
            <w:r>
              <w:rPr>
                <w:color w:val="231F20"/>
                <w:w w:val="105"/>
                <w:sz w:val="20"/>
              </w:rPr>
              <w:t>ment</w:t>
            </w:r>
          </w:p>
        </w:tc>
        <w:tc>
          <w:tcPr>
            <w:tcW w:w="2160" w:type="dxa"/>
            <w:tcBorders>
              <w:top w:val="single" w:sz="8" w:space="0" w:color="FFFFFF"/>
              <w:left w:val="single" w:sz="4" w:space="0" w:color="FFFFFF"/>
              <w:bottom w:val="single" w:sz="4" w:space="0" w:color="FFFFFF"/>
              <w:right w:val="single" w:sz="4" w:space="0" w:color="FFFFFF"/>
            </w:tcBorders>
            <w:shd w:val="clear" w:color="auto" w:fill="BBD3D3"/>
          </w:tcPr>
          <w:p w14:paraId="24F4D901" w14:textId="77777777" w:rsidR="00D83F51" w:rsidRDefault="00D83F51" w:rsidP="00576452">
            <w:pPr>
              <w:pStyle w:val="TableParagraph"/>
              <w:rPr>
                <w:sz w:val="20"/>
              </w:rPr>
            </w:pPr>
            <w:r>
              <w:rPr>
                <w:color w:val="231F20"/>
                <w:w w:val="110"/>
                <w:sz w:val="20"/>
              </w:rPr>
              <w:t>Interaktion</w:t>
            </w:r>
          </w:p>
        </w:tc>
        <w:tc>
          <w:tcPr>
            <w:tcW w:w="778" w:type="dxa"/>
            <w:tcBorders>
              <w:top w:val="single" w:sz="8" w:space="0" w:color="FFFFFF"/>
              <w:left w:val="single" w:sz="4" w:space="0" w:color="FFFFFF"/>
              <w:bottom w:val="single" w:sz="4" w:space="0" w:color="FFFFFF"/>
              <w:right w:val="single" w:sz="4" w:space="0" w:color="FFFFFF"/>
            </w:tcBorders>
            <w:shd w:val="clear" w:color="auto" w:fill="BBD3D3"/>
          </w:tcPr>
          <w:p w14:paraId="6035C371" w14:textId="77777777" w:rsidR="00D83F51" w:rsidRDefault="00D83F51" w:rsidP="00576452">
            <w:pPr>
              <w:pStyle w:val="TableParagraph"/>
              <w:ind w:left="0"/>
              <w:jc w:val="center"/>
              <w:rPr>
                <w:sz w:val="20"/>
              </w:rPr>
            </w:pPr>
            <w:r>
              <w:rPr>
                <w:color w:val="231F20"/>
                <w:w w:val="117"/>
                <w:sz w:val="20"/>
              </w:rPr>
              <w:t>S</w:t>
            </w:r>
          </w:p>
        </w:tc>
        <w:tc>
          <w:tcPr>
            <w:tcW w:w="691" w:type="dxa"/>
            <w:tcBorders>
              <w:top w:val="single" w:sz="8" w:space="0" w:color="FFFFFF"/>
              <w:left w:val="single" w:sz="4" w:space="0" w:color="FFFFFF"/>
              <w:bottom w:val="single" w:sz="4" w:space="0" w:color="FFFFFF"/>
              <w:right w:val="single" w:sz="4" w:space="0" w:color="FFFFFF"/>
            </w:tcBorders>
            <w:shd w:val="clear" w:color="auto" w:fill="BBD3D3"/>
          </w:tcPr>
          <w:p w14:paraId="0997BC37" w14:textId="77777777" w:rsidR="00D83F51" w:rsidRDefault="00D83F51" w:rsidP="00576452">
            <w:pPr>
              <w:pStyle w:val="TableParagraph"/>
              <w:ind w:left="0"/>
              <w:jc w:val="center"/>
              <w:rPr>
                <w:sz w:val="20"/>
              </w:rPr>
            </w:pPr>
            <w:r>
              <w:rPr>
                <w:color w:val="231F20"/>
                <w:w w:val="101"/>
                <w:sz w:val="20"/>
              </w:rPr>
              <w:t>T</w:t>
            </w:r>
          </w:p>
        </w:tc>
        <w:tc>
          <w:tcPr>
            <w:tcW w:w="596" w:type="dxa"/>
            <w:tcBorders>
              <w:top w:val="single" w:sz="8" w:space="0" w:color="FFFFFF"/>
              <w:left w:val="single" w:sz="4" w:space="0" w:color="FFFFFF"/>
              <w:bottom w:val="single" w:sz="4" w:space="0" w:color="FFFFFF"/>
              <w:right w:val="single" w:sz="4" w:space="0" w:color="FFFFFF"/>
            </w:tcBorders>
            <w:shd w:val="clear" w:color="auto" w:fill="BBD3D3"/>
          </w:tcPr>
          <w:p w14:paraId="1D1C4E9E" w14:textId="77777777" w:rsidR="00D83F51" w:rsidRDefault="00D83F51" w:rsidP="00576452">
            <w:pPr>
              <w:pStyle w:val="TableParagraph"/>
              <w:ind w:left="235"/>
              <w:rPr>
                <w:sz w:val="20"/>
              </w:rPr>
            </w:pPr>
            <w:r>
              <w:rPr>
                <w:color w:val="231F20"/>
                <w:w w:val="108"/>
                <w:sz w:val="20"/>
              </w:rPr>
              <w:t>R</w:t>
            </w:r>
          </w:p>
        </w:tc>
        <w:tc>
          <w:tcPr>
            <w:tcW w:w="593" w:type="dxa"/>
            <w:tcBorders>
              <w:top w:val="single" w:sz="8" w:space="0" w:color="FFFFFF"/>
              <w:left w:val="single" w:sz="4" w:space="0" w:color="FFFFFF"/>
              <w:bottom w:val="single" w:sz="4" w:space="0" w:color="FFFFFF"/>
              <w:right w:val="single" w:sz="4" w:space="0" w:color="FFFFFF"/>
            </w:tcBorders>
            <w:shd w:val="clear" w:color="auto" w:fill="BBD3D3"/>
          </w:tcPr>
          <w:p w14:paraId="6200C58F" w14:textId="77777777" w:rsidR="00D83F51" w:rsidRDefault="00D83F51" w:rsidP="00576452">
            <w:pPr>
              <w:pStyle w:val="TableParagraph"/>
              <w:ind w:left="3"/>
              <w:jc w:val="center"/>
              <w:rPr>
                <w:sz w:val="20"/>
              </w:rPr>
            </w:pPr>
            <w:r>
              <w:rPr>
                <w:color w:val="231F20"/>
                <w:w w:val="111"/>
                <w:sz w:val="20"/>
              </w:rPr>
              <w:t>I</w:t>
            </w:r>
          </w:p>
        </w:tc>
        <w:tc>
          <w:tcPr>
            <w:tcW w:w="749" w:type="dxa"/>
            <w:tcBorders>
              <w:top w:val="single" w:sz="8" w:space="0" w:color="FFFFFF"/>
              <w:left w:val="single" w:sz="4" w:space="0" w:color="FFFFFF"/>
              <w:bottom w:val="single" w:sz="4" w:space="0" w:color="FFFFFF"/>
              <w:right w:val="single" w:sz="4" w:space="0" w:color="FFFFFF"/>
            </w:tcBorders>
            <w:shd w:val="clear" w:color="auto" w:fill="BBD3D3"/>
          </w:tcPr>
          <w:p w14:paraId="52A7E7B3" w14:textId="77777777" w:rsidR="00D83F51" w:rsidRDefault="00D83F51" w:rsidP="00576452">
            <w:pPr>
              <w:pStyle w:val="TableParagraph"/>
              <w:ind w:left="4"/>
              <w:jc w:val="center"/>
              <w:rPr>
                <w:sz w:val="20"/>
              </w:rPr>
            </w:pPr>
            <w:r>
              <w:rPr>
                <w:color w:val="231F20"/>
                <w:w w:val="102"/>
                <w:sz w:val="20"/>
              </w:rPr>
              <w:t>D</w:t>
            </w:r>
          </w:p>
        </w:tc>
        <w:tc>
          <w:tcPr>
            <w:tcW w:w="617" w:type="dxa"/>
            <w:tcBorders>
              <w:top w:val="single" w:sz="8" w:space="0" w:color="FFFFFF"/>
              <w:left w:val="single" w:sz="4" w:space="0" w:color="FFFFFF"/>
              <w:bottom w:val="single" w:sz="4" w:space="0" w:color="FFFFFF"/>
            </w:tcBorders>
            <w:shd w:val="clear" w:color="auto" w:fill="BBD3D3"/>
          </w:tcPr>
          <w:p w14:paraId="0E709552" w14:textId="77777777" w:rsidR="00D83F51" w:rsidRDefault="00D83F51" w:rsidP="00576452">
            <w:pPr>
              <w:pStyle w:val="TableParagraph"/>
              <w:ind w:left="0" w:right="246"/>
              <w:jc w:val="right"/>
              <w:rPr>
                <w:sz w:val="20"/>
              </w:rPr>
            </w:pPr>
            <w:r>
              <w:rPr>
                <w:color w:val="231F20"/>
                <w:w w:val="104"/>
                <w:sz w:val="20"/>
              </w:rPr>
              <w:t>E</w:t>
            </w:r>
          </w:p>
        </w:tc>
      </w:tr>
      <w:tr w:rsidR="00D83F51" w14:paraId="1E7713A7" w14:textId="77777777" w:rsidTr="00576452">
        <w:trPr>
          <w:trHeight w:val="1380"/>
        </w:trPr>
        <w:tc>
          <w:tcPr>
            <w:tcW w:w="394" w:type="dxa"/>
            <w:tcBorders>
              <w:top w:val="single" w:sz="4" w:space="0" w:color="FFFFFF"/>
              <w:bottom w:val="single" w:sz="4" w:space="0" w:color="FFFFFF"/>
              <w:right w:val="single" w:sz="4" w:space="0" w:color="FFFFFF"/>
            </w:tcBorders>
            <w:shd w:val="clear" w:color="auto" w:fill="E4EBEC"/>
          </w:tcPr>
          <w:p w14:paraId="4BA29FE5" w14:textId="77777777" w:rsidR="00D83F51" w:rsidRDefault="00D83F51" w:rsidP="00576452">
            <w:pPr>
              <w:pStyle w:val="TableParagraph"/>
              <w:ind w:left="44"/>
              <w:jc w:val="center"/>
              <w:rPr>
                <w:sz w:val="20"/>
              </w:rPr>
            </w:pPr>
            <w:r>
              <w:rPr>
                <w:color w:val="231F20"/>
                <w:w w:val="81"/>
                <w:sz w:val="20"/>
              </w:rPr>
              <w:t>1</w:t>
            </w:r>
          </w:p>
        </w:tc>
        <w:tc>
          <w:tcPr>
            <w:tcW w:w="1305" w:type="dxa"/>
            <w:tcBorders>
              <w:top w:val="single" w:sz="4" w:space="0" w:color="FFFFFF"/>
              <w:left w:val="single" w:sz="4" w:space="0" w:color="FFFFFF"/>
              <w:bottom w:val="single" w:sz="4" w:space="0" w:color="FFFFFF"/>
              <w:right w:val="single" w:sz="4" w:space="0" w:color="FFFFFF"/>
            </w:tcBorders>
            <w:shd w:val="clear" w:color="auto" w:fill="E4EBEC"/>
          </w:tcPr>
          <w:p w14:paraId="38DCFC0B" w14:textId="77777777" w:rsidR="00D83F51" w:rsidRDefault="00D83F51" w:rsidP="00576452">
            <w:pPr>
              <w:pStyle w:val="TableParagraph"/>
              <w:spacing w:line="252" w:lineRule="auto"/>
              <w:ind w:right="292"/>
              <w:rPr>
                <w:sz w:val="20"/>
              </w:rPr>
            </w:pPr>
            <w:r>
              <w:rPr>
                <w:color w:val="231F20"/>
                <w:w w:val="110"/>
                <w:sz w:val="20"/>
              </w:rPr>
              <w:t>Prozess</w:t>
            </w:r>
            <w:r>
              <w:rPr>
                <w:color w:val="231F20"/>
                <w:spacing w:val="1"/>
                <w:w w:val="110"/>
                <w:sz w:val="20"/>
              </w:rPr>
              <w:t xml:space="preserve"> </w:t>
            </w:r>
            <w:r>
              <w:rPr>
                <w:color w:val="231F20"/>
                <w:spacing w:val="-1"/>
                <w:w w:val="110"/>
                <w:sz w:val="20"/>
              </w:rPr>
              <w:t>(Gate</w:t>
            </w:r>
            <w:r>
              <w:rPr>
                <w:color w:val="231F20"/>
                <w:spacing w:val="-1"/>
                <w:w w:val="110"/>
                <w:sz w:val="20"/>
              </w:rPr>
              <w:softHyphen/>
            </w:r>
            <w:r>
              <w:rPr>
                <w:color w:val="231F20"/>
                <w:w w:val="110"/>
                <w:sz w:val="20"/>
              </w:rPr>
              <w:t>way)</w:t>
            </w:r>
          </w:p>
        </w:tc>
        <w:tc>
          <w:tcPr>
            <w:tcW w:w="2160" w:type="dxa"/>
            <w:tcBorders>
              <w:top w:val="single" w:sz="4" w:space="0" w:color="FFFFFF"/>
              <w:left w:val="single" w:sz="4" w:space="0" w:color="FFFFFF"/>
              <w:bottom w:val="single" w:sz="4" w:space="0" w:color="FFFFFF"/>
              <w:right w:val="single" w:sz="4" w:space="0" w:color="FFFFFF"/>
            </w:tcBorders>
            <w:shd w:val="clear" w:color="auto" w:fill="E4EBEC"/>
          </w:tcPr>
          <w:p w14:paraId="10BE0266" w14:textId="77777777" w:rsidR="00D83F51" w:rsidRDefault="00D83F51" w:rsidP="00576452">
            <w:pPr>
              <w:pStyle w:val="TableParagraph"/>
              <w:spacing w:line="252" w:lineRule="auto"/>
              <w:ind w:right="167"/>
              <w:rPr>
                <w:sz w:val="20"/>
              </w:rPr>
            </w:pPr>
            <w:r>
              <w:rPr>
                <w:color w:val="231F20"/>
                <w:w w:val="110"/>
                <w:sz w:val="20"/>
              </w:rPr>
              <w:t>Der Prozess sendet ausgehende Datenströme an eine externe Entität.</w:t>
            </w:r>
          </w:p>
        </w:tc>
        <w:tc>
          <w:tcPr>
            <w:tcW w:w="778" w:type="dxa"/>
            <w:tcBorders>
              <w:top w:val="single" w:sz="4" w:space="0" w:color="FFFFFF"/>
              <w:left w:val="single" w:sz="4" w:space="0" w:color="FFFFFF"/>
              <w:bottom w:val="single" w:sz="4" w:space="0" w:color="FFFFFF"/>
              <w:right w:val="single" w:sz="4" w:space="0" w:color="FFFFFF"/>
            </w:tcBorders>
            <w:shd w:val="clear" w:color="auto" w:fill="E4EBEC"/>
          </w:tcPr>
          <w:p w14:paraId="646EB2B5" w14:textId="77777777" w:rsidR="00D83F51" w:rsidRDefault="00D83F51" w:rsidP="00576452">
            <w:pPr>
              <w:pStyle w:val="TableParagraph"/>
              <w:spacing w:before="0"/>
              <w:ind w:left="0"/>
              <w:rPr>
                <w:rFonts w:ascii="Times New Roman" w:hAnsi="Times New Roman"/>
                <w:sz w:val="20"/>
              </w:rPr>
            </w:pPr>
          </w:p>
        </w:tc>
        <w:tc>
          <w:tcPr>
            <w:tcW w:w="691" w:type="dxa"/>
            <w:tcBorders>
              <w:top w:val="single" w:sz="4" w:space="0" w:color="FFFFFF"/>
              <w:left w:val="single" w:sz="4" w:space="0" w:color="FFFFFF"/>
              <w:bottom w:val="single" w:sz="4" w:space="0" w:color="FFFFFF"/>
              <w:right w:val="single" w:sz="4" w:space="0" w:color="FFFFFF"/>
            </w:tcBorders>
            <w:shd w:val="clear" w:color="auto" w:fill="E4EBEC"/>
          </w:tcPr>
          <w:p w14:paraId="05CAB7AD" w14:textId="77777777" w:rsidR="00D83F51" w:rsidRDefault="00D83F51" w:rsidP="00576452">
            <w:pPr>
              <w:pStyle w:val="TableParagraph"/>
              <w:spacing w:before="0"/>
              <w:ind w:left="0"/>
              <w:rPr>
                <w:rFonts w:ascii="Times New Roman" w:hAnsi="Times New Roman"/>
                <w:sz w:val="20"/>
              </w:rPr>
            </w:pPr>
          </w:p>
        </w:tc>
        <w:tc>
          <w:tcPr>
            <w:tcW w:w="596" w:type="dxa"/>
            <w:tcBorders>
              <w:top w:val="single" w:sz="4" w:space="0" w:color="FFFFFF"/>
              <w:left w:val="single" w:sz="4" w:space="0" w:color="FFFFFF"/>
              <w:bottom w:val="single" w:sz="4" w:space="0" w:color="FFFFFF"/>
              <w:right w:val="single" w:sz="4" w:space="0" w:color="FFFFFF"/>
            </w:tcBorders>
            <w:shd w:val="clear" w:color="auto" w:fill="E4EBEC"/>
          </w:tcPr>
          <w:p w14:paraId="4CF52D3B" w14:textId="77777777" w:rsidR="00D83F51" w:rsidRDefault="00D83F51" w:rsidP="00576452">
            <w:pPr>
              <w:pStyle w:val="TableParagraph"/>
              <w:ind w:left="243"/>
              <w:rPr>
                <w:sz w:val="20"/>
              </w:rPr>
            </w:pPr>
            <w:r>
              <w:rPr>
                <w:color w:val="231F20"/>
                <w:w w:val="99"/>
                <w:sz w:val="20"/>
              </w:rPr>
              <w:t>X</w:t>
            </w:r>
          </w:p>
        </w:tc>
        <w:tc>
          <w:tcPr>
            <w:tcW w:w="593" w:type="dxa"/>
            <w:tcBorders>
              <w:top w:val="single" w:sz="4" w:space="0" w:color="FFFFFF"/>
              <w:left w:val="single" w:sz="4" w:space="0" w:color="FFFFFF"/>
              <w:bottom w:val="single" w:sz="4" w:space="0" w:color="FFFFFF"/>
              <w:right w:val="single" w:sz="4" w:space="0" w:color="FFFFFF"/>
            </w:tcBorders>
            <w:shd w:val="clear" w:color="auto" w:fill="E4EBEC"/>
          </w:tcPr>
          <w:p w14:paraId="74D511EA" w14:textId="77777777" w:rsidR="00D83F51" w:rsidRDefault="00D83F51" w:rsidP="00576452">
            <w:pPr>
              <w:pStyle w:val="TableParagraph"/>
              <w:spacing w:before="0"/>
              <w:ind w:left="0"/>
              <w:rPr>
                <w:rFonts w:ascii="Times New Roman" w:hAnsi="Times New Roman"/>
                <w:sz w:val="20"/>
              </w:rPr>
            </w:pPr>
          </w:p>
        </w:tc>
        <w:tc>
          <w:tcPr>
            <w:tcW w:w="749" w:type="dxa"/>
            <w:tcBorders>
              <w:top w:val="single" w:sz="4" w:space="0" w:color="FFFFFF"/>
              <w:left w:val="single" w:sz="4" w:space="0" w:color="FFFFFF"/>
              <w:bottom w:val="single" w:sz="4" w:space="0" w:color="FFFFFF"/>
              <w:right w:val="single" w:sz="4" w:space="0" w:color="FFFFFF"/>
            </w:tcBorders>
            <w:shd w:val="clear" w:color="auto" w:fill="E4EBEC"/>
          </w:tcPr>
          <w:p w14:paraId="2D1D23E9" w14:textId="77777777" w:rsidR="00D83F51" w:rsidRDefault="00D83F51" w:rsidP="00576452">
            <w:pPr>
              <w:pStyle w:val="TableParagraph"/>
              <w:spacing w:before="0"/>
              <w:ind w:left="0"/>
              <w:rPr>
                <w:rFonts w:ascii="Times New Roman" w:hAnsi="Times New Roman"/>
                <w:sz w:val="20"/>
              </w:rPr>
            </w:pPr>
          </w:p>
        </w:tc>
        <w:tc>
          <w:tcPr>
            <w:tcW w:w="617" w:type="dxa"/>
            <w:tcBorders>
              <w:top w:val="single" w:sz="4" w:space="0" w:color="FFFFFF"/>
              <w:left w:val="single" w:sz="4" w:space="0" w:color="FFFFFF"/>
              <w:bottom w:val="single" w:sz="4" w:space="0" w:color="FFFFFF"/>
            </w:tcBorders>
            <w:shd w:val="clear" w:color="auto" w:fill="E4EBEC"/>
          </w:tcPr>
          <w:p w14:paraId="51F77CAE" w14:textId="77777777" w:rsidR="00D83F51" w:rsidRDefault="00D83F51" w:rsidP="00576452">
            <w:pPr>
              <w:pStyle w:val="TableParagraph"/>
              <w:spacing w:before="0"/>
              <w:ind w:left="0"/>
              <w:rPr>
                <w:rFonts w:ascii="Times New Roman" w:hAnsi="Times New Roman"/>
                <w:sz w:val="20"/>
              </w:rPr>
            </w:pPr>
          </w:p>
        </w:tc>
      </w:tr>
      <w:tr w:rsidR="00D83F51" w14:paraId="57640CB7" w14:textId="77777777" w:rsidTr="00576452">
        <w:trPr>
          <w:trHeight w:val="1120"/>
        </w:trPr>
        <w:tc>
          <w:tcPr>
            <w:tcW w:w="394" w:type="dxa"/>
            <w:tcBorders>
              <w:top w:val="single" w:sz="4" w:space="0" w:color="FFFFFF"/>
              <w:bottom w:val="single" w:sz="4" w:space="0" w:color="FFFFFF"/>
              <w:right w:val="single" w:sz="4" w:space="0" w:color="FFFFFF"/>
            </w:tcBorders>
            <w:shd w:val="clear" w:color="auto" w:fill="E4EBEC"/>
          </w:tcPr>
          <w:p w14:paraId="5939AB7C" w14:textId="77777777" w:rsidR="00D83F51" w:rsidRDefault="00D83F51" w:rsidP="00576452">
            <w:pPr>
              <w:pStyle w:val="TableParagraph"/>
              <w:ind w:left="57"/>
              <w:jc w:val="center"/>
              <w:rPr>
                <w:sz w:val="20"/>
              </w:rPr>
            </w:pPr>
            <w:r>
              <w:rPr>
                <w:color w:val="231F20"/>
                <w:w w:val="94"/>
                <w:sz w:val="20"/>
              </w:rPr>
              <w:t>2</w:t>
            </w:r>
          </w:p>
        </w:tc>
        <w:tc>
          <w:tcPr>
            <w:tcW w:w="1305" w:type="dxa"/>
            <w:tcBorders>
              <w:top w:val="single" w:sz="4" w:space="0" w:color="FFFFFF"/>
              <w:left w:val="single" w:sz="4" w:space="0" w:color="FFFFFF"/>
              <w:bottom w:val="single" w:sz="4" w:space="0" w:color="FFFFFF"/>
              <w:right w:val="single" w:sz="4" w:space="0" w:color="FFFFFF"/>
            </w:tcBorders>
            <w:shd w:val="clear" w:color="auto" w:fill="E4EBEC"/>
          </w:tcPr>
          <w:p w14:paraId="14748845" w14:textId="77777777" w:rsidR="00D83F51" w:rsidRDefault="00D83F51" w:rsidP="00576452">
            <w:pPr>
              <w:pStyle w:val="TableParagraph"/>
              <w:spacing w:before="0"/>
              <w:ind w:left="0"/>
              <w:rPr>
                <w:rFonts w:ascii="Times New Roman" w:hAnsi="Times New Roman"/>
                <w:sz w:val="20"/>
              </w:rPr>
            </w:pPr>
          </w:p>
        </w:tc>
        <w:tc>
          <w:tcPr>
            <w:tcW w:w="2160" w:type="dxa"/>
            <w:tcBorders>
              <w:top w:val="single" w:sz="4" w:space="0" w:color="FFFFFF"/>
              <w:left w:val="single" w:sz="4" w:space="0" w:color="FFFFFF"/>
              <w:bottom w:val="single" w:sz="4" w:space="0" w:color="FFFFFF"/>
              <w:right w:val="single" w:sz="4" w:space="0" w:color="FFFFFF"/>
            </w:tcBorders>
            <w:shd w:val="clear" w:color="auto" w:fill="E4EBEC"/>
          </w:tcPr>
          <w:p w14:paraId="559C78D6" w14:textId="77777777" w:rsidR="00D83F51" w:rsidRDefault="00D83F51" w:rsidP="00576452">
            <w:pPr>
              <w:pStyle w:val="TableParagraph"/>
              <w:spacing w:line="252" w:lineRule="auto"/>
              <w:ind w:right="300"/>
              <w:rPr>
                <w:sz w:val="20"/>
              </w:rPr>
            </w:pPr>
            <w:r>
              <w:rPr>
                <w:color w:val="231F20"/>
                <w:w w:val="110"/>
                <w:sz w:val="20"/>
              </w:rPr>
              <w:t>Der Prozess empfängt Daten von einer externen Entität.</w:t>
            </w:r>
          </w:p>
        </w:tc>
        <w:tc>
          <w:tcPr>
            <w:tcW w:w="778" w:type="dxa"/>
            <w:tcBorders>
              <w:top w:val="single" w:sz="4" w:space="0" w:color="FFFFFF"/>
              <w:left w:val="single" w:sz="4" w:space="0" w:color="FFFFFF"/>
              <w:bottom w:val="single" w:sz="4" w:space="0" w:color="FFFFFF"/>
              <w:right w:val="single" w:sz="4" w:space="0" w:color="FFFFFF"/>
            </w:tcBorders>
            <w:shd w:val="clear" w:color="auto" w:fill="E4EBEC"/>
          </w:tcPr>
          <w:p w14:paraId="6ED4854D" w14:textId="77777777" w:rsidR="00D83F51" w:rsidRDefault="00D83F51" w:rsidP="00576452">
            <w:pPr>
              <w:pStyle w:val="TableParagraph"/>
              <w:ind w:left="0"/>
              <w:jc w:val="center"/>
              <w:rPr>
                <w:sz w:val="20"/>
              </w:rPr>
            </w:pPr>
            <w:r>
              <w:rPr>
                <w:color w:val="231F20"/>
                <w:w w:val="99"/>
                <w:sz w:val="20"/>
              </w:rPr>
              <w:t>X</w:t>
            </w:r>
          </w:p>
        </w:tc>
        <w:tc>
          <w:tcPr>
            <w:tcW w:w="691" w:type="dxa"/>
            <w:tcBorders>
              <w:top w:val="single" w:sz="4" w:space="0" w:color="FFFFFF"/>
              <w:left w:val="single" w:sz="4" w:space="0" w:color="FFFFFF"/>
              <w:bottom w:val="single" w:sz="4" w:space="0" w:color="FFFFFF"/>
              <w:right w:val="single" w:sz="4" w:space="0" w:color="FFFFFF"/>
            </w:tcBorders>
            <w:shd w:val="clear" w:color="auto" w:fill="E4EBEC"/>
          </w:tcPr>
          <w:p w14:paraId="6A0AD9D3" w14:textId="77777777" w:rsidR="00D83F51" w:rsidRDefault="00D83F51" w:rsidP="00576452">
            <w:pPr>
              <w:pStyle w:val="TableParagraph"/>
              <w:spacing w:before="0"/>
              <w:ind w:left="0"/>
              <w:rPr>
                <w:rFonts w:ascii="Times New Roman" w:hAnsi="Times New Roman"/>
                <w:sz w:val="20"/>
              </w:rPr>
            </w:pPr>
          </w:p>
        </w:tc>
        <w:tc>
          <w:tcPr>
            <w:tcW w:w="596" w:type="dxa"/>
            <w:tcBorders>
              <w:top w:val="single" w:sz="4" w:space="0" w:color="FFFFFF"/>
              <w:left w:val="single" w:sz="4" w:space="0" w:color="FFFFFF"/>
              <w:bottom w:val="single" w:sz="4" w:space="0" w:color="FFFFFF"/>
              <w:right w:val="single" w:sz="4" w:space="0" w:color="FFFFFF"/>
            </w:tcBorders>
            <w:shd w:val="clear" w:color="auto" w:fill="E4EBEC"/>
          </w:tcPr>
          <w:p w14:paraId="3D53616C" w14:textId="77777777" w:rsidR="00D83F51" w:rsidRDefault="00D83F51" w:rsidP="00576452">
            <w:pPr>
              <w:pStyle w:val="TableParagraph"/>
              <w:spacing w:before="0"/>
              <w:ind w:left="0"/>
              <w:rPr>
                <w:rFonts w:ascii="Times New Roman" w:hAnsi="Times New Roman"/>
                <w:sz w:val="20"/>
              </w:rPr>
            </w:pPr>
          </w:p>
        </w:tc>
        <w:tc>
          <w:tcPr>
            <w:tcW w:w="593" w:type="dxa"/>
            <w:tcBorders>
              <w:top w:val="single" w:sz="4" w:space="0" w:color="FFFFFF"/>
              <w:left w:val="single" w:sz="4" w:space="0" w:color="FFFFFF"/>
              <w:bottom w:val="single" w:sz="4" w:space="0" w:color="FFFFFF"/>
              <w:right w:val="single" w:sz="4" w:space="0" w:color="FFFFFF"/>
            </w:tcBorders>
            <w:shd w:val="clear" w:color="auto" w:fill="E4EBEC"/>
          </w:tcPr>
          <w:p w14:paraId="42CD4A0B" w14:textId="77777777" w:rsidR="00D83F51" w:rsidRDefault="00D83F51" w:rsidP="00576452">
            <w:pPr>
              <w:pStyle w:val="TableParagraph"/>
              <w:spacing w:before="0"/>
              <w:ind w:left="0"/>
              <w:rPr>
                <w:rFonts w:ascii="Times New Roman" w:hAnsi="Times New Roman"/>
                <w:sz w:val="20"/>
              </w:rPr>
            </w:pPr>
          </w:p>
        </w:tc>
        <w:tc>
          <w:tcPr>
            <w:tcW w:w="749" w:type="dxa"/>
            <w:tcBorders>
              <w:top w:val="single" w:sz="4" w:space="0" w:color="FFFFFF"/>
              <w:left w:val="single" w:sz="4" w:space="0" w:color="FFFFFF"/>
              <w:bottom w:val="single" w:sz="4" w:space="0" w:color="FFFFFF"/>
              <w:right w:val="single" w:sz="4" w:space="0" w:color="FFFFFF"/>
            </w:tcBorders>
            <w:shd w:val="clear" w:color="auto" w:fill="E4EBEC"/>
          </w:tcPr>
          <w:p w14:paraId="589E71B8" w14:textId="77777777" w:rsidR="00D83F51" w:rsidRDefault="00D83F51" w:rsidP="00576452">
            <w:pPr>
              <w:pStyle w:val="TableParagraph"/>
              <w:ind w:left="4"/>
              <w:jc w:val="center"/>
              <w:rPr>
                <w:sz w:val="20"/>
              </w:rPr>
            </w:pPr>
            <w:r>
              <w:rPr>
                <w:color w:val="231F20"/>
                <w:w w:val="99"/>
                <w:sz w:val="20"/>
              </w:rPr>
              <w:t>X</w:t>
            </w:r>
          </w:p>
        </w:tc>
        <w:tc>
          <w:tcPr>
            <w:tcW w:w="617" w:type="dxa"/>
            <w:tcBorders>
              <w:top w:val="single" w:sz="4" w:space="0" w:color="FFFFFF"/>
              <w:left w:val="single" w:sz="4" w:space="0" w:color="FFFFFF"/>
              <w:bottom w:val="single" w:sz="4" w:space="0" w:color="FFFFFF"/>
            </w:tcBorders>
            <w:shd w:val="clear" w:color="auto" w:fill="E4EBEC"/>
          </w:tcPr>
          <w:p w14:paraId="517D84FF" w14:textId="77777777" w:rsidR="00D83F51" w:rsidRDefault="00D83F51" w:rsidP="00576452">
            <w:pPr>
              <w:pStyle w:val="TableParagraph"/>
              <w:ind w:left="0" w:right="246"/>
              <w:jc w:val="right"/>
              <w:rPr>
                <w:sz w:val="20"/>
              </w:rPr>
            </w:pPr>
            <w:r>
              <w:rPr>
                <w:color w:val="231F20"/>
                <w:w w:val="99"/>
                <w:sz w:val="20"/>
              </w:rPr>
              <w:t>X</w:t>
            </w:r>
          </w:p>
        </w:tc>
      </w:tr>
      <w:tr w:rsidR="00D83F51" w14:paraId="4E4B73D5" w14:textId="77777777" w:rsidTr="00576452">
        <w:trPr>
          <w:trHeight w:val="1120"/>
        </w:trPr>
        <w:tc>
          <w:tcPr>
            <w:tcW w:w="394" w:type="dxa"/>
            <w:tcBorders>
              <w:top w:val="single" w:sz="4" w:space="0" w:color="FFFFFF"/>
              <w:bottom w:val="single" w:sz="4" w:space="0" w:color="FFFFFF"/>
              <w:right w:val="single" w:sz="4" w:space="0" w:color="FFFFFF"/>
            </w:tcBorders>
            <w:shd w:val="clear" w:color="auto" w:fill="E4EBEC"/>
          </w:tcPr>
          <w:p w14:paraId="3448BFC4" w14:textId="77777777" w:rsidR="00D83F51" w:rsidRDefault="00D83F51" w:rsidP="00576452">
            <w:pPr>
              <w:pStyle w:val="TableParagraph"/>
              <w:ind w:left="59"/>
              <w:jc w:val="center"/>
              <w:rPr>
                <w:sz w:val="20"/>
              </w:rPr>
            </w:pPr>
            <w:r>
              <w:rPr>
                <w:color w:val="231F20"/>
                <w:w w:val="95"/>
                <w:sz w:val="20"/>
              </w:rPr>
              <w:t>3</w:t>
            </w:r>
          </w:p>
        </w:tc>
        <w:tc>
          <w:tcPr>
            <w:tcW w:w="1305" w:type="dxa"/>
            <w:tcBorders>
              <w:top w:val="single" w:sz="4" w:space="0" w:color="FFFFFF"/>
              <w:left w:val="single" w:sz="4" w:space="0" w:color="FFFFFF"/>
              <w:bottom w:val="single" w:sz="4" w:space="0" w:color="FFFFFF"/>
              <w:right w:val="single" w:sz="4" w:space="0" w:color="FFFFFF"/>
            </w:tcBorders>
            <w:shd w:val="clear" w:color="auto" w:fill="E4EBEC"/>
          </w:tcPr>
          <w:p w14:paraId="65F1A2A2" w14:textId="77777777" w:rsidR="00D83F51" w:rsidRDefault="00D83F51" w:rsidP="00576452">
            <w:pPr>
              <w:pStyle w:val="TableParagraph"/>
              <w:spacing w:before="0"/>
              <w:ind w:left="0"/>
              <w:rPr>
                <w:rFonts w:ascii="Times New Roman" w:hAnsi="Times New Roman"/>
                <w:sz w:val="20"/>
              </w:rPr>
            </w:pPr>
          </w:p>
        </w:tc>
        <w:tc>
          <w:tcPr>
            <w:tcW w:w="2160" w:type="dxa"/>
            <w:tcBorders>
              <w:top w:val="single" w:sz="4" w:space="0" w:color="FFFFFF"/>
              <w:left w:val="single" w:sz="4" w:space="0" w:color="FFFFFF"/>
              <w:bottom w:val="single" w:sz="4" w:space="0" w:color="FFFFFF"/>
              <w:right w:val="single" w:sz="4" w:space="0" w:color="FFFFFF"/>
            </w:tcBorders>
            <w:shd w:val="clear" w:color="auto" w:fill="E4EBEC"/>
          </w:tcPr>
          <w:p w14:paraId="01F9184B" w14:textId="3BF2AFCA" w:rsidR="00D83F51" w:rsidRDefault="00D83F51" w:rsidP="00576452">
            <w:pPr>
              <w:pStyle w:val="TableParagraph"/>
              <w:spacing w:line="252" w:lineRule="auto"/>
              <w:ind w:right="316"/>
              <w:rPr>
                <w:sz w:val="20"/>
              </w:rPr>
            </w:pPr>
            <w:r>
              <w:rPr>
                <w:color w:val="231F20"/>
                <w:w w:val="110"/>
                <w:sz w:val="20"/>
              </w:rPr>
              <w:t>Der Prozess sendet Daten an einen anderen Prozess (</w:t>
            </w:r>
            <w:r w:rsidR="00A976B4">
              <w:rPr>
                <w:color w:val="231F20"/>
                <w:w w:val="110"/>
                <w:sz w:val="20"/>
              </w:rPr>
              <w:t xml:space="preserve">Data </w:t>
            </w:r>
            <w:proofErr w:type="spellStart"/>
            <w:r w:rsidR="00A976B4">
              <w:rPr>
                <w:color w:val="231F20"/>
                <w:w w:val="110"/>
                <w:sz w:val="20"/>
              </w:rPr>
              <w:t>Worker</w:t>
            </w:r>
            <w:proofErr w:type="spellEnd"/>
            <w:r>
              <w:rPr>
                <w:color w:val="231F20"/>
                <w:w w:val="110"/>
                <w:sz w:val="20"/>
              </w:rPr>
              <w:t>).</w:t>
            </w:r>
          </w:p>
        </w:tc>
        <w:tc>
          <w:tcPr>
            <w:tcW w:w="778" w:type="dxa"/>
            <w:tcBorders>
              <w:top w:val="single" w:sz="4" w:space="0" w:color="FFFFFF"/>
              <w:left w:val="single" w:sz="4" w:space="0" w:color="FFFFFF"/>
              <w:bottom w:val="single" w:sz="4" w:space="0" w:color="FFFFFF"/>
              <w:right w:val="single" w:sz="4" w:space="0" w:color="FFFFFF"/>
            </w:tcBorders>
            <w:shd w:val="clear" w:color="auto" w:fill="E4EBEC"/>
          </w:tcPr>
          <w:p w14:paraId="4C2596E3" w14:textId="77777777" w:rsidR="00D83F51" w:rsidRDefault="00D83F51" w:rsidP="00576452">
            <w:pPr>
              <w:pStyle w:val="TableParagraph"/>
              <w:ind w:left="0"/>
              <w:jc w:val="center"/>
              <w:rPr>
                <w:sz w:val="20"/>
              </w:rPr>
            </w:pPr>
            <w:r>
              <w:rPr>
                <w:color w:val="231F20"/>
                <w:w w:val="99"/>
                <w:sz w:val="20"/>
              </w:rPr>
              <w:t>X</w:t>
            </w:r>
          </w:p>
        </w:tc>
        <w:tc>
          <w:tcPr>
            <w:tcW w:w="691" w:type="dxa"/>
            <w:tcBorders>
              <w:top w:val="single" w:sz="4" w:space="0" w:color="FFFFFF"/>
              <w:left w:val="single" w:sz="4" w:space="0" w:color="FFFFFF"/>
              <w:bottom w:val="single" w:sz="4" w:space="0" w:color="FFFFFF"/>
              <w:right w:val="single" w:sz="4" w:space="0" w:color="FFFFFF"/>
            </w:tcBorders>
            <w:shd w:val="clear" w:color="auto" w:fill="E4EBEC"/>
          </w:tcPr>
          <w:p w14:paraId="591A71A9" w14:textId="77777777" w:rsidR="00D83F51" w:rsidRDefault="00D83F51" w:rsidP="00576452">
            <w:pPr>
              <w:pStyle w:val="TableParagraph"/>
              <w:spacing w:before="0"/>
              <w:ind w:left="0"/>
              <w:rPr>
                <w:rFonts w:ascii="Times New Roman" w:hAnsi="Times New Roman"/>
                <w:sz w:val="20"/>
              </w:rPr>
            </w:pPr>
          </w:p>
        </w:tc>
        <w:tc>
          <w:tcPr>
            <w:tcW w:w="596" w:type="dxa"/>
            <w:tcBorders>
              <w:top w:val="single" w:sz="4" w:space="0" w:color="FFFFFF"/>
              <w:left w:val="single" w:sz="4" w:space="0" w:color="FFFFFF"/>
              <w:bottom w:val="single" w:sz="4" w:space="0" w:color="FFFFFF"/>
              <w:right w:val="single" w:sz="4" w:space="0" w:color="FFFFFF"/>
            </w:tcBorders>
            <w:shd w:val="clear" w:color="auto" w:fill="E4EBEC"/>
          </w:tcPr>
          <w:p w14:paraId="66874027" w14:textId="77777777" w:rsidR="00D83F51" w:rsidRDefault="00D83F51" w:rsidP="00576452">
            <w:pPr>
              <w:pStyle w:val="TableParagraph"/>
              <w:ind w:left="243"/>
              <w:rPr>
                <w:sz w:val="20"/>
              </w:rPr>
            </w:pPr>
            <w:r>
              <w:rPr>
                <w:color w:val="231F20"/>
                <w:w w:val="99"/>
                <w:sz w:val="20"/>
              </w:rPr>
              <w:t>X</w:t>
            </w:r>
          </w:p>
        </w:tc>
        <w:tc>
          <w:tcPr>
            <w:tcW w:w="593" w:type="dxa"/>
            <w:tcBorders>
              <w:top w:val="single" w:sz="4" w:space="0" w:color="FFFFFF"/>
              <w:left w:val="single" w:sz="4" w:space="0" w:color="FFFFFF"/>
              <w:bottom w:val="single" w:sz="4" w:space="0" w:color="FFFFFF"/>
              <w:right w:val="single" w:sz="4" w:space="0" w:color="FFFFFF"/>
            </w:tcBorders>
            <w:shd w:val="clear" w:color="auto" w:fill="E4EBEC"/>
          </w:tcPr>
          <w:p w14:paraId="6DB4F740" w14:textId="77777777" w:rsidR="00D83F51" w:rsidRDefault="00D83F51" w:rsidP="00576452">
            <w:pPr>
              <w:pStyle w:val="TableParagraph"/>
              <w:ind w:left="2"/>
              <w:jc w:val="center"/>
              <w:rPr>
                <w:sz w:val="20"/>
              </w:rPr>
            </w:pPr>
            <w:r>
              <w:rPr>
                <w:color w:val="231F20"/>
                <w:w w:val="99"/>
                <w:sz w:val="20"/>
              </w:rPr>
              <w:t>X</w:t>
            </w:r>
          </w:p>
        </w:tc>
        <w:tc>
          <w:tcPr>
            <w:tcW w:w="749" w:type="dxa"/>
            <w:tcBorders>
              <w:top w:val="single" w:sz="4" w:space="0" w:color="FFFFFF"/>
              <w:left w:val="single" w:sz="4" w:space="0" w:color="FFFFFF"/>
              <w:bottom w:val="single" w:sz="4" w:space="0" w:color="FFFFFF"/>
              <w:right w:val="single" w:sz="4" w:space="0" w:color="FFFFFF"/>
            </w:tcBorders>
            <w:shd w:val="clear" w:color="auto" w:fill="E4EBEC"/>
          </w:tcPr>
          <w:p w14:paraId="527E3F58" w14:textId="77777777" w:rsidR="00D83F51" w:rsidRDefault="00D83F51" w:rsidP="00576452">
            <w:pPr>
              <w:pStyle w:val="TableParagraph"/>
              <w:ind w:left="4"/>
              <w:jc w:val="center"/>
              <w:rPr>
                <w:sz w:val="20"/>
              </w:rPr>
            </w:pPr>
            <w:r>
              <w:rPr>
                <w:color w:val="231F20"/>
                <w:w w:val="99"/>
                <w:sz w:val="20"/>
              </w:rPr>
              <w:t>X</w:t>
            </w:r>
          </w:p>
        </w:tc>
        <w:tc>
          <w:tcPr>
            <w:tcW w:w="617" w:type="dxa"/>
            <w:tcBorders>
              <w:top w:val="single" w:sz="4" w:space="0" w:color="FFFFFF"/>
              <w:left w:val="single" w:sz="4" w:space="0" w:color="FFFFFF"/>
              <w:bottom w:val="single" w:sz="4" w:space="0" w:color="FFFFFF"/>
            </w:tcBorders>
            <w:shd w:val="clear" w:color="auto" w:fill="E4EBEC"/>
          </w:tcPr>
          <w:p w14:paraId="5050FECA" w14:textId="77777777" w:rsidR="00D83F51" w:rsidRDefault="00D83F51" w:rsidP="00576452">
            <w:pPr>
              <w:pStyle w:val="TableParagraph"/>
              <w:ind w:left="0" w:right="246"/>
              <w:jc w:val="right"/>
              <w:rPr>
                <w:sz w:val="20"/>
              </w:rPr>
            </w:pPr>
            <w:r>
              <w:rPr>
                <w:color w:val="231F20"/>
                <w:w w:val="99"/>
                <w:sz w:val="20"/>
              </w:rPr>
              <w:t>X</w:t>
            </w:r>
          </w:p>
        </w:tc>
      </w:tr>
      <w:tr w:rsidR="00D83F51" w14:paraId="3F9F763B" w14:textId="77777777" w:rsidTr="00576452">
        <w:trPr>
          <w:trHeight w:val="1120"/>
        </w:trPr>
        <w:tc>
          <w:tcPr>
            <w:tcW w:w="394" w:type="dxa"/>
            <w:tcBorders>
              <w:top w:val="single" w:sz="4" w:space="0" w:color="FFFFFF"/>
              <w:bottom w:val="single" w:sz="4" w:space="0" w:color="FFFFFF"/>
              <w:right w:val="single" w:sz="4" w:space="0" w:color="FFFFFF"/>
            </w:tcBorders>
            <w:shd w:val="clear" w:color="auto" w:fill="E4EBEC"/>
          </w:tcPr>
          <w:p w14:paraId="3FA79429" w14:textId="77777777" w:rsidR="00D83F51" w:rsidRDefault="00D83F51" w:rsidP="00576452">
            <w:pPr>
              <w:pStyle w:val="TableParagraph"/>
              <w:ind w:left="65"/>
              <w:jc w:val="center"/>
              <w:rPr>
                <w:sz w:val="20"/>
              </w:rPr>
            </w:pPr>
            <w:r>
              <w:rPr>
                <w:color w:val="231F20"/>
                <w:w w:val="102"/>
                <w:sz w:val="20"/>
              </w:rPr>
              <w:t>4</w:t>
            </w:r>
          </w:p>
        </w:tc>
        <w:tc>
          <w:tcPr>
            <w:tcW w:w="1305" w:type="dxa"/>
            <w:tcBorders>
              <w:top w:val="single" w:sz="4" w:space="0" w:color="FFFFFF"/>
              <w:left w:val="single" w:sz="4" w:space="0" w:color="FFFFFF"/>
              <w:bottom w:val="single" w:sz="4" w:space="0" w:color="FFFFFF"/>
              <w:right w:val="single" w:sz="4" w:space="0" w:color="FFFFFF"/>
            </w:tcBorders>
            <w:shd w:val="clear" w:color="auto" w:fill="E4EBEC"/>
          </w:tcPr>
          <w:p w14:paraId="1AEBC44F" w14:textId="77777777" w:rsidR="00D83F51" w:rsidRDefault="00D83F51" w:rsidP="00576452">
            <w:pPr>
              <w:pStyle w:val="TableParagraph"/>
              <w:spacing w:before="0"/>
              <w:ind w:left="0"/>
              <w:rPr>
                <w:rFonts w:ascii="Times New Roman" w:hAnsi="Times New Roman"/>
                <w:sz w:val="20"/>
              </w:rPr>
            </w:pPr>
          </w:p>
        </w:tc>
        <w:tc>
          <w:tcPr>
            <w:tcW w:w="2160" w:type="dxa"/>
            <w:tcBorders>
              <w:top w:val="single" w:sz="4" w:space="0" w:color="FFFFFF"/>
              <w:left w:val="single" w:sz="4" w:space="0" w:color="FFFFFF"/>
              <w:bottom w:val="single" w:sz="4" w:space="0" w:color="FFFFFF"/>
              <w:right w:val="single" w:sz="4" w:space="0" w:color="FFFFFF"/>
            </w:tcBorders>
            <w:shd w:val="clear" w:color="auto" w:fill="E4EBEC"/>
          </w:tcPr>
          <w:p w14:paraId="61D6D540" w14:textId="5CE4025A" w:rsidR="00D83F51" w:rsidRDefault="00D83F51" w:rsidP="00576452">
            <w:pPr>
              <w:pStyle w:val="TableParagraph"/>
              <w:spacing w:line="252" w:lineRule="auto"/>
              <w:ind w:right="263"/>
              <w:rPr>
                <w:color w:val="231F20"/>
                <w:w w:val="110"/>
                <w:sz w:val="20"/>
              </w:rPr>
            </w:pPr>
            <w:r>
              <w:rPr>
                <w:color w:val="231F20"/>
                <w:spacing w:val="-1"/>
                <w:w w:val="110"/>
                <w:sz w:val="20"/>
              </w:rPr>
              <w:t>Der Prozess empfängt Daten von einem anderen Prozess (</w:t>
            </w:r>
            <w:r w:rsidR="00A976B4">
              <w:rPr>
                <w:color w:val="231F20"/>
                <w:spacing w:val="-1"/>
                <w:w w:val="110"/>
                <w:sz w:val="20"/>
              </w:rPr>
              <w:t xml:space="preserve">Data </w:t>
            </w:r>
            <w:proofErr w:type="spellStart"/>
            <w:r w:rsidR="00A976B4">
              <w:rPr>
                <w:color w:val="231F20"/>
                <w:spacing w:val="-1"/>
                <w:w w:val="110"/>
                <w:sz w:val="20"/>
              </w:rPr>
              <w:t>Worker</w:t>
            </w:r>
            <w:proofErr w:type="spellEnd"/>
            <w:r>
              <w:rPr>
                <w:color w:val="231F20"/>
                <w:spacing w:val="-1"/>
                <w:w w:val="110"/>
                <w:sz w:val="20"/>
              </w:rPr>
              <w:t>).</w:t>
            </w:r>
          </w:p>
        </w:tc>
        <w:tc>
          <w:tcPr>
            <w:tcW w:w="778" w:type="dxa"/>
            <w:tcBorders>
              <w:top w:val="single" w:sz="4" w:space="0" w:color="FFFFFF"/>
              <w:left w:val="single" w:sz="4" w:space="0" w:color="FFFFFF"/>
              <w:bottom w:val="single" w:sz="4" w:space="0" w:color="FFFFFF"/>
              <w:right w:val="single" w:sz="4" w:space="0" w:color="FFFFFF"/>
            </w:tcBorders>
            <w:shd w:val="clear" w:color="auto" w:fill="E4EBEC"/>
          </w:tcPr>
          <w:p w14:paraId="09BFEE31" w14:textId="77777777" w:rsidR="00D83F51" w:rsidRDefault="00D83F51" w:rsidP="00576452">
            <w:pPr>
              <w:pStyle w:val="TableParagraph"/>
              <w:ind w:left="0"/>
              <w:jc w:val="center"/>
              <w:rPr>
                <w:sz w:val="20"/>
              </w:rPr>
            </w:pPr>
            <w:r>
              <w:rPr>
                <w:color w:val="231F20"/>
                <w:w w:val="99"/>
                <w:sz w:val="20"/>
              </w:rPr>
              <w:t>X</w:t>
            </w:r>
          </w:p>
        </w:tc>
        <w:tc>
          <w:tcPr>
            <w:tcW w:w="691" w:type="dxa"/>
            <w:tcBorders>
              <w:top w:val="single" w:sz="4" w:space="0" w:color="FFFFFF"/>
              <w:left w:val="single" w:sz="4" w:space="0" w:color="FFFFFF"/>
              <w:bottom w:val="single" w:sz="4" w:space="0" w:color="FFFFFF"/>
              <w:right w:val="single" w:sz="4" w:space="0" w:color="FFFFFF"/>
            </w:tcBorders>
            <w:shd w:val="clear" w:color="auto" w:fill="E4EBEC"/>
          </w:tcPr>
          <w:p w14:paraId="23217D88" w14:textId="77777777" w:rsidR="00D83F51" w:rsidRDefault="00D83F51" w:rsidP="00576452">
            <w:pPr>
              <w:pStyle w:val="TableParagraph"/>
              <w:spacing w:before="0"/>
              <w:ind w:left="0"/>
              <w:rPr>
                <w:rFonts w:ascii="Times New Roman" w:hAnsi="Times New Roman"/>
                <w:sz w:val="20"/>
              </w:rPr>
            </w:pPr>
          </w:p>
        </w:tc>
        <w:tc>
          <w:tcPr>
            <w:tcW w:w="596" w:type="dxa"/>
            <w:tcBorders>
              <w:top w:val="single" w:sz="4" w:space="0" w:color="FFFFFF"/>
              <w:left w:val="single" w:sz="4" w:space="0" w:color="FFFFFF"/>
              <w:bottom w:val="single" w:sz="4" w:space="0" w:color="FFFFFF"/>
              <w:right w:val="single" w:sz="4" w:space="0" w:color="FFFFFF"/>
            </w:tcBorders>
            <w:shd w:val="clear" w:color="auto" w:fill="E4EBEC"/>
          </w:tcPr>
          <w:p w14:paraId="56D998EE" w14:textId="77777777" w:rsidR="00D83F51" w:rsidRDefault="00D83F51" w:rsidP="00576452">
            <w:pPr>
              <w:pStyle w:val="TableParagraph"/>
              <w:ind w:left="243"/>
              <w:rPr>
                <w:sz w:val="20"/>
              </w:rPr>
            </w:pPr>
            <w:r>
              <w:rPr>
                <w:color w:val="231F20"/>
                <w:w w:val="99"/>
                <w:sz w:val="20"/>
              </w:rPr>
              <w:t>X</w:t>
            </w:r>
          </w:p>
        </w:tc>
        <w:tc>
          <w:tcPr>
            <w:tcW w:w="593" w:type="dxa"/>
            <w:tcBorders>
              <w:top w:val="single" w:sz="4" w:space="0" w:color="FFFFFF"/>
              <w:left w:val="single" w:sz="4" w:space="0" w:color="FFFFFF"/>
              <w:bottom w:val="single" w:sz="4" w:space="0" w:color="FFFFFF"/>
              <w:right w:val="single" w:sz="4" w:space="0" w:color="FFFFFF"/>
            </w:tcBorders>
            <w:shd w:val="clear" w:color="auto" w:fill="E4EBEC"/>
          </w:tcPr>
          <w:p w14:paraId="74CCCA15" w14:textId="77777777" w:rsidR="00D83F51" w:rsidRDefault="00D83F51" w:rsidP="00576452">
            <w:pPr>
              <w:pStyle w:val="TableParagraph"/>
              <w:spacing w:before="0"/>
              <w:ind w:left="0"/>
              <w:rPr>
                <w:rFonts w:ascii="Times New Roman" w:hAnsi="Times New Roman"/>
                <w:sz w:val="20"/>
              </w:rPr>
            </w:pPr>
          </w:p>
        </w:tc>
        <w:tc>
          <w:tcPr>
            <w:tcW w:w="749" w:type="dxa"/>
            <w:tcBorders>
              <w:top w:val="single" w:sz="4" w:space="0" w:color="FFFFFF"/>
              <w:left w:val="single" w:sz="4" w:space="0" w:color="FFFFFF"/>
              <w:bottom w:val="single" w:sz="4" w:space="0" w:color="FFFFFF"/>
              <w:right w:val="single" w:sz="4" w:space="0" w:color="FFFFFF"/>
            </w:tcBorders>
            <w:shd w:val="clear" w:color="auto" w:fill="E4EBEC"/>
          </w:tcPr>
          <w:p w14:paraId="6F718FD9" w14:textId="77777777" w:rsidR="00D83F51" w:rsidRDefault="00D83F51" w:rsidP="00576452">
            <w:pPr>
              <w:pStyle w:val="TableParagraph"/>
              <w:ind w:left="4"/>
              <w:jc w:val="center"/>
              <w:rPr>
                <w:sz w:val="20"/>
              </w:rPr>
            </w:pPr>
            <w:r>
              <w:rPr>
                <w:color w:val="231F20"/>
                <w:w w:val="99"/>
                <w:sz w:val="20"/>
              </w:rPr>
              <w:t>X</w:t>
            </w:r>
          </w:p>
        </w:tc>
        <w:tc>
          <w:tcPr>
            <w:tcW w:w="617" w:type="dxa"/>
            <w:tcBorders>
              <w:top w:val="single" w:sz="4" w:space="0" w:color="FFFFFF"/>
              <w:left w:val="single" w:sz="4" w:space="0" w:color="FFFFFF"/>
              <w:bottom w:val="single" w:sz="4" w:space="0" w:color="FFFFFF"/>
            </w:tcBorders>
            <w:shd w:val="clear" w:color="auto" w:fill="E4EBEC"/>
          </w:tcPr>
          <w:p w14:paraId="72A85A5C" w14:textId="77777777" w:rsidR="00D83F51" w:rsidRDefault="00D83F51" w:rsidP="00576452">
            <w:pPr>
              <w:pStyle w:val="TableParagraph"/>
              <w:ind w:left="0" w:right="246"/>
              <w:jc w:val="right"/>
              <w:rPr>
                <w:sz w:val="20"/>
              </w:rPr>
            </w:pPr>
            <w:r>
              <w:rPr>
                <w:color w:val="231F20"/>
                <w:w w:val="99"/>
                <w:sz w:val="20"/>
              </w:rPr>
              <w:t>X</w:t>
            </w:r>
          </w:p>
        </w:tc>
      </w:tr>
      <w:tr w:rsidR="00D83F51" w14:paraId="3BD0A37F" w14:textId="77777777" w:rsidTr="00576452">
        <w:trPr>
          <w:trHeight w:val="1120"/>
        </w:trPr>
        <w:tc>
          <w:tcPr>
            <w:tcW w:w="394" w:type="dxa"/>
            <w:tcBorders>
              <w:bottom w:val="single" w:sz="4" w:space="0" w:color="FFFFFF"/>
              <w:right w:val="single" w:sz="4" w:space="0" w:color="FFFFFF"/>
            </w:tcBorders>
            <w:shd w:val="clear" w:color="auto" w:fill="E4EBEC"/>
          </w:tcPr>
          <w:p w14:paraId="6387842E" w14:textId="77777777" w:rsidR="00D83F51" w:rsidRDefault="00D83F51" w:rsidP="00576452">
            <w:pPr>
              <w:pStyle w:val="TableParagraph"/>
              <w:ind w:left="170"/>
              <w:rPr>
                <w:sz w:val="20"/>
              </w:rPr>
            </w:pPr>
            <w:r>
              <w:rPr>
                <w:color w:val="231F20"/>
                <w:w w:val="96"/>
                <w:sz w:val="20"/>
              </w:rPr>
              <w:t>5</w:t>
            </w:r>
          </w:p>
        </w:tc>
        <w:tc>
          <w:tcPr>
            <w:tcW w:w="1305" w:type="dxa"/>
            <w:tcBorders>
              <w:left w:val="single" w:sz="4" w:space="0" w:color="FFFFFF"/>
              <w:bottom w:val="single" w:sz="4" w:space="0" w:color="FFFFFF"/>
              <w:right w:val="single" w:sz="4" w:space="0" w:color="FFFFFF"/>
            </w:tcBorders>
            <w:shd w:val="clear" w:color="auto" w:fill="E4EBEC"/>
          </w:tcPr>
          <w:p w14:paraId="60E6D53D" w14:textId="6D6DFF7A" w:rsidR="00D83F51" w:rsidRDefault="00D83F51" w:rsidP="00576452">
            <w:pPr>
              <w:pStyle w:val="TableParagraph"/>
              <w:spacing w:line="252" w:lineRule="auto"/>
              <w:ind w:right="127"/>
              <w:rPr>
                <w:sz w:val="20"/>
              </w:rPr>
            </w:pPr>
            <w:r>
              <w:rPr>
                <w:color w:val="231F20"/>
                <w:w w:val="110"/>
                <w:sz w:val="20"/>
              </w:rPr>
              <w:t>Prozess</w:t>
            </w:r>
            <w:r>
              <w:rPr>
                <w:color w:val="231F20"/>
                <w:spacing w:val="1"/>
                <w:w w:val="110"/>
                <w:sz w:val="20"/>
              </w:rPr>
              <w:t xml:space="preserve"> </w:t>
            </w:r>
            <w:r>
              <w:rPr>
                <w:color w:val="231F20"/>
                <w:w w:val="110"/>
                <w:sz w:val="20"/>
              </w:rPr>
              <w:t>(</w:t>
            </w:r>
            <w:r w:rsidR="00A976B4">
              <w:rPr>
                <w:color w:val="231F20"/>
                <w:w w:val="110"/>
                <w:sz w:val="20"/>
              </w:rPr>
              <w:t xml:space="preserve">Data </w:t>
            </w:r>
            <w:proofErr w:type="spellStart"/>
            <w:r w:rsidR="00A976B4">
              <w:rPr>
                <w:color w:val="231F20"/>
                <w:w w:val="110"/>
                <w:sz w:val="20"/>
              </w:rPr>
              <w:t>Worker</w:t>
            </w:r>
            <w:proofErr w:type="spellEnd"/>
            <w:r>
              <w:rPr>
                <w:color w:val="231F20"/>
                <w:w w:val="105"/>
                <w:sz w:val="20"/>
              </w:rPr>
              <w:t>)</w:t>
            </w:r>
          </w:p>
        </w:tc>
        <w:tc>
          <w:tcPr>
            <w:tcW w:w="2160" w:type="dxa"/>
            <w:tcBorders>
              <w:left w:val="single" w:sz="4" w:space="0" w:color="FFFFFF"/>
              <w:bottom w:val="single" w:sz="4" w:space="0" w:color="FFFFFF"/>
              <w:right w:val="single" w:sz="4" w:space="0" w:color="FFFFFF"/>
            </w:tcBorders>
            <w:shd w:val="clear" w:color="auto" w:fill="E4EBEC"/>
          </w:tcPr>
          <w:p w14:paraId="128F8105" w14:textId="77777777" w:rsidR="00D83F51" w:rsidRDefault="00D83F51" w:rsidP="00576452">
            <w:pPr>
              <w:pStyle w:val="TableParagraph"/>
              <w:spacing w:line="252" w:lineRule="auto"/>
              <w:ind w:right="316"/>
              <w:rPr>
                <w:sz w:val="20"/>
              </w:rPr>
            </w:pPr>
            <w:r>
              <w:rPr>
                <w:color w:val="231F20"/>
                <w:spacing w:val="-6"/>
                <w:w w:val="110"/>
                <w:sz w:val="20"/>
              </w:rPr>
              <w:t>Der Prozess sendet Daten an einen anderen Prozess (Gateway)</w:t>
            </w:r>
            <w:r>
              <w:rPr>
                <w:color w:val="231F20"/>
                <w:w w:val="110"/>
                <w:sz w:val="20"/>
              </w:rPr>
              <w:t>.</w:t>
            </w:r>
          </w:p>
        </w:tc>
        <w:tc>
          <w:tcPr>
            <w:tcW w:w="778" w:type="dxa"/>
            <w:tcBorders>
              <w:left w:val="single" w:sz="4" w:space="0" w:color="FFFFFF"/>
              <w:bottom w:val="single" w:sz="4" w:space="0" w:color="FFFFFF"/>
              <w:right w:val="single" w:sz="4" w:space="0" w:color="FFFFFF"/>
            </w:tcBorders>
            <w:shd w:val="clear" w:color="auto" w:fill="E4EBEC"/>
          </w:tcPr>
          <w:p w14:paraId="265559F6" w14:textId="77777777" w:rsidR="00D83F51" w:rsidRDefault="00D83F51" w:rsidP="00576452">
            <w:pPr>
              <w:pStyle w:val="TableParagraph"/>
              <w:ind w:left="0"/>
              <w:jc w:val="center"/>
              <w:rPr>
                <w:sz w:val="20"/>
              </w:rPr>
            </w:pPr>
            <w:r>
              <w:rPr>
                <w:color w:val="231F20"/>
                <w:w w:val="99"/>
                <w:sz w:val="20"/>
              </w:rPr>
              <w:t>X</w:t>
            </w:r>
          </w:p>
        </w:tc>
        <w:tc>
          <w:tcPr>
            <w:tcW w:w="691" w:type="dxa"/>
            <w:tcBorders>
              <w:left w:val="single" w:sz="4" w:space="0" w:color="FFFFFF"/>
              <w:bottom w:val="single" w:sz="4" w:space="0" w:color="FFFFFF"/>
              <w:right w:val="single" w:sz="4" w:space="0" w:color="FFFFFF"/>
            </w:tcBorders>
            <w:shd w:val="clear" w:color="auto" w:fill="E4EBEC"/>
          </w:tcPr>
          <w:p w14:paraId="3368EE3C" w14:textId="77777777" w:rsidR="00D83F51" w:rsidRDefault="00D83F51" w:rsidP="00576452">
            <w:pPr>
              <w:pStyle w:val="TableParagraph"/>
              <w:spacing w:before="0"/>
              <w:ind w:left="0"/>
              <w:rPr>
                <w:rFonts w:ascii="Times New Roman" w:hAnsi="Times New Roman"/>
                <w:sz w:val="18"/>
              </w:rPr>
            </w:pPr>
          </w:p>
        </w:tc>
        <w:tc>
          <w:tcPr>
            <w:tcW w:w="596" w:type="dxa"/>
            <w:tcBorders>
              <w:left w:val="single" w:sz="4" w:space="0" w:color="FFFFFF"/>
              <w:bottom w:val="single" w:sz="4" w:space="0" w:color="FFFFFF"/>
              <w:right w:val="single" w:sz="4" w:space="0" w:color="FFFFFF"/>
            </w:tcBorders>
            <w:shd w:val="clear" w:color="auto" w:fill="E4EBEC"/>
          </w:tcPr>
          <w:p w14:paraId="5B8852A8" w14:textId="77777777" w:rsidR="00D83F51" w:rsidRDefault="00D83F51" w:rsidP="00576452">
            <w:pPr>
              <w:pStyle w:val="TableParagraph"/>
              <w:ind w:left="1"/>
              <w:jc w:val="center"/>
              <w:rPr>
                <w:sz w:val="20"/>
              </w:rPr>
            </w:pPr>
            <w:r>
              <w:rPr>
                <w:color w:val="231F20"/>
                <w:w w:val="99"/>
                <w:sz w:val="20"/>
              </w:rPr>
              <w:t>X</w:t>
            </w:r>
          </w:p>
        </w:tc>
        <w:tc>
          <w:tcPr>
            <w:tcW w:w="593" w:type="dxa"/>
            <w:tcBorders>
              <w:left w:val="single" w:sz="4" w:space="0" w:color="FFFFFF"/>
              <w:bottom w:val="single" w:sz="4" w:space="0" w:color="FFFFFF"/>
              <w:right w:val="single" w:sz="4" w:space="0" w:color="FFFFFF"/>
            </w:tcBorders>
            <w:shd w:val="clear" w:color="auto" w:fill="E4EBEC"/>
          </w:tcPr>
          <w:p w14:paraId="17D7CF3A" w14:textId="77777777" w:rsidR="00D83F51" w:rsidRDefault="00D83F51" w:rsidP="00576452">
            <w:pPr>
              <w:pStyle w:val="TableParagraph"/>
              <w:ind w:left="2"/>
              <w:jc w:val="center"/>
              <w:rPr>
                <w:sz w:val="20"/>
              </w:rPr>
            </w:pPr>
            <w:r>
              <w:rPr>
                <w:color w:val="231F20"/>
                <w:w w:val="99"/>
                <w:sz w:val="20"/>
              </w:rPr>
              <w:t>X</w:t>
            </w:r>
          </w:p>
        </w:tc>
        <w:tc>
          <w:tcPr>
            <w:tcW w:w="749" w:type="dxa"/>
            <w:tcBorders>
              <w:left w:val="single" w:sz="4" w:space="0" w:color="FFFFFF"/>
              <w:bottom w:val="single" w:sz="4" w:space="0" w:color="FFFFFF"/>
              <w:right w:val="single" w:sz="4" w:space="0" w:color="FFFFFF"/>
            </w:tcBorders>
            <w:shd w:val="clear" w:color="auto" w:fill="E4EBEC"/>
          </w:tcPr>
          <w:p w14:paraId="4D358F87" w14:textId="77777777" w:rsidR="00D83F51" w:rsidRDefault="00D83F51" w:rsidP="00576452">
            <w:pPr>
              <w:pStyle w:val="TableParagraph"/>
              <w:ind w:left="4"/>
              <w:jc w:val="center"/>
              <w:rPr>
                <w:sz w:val="20"/>
              </w:rPr>
            </w:pPr>
            <w:r>
              <w:rPr>
                <w:color w:val="231F20"/>
                <w:w w:val="99"/>
                <w:sz w:val="20"/>
              </w:rPr>
              <w:t>X</w:t>
            </w:r>
          </w:p>
        </w:tc>
        <w:tc>
          <w:tcPr>
            <w:tcW w:w="617" w:type="dxa"/>
            <w:tcBorders>
              <w:left w:val="single" w:sz="4" w:space="0" w:color="FFFFFF"/>
              <w:bottom w:val="single" w:sz="4" w:space="0" w:color="FFFFFF"/>
            </w:tcBorders>
            <w:shd w:val="clear" w:color="auto" w:fill="E4EBEC"/>
          </w:tcPr>
          <w:p w14:paraId="1AD0155F" w14:textId="77777777" w:rsidR="00D83F51" w:rsidRDefault="00D83F51" w:rsidP="00576452">
            <w:pPr>
              <w:pStyle w:val="TableParagraph"/>
              <w:ind w:left="4"/>
              <w:jc w:val="center"/>
              <w:rPr>
                <w:sz w:val="20"/>
              </w:rPr>
            </w:pPr>
            <w:r>
              <w:rPr>
                <w:color w:val="231F20"/>
                <w:w w:val="99"/>
                <w:sz w:val="20"/>
              </w:rPr>
              <w:t>X</w:t>
            </w:r>
          </w:p>
        </w:tc>
      </w:tr>
      <w:tr w:rsidR="00D83F51" w14:paraId="335E4FF0" w14:textId="77777777" w:rsidTr="00576452">
        <w:trPr>
          <w:trHeight w:val="1120"/>
        </w:trPr>
        <w:tc>
          <w:tcPr>
            <w:tcW w:w="394" w:type="dxa"/>
            <w:tcBorders>
              <w:bottom w:val="single" w:sz="4" w:space="0" w:color="FFFFFF"/>
              <w:right w:val="single" w:sz="4" w:space="0" w:color="FFFFFF"/>
            </w:tcBorders>
            <w:shd w:val="clear" w:color="auto" w:fill="E4EBEC"/>
          </w:tcPr>
          <w:p w14:paraId="4E1D0BA3" w14:textId="77777777" w:rsidR="00D83F51" w:rsidRDefault="00D83F51" w:rsidP="00576452">
            <w:pPr>
              <w:pStyle w:val="TableParagraph"/>
              <w:ind w:left="170"/>
              <w:rPr>
                <w:sz w:val="20"/>
              </w:rPr>
            </w:pPr>
            <w:r>
              <w:rPr>
                <w:color w:val="231F20"/>
                <w:w w:val="103"/>
                <w:sz w:val="20"/>
              </w:rPr>
              <w:t>6</w:t>
            </w:r>
          </w:p>
        </w:tc>
        <w:tc>
          <w:tcPr>
            <w:tcW w:w="1305" w:type="dxa"/>
            <w:tcBorders>
              <w:left w:val="single" w:sz="4" w:space="0" w:color="FFFFFF"/>
              <w:bottom w:val="single" w:sz="4" w:space="0" w:color="FFFFFF"/>
              <w:right w:val="single" w:sz="4" w:space="0" w:color="FFFFFF"/>
            </w:tcBorders>
            <w:shd w:val="clear" w:color="auto" w:fill="E4EBEC"/>
          </w:tcPr>
          <w:p w14:paraId="4B545783" w14:textId="77777777" w:rsidR="00D83F51" w:rsidRDefault="00D83F51" w:rsidP="00576452">
            <w:pPr>
              <w:pStyle w:val="TableParagraph"/>
              <w:spacing w:before="0"/>
              <w:ind w:left="0"/>
              <w:rPr>
                <w:rFonts w:ascii="Times New Roman" w:hAnsi="Times New Roman"/>
                <w:sz w:val="18"/>
              </w:rPr>
            </w:pPr>
          </w:p>
        </w:tc>
        <w:tc>
          <w:tcPr>
            <w:tcW w:w="2160" w:type="dxa"/>
            <w:tcBorders>
              <w:left w:val="single" w:sz="4" w:space="0" w:color="FFFFFF"/>
              <w:bottom w:val="single" w:sz="4" w:space="0" w:color="FFFFFF"/>
              <w:right w:val="single" w:sz="4" w:space="0" w:color="FFFFFF"/>
            </w:tcBorders>
            <w:shd w:val="clear" w:color="auto" w:fill="E4EBEC"/>
          </w:tcPr>
          <w:p w14:paraId="7DAE1A9F" w14:textId="77777777" w:rsidR="00D83F51" w:rsidRDefault="00D83F51" w:rsidP="00576452">
            <w:pPr>
              <w:pStyle w:val="TableParagraph"/>
              <w:spacing w:line="252" w:lineRule="auto"/>
              <w:ind w:right="395"/>
              <w:rPr>
                <w:color w:val="231F20"/>
                <w:w w:val="110"/>
                <w:sz w:val="20"/>
              </w:rPr>
            </w:pPr>
            <w:r>
              <w:rPr>
                <w:color w:val="231F20"/>
                <w:w w:val="110"/>
                <w:sz w:val="20"/>
              </w:rPr>
              <w:t>Der Prozess empfängt Daten von einem anderen Prozess (Gateway).</w:t>
            </w:r>
          </w:p>
        </w:tc>
        <w:tc>
          <w:tcPr>
            <w:tcW w:w="778" w:type="dxa"/>
            <w:tcBorders>
              <w:left w:val="single" w:sz="4" w:space="0" w:color="FFFFFF"/>
              <w:bottom w:val="single" w:sz="4" w:space="0" w:color="FFFFFF"/>
              <w:right w:val="single" w:sz="4" w:space="0" w:color="FFFFFF"/>
            </w:tcBorders>
            <w:shd w:val="clear" w:color="auto" w:fill="E4EBEC"/>
          </w:tcPr>
          <w:p w14:paraId="1B404465" w14:textId="77777777" w:rsidR="00D83F51" w:rsidRDefault="00D83F51" w:rsidP="00576452">
            <w:pPr>
              <w:pStyle w:val="TableParagraph"/>
              <w:ind w:left="0"/>
              <w:jc w:val="center"/>
              <w:rPr>
                <w:sz w:val="20"/>
              </w:rPr>
            </w:pPr>
            <w:r>
              <w:rPr>
                <w:color w:val="231F20"/>
                <w:w w:val="99"/>
                <w:sz w:val="20"/>
              </w:rPr>
              <w:t>X</w:t>
            </w:r>
          </w:p>
        </w:tc>
        <w:tc>
          <w:tcPr>
            <w:tcW w:w="691" w:type="dxa"/>
            <w:tcBorders>
              <w:left w:val="single" w:sz="4" w:space="0" w:color="FFFFFF"/>
              <w:bottom w:val="single" w:sz="4" w:space="0" w:color="FFFFFF"/>
              <w:right w:val="single" w:sz="4" w:space="0" w:color="FFFFFF"/>
            </w:tcBorders>
            <w:shd w:val="clear" w:color="auto" w:fill="E4EBEC"/>
          </w:tcPr>
          <w:p w14:paraId="0B8C8946" w14:textId="77777777" w:rsidR="00D83F51" w:rsidRDefault="00D83F51" w:rsidP="00576452">
            <w:pPr>
              <w:pStyle w:val="TableParagraph"/>
              <w:spacing w:before="0"/>
              <w:ind w:left="0"/>
              <w:rPr>
                <w:rFonts w:ascii="Times New Roman" w:hAnsi="Times New Roman"/>
                <w:sz w:val="18"/>
              </w:rPr>
            </w:pPr>
          </w:p>
        </w:tc>
        <w:tc>
          <w:tcPr>
            <w:tcW w:w="596" w:type="dxa"/>
            <w:tcBorders>
              <w:left w:val="single" w:sz="4" w:space="0" w:color="FFFFFF"/>
              <w:bottom w:val="single" w:sz="4" w:space="0" w:color="FFFFFF"/>
              <w:right w:val="single" w:sz="4" w:space="0" w:color="FFFFFF"/>
            </w:tcBorders>
            <w:shd w:val="clear" w:color="auto" w:fill="E4EBEC"/>
          </w:tcPr>
          <w:p w14:paraId="297AE6D9" w14:textId="77777777" w:rsidR="00D83F51" w:rsidRDefault="00D83F51" w:rsidP="00576452">
            <w:pPr>
              <w:pStyle w:val="TableParagraph"/>
              <w:ind w:left="1"/>
              <w:jc w:val="center"/>
              <w:rPr>
                <w:sz w:val="20"/>
              </w:rPr>
            </w:pPr>
            <w:r>
              <w:rPr>
                <w:color w:val="231F20"/>
                <w:w w:val="99"/>
                <w:sz w:val="20"/>
              </w:rPr>
              <w:t>X</w:t>
            </w:r>
          </w:p>
        </w:tc>
        <w:tc>
          <w:tcPr>
            <w:tcW w:w="593" w:type="dxa"/>
            <w:tcBorders>
              <w:left w:val="single" w:sz="4" w:space="0" w:color="FFFFFF"/>
              <w:bottom w:val="single" w:sz="4" w:space="0" w:color="FFFFFF"/>
              <w:right w:val="single" w:sz="4" w:space="0" w:color="FFFFFF"/>
            </w:tcBorders>
            <w:shd w:val="clear" w:color="auto" w:fill="E4EBEC"/>
          </w:tcPr>
          <w:p w14:paraId="6AF6D0F2" w14:textId="77777777" w:rsidR="00D83F51" w:rsidRDefault="00D83F51" w:rsidP="00576452">
            <w:pPr>
              <w:pStyle w:val="TableParagraph"/>
              <w:spacing w:before="0"/>
              <w:ind w:left="0"/>
              <w:rPr>
                <w:rFonts w:ascii="Times New Roman" w:hAnsi="Times New Roman"/>
                <w:sz w:val="18"/>
              </w:rPr>
            </w:pPr>
          </w:p>
        </w:tc>
        <w:tc>
          <w:tcPr>
            <w:tcW w:w="749" w:type="dxa"/>
            <w:tcBorders>
              <w:left w:val="single" w:sz="4" w:space="0" w:color="FFFFFF"/>
              <w:bottom w:val="single" w:sz="4" w:space="0" w:color="FFFFFF"/>
              <w:right w:val="single" w:sz="4" w:space="0" w:color="FFFFFF"/>
            </w:tcBorders>
            <w:shd w:val="clear" w:color="auto" w:fill="E4EBEC"/>
          </w:tcPr>
          <w:p w14:paraId="19BAC402" w14:textId="77777777" w:rsidR="00D83F51" w:rsidRDefault="00D83F51" w:rsidP="00576452">
            <w:pPr>
              <w:pStyle w:val="TableParagraph"/>
              <w:ind w:left="4"/>
              <w:jc w:val="center"/>
              <w:rPr>
                <w:sz w:val="20"/>
              </w:rPr>
            </w:pPr>
            <w:r>
              <w:rPr>
                <w:color w:val="231F20"/>
                <w:w w:val="99"/>
                <w:sz w:val="20"/>
              </w:rPr>
              <w:t>X</w:t>
            </w:r>
          </w:p>
        </w:tc>
        <w:tc>
          <w:tcPr>
            <w:tcW w:w="617" w:type="dxa"/>
            <w:tcBorders>
              <w:left w:val="single" w:sz="4" w:space="0" w:color="FFFFFF"/>
              <w:bottom w:val="single" w:sz="4" w:space="0" w:color="FFFFFF"/>
            </w:tcBorders>
            <w:shd w:val="clear" w:color="auto" w:fill="E4EBEC"/>
          </w:tcPr>
          <w:p w14:paraId="2CFE5060" w14:textId="77777777" w:rsidR="00D83F51" w:rsidRDefault="00D83F51" w:rsidP="00576452">
            <w:pPr>
              <w:pStyle w:val="TableParagraph"/>
              <w:ind w:left="4"/>
              <w:jc w:val="center"/>
              <w:rPr>
                <w:sz w:val="20"/>
              </w:rPr>
            </w:pPr>
            <w:r>
              <w:rPr>
                <w:color w:val="231F20"/>
                <w:w w:val="99"/>
                <w:sz w:val="20"/>
              </w:rPr>
              <w:t>X</w:t>
            </w:r>
          </w:p>
        </w:tc>
      </w:tr>
      <w:tr w:rsidR="00D83F51" w14:paraId="647029E6" w14:textId="77777777" w:rsidTr="00576452">
        <w:trPr>
          <w:trHeight w:val="1120"/>
        </w:trPr>
        <w:tc>
          <w:tcPr>
            <w:tcW w:w="394" w:type="dxa"/>
            <w:tcBorders>
              <w:bottom w:val="single" w:sz="4" w:space="0" w:color="FFFFFF"/>
              <w:right w:val="single" w:sz="4" w:space="0" w:color="FFFFFF"/>
            </w:tcBorders>
            <w:shd w:val="clear" w:color="auto" w:fill="E4EBEC"/>
          </w:tcPr>
          <w:p w14:paraId="442D7497" w14:textId="77777777" w:rsidR="00D83F51" w:rsidRDefault="00D83F51" w:rsidP="00576452">
            <w:pPr>
              <w:pStyle w:val="TableParagraph"/>
              <w:ind w:left="170"/>
              <w:rPr>
                <w:sz w:val="20"/>
              </w:rPr>
            </w:pPr>
            <w:r>
              <w:rPr>
                <w:color w:val="231F20"/>
                <w:w w:val="86"/>
                <w:sz w:val="20"/>
              </w:rPr>
              <w:t>7</w:t>
            </w:r>
          </w:p>
        </w:tc>
        <w:tc>
          <w:tcPr>
            <w:tcW w:w="1305" w:type="dxa"/>
            <w:tcBorders>
              <w:left w:val="single" w:sz="4" w:space="0" w:color="FFFFFF"/>
              <w:bottom w:val="single" w:sz="4" w:space="0" w:color="FFFFFF"/>
              <w:right w:val="single" w:sz="4" w:space="0" w:color="FFFFFF"/>
            </w:tcBorders>
            <w:shd w:val="clear" w:color="auto" w:fill="E4EBEC"/>
          </w:tcPr>
          <w:p w14:paraId="1EDEACDC" w14:textId="77777777" w:rsidR="00D83F51" w:rsidRDefault="00D83F51" w:rsidP="00576452">
            <w:pPr>
              <w:pStyle w:val="TableParagraph"/>
              <w:spacing w:before="0"/>
              <w:ind w:left="0"/>
              <w:rPr>
                <w:rFonts w:ascii="Times New Roman" w:hAnsi="Times New Roman"/>
                <w:sz w:val="18"/>
              </w:rPr>
            </w:pPr>
          </w:p>
        </w:tc>
        <w:tc>
          <w:tcPr>
            <w:tcW w:w="2160" w:type="dxa"/>
            <w:tcBorders>
              <w:left w:val="single" w:sz="4" w:space="0" w:color="FFFFFF"/>
              <w:bottom w:val="single" w:sz="4" w:space="0" w:color="FFFFFF"/>
              <w:right w:val="single" w:sz="4" w:space="0" w:color="FFFFFF"/>
            </w:tcBorders>
            <w:shd w:val="clear" w:color="auto" w:fill="E4EBEC"/>
          </w:tcPr>
          <w:p w14:paraId="5F9A2BE4" w14:textId="77777777" w:rsidR="00D83F51" w:rsidRDefault="00D83F51" w:rsidP="00576452">
            <w:pPr>
              <w:pStyle w:val="TableParagraph"/>
              <w:spacing w:line="252" w:lineRule="auto"/>
              <w:ind w:right="316"/>
              <w:rPr>
                <w:sz w:val="20"/>
              </w:rPr>
            </w:pPr>
            <w:r>
              <w:rPr>
                <w:color w:val="231F20"/>
                <w:w w:val="110"/>
                <w:sz w:val="20"/>
              </w:rPr>
              <w:t>Der Prozess sendet Daten an einen anderen Prozess (API-Broker).</w:t>
            </w:r>
          </w:p>
        </w:tc>
        <w:tc>
          <w:tcPr>
            <w:tcW w:w="778" w:type="dxa"/>
            <w:tcBorders>
              <w:left w:val="single" w:sz="4" w:space="0" w:color="FFFFFF"/>
              <w:bottom w:val="single" w:sz="4" w:space="0" w:color="FFFFFF"/>
              <w:right w:val="single" w:sz="4" w:space="0" w:color="FFFFFF"/>
            </w:tcBorders>
            <w:shd w:val="clear" w:color="auto" w:fill="E4EBEC"/>
          </w:tcPr>
          <w:p w14:paraId="3892BDF8" w14:textId="77777777" w:rsidR="00D83F51" w:rsidRDefault="00D83F51" w:rsidP="00576452">
            <w:pPr>
              <w:pStyle w:val="TableParagraph"/>
              <w:ind w:left="0"/>
              <w:jc w:val="center"/>
              <w:rPr>
                <w:sz w:val="20"/>
              </w:rPr>
            </w:pPr>
            <w:r>
              <w:rPr>
                <w:color w:val="231F20"/>
                <w:w w:val="99"/>
                <w:sz w:val="20"/>
              </w:rPr>
              <w:t>X</w:t>
            </w:r>
          </w:p>
        </w:tc>
        <w:tc>
          <w:tcPr>
            <w:tcW w:w="691" w:type="dxa"/>
            <w:tcBorders>
              <w:left w:val="single" w:sz="4" w:space="0" w:color="FFFFFF"/>
              <w:bottom w:val="single" w:sz="4" w:space="0" w:color="FFFFFF"/>
              <w:right w:val="single" w:sz="4" w:space="0" w:color="FFFFFF"/>
            </w:tcBorders>
            <w:shd w:val="clear" w:color="auto" w:fill="E4EBEC"/>
          </w:tcPr>
          <w:p w14:paraId="708E9B66" w14:textId="77777777" w:rsidR="00D83F51" w:rsidRDefault="00D83F51" w:rsidP="00576452">
            <w:pPr>
              <w:pStyle w:val="TableParagraph"/>
              <w:spacing w:before="0"/>
              <w:ind w:left="0"/>
              <w:rPr>
                <w:rFonts w:ascii="Times New Roman" w:hAnsi="Times New Roman"/>
                <w:sz w:val="18"/>
              </w:rPr>
            </w:pPr>
          </w:p>
        </w:tc>
        <w:tc>
          <w:tcPr>
            <w:tcW w:w="596" w:type="dxa"/>
            <w:tcBorders>
              <w:left w:val="single" w:sz="4" w:space="0" w:color="FFFFFF"/>
              <w:bottom w:val="single" w:sz="4" w:space="0" w:color="FFFFFF"/>
              <w:right w:val="single" w:sz="4" w:space="0" w:color="FFFFFF"/>
            </w:tcBorders>
            <w:shd w:val="clear" w:color="auto" w:fill="E4EBEC"/>
          </w:tcPr>
          <w:p w14:paraId="29EC7CC3" w14:textId="77777777" w:rsidR="00D83F51" w:rsidRDefault="00D83F51" w:rsidP="00576452">
            <w:pPr>
              <w:pStyle w:val="TableParagraph"/>
              <w:ind w:left="1"/>
              <w:jc w:val="center"/>
              <w:rPr>
                <w:sz w:val="20"/>
              </w:rPr>
            </w:pPr>
            <w:r>
              <w:rPr>
                <w:color w:val="231F20"/>
                <w:w w:val="99"/>
                <w:sz w:val="20"/>
              </w:rPr>
              <w:t>X</w:t>
            </w:r>
          </w:p>
        </w:tc>
        <w:tc>
          <w:tcPr>
            <w:tcW w:w="593" w:type="dxa"/>
            <w:tcBorders>
              <w:left w:val="single" w:sz="4" w:space="0" w:color="FFFFFF"/>
              <w:bottom w:val="single" w:sz="4" w:space="0" w:color="FFFFFF"/>
              <w:right w:val="single" w:sz="4" w:space="0" w:color="FFFFFF"/>
            </w:tcBorders>
            <w:shd w:val="clear" w:color="auto" w:fill="E4EBEC"/>
          </w:tcPr>
          <w:p w14:paraId="707AFD1C" w14:textId="77777777" w:rsidR="00D83F51" w:rsidRDefault="00D83F51" w:rsidP="00576452">
            <w:pPr>
              <w:pStyle w:val="TableParagraph"/>
              <w:ind w:left="2"/>
              <w:jc w:val="center"/>
              <w:rPr>
                <w:sz w:val="20"/>
              </w:rPr>
            </w:pPr>
            <w:r>
              <w:rPr>
                <w:color w:val="231F20"/>
                <w:w w:val="99"/>
                <w:sz w:val="20"/>
              </w:rPr>
              <w:t>X</w:t>
            </w:r>
          </w:p>
        </w:tc>
        <w:tc>
          <w:tcPr>
            <w:tcW w:w="749" w:type="dxa"/>
            <w:tcBorders>
              <w:left w:val="single" w:sz="4" w:space="0" w:color="FFFFFF"/>
              <w:bottom w:val="single" w:sz="4" w:space="0" w:color="FFFFFF"/>
              <w:right w:val="single" w:sz="4" w:space="0" w:color="FFFFFF"/>
            </w:tcBorders>
            <w:shd w:val="clear" w:color="auto" w:fill="E4EBEC"/>
          </w:tcPr>
          <w:p w14:paraId="394D04D2" w14:textId="77777777" w:rsidR="00D83F51" w:rsidRDefault="00D83F51" w:rsidP="00576452">
            <w:pPr>
              <w:pStyle w:val="TableParagraph"/>
              <w:ind w:left="4"/>
              <w:jc w:val="center"/>
              <w:rPr>
                <w:sz w:val="20"/>
              </w:rPr>
            </w:pPr>
            <w:r>
              <w:rPr>
                <w:color w:val="231F20"/>
                <w:w w:val="99"/>
                <w:sz w:val="20"/>
              </w:rPr>
              <w:t>X</w:t>
            </w:r>
          </w:p>
        </w:tc>
        <w:tc>
          <w:tcPr>
            <w:tcW w:w="617" w:type="dxa"/>
            <w:tcBorders>
              <w:left w:val="single" w:sz="4" w:space="0" w:color="FFFFFF"/>
              <w:bottom w:val="single" w:sz="4" w:space="0" w:color="FFFFFF"/>
            </w:tcBorders>
            <w:shd w:val="clear" w:color="auto" w:fill="E4EBEC"/>
          </w:tcPr>
          <w:p w14:paraId="5ABECA9F" w14:textId="77777777" w:rsidR="00D83F51" w:rsidRDefault="00D83F51" w:rsidP="00576452">
            <w:pPr>
              <w:pStyle w:val="TableParagraph"/>
              <w:ind w:left="4"/>
              <w:jc w:val="center"/>
              <w:rPr>
                <w:sz w:val="20"/>
              </w:rPr>
            </w:pPr>
            <w:r>
              <w:rPr>
                <w:color w:val="231F20"/>
                <w:w w:val="99"/>
                <w:sz w:val="20"/>
              </w:rPr>
              <w:t>X</w:t>
            </w:r>
          </w:p>
        </w:tc>
      </w:tr>
      <w:tr w:rsidR="00D83F51" w14:paraId="1DAD4557" w14:textId="77777777" w:rsidTr="00576452">
        <w:trPr>
          <w:trHeight w:val="1120"/>
        </w:trPr>
        <w:tc>
          <w:tcPr>
            <w:tcW w:w="394" w:type="dxa"/>
            <w:tcBorders>
              <w:bottom w:val="single" w:sz="4" w:space="0" w:color="FFFFFF"/>
              <w:right w:val="single" w:sz="4" w:space="0" w:color="FFFFFF"/>
            </w:tcBorders>
            <w:shd w:val="clear" w:color="auto" w:fill="E4EBEC"/>
          </w:tcPr>
          <w:p w14:paraId="3E044B39" w14:textId="77777777" w:rsidR="00D83F51" w:rsidRDefault="00D83F51" w:rsidP="00576452">
            <w:pPr>
              <w:pStyle w:val="TableParagraph"/>
              <w:ind w:left="170"/>
              <w:rPr>
                <w:sz w:val="20"/>
              </w:rPr>
            </w:pPr>
            <w:r>
              <w:rPr>
                <w:color w:val="231F20"/>
                <w:w w:val="106"/>
                <w:sz w:val="20"/>
              </w:rPr>
              <w:t>8</w:t>
            </w:r>
          </w:p>
        </w:tc>
        <w:tc>
          <w:tcPr>
            <w:tcW w:w="1305" w:type="dxa"/>
            <w:tcBorders>
              <w:left w:val="single" w:sz="4" w:space="0" w:color="FFFFFF"/>
              <w:bottom w:val="single" w:sz="4" w:space="0" w:color="FFFFFF"/>
              <w:right w:val="single" w:sz="4" w:space="0" w:color="FFFFFF"/>
            </w:tcBorders>
            <w:shd w:val="clear" w:color="auto" w:fill="E4EBEC"/>
          </w:tcPr>
          <w:p w14:paraId="45C6AE69" w14:textId="77777777" w:rsidR="00D83F51" w:rsidRDefault="00D83F51" w:rsidP="00576452">
            <w:pPr>
              <w:pStyle w:val="TableParagraph"/>
              <w:spacing w:before="0"/>
              <w:ind w:left="0"/>
              <w:rPr>
                <w:rFonts w:ascii="Times New Roman" w:hAnsi="Times New Roman"/>
                <w:sz w:val="18"/>
              </w:rPr>
            </w:pPr>
          </w:p>
        </w:tc>
        <w:tc>
          <w:tcPr>
            <w:tcW w:w="2160" w:type="dxa"/>
            <w:tcBorders>
              <w:left w:val="single" w:sz="4" w:space="0" w:color="FFFFFF"/>
              <w:bottom w:val="single" w:sz="4" w:space="0" w:color="FFFFFF"/>
              <w:right w:val="single" w:sz="4" w:space="0" w:color="FFFFFF"/>
            </w:tcBorders>
            <w:shd w:val="clear" w:color="auto" w:fill="E4EBEC"/>
          </w:tcPr>
          <w:p w14:paraId="721DD0C7" w14:textId="77777777" w:rsidR="00D83F51" w:rsidRDefault="00D83F51" w:rsidP="00576452">
            <w:pPr>
              <w:pStyle w:val="TableParagraph"/>
              <w:spacing w:line="252" w:lineRule="auto"/>
              <w:ind w:right="394"/>
              <w:rPr>
                <w:sz w:val="20"/>
              </w:rPr>
            </w:pPr>
            <w:r>
              <w:rPr>
                <w:color w:val="231F20"/>
                <w:w w:val="110"/>
                <w:sz w:val="20"/>
              </w:rPr>
              <w:t>Der Prozess empfängt Daten von einem anderen Prozess (API-Broker).</w:t>
            </w:r>
          </w:p>
        </w:tc>
        <w:tc>
          <w:tcPr>
            <w:tcW w:w="778" w:type="dxa"/>
            <w:tcBorders>
              <w:left w:val="single" w:sz="4" w:space="0" w:color="FFFFFF"/>
              <w:bottom w:val="single" w:sz="4" w:space="0" w:color="FFFFFF"/>
              <w:right w:val="single" w:sz="4" w:space="0" w:color="FFFFFF"/>
            </w:tcBorders>
            <w:shd w:val="clear" w:color="auto" w:fill="E4EBEC"/>
          </w:tcPr>
          <w:p w14:paraId="7CDF4BF0" w14:textId="77777777" w:rsidR="00D83F51" w:rsidRDefault="00D83F51" w:rsidP="00576452">
            <w:pPr>
              <w:pStyle w:val="TableParagraph"/>
              <w:ind w:left="0"/>
              <w:jc w:val="center"/>
              <w:rPr>
                <w:sz w:val="20"/>
              </w:rPr>
            </w:pPr>
            <w:r>
              <w:rPr>
                <w:color w:val="231F20"/>
                <w:w w:val="99"/>
                <w:sz w:val="20"/>
              </w:rPr>
              <w:t>X</w:t>
            </w:r>
          </w:p>
        </w:tc>
        <w:tc>
          <w:tcPr>
            <w:tcW w:w="691" w:type="dxa"/>
            <w:tcBorders>
              <w:left w:val="single" w:sz="4" w:space="0" w:color="FFFFFF"/>
              <w:bottom w:val="single" w:sz="4" w:space="0" w:color="FFFFFF"/>
              <w:right w:val="single" w:sz="4" w:space="0" w:color="FFFFFF"/>
            </w:tcBorders>
            <w:shd w:val="clear" w:color="auto" w:fill="E4EBEC"/>
          </w:tcPr>
          <w:p w14:paraId="1D713AE3" w14:textId="77777777" w:rsidR="00D83F51" w:rsidRDefault="00D83F51" w:rsidP="00576452">
            <w:pPr>
              <w:pStyle w:val="TableParagraph"/>
              <w:spacing w:before="0"/>
              <w:ind w:left="0"/>
              <w:rPr>
                <w:rFonts w:ascii="Times New Roman" w:hAnsi="Times New Roman"/>
                <w:sz w:val="18"/>
              </w:rPr>
            </w:pPr>
          </w:p>
        </w:tc>
        <w:tc>
          <w:tcPr>
            <w:tcW w:w="596" w:type="dxa"/>
            <w:tcBorders>
              <w:left w:val="single" w:sz="4" w:space="0" w:color="FFFFFF"/>
              <w:bottom w:val="single" w:sz="4" w:space="0" w:color="FFFFFF"/>
              <w:right w:val="single" w:sz="4" w:space="0" w:color="FFFFFF"/>
            </w:tcBorders>
            <w:shd w:val="clear" w:color="auto" w:fill="E4EBEC"/>
          </w:tcPr>
          <w:p w14:paraId="1BECE451" w14:textId="77777777" w:rsidR="00D83F51" w:rsidRDefault="00D83F51" w:rsidP="00576452">
            <w:pPr>
              <w:pStyle w:val="TableParagraph"/>
              <w:ind w:left="1"/>
              <w:jc w:val="center"/>
              <w:rPr>
                <w:sz w:val="20"/>
              </w:rPr>
            </w:pPr>
            <w:r>
              <w:rPr>
                <w:color w:val="231F20"/>
                <w:w w:val="99"/>
                <w:sz w:val="20"/>
              </w:rPr>
              <w:t>X</w:t>
            </w:r>
          </w:p>
        </w:tc>
        <w:tc>
          <w:tcPr>
            <w:tcW w:w="593" w:type="dxa"/>
            <w:tcBorders>
              <w:left w:val="single" w:sz="4" w:space="0" w:color="FFFFFF"/>
              <w:bottom w:val="single" w:sz="4" w:space="0" w:color="FFFFFF"/>
              <w:right w:val="single" w:sz="4" w:space="0" w:color="FFFFFF"/>
            </w:tcBorders>
            <w:shd w:val="clear" w:color="auto" w:fill="E4EBEC"/>
          </w:tcPr>
          <w:p w14:paraId="69FFC6B3" w14:textId="77777777" w:rsidR="00D83F51" w:rsidRDefault="00D83F51" w:rsidP="00576452">
            <w:pPr>
              <w:pStyle w:val="TableParagraph"/>
              <w:spacing w:before="0"/>
              <w:ind w:left="0"/>
              <w:rPr>
                <w:rFonts w:ascii="Times New Roman" w:hAnsi="Times New Roman"/>
                <w:sz w:val="18"/>
              </w:rPr>
            </w:pPr>
          </w:p>
        </w:tc>
        <w:tc>
          <w:tcPr>
            <w:tcW w:w="749" w:type="dxa"/>
            <w:tcBorders>
              <w:left w:val="single" w:sz="4" w:space="0" w:color="FFFFFF"/>
              <w:bottom w:val="single" w:sz="4" w:space="0" w:color="FFFFFF"/>
              <w:right w:val="single" w:sz="4" w:space="0" w:color="FFFFFF"/>
            </w:tcBorders>
            <w:shd w:val="clear" w:color="auto" w:fill="E4EBEC"/>
          </w:tcPr>
          <w:p w14:paraId="1476A19D" w14:textId="77777777" w:rsidR="00D83F51" w:rsidRDefault="00D83F51" w:rsidP="00576452">
            <w:pPr>
              <w:pStyle w:val="TableParagraph"/>
              <w:ind w:left="4"/>
              <w:jc w:val="center"/>
              <w:rPr>
                <w:sz w:val="20"/>
              </w:rPr>
            </w:pPr>
            <w:r>
              <w:rPr>
                <w:color w:val="231F20"/>
                <w:w w:val="99"/>
                <w:sz w:val="20"/>
              </w:rPr>
              <w:t>X</w:t>
            </w:r>
          </w:p>
        </w:tc>
        <w:tc>
          <w:tcPr>
            <w:tcW w:w="617" w:type="dxa"/>
            <w:tcBorders>
              <w:left w:val="single" w:sz="4" w:space="0" w:color="FFFFFF"/>
              <w:bottom w:val="single" w:sz="4" w:space="0" w:color="FFFFFF"/>
            </w:tcBorders>
            <w:shd w:val="clear" w:color="auto" w:fill="E4EBEC"/>
          </w:tcPr>
          <w:p w14:paraId="2622BCAF" w14:textId="77777777" w:rsidR="00D83F51" w:rsidRDefault="00D83F51" w:rsidP="00576452">
            <w:pPr>
              <w:pStyle w:val="TableParagraph"/>
              <w:ind w:left="4"/>
              <w:jc w:val="center"/>
              <w:rPr>
                <w:sz w:val="20"/>
              </w:rPr>
            </w:pPr>
            <w:r>
              <w:rPr>
                <w:color w:val="231F20"/>
                <w:w w:val="99"/>
                <w:sz w:val="20"/>
              </w:rPr>
              <w:t>X</w:t>
            </w:r>
          </w:p>
        </w:tc>
      </w:tr>
      <w:tr w:rsidR="00D83F51" w14:paraId="444B4C84" w14:textId="77777777" w:rsidTr="00576452">
        <w:trPr>
          <w:trHeight w:val="1120"/>
        </w:trPr>
        <w:tc>
          <w:tcPr>
            <w:tcW w:w="394" w:type="dxa"/>
            <w:tcBorders>
              <w:bottom w:val="single" w:sz="4" w:space="0" w:color="FFFFFF"/>
              <w:right w:val="single" w:sz="4" w:space="0" w:color="FFFFFF"/>
            </w:tcBorders>
            <w:shd w:val="clear" w:color="auto" w:fill="E4EBEC"/>
          </w:tcPr>
          <w:p w14:paraId="1B49E430" w14:textId="77777777" w:rsidR="00D83F51" w:rsidRDefault="00D83F51" w:rsidP="00576452">
            <w:pPr>
              <w:pStyle w:val="TableParagraph"/>
              <w:ind w:left="170"/>
              <w:rPr>
                <w:sz w:val="20"/>
              </w:rPr>
            </w:pPr>
            <w:r>
              <w:rPr>
                <w:color w:val="231F20"/>
                <w:w w:val="102"/>
                <w:sz w:val="20"/>
              </w:rPr>
              <w:lastRenderedPageBreak/>
              <w:t>9</w:t>
            </w:r>
          </w:p>
        </w:tc>
        <w:tc>
          <w:tcPr>
            <w:tcW w:w="1305" w:type="dxa"/>
            <w:tcBorders>
              <w:left w:val="single" w:sz="4" w:space="0" w:color="FFFFFF"/>
              <w:bottom w:val="single" w:sz="4" w:space="0" w:color="FFFFFF"/>
              <w:right w:val="single" w:sz="4" w:space="0" w:color="FFFFFF"/>
            </w:tcBorders>
            <w:shd w:val="clear" w:color="auto" w:fill="E4EBEC"/>
          </w:tcPr>
          <w:p w14:paraId="7CC3C725" w14:textId="77777777" w:rsidR="00D83F51" w:rsidRDefault="00D83F51" w:rsidP="00576452">
            <w:pPr>
              <w:pStyle w:val="TableParagraph"/>
              <w:spacing w:before="0"/>
              <w:ind w:left="0"/>
              <w:rPr>
                <w:rFonts w:ascii="Times New Roman" w:hAnsi="Times New Roman"/>
                <w:sz w:val="18"/>
              </w:rPr>
            </w:pPr>
          </w:p>
        </w:tc>
        <w:tc>
          <w:tcPr>
            <w:tcW w:w="2160" w:type="dxa"/>
            <w:tcBorders>
              <w:left w:val="single" w:sz="4" w:space="0" w:color="FFFFFF"/>
              <w:bottom w:val="single" w:sz="4" w:space="0" w:color="FFFFFF"/>
              <w:right w:val="single" w:sz="4" w:space="0" w:color="FFFFFF"/>
            </w:tcBorders>
            <w:shd w:val="clear" w:color="auto" w:fill="E4EBEC"/>
          </w:tcPr>
          <w:p w14:paraId="7DBBE21B" w14:textId="0FCF17F7" w:rsidR="00D83F51" w:rsidRDefault="00D83F51" w:rsidP="00576452">
            <w:pPr>
              <w:pStyle w:val="TableParagraph"/>
              <w:spacing w:line="252" w:lineRule="auto"/>
              <w:ind w:right="462"/>
              <w:rPr>
                <w:sz w:val="20"/>
              </w:rPr>
            </w:pPr>
            <w:r>
              <w:rPr>
                <w:color w:val="231F20"/>
                <w:w w:val="110"/>
                <w:sz w:val="20"/>
              </w:rPr>
              <w:t>Der Prozess sendet Daten an einen Daten</w:t>
            </w:r>
            <w:r>
              <w:rPr>
                <w:color w:val="231F20"/>
                <w:w w:val="110"/>
                <w:sz w:val="20"/>
              </w:rPr>
              <w:softHyphen/>
              <w:t>speicher (Log</w:t>
            </w:r>
            <w:r w:rsidR="00C7742E">
              <w:rPr>
                <w:color w:val="231F20"/>
                <w:w w:val="110"/>
                <w:sz w:val="20"/>
              </w:rPr>
              <w:t>-S</w:t>
            </w:r>
            <w:r>
              <w:rPr>
                <w:color w:val="231F20"/>
                <w:w w:val="110"/>
                <w:sz w:val="20"/>
              </w:rPr>
              <w:t>peicher).</w:t>
            </w:r>
          </w:p>
        </w:tc>
        <w:tc>
          <w:tcPr>
            <w:tcW w:w="778" w:type="dxa"/>
            <w:tcBorders>
              <w:left w:val="single" w:sz="4" w:space="0" w:color="FFFFFF"/>
              <w:bottom w:val="single" w:sz="4" w:space="0" w:color="FFFFFF"/>
              <w:right w:val="single" w:sz="4" w:space="0" w:color="FFFFFF"/>
            </w:tcBorders>
            <w:shd w:val="clear" w:color="auto" w:fill="E4EBEC"/>
          </w:tcPr>
          <w:p w14:paraId="2BDE15D4" w14:textId="77777777" w:rsidR="00D83F51" w:rsidRDefault="00D83F51" w:rsidP="00576452">
            <w:pPr>
              <w:pStyle w:val="TableParagraph"/>
              <w:ind w:left="0"/>
              <w:jc w:val="center"/>
              <w:rPr>
                <w:sz w:val="20"/>
              </w:rPr>
            </w:pPr>
            <w:r>
              <w:rPr>
                <w:color w:val="231F20"/>
                <w:w w:val="99"/>
                <w:sz w:val="20"/>
              </w:rPr>
              <w:t>X</w:t>
            </w:r>
          </w:p>
        </w:tc>
        <w:tc>
          <w:tcPr>
            <w:tcW w:w="691" w:type="dxa"/>
            <w:tcBorders>
              <w:left w:val="single" w:sz="4" w:space="0" w:color="FFFFFF"/>
              <w:bottom w:val="single" w:sz="4" w:space="0" w:color="FFFFFF"/>
              <w:right w:val="single" w:sz="4" w:space="0" w:color="FFFFFF"/>
            </w:tcBorders>
            <w:shd w:val="clear" w:color="auto" w:fill="E4EBEC"/>
          </w:tcPr>
          <w:p w14:paraId="01F82EC6" w14:textId="77777777" w:rsidR="00D83F51" w:rsidRDefault="00D83F51" w:rsidP="00576452">
            <w:pPr>
              <w:pStyle w:val="TableParagraph"/>
              <w:spacing w:before="0"/>
              <w:ind w:left="0"/>
              <w:rPr>
                <w:rFonts w:ascii="Times New Roman" w:hAnsi="Times New Roman"/>
                <w:sz w:val="18"/>
              </w:rPr>
            </w:pPr>
          </w:p>
        </w:tc>
        <w:tc>
          <w:tcPr>
            <w:tcW w:w="596" w:type="dxa"/>
            <w:tcBorders>
              <w:left w:val="single" w:sz="4" w:space="0" w:color="FFFFFF"/>
              <w:bottom w:val="single" w:sz="4" w:space="0" w:color="FFFFFF"/>
              <w:right w:val="single" w:sz="4" w:space="0" w:color="FFFFFF"/>
            </w:tcBorders>
            <w:shd w:val="clear" w:color="auto" w:fill="E4EBEC"/>
          </w:tcPr>
          <w:p w14:paraId="292723B8" w14:textId="77777777" w:rsidR="00D83F51" w:rsidRDefault="00D83F51" w:rsidP="00576452">
            <w:pPr>
              <w:pStyle w:val="TableParagraph"/>
              <w:spacing w:before="0"/>
              <w:ind w:left="0"/>
              <w:rPr>
                <w:rFonts w:ascii="Times New Roman" w:hAnsi="Times New Roman"/>
                <w:sz w:val="18"/>
              </w:rPr>
            </w:pPr>
          </w:p>
        </w:tc>
        <w:tc>
          <w:tcPr>
            <w:tcW w:w="593" w:type="dxa"/>
            <w:tcBorders>
              <w:left w:val="single" w:sz="4" w:space="0" w:color="FFFFFF"/>
              <w:bottom w:val="single" w:sz="4" w:space="0" w:color="FFFFFF"/>
              <w:right w:val="single" w:sz="4" w:space="0" w:color="FFFFFF"/>
            </w:tcBorders>
            <w:shd w:val="clear" w:color="auto" w:fill="E4EBEC"/>
          </w:tcPr>
          <w:p w14:paraId="5D920FC1" w14:textId="77777777" w:rsidR="00D83F51" w:rsidRDefault="00D83F51" w:rsidP="00576452">
            <w:pPr>
              <w:pStyle w:val="TableParagraph"/>
              <w:ind w:left="2"/>
              <w:jc w:val="center"/>
              <w:rPr>
                <w:sz w:val="20"/>
              </w:rPr>
            </w:pPr>
            <w:r>
              <w:rPr>
                <w:color w:val="231F20"/>
                <w:w w:val="99"/>
                <w:sz w:val="20"/>
              </w:rPr>
              <w:t>X</w:t>
            </w:r>
          </w:p>
        </w:tc>
        <w:tc>
          <w:tcPr>
            <w:tcW w:w="749" w:type="dxa"/>
            <w:tcBorders>
              <w:left w:val="single" w:sz="4" w:space="0" w:color="FFFFFF"/>
              <w:bottom w:val="single" w:sz="4" w:space="0" w:color="FFFFFF"/>
              <w:right w:val="single" w:sz="4" w:space="0" w:color="FFFFFF"/>
            </w:tcBorders>
            <w:shd w:val="clear" w:color="auto" w:fill="E4EBEC"/>
          </w:tcPr>
          <w:p w14:paraId="47733BA6" w14:textId="77777777" w:rsidR="00D83F51" w:rsidRDefault="00D83F51" w:rsidP="00576452">
            <w:pPr>
              <w:pStyle w:val="TableParagraph"/>
              <w:spacing w:before="0"/>
              <w:ind w:left="0"/>
              <w:rPr>
                <w:rFonts w:ascii="Times New Roman" w:hAnsi="Times New Roman"/>
                <w:sz w:val="18"/>
              </w:rPr>
            </w:pPr>
          </w:p>
        </w:tc>
        <w:tc>
          <w:tcPr>
            <w:tcW w:w="617" w:type="dxa"/>
            <w:tcBorders>
              <w:left w:val="single" w:sz="4" w:space="0" w:color="FFFFFF"/>
              <w:bottom w:val="single" w:sz="4" w:space="0" w:color="FFFFFF"/>
            </w:tcBorders>
            <w:shd w:val="clear" w:color="auto" w:fill="E4EBEC"/>
          </w:tcPr>
          <w:p w14:paraId="2AC435A9" w14:textId="77777777" w:rsidR="00D83F51" w:rsidRDefault="00D83F51" w:rsidP="00576452">
            <w:pPr>
              <w:pStyle w:val="TableParagraph"/>
              <w:spacing w:before="0"/>
              <w:ind w:left="0"/>
              <w:rPr>
                <w:rFonts w:ascii="Times New Roman" w:hAnsi="Times New Roman"/>
                <w:sz w:val="18"/>
              </w:rPr>
            </w:pPr>
          </w:p>
        </w:tc>
      </w:tr>
      <w:tr w:rsidR="00D83F51" w14:paraId="31000355" w14:textId="77777777" w:rsidTr="00576452">
        <w:trPr>
          <w:trHeight w:val="1120"/>
        </w:trPr>
        <w:tc>
          <w:tcPr>
            <w:tcW w:w="394" w:type="dxa"/>
            <w:tcBorders>
              <w:bottom w:val="single" w:sz="4" w:space="0" w:color="FFFFFF"/>
              <w:right w:val="single" w:sz="4" w:space="0" w:color="FFFFFF"/>
            </w:tcBorders>
            <w:shd w:val="clear" w:color="auto" w:fill="E4EBEC"/>
          </w:tcPr>
          <w:p w14:paraId="17C33FAB" w14:textId="77777777" w:rsidR="00D83F51" w:rsidRDefault="00D83F51" w:rsidP="00576452">
            <w:pPr>
              <w:pStyle w:val="TableParagraph"/>
              <w:ind w:left="170"/>
              <w:rPr>
                <w:sz w:val="20"/>
              </w:rPr>
            </w:pPr>
            <w:r>
              <w:rPr>
                <w:color w:val="231F20"/>
                <w:sz w:val="20"/>
              </w:rPr>
              <w:t>10</w:t>
            </w:r>
          </w:p>
        </w:tc>
        <w:tc>
          <w:tcPr>
            <w:tcW w:w="1305" w:type="dxa"/>
            <w:tcBorders>
              <w:left w:val="single" w:sz="4" w:space="0" w:color="FFFFFF"/>
              <w:bottom w:val="single" w:sz="4" w:space="0" w:color="FFFFFF"/>
              <w:right w:val="single" w:sz="4" w:space="0" w:color="FFFFFF"/>
            </w:tcBorders>
            <w:shd w:val="clear" w:color="auto" w:fill="E4EBEC"/>
          </w:tcPr>
          <w:p w14:paraId="386E4330" w14:textId="77777777" w:rsidR="00D83F51" w:rsidRDefault="00D83F51" w:rsidP="00576452">
            <w:pPr>
              <w:pStyle w:val="TableParagraph"/>
              <w:spacing w:line="252" w:lineRule="auto"/>
              <w:ind w:right="292"/>
              <w:rPr>
                <w:sz w:val="20"/>
              </w:rPr>
            </w:pPr>
            <w:r>
              <w:rPr>
                <w:color w:val="231F20"/>
                <w:w w:val="110"/>
                <w:sz w:val="20"/>
              </w:rPr>
              <w:t>Daten</w:t>
            </w:r>
            <w:r>
              <w:rPr>
                <w:color w:val="231F20"/>
                <w:w w:val="110"/>
                <w:sz w:val="20"/>
              </w:rPr>
              <w:softHyphen/>
              <w:t>fluss</w:t>
            </w:r>
            <w:r>
              <w:rPr>
                <w:color w:val="231F20"/>
                <w:spacing w:val="1"/>
                <w:w w:val="110"/>
                <w:sz w:val="20"/>
              </w:rPr>
              <w:t xml:space="preserve"> </w:t>
            </w:r>
            <w:r>
              <w:rPr>
                <w:color w:val="231F20"/>
                <w:spacing w:val="-1"/>
                <w:w w:val="110"/>
                <w:sz w:val="20"/>
              </w:rPr>
              <w:t>(Gate</w:t>
            </w:r>
            <w:r>
              <w:rPr>
                <w:color w:val="231F20"/>
                <w:spacing w:val="-1"/>
                <w:w w:val="110"/>
                <w:sz w:val="20"/>
              </w:rPr>
              <w:softHyphen/>
            </w:r>
            <w:r>
              <w:rPr>
                <w:color w:val="231F20"/>
                <w:w w:val="110"/>
                <w:sz w:val="20"/>
              </w:rPr>
              <w:t>way/</w:t>
            </w:r>
            <w:r>
              <w:rPr>
                <w:color w:val="231F20"/>
                <w:spacing w:val="1"/>
                <w:w w:val="110"/>
                <w:sz w:val="20"/>
              </w:rPr>
              <w:t xml:space="preserve"> </w:t>
            </w:r>
            <w:r>
              <w:rPr>
                <w:color w:val="231F20"/>
                <w:spacing w:val="-2"/>
                <w:w w:val="110"/>
                <w:sz w:val="20"/>
              </w:rPr>
              <w:t>extern</w:t>
            </w:r>
            <w:r>
              <w:rPr>
                <w:color w:val="231F20"/>
                <w:w w:val="110"/>
                <w:sz w:val="20"/>
              </w:rPr>
              <w:t>)</w:t>
            </w:r>
          </w:p>
        </w:tc>
        <w:tc>
          <w:tcPr>
            <w:tcW w:w="2160" w:type="dxa"/>
            <w:tcBorders>
              <w:left w:val="single" w:sz="4" w:space="0" w:color="FFFFFF"/>
              <w:bottom w:val="single" w:sz="4" w:space="0" w:color="FFFFFF"/>
              <w:right w:val="single" w:sz="4" w:space="0" w:color="FFFFFF"/>
            </w:tcBorders>
            <w:shd w:val="clear" w:color="auto" w:fill="E4EBEC"/>
          </w:tcPr>
          <w:p w14:paraId="79144786" w14:textId="77777777" w:rsidR="00D83F51" w:rsidRDefault="00D83F51" w:rsidP="00576452">
            <w:pPr>
              <w:pStyle w:val="TableParagraph"/>
              <w:spacing w:line="252" w:lineRule="auto"/>
              <w:ind w:right="360"/>
              <w:rPr>
                <w:sz w:val="20"/>
              </w:rPr>
            </w:pPr>
            <w:r>
              <w:rPr>
                <w:color w:val="231F20"/>
                <w:spacing w:val="-2"/>
                <w:w w:val="110"/>
                <w:sz w:val="20"/>
              </w:rPr>
              <w:t>Überschreitet die Umgebungsgrenze</w:t>
            </w:r>
          </w:p>
        </w:tc>
        <w:tc>
          <w:tcPr>
            <w:tcW w:w="778" w:type="dxa"/>
            <w:tcBorders>
              <w:left w:val="single" w:sz="4" w:space="0" w:color="FFFFFF"/>
              <w:bottom w:val="single" w:sz="4" w:space="0" w:color="FFFFFF"/>
              <w:right w:val="single" w:sz="4" w:space="0" w:color="FFFFFF"/>
            </w:tcBorders>
            <w:shd w:val="clear" w:color="auto" w:fill="E4EBEC"/>
          </w:tcPr>
          <w:p w14:paraId="1A08DDA3" w14:textId="77777777" w:rsidR="00D83F51" w:rsidRDefault="00D83F51" w:rsidP="00576452">
            <w:pPr>
              <w:pStyle w:val="TableParagraph"/>
              <w:spacing w:before="0"/>
              <w:ind w:left="0"/>
              <w:rPr>
                <w:rFonts w:ascii="Times New Roman" w:hAnsi="Times New Roman"/>
                <w:sz w:val="18"/>
              </w:rPr>
            </w:pPr>
          </w:p>
        </w:tc>
        <w:tc>
          <w:tcPr>
            <w:tcW w:w="691" w:type="dxa"/>
            <w:tcBorders>
              <w:left w:val="single" w:sz="4" w:space="0" w:color="FFFFFF"/>
              <w:bottom w:val="single" w:sz="4" w:space="0" w:color="FFFFFF"/>
              <w:right w:val="single" w:sz="4" w:space="0" w:color="FFFFFF"/>
            </w:tcBorders>
            <w:shd w:val="clear" w:color="auto" w:fill="E4EBEC"/>
          </w:tcPr>
          <w:p w14:paraId="612B76BA" w14:textId="77777777" w:rsidR="00D83F51" w:rsidRDefault="00D83F51" w:rsidP="00576452">
            <w:pPr>
              <w:pStyle w:val="TableParagraph"/>
              <w:ind w:left="0" w:right="283"/>
              <w:jc w:val="right"/>
              <w:rPr>
                <w:sz w:val="20"/>
              </w:rPr>
            </w:pPr>
            <w:r>
              <w:rPr>
                <w:color w:val="231F20"/>
                <w:w w:val="99"/>
                <w:sz w:val="20"/>
              </w:rPr>
              <w:t>X</w:t>
            </w:r>
          </w:p>
        </w:tc>
        <w:tc>
          <w:tcPr>
            <w:tcW w:w="596" w:type="dxa"/>
            <w:tcBorders>
              <w:left w:val="single" w:sz="4" w:space="0" w:color="FFFFFF"/>
              <w:bottom w:val="single" w:sz="4" w:space="0" w:color="FFFFFF"/>
              <w:right w:val="single" w:sz="4" w:space="0" w:color="FFFFFF"/>
            </w:tcBorders>
            <w:shd w:val="clear" w:color="auto" w:fill="E4EBEC"/>
          </w:tcPr>
          <w:p w14:paraId="5B76A678" w14:textId="77777777" w:rsidR="00D83F51" w:rsidRDefault="00D83F51" w:rsidP="00576452">
            <w:pPr>
              <w:pStyle w:val="TableParagraph"/>
              <w:spacing w:before="0"/>
              <w:ind w:left="0"/>
              <w:rPr>
                <w:rFonts w:ascii="Times New Roman" w:hAnsi="Times New Roman"/>
                <w:sz w:val="18"/>
              </w:rPr>
            </w:pPr>
          </w:p>
        </w:tc>
        <w:tc>
          <w:tcPr>
            <w:tcW w:w="593" w:type="dxa"/>
            <w:tcBorders>
              <w:left w:val="single" w:sz="4" w:space="0" w:color="FFFFFF"/>
              <w:bottom w:val="single" w:sz="4" w:space="0" w:color="FFFFFF"/>
              <w:right w:val="single" w:sz="4" w:space="0" w:color="FFFFFF"/>
            </w:tcBorders>
            <w:shd w:val="clear" w:color="auto" w:fill="E4EBEC"/>
          </w:tcPr>
          <w:p w14:paraId="71DD2ED2" w14:textId="77777777" w:rsidR="00D83F51" w:rsidRDefault="00D83F51" w:rsidP="00576452">
            <w:pPr>
              <w:pStyle w:val="TableParagraph"/>
              <w:ind w:left="2"/>
              <w:jc w:val="center"/>
              <w:rPr>
                <w:sz w:val="20"/>
              </w:rPr>
            </w:pPr>
            <w:r>
              <w:rPr>
                <w:color w:val="231F20"/>
                <w:w w:val="99"/>
                <w:sz w:val="20"/>
              </w:rPr>
              <w:t>X</w:t>
            </w:r>
          </w:p>
        </w:tc>
        <w:tc>
          <w:tcPr>
            <w:tcW w:w="749" w:type="dxa"/>
            <w:tcBorders>
              <w:left w:val="single" w:sz="4" w:space="0" w:color="FFFFFF"/>
              <w:bottom w:val="single" w:sz="4" w:space="0" w:color="FFFFFF"/>
              <w:right w:val="single" w:sz="4" w:space="0" w:color="FFFFFF"/>
            </w:tcBorders>
            <w:shd w:val="clear" w:color="auto" w:fill="E4EBEC"/>
          </w:tcPr>
          <w:p w14:paraId="4D5A1757" w14:textId="77777777" w:rsidR="00D83F51" w:rsidRDefault="00D83F51" w:rsidP="00576452">
            <w:pPr>
              <w:pStyle w:val="TableParagraph"/>
              <w:ind w:left="4"/>
              <w:jc w:val="center"/>
              <w:rPr>
                <w:sz w:val="20"/>
              </w:rPr>
            </w:pPr>
            <w:r>
              <w:rPr>
                <w:color w:val="231F20"/>
                <w:w w:val="99"/>
                <w:sz w:val="20"/>
              </w:rPr>
              <w:t>X</w:t>
            </w:r>
          </w:p>
        </w:tc>
        <w:tc>
          <w:tcPr>
            <w:tcW w:w="617" w:type="dxa"/>
            <w:tcBorders>
              <w:left w:val="single" w:sz="4" w:space="0" w:color="FFFFFF"/>
              <w:bottom w:val="single" w:sz="4" w:space="0" w:color="FFFFFF"/>
            </w:tcBorders>
            <w:shd w:val="clear" w:color="auto" w:fill="E4EBEC"/>
          </w:tcPr>
          <w:p w14:paraId="143E318F" w14:textId="77777777" w:rsidR="00D83F51" w:rsidRDefault="00D83F51" w:rsidP="00576452">
            <w:pPr>
              <w:pStyle w:val="TableParagraph"/>
              <w:spacing w:before="0"/>
              <w:ind w:left="0"/>
              <w:rPr>
                <w:rFonts w:ascii="Times New Roman" w:hAnsi="Times New Roman"/>
                <w:sz w:val="18"/>
              </w:rPr>
            </w:pPr>
          </w:p>
        </w:tc>
      </w:tr>
      <w:tr w:rsidR="00D83F51" w14:paraId="5D169051" w14:textId="77777777" w:rsidTr="00576452">
        <w:trPr>
          <w:trHeight w:val="1120"/>
        </w:trPr>
        <w:tc>
          <w:tcPr>
            <w:tcW w:w="394" w:type="dxa"/>
            <w:tcBorders>
              <w:bottom w:val="single" w:sz="4" w:space="0" w:color="FFFFFF"/>
              <w:right w:val="single" w:sz="4" w:space="0" w:color="FFFFFF"/>
            </w:tcBorders>
            <w:shd w:val="clear" w:color="auto" w:fill="E4EBEC"/>
          </w:tcPr>
          <w:p w14:paraId="688C992F" w14:textId="77777777" w:rsidR="00D83F51" w:rsidRDefault="00D83F51" w:rsidP="00576452">
            <w:pPr>
              <w:pStyle w:val="TableParagraph"/>
              <w:ind w:left="170"/>
              <w:rPr>
                <w:sz w:val="20"/>
              </w:rPr>
            </w:pPr>
            <w:r>
              <w:rPr>
                <w:color w:val="231F20"/>
                <w:w w:val="90"/>
                <w:sz w:val="20"/>
              </w:rPr>
              <w:t>11</w:t>
            </w:r>
          </w:p>
        </w:tc>
        <w:tc>
          <w:tcPr>
            <w:tcW w:w="1305" w:type="dxa"/>
            <w:tcBorders>
              <w:left w:val="single" w:sz="4" w:space="0" w:color="FFFFFF"/>
              <w:bottom w:val="single" w:sz="4" w:space="0" w:color="FFFFFF"/>
              <w:right w:val="single" w:sz="4" w:space="0" w:color="FFFFFF"/>
            </w:tcBorders>
            <w:shd w:val="clear" w:color="auto" w:fill="E4EBEC"/>
          </w:tcPr>
          <w:p w14:paraId="74DDA0F3" w14:textId="686BE67E" w:rsidR="00D83F51" w:rsidRDefault="00D83F51" w:rsidP="00576452">
            <w:pPr>
              <w:pStyle w:val="TableParagraph"/>
              <w:spacing w:line="252" w:lineRule="auto"/>
              <w:ind w:right="144"/>
              <w:rPr>
                <w:sz w:val="20"/>
              </w:rPr>
            </w:pPr>
            <w:r>
              <w:rPr>
                <w:color w:val="231F20"/>
                <w:w w:val="110"/>
                <w:sz w:val="20"/>
              </w:rPr>
              <w:t>Datenfluss</w:t>
            </w:r>
            <w:r>
              <w:rPr>
                <w:color w:val="231F20"/>
                <w:spacing w:val="1"/>
                <w:w w:val="110"/>
                <w:sz w:val="20"/>
              </w:rPr>
              <w:t xml:space="preserve"> </w:t>
            </w:r>
            <w:r>
              <w:rPr>
                <w:color w:val="231F20"/>
                <w:w w:val="110"/>
                <w:sz w:val="20"/>
              </w:rPr>
              <w:t>(Gateway/</w:t>
            </w:r>
            <w:r>
              <w:rPr>
                <w:color w:val="231F20"/>
                <w:spacing w:val="1"/>
                <w:w w:val="110"/>
                <w:sz w:val="20"/>
              </w:rPr>
              <w:t xml:space="preserve"> </w:t>
            </w:r>
            <w:r w:rsidR="00C7742E">
              <w:rPr>
                <w:color w:val="231F20"/>
                <w:spacing w:val="1"/>
                <w:w w:val="110"/>
                <w:sz w:val="20"/>
              </w:rPr>
              <w:t xml:space="preserve">Data </w:t>
            </w:r>
            <w:proofErr w:type="spellStart"/>
            <w:r w:rsidR="00C7742E">
              <w:rPr>
                <w:color w:val="231F20"/>
                <w:spacing w:val="1"/>
                <w:w w:val="110"/>
                <w:sz w:val="20"/>
              </w:rPr>
              <w:t>Worker</w:t>
            </w:r>
            <w:proofErr w:type="spellEnd"/>
            <w:r>
              <w:rPr>
                <w:color w:val="231F20"/>
                <w:w w:val="105"/>
                <w:sz w:val="20"/>
              </w:rPr>
              <w:t>)</w:t>
            </w:r>
          </w:p>
        </w:tc>
        <w:tc>
          <w:tcPr>
            <w:tcW w:w="2160" w:type="dxa"/>
            <w:tcBorders>
              <w:left w:val="single" w:sz="4" w:space="0" w:color="FFFFFF"/>
              <w:bottom w:val="single" w:sz="4" w:space="0" w:color="FFFFFF"/>
              <w:right w:val="single" w:sz="4" w:space="0" w:color="FFFFFF"/>
            </w:tcBorders>
            <w:shd w:val="clear" w:color="auto" w:fill="E4EBEC"/>
          </w:tcPr>
          <w:p w14:paraId="7574744C" w14:textId="77777777" w:rsidR="00D83F51" w:rsidRDefault="00D83F51" w:rsidP="00576452">
            <w:pPr>
              <w:pStyle w:val="TableParagraph"/>
              <w:spacing w:line="252" w:lineRule="auto"/>
              <w:ind w:right="360"/>
              <w:rPr>
                <w:sz w:val="20"/>
              </w:rPr>
            </w:pPr>
            <w:r>
              <w:rPr>
                <w:color w:val="231F20"/>
                <w:spacing w:val="-2"/>
                <w:w w:val="110"/>
                <w:sz w:val="20"/>
              </w:rPr>
              <w:t>Überschreitet die Umgebungsgrenze</w:t>
            </w:r>
          </w:p>
        </w:tc>
        <w:tc>
          <w:tcPr>
            <w:tcW w:w="778" w:type="dxa"/>
            <w:tcBorders>
              <w:left w:val="single" w:sz="4" w:space="0" w:color="FFFFFF"/>
              <w:bottom w:val="single" w:sz="4" w:space="0" w:color="FFFFFF"/>
              <w:right w:val="single" w:sz="4" w:space="0" w:color="FFFFFF"/>
            </w:tcBorders>
            <w:shd w:val="clear" w:color="auto" w:fill="E4EBEC"/>
          </w:tcPr>
          <w:p w14:paraId="0F9E88B7" w14:textId="77777777" w:rsidR="00D83F51" w:rsidRDefault="00D83F51" w:rsidP="00576452">
            <w:pPr>
              <w:pStyle w:val="TableParagraph"/>
              <w:spacing w:before="0"/>
              <w:ind w:left="0"/>
              <w:rPr>
                <w:rFonts w:ascii="Times New Roman" w:hAnsi="Times New Roman"/>
                <w:sz w:val="18"/>
              </w:rPr>
            </w:pPr>
          </w:p>
        </w:tc>
        <w:tc>
          <w:tcPr>
            <w:tcW w:w="691" w:type="dxa"/>
            <w:tcBorders>
              <w:left w:val="single" w:sz="4" w:space="0" w:color="FFFFFF"/>
              <w:bottom w:val="single" w:sz="4" w:space="0" w:color="FFFFFF"/>
              <w:right w:val="single" w:sz="4" w:space="0" w:color="FFFFFF"/>
            </w:tcBorders>
            <w:shd w:val="clear" w:color="auto" w:fill="E4EBEC"/>
          </w:tcPr>
          <w:p w14:paraId="4FEF86C2" w14:textId="77777777" w:rsidR="00D83F51" w:rsidRDefault="00D83F51" w:rsidP="00576452">
            <w:pPr>
              <w:pStyle w:val="TableParagraph"/>
              <w:ind w:left="0" w:right="283"/>
              <w:jc w:val="right"/>
              <w:rPr>
                <w:sz w:val="20"/>
              </w:rPr>
            </w:pPr>
            <w:r>
              <w:rPr>
                <w:color w:val="231F20"/>
                <w:w w:val="99"/>
                <w:sz w:val="20"/>
              </w:rPr>
              <w:t>X</w:t>
            </w:r>
          </w:p>
        </w:tc>
        <w:tc>
          <w:tcPr>
            <w:tcW w:w="596" w:type="dxa"/>
            <w:tcBorders>
              <w:left w:val="single" w:sz="4" w:space="0" w:color="FFFFFF"/>
              <w:bottom w:val="single" w:sz="4" w:space="0" w:color="FFFFFF"/>
              <w:right w:val="single" w:sz="4" w:space="0" w:color="FFFFFF"/>
            </w:tcBorders>
            <w:shd w:val="clear" w:color="auto" w:fill="E4EBEC"/>
          </w:tcPr>
          <w:p w14:paraId="331195BF" w14:textId="77777777" w:rsidR="00D83F51" w:rsidRDefault="00D83F51" w:rsidP="00576452">
            <w:pPr>
              <w:pStyle w:val="TableParagraph"/>
              <w:spacing w:before="0"/>
              <w:ind w:left="0"/>
              <w:rPr>
                <w:rFonts w:ascii="Times New Roman" w:hAnsi="Times New Roman"/>
                <w:sz w:val="18"/>
              </w:rPr>
            </w:pPr>
          </w:p>
        </w:tc>
        <w:tc>
          <w:tcPr>
            <w:tcW w:w="593" w:type="dxa"/>
            <w:tcBorders>
              <w:left w:val="single" w:sz="4" w:space="0" w:color="FFFFFF"/>
              <w:bottom w:val="single" w:sz="4" w:space="0" w:color="FFFFFF"/>
              <w:right w:val="single" w:sz="4" w:space="0" w:color="FFFFFF"/>
            </w:tcBorders>
            <w:shd w:val="clear" w:color="auto" w:fill="E4EBEC"/>
          </w:tcPr>
          <w:p w14:paraId="44AA8EFD" w14:textId="77777777" w:rsidR="00D83F51" w:rsidRDefault="00D83F51" w:rsidP="00576452">
            <w:pPr>
              <w:pStyle w:val="TableParagraph"/>
              <w:ind w:left="2"/>
              <w:jc w:val="center"/>
              <w:rPr>
                <w:sz w:val="20"/>
              </w:rPr>
            </w:pPr>
            <w:r>
              <w:rPr>
                <w:color w:val="231F20"/>
                <w:w w:val="99"/>
                <w:sz w:val="20"/>
              </w:rPr>
              <w:t>X</w:t>
            </w:r>
          </w:p>
        </w:tc>
        <w:tc>
          <w:tcPr>
            <w:tcW w:w="749" w:type="dxa"/>
            <w:tcBorders>
              <w:left w:val="single" w:sz="4" w:space="0" w:color="FFFFFF"/>
              <w:bottom w:val="single" w:sz="4" w:space="0" w:color="FFFFFF"/>
              <w:right w:val="single" w:sz="4" w:space="0" w:color="FFFFFF"/>
            </w:tcBorders>
            <w:shd w:val="clear" w:color="auto" w:fill="E4EBEC"/>
          </w:tcPr>
          <w:p w14:paraId="5E3C4824" w14:textId="77777777" w:rsidR="00D83F51" w:rsidRDefault="00D83F51" w:rsidP="00576452">
            <w:pPr>
              <w:pStyle w:val="TableParagraph"/>
              <w:ind w:left="4"/>
              <w:jc w:val="center"/>
              <w:rPr>
                <w:sz w:val="20"/>
              </w:rPr>
            </w:pPr>
            <w:r>
              <w:rPr>
                <w:color w:val="231F20"/>
                <w:w w:val="99"/>
                <w:sz w:val="20"/>
              </w:rPr>
              <w:t>X</w:t>
            </w:r>
          </w:p>
        </w:tc>
        <w:tc>
          <w:tcPr>
            <w:tcW w:w="617" w:type="dxa"/>
            <w:tcBorders>
              <w:left w:val="single" w:sz="4" w:space="0" w:color="FFFFFF"/>
              <w:bottom w:val="single" w:sz="4" w:space="0" w:color="FFFFFF"/>
            </w:tcBorders>
            <w:shd w:val="clear" w:color="auto" w:fill="E4EBEC"/>
          </w:tcPr>
          <w:p w14:paraId="49A86AD0" w14:textId="77777777" w:rsidR="00D83F51" w:rsidRDefault="00D83F51" w:rsidP="00576452">
            <w:pPr>
              <w:pStyle w:val="TableParagraph"/>
              <w:spacing w:before="0"/>
              <w:ind w:left="0"/>
              <w:rPr>
                <w:rFonts w:ascii="Times New Roman" w:hAnsi="Times New Roman"/>
                <w:sz w:val="18"/>
              </w:rPr>
            </w:pPr>
          </w:p>
        </w:tc>
      </w:tr>
      <w:tr w:rsidR="00D83F51" w14:paraId="2C6DF8D1" w14:textId="77777777" w:rsidTr="00576452">
        <w:trPr>
          <w:trHeight w:val="1120"/>
        </w:trPr>
        <w:tc>
          <w:tcPr>
            <w:tcW w:w="394" w:type="dxa"/>
            <w:tcBorders>
              <w:bottom w:val="single" w:sz="4" w:space="0" w:color="FFFFFF"/>
              <w:right w:val="single" w:sz="4" w:space="0" w:color="FFFFFF"/>
            </w:tcBorders>
            <w:shd w:val="clear" w:color="auto" w:fill="E4EBEC"/>
          </w:tcPr>
          <w:p w14:paraId="45AB5CB3" w14:textId="77777777" w:rsidR="00D83F51" w:rsidRDefault="00D83F51" w:rsidP="00576452">
            <w:pPr>
              <w:pStyle w:val="TableParagraph"/>
              <w:ind w:left="170"/>
              <w:rPr>
                <w:sz w:val="20"/>
              </w:rPr>
            </w:pPr>
            <w:r>
              <w:rPr>
                <w:color w:val="231F20"/>
                <w:w w:val="95"/>
                <w:sz w:val="20"/>
              </w:rPr>
              <w:t>12</w:t>
            </w:r>
          </w:p>
        </w:tc>
        <w:tc>
          <w:tcPr>
            <w:tcW w:w="1305" w:type="dxa"/>
            <w:tcBorders>
              <w:left w:val="single" w:sz="4" w:space="0" w:color="FFFFFF"/>
              <w:bottom w:val="single" w:sz="4" w:space="0" w:color="FFFFFF"/>
              <w:right w:val="single" w:sz="4" w:space="0" w:color="FFFFFF"/>
            </w:tcBorders>
            <w:shd w:val="clear" w:color="auto" w:fill="E4EBEC"/>
          </w:tcPr>
          <w:p w14:paraId="5A1020BC" w14:textId="2A82DB13" w:rsidR="00D83F51" w:rsidRDefault="00D83F51" w:rsidP="00576452">
            <w:pPr>
              <w:pStyle w:val="TableParagraph"/>
              <w:spacing w:line="252" w:lineRule="auto"/>
              <w:ind w:right="366"/>
              <w:rPr>
                <w:sz w:val="20"/>
              </w:rPr>
            </w:pPr>
            <w:r>
              <w:rPr>
                <w:color w:val="231F20"/>
                <w:w w:val="110"/>
                <w:sz w:val="20"/>
              </w:rPr>
              <w:t>Daten</w:t>
            </w:r>
            <w:r>
              <w:rPr>
                <w:color w:val="231F20"/>
                <w:w w:val="110"/>
                <w:sz w:val="20"/>
              </w:rPr>
              <w:softHyphen/>
              <w:t>speicher</w:t>
            </w:r>
            <w:r>
              <w:rPr>
                <w:color w:val="231F20"/>
                <w:spacing w:val="-45"/>
                <w:w w:val="105"/>
                <w:sz w:val="20"/>
              </w:rPr>
              <w:t xml:space="preserve"> </w:t>
            </w:r>
            <w:r>
              <w:rPr>
                <w:color w:val="231F20"/>
                <w:w w:val="110"/>
                <w:sz w:val="20"/>
              </w:rPr>
              <w:t>(</w:t>
            </w:r>
            <w:r w:rsidR="00C7742E">
              <w:rPr>
                <w:color w:val="231F20"/>
                <w:w w:val="110"/>
                <w:sz w:val="20"/>
              </w:rPr>
              <w:t>Log-Speicher</w:t>
            </w:r>
            <w:r>
              <w:rPr>
                <w:color w:val="231F20"/>
                <w:w w:val="110"/>
                <w:sz w:val="20"/>
              </w:rPr>
              <w:t>)</w:t>
            </w:r>
          </w:p>
        </w:tc>
        <w:tc>
          <w:tcPr>
            <w:tcW w:w="2160" w:type="dxa"/>
            <w:tcBorders>
              <w:left w:val="single" w:sz="4" w:space="0" w:color="FFFFFF"/>
              <w:bottom w:val="single" w:sz="4" w:space="0" w:color="FFFFFF"/>
              <w:right w:val="single" w:sz="4" w:space="0" w:color="FFFFFF"/>
            </w:tcBorders>
            <w:shd w:val="clear" w:color="auto" w:fill="E4EBEC"/>
          </w:tcPr>
          <w:p w14:paraId="37C4A0BE" w14:textId="77777777" w:rsidR="00D83F51" w:rsidRDefault="00D83F51" w:rsidP="00576452">
            <w:pPr>
              <w:pStyle w:val="TableParagraph"/>
              <w:spacing w:line="252" w:lineRule="auto"/>
              <w:ind w:right="297"/>
              <w:rPr>
                <w:sz w:val="20"/>
              </w:rPr>
            </w:pPr>
            <w:r>
              <w:rPr>
                <w:color w:val="231F20"/>
                <w:w w:val="110"/>
                <w:sz w:val="20"/>
              </w:rPr>
              <w:t>Der Datenspeicher hat einen ein</w:t>
            </w:r>
            <w:r>
              <w:rPr>
                <w:color w:val="231F20"/>
                <w:w w:val="110"/>
                <w:sz w:val="20"/>
              </w:rPr>
              <w:softHyphen/>
              <w:t>gehenden Da</w:t>
            </w:r>
            <w:r>
              <w:rPr>
                <w:color w:val="231F20"/>
                <w:w w:val="110"/>
                <w:sz w:val="20"/>
              </w:rPr>
              <w:softHyphen/>
              <w:t>tenfluss.</w:t>
            </w:r>
          </w:p>
        </w:tc>
        <w:tc>
          <w:tcPr>
            <w:tcW w:w="778" w:type="dxa"/>
            <w:tcBorders>
              <w:left w:val="single" w:sz="4" w:space="0" w:color="FFFFFF"/>
              <w:bottom w:val="single" w:sz="4" w:space="0" w:color="FFFFFF"/>
              <w:right w:val="single" w:sz="4" w:space="0" w:color="FFFFFF"/>
            </w:tcBorders>
            <w:shd w:val="clear" w:color="auto" w:fill="E4EBEC"/>
          </w:tcPr>
          <w:p w14:paraId="0D5767B4" w14:textId="77777777" w:rsidR="00D83F51" w:rsidRDefault="00D83F51" w:rsidP="00576452">
            <w:pPr>
              <w:pStyle w:val="TableParagraph"/>
              <w:spacing w:before="0"/>
              <w:ind w:left="0"/>
              <w:rPr>
                <w:rFonts w:ascii="Times New Roman" w:hAnsi="Times New Roman"/>
                <w:sz w:val="18"/>
              </w:rPr>
            </w:pPr>
          </w:p>
        </w:tc>
        <w:tc>
          <w:tcPr>
            <w:tcW w:w="691" w:type="dxa"/>
            <w:tcBorders>
              <w:left w:val="single" w:sz="4" w:space="0" w:color="FFFFFF"/>
              <w:bottom w:val="single" w:sz="4" w:space="0" w:color="FFFFFF"/>
              <w:right w:val="single" w:sz="4" w:space="0" w:color="FFFFFF"/>
            </w:tcBorders>
            <w:shd w:val="clear" w:color="auto" w:fill="E4EBEC"/>
          </w:tcPr>
          <w:p w14:paraId="6D320D39" w14:textId="77777777" w:rsidR="00D83F51" w:rsidRDefault="00D83F51" w:rsidP="00576452">
            <w:pPr>
              <w:pStyle w:val="TableParagraph"/>
              <w:ind w:left="0" w:right="283"/>
              <w:jc w:val="right"/>
              <w:rPr>
                <w:sz w:val="20"/>
              </w:rPr>
            </w:pPr>
            <w:r>
              <w:rPr>
                <w:color w:val="231F20"/>
                <w:w w:val="99"/>
                <w:sz w:val="20"/>
              </w:rPr>
              <w:t>X</w:t>
            </w:r>
          </w:p>
        </w:tc>
        <w:tc>
          <w:tcPr>
            <w:tcW w:w="596" w:type="dxa"/>
            <w:tcBorders>
              <w:left w:val="single" w:sz="4" w:space="0" w:color="FFFFFF"/>
              <w:bottom w:val="single" w:sz="4" w:space="0" w:color="FFFFFF"/>
              <w:right w:val="single" w:sz="4" w:space="0" w:color="FFFFFF"/>
            </w:tcBorders>
            <w:shd w:val="clear" w:color="auto" w:fill="E4EBEC"/>
          </w:tcPr>
          <w:p w14:paraId="343243B0" w14:textId="77777777" w:rsidR="00D83F51" w:rsidRDefault="00D83F51" w:rsidP="00576452">
            <w:pPr>
              <w:pStyle w:val="TableParagraph"/>
              <w:ind w:left="1"/>
              <w:jc w:val="center"/>
              <w:rPr>
                <w:sz w:val="20"/>
              </w:rPr>
            </w:pPr>
            <w:r>
              <w:rPr>
                <w:color w:val="231F20"/>
                <w:w w:val="99"/>
                <w:sz w:val="20"/>
              </w:rPr>
              <w:t>X</w:t>
            </w:r>
          </w:p>
        </w:tc>
        <w:tc>
          <w:tcPr>
            <w:tcW w:w="593" w:type="dxa"/>
            <w:tcBorders>
              <w:left w:val="single" w:sz="4" w:space="0" w:color="FFFFFF"/>
              <w:bottom w:val="single" w:sz="4" w:space="0" w:color="FFFFFF"/>
              <w:right w:val="single" w:sz="4" w:space="0" w:color="FFFFFF"/>
            </w:tcBorders>
            <w:shd w:val="clear" w:color="auto" w:fill="E4EBEC"/>
          </w:tcPr>
          <w:p w14:paraId="075B73B5" w14:textId="77777777" w:rsidR="00D83F51" w:rsidRDefault="00D83F51" w:rsidP="00576452">
            <w:pPr>
              <w:pStyle w:val="TableParagraph"/>
              <w:ind w:left="2"/>
              <w:jc w:val="center"/>
              <w:rPr>
                <w:sz w:val="20"/>
              </w:rPr>
            </w:pPr>
            <w:r>
              <w:rPr>
                <w:color w:val="231F20"/>
                <w:w w:val="99"/>
                <w:sz w:val="20"/>
              </w:rPr>
              <w:t>X</w:t>
            </w:r>
          </w:p>
        </w:tc>
        <w:tc>
          <w:tcPr>
            <w:tcW w:w="749" w:type="dxa"/>
            <w:tcBorders>
              <w:left w:val="single" w:sz="4" w:space="0" w:color="FFFFFF"/>
              <w:bottom w:val="single" w:sz="4" w:space="0" w:color="FFFFFF"/>
              <w:right w:val="single" w:sz="4" w:space="0" w:color="FFFFFF"/>
            </w:tcBorders>
            <w:shd w:val="clear" w:color="auto" w:fill="E4EBEC"/>
          </w:tcPr>
          <w:p w14:paraId="5A72A624" w14:textId="77777777" w:rsidR="00D83F51" w:rsidRDefault="00D83F51" w:rsidP="00576452">
            <w:pPr>
              <w:pStyle w:val="TableParagraph"/>
              <w:ind w:left="4"/>
              <w:jc w:val="center"/>
              <w:rPr>
                <w:sz w:val="20"/>
              </w:rPr>
            </w:pPr>
            <w:r>
              <w:rPr>
                <w:color w:val="231F20"/>
                <w:w w:val="99"/>
                <w:sz w:val="20"/>
              </w:rPr>
              <w:t>X</w:t>
            </w:r>
          </w:p>
        </w:tc>
        <w:tc>
          <w:tcPr>
            <w:tcW w:w="617" w:type="dxa"/>
            <w:tcBorders>
              <w:left w:val="single" w:sz="4" w:space="0" w:color="FFFFFF"/>
              <w:bottom w:val="single" w:sz="4" w:space="0" w:color="FFFFFF"/>
            </w:tcBorders>
            <w:shd w:val="clear" w:color="auto" w:fill="E4EBEC"/>
          </w:tcPr>
          <w:p w14:paraId="7B5CA68A" w14:textId="77777777" w:rsidR="00D83F51" w:rsidRDefault="00D83F51" w:rsidP="00576452">
            <w:pPr>
              <w:pStyle w:val="TableParagraph"/>
              <w:spacing w:before="0"/>
              <w:ind w:left="0"/>
              <w:rPr>
                <w:rFonts w:ascii="Times New Roman" w:hAnsi="Times New Roman"/>
                <w:sz w:val="18"/>
              </w:rPr>
            </w:pPr>
          </w:p>
        </w:tc>
      </w:tr>
      <w:tr w:rsidR="00D83F51" w14:paraId="16E814D3" w14:textId="77777777" w:rsidTr="00576452">
        <w:trPr>
          <w:trHeight w:val="1120"/>
        </w:trPr>
        <w:tc>
          <w:tcPr>
            <w:tcW w:w="394" w:type="dxa"/>
            <w:tcBorders>
              <w:bottom w:val="single" w:sz="4" w:space="0" w:color="FFFFFF"/>
              <w:right w:val="single" w:sz="4" w:space="0" w:color="FFFFFF"/>
            </w:tcBorders>
            <w:shd w:val="clear" w:color="auto" w:fill="E4EBEC"/>
          </w:tcPr>
          <w:p w14:paraId="11EF26FF" w14:textId="77777777" w:rsidR="00D83F51" w:rsidRDefault="00D83F51" w:rsidP="00576452">
            <w:pPr>
              <w:pStyle w:val="TableParagraph"/>
              <w:ind w:left="0" w:right="26"/>
              <w:jc w:val="right"/>
              <w:rPr>
                <w:sz w:val="20"/>
              </w:rPr>
            </w:pPr>
            <w:r>
              <w:rPr>
                <w:color w:val="231F20"/>
                <w:sz w:val="20"/>
              </w:rPr>
              <w:t>13</w:t>
            </w:r>
          </w:p>
        </w:tc>
        <w:tc>
          <w:tcPr>
            <w:tcW w:w="1305" w:type="dxa"/>
            <w:tcBorders>
              <w:left w:val="single" w:sz="4" w:space="0" w:color="FFFFFF"/>
              <w:bottom w:val="single" w:sz="4" w:space="0" w:color="FFFFFF"/>
              <w:right w:val="single" w:sz="4" w:space="0" w:color="FFFFFF"/>
            </w:tcBorders>
            <w:shd w:val="clear" w:color="auto" w:fill="E4EBEC"/>
          </w:tcPr>
          <w:p w14:paraId="1EB7B98A" w14:textId="77777777" w:rsidR="00D83F51" w:rsidRDefault="00D83F51" w:rsidP="00576452">
            <w:pPr>
              <w:pStyle w:val="TableParagraph"/>
              <w:spacing w:line="252" w:lineRule="auto"/>
              <w:ind w:right="232"/>
              <w:rPr>
                <w:sz w:val="20"/>
              </w:rPr>
            </w:pPr>
            <w:r>
              <w:rPr>
                <w:color w:val="231F20"/>
                <w:w w:val="110"/>
                <w:sz w:val="20"/>
              </w:rPr>
              <w:t>Externer</w:t>
            </w:r>
            <w:r>
              <w:rPr>
                <w:color w:val="231F20"/>
                <w:spacing w:val="1"/>
                <w:w w:val="110"/>
                <w:sz w:val="20"/>
              </w:rPr>
              <w:t xml:space="preserve"> </w:t>
            </w:r>
            <w:proofErr w:type="spellStart"/>
            <w:r>
              <w:rPr>
                <w:color w:val="231F20"/>
                <w:spacing w:val="1"/>
                <w:w w:val="110"/>
                <w:sz w:val="20"/>
              </w:rPr>
              <w:t>Int</w:t>
            </w:r>
            <w:r>
              <w:rPr>
                <w:color w:val="231F20"/>
                <w:w w:val="110"/>
                <w:sz w:val="20"/>
              </w:rPr>
              <w:t>eraktor</w:t>
            </w:r>
            <w:proofErr w:type="spellEnd"/>
            <w:r>
              <w:rPr>
                <w:color w:val="231F20"/>
                <w:spacing w:val="1"/>
                <w:w w:val="110"/>
                <w:sz w:val="20"/>
              </w:rPr>
              <w:t xml:space="preserve"> </w:t>
            </w:r>
            <w:r>
              <w:rPr>
                <w:color w:val="231F20"/>
                <w:w w:val="105"/>
                <w:sz w:val="20"/>
              </w:rPr>
              <w:t>(externes System</w:t>
            </w:r>
            <w:r>
              <w:rPr>
                <w:color w:val="231F20"/>
                <w:w w:val="110"/>
                <w:sz w:val="20"/>
              </w:rPr>
              <w:t>)</w:t>
            </w:r>
          </w:p>
        </w:tc>
        <w:tc>
          <w:tcPr>
            <w:tcW w:w="2160" w:type="dxa"/>
            <w:tcBorders>
              <w:left w:val="single" w:sz="4" w:space="0" w:color="FFFFFF"/>
              <w:bottom w:val="single" w:sz="4" w:space="0" w:color="FFFFFF"/>
              <w:right w:val="single" w:sz="4" w:space="0" w:color="FFFFFF"/>
            </w:tcBorders>
            <w:shd w:val="clear" w:color="auto" w:fill="E4EBEC"/>
          </w:tcPr>
          <w:p w14:paraId="09559FC1" w14:textId="77777777" w:rsidR="00D83F51" w:rsidRDefault="00D83F51" w:rsidP="00576452">
            <w:pPr>
              <w:pStyle w:val="TableParagraph"/>
              <w:spacing w:line="252" w:lineRule="auto"/>
              <w:ind w:right="189"/>
              <w:rPr>
                <w:sz w:val="20"/>
              </w:rPr>
            </w:pPr>
            <w:r>
              <w:rPr>
                <w:color w:val="231F20"/>
                <w:spacing w:val="-1"/>
                <w:w w:val="110"/>
                <w:sz w:val="20"/>
              </w:rPr>
              <w:t xml:space="preserve">Der externe </w:t>
            </w:r>
            <w:proofErr w:type="spellStart"/>
            <w:r>
              <w:rPr>
                <w:color w:val="231F20"/>
                <w:spacing w:val="-1"/>
                <w:w w:val="110"/>
                <w:sz w:val="20"/>
              </w:rPr>
              <w:t>Interaktor</w:t>
            </w:r>
            <w:proofErr w:type="spellEnd"/>
            <w:r>
              <w:rPr>
                <w:color w:val="231F20"/>
                <w:spacing w:val="-1"/>
                <w:w w:val="110"/>
                <w:sz w:val="20"/>
              </w:rPr>
              <w:t xml:space="preserve"> wandelt Eingaben in Prozesse um</w:t>
            </w:r>
            <w:r>
              <w:rPr>
                <w:color w:val="231F20"/>
                <w:w w:val="110"/>
                <w:sz w:val="20"/>
              </w:rPr>
              <w:t>.</w:t>
            </w:r>
          </w:p>
        </w:tc>
        <w:tc>
          <w:tcPr>
            <w:tcW w:w="778" w:type="dxa"/>
            <w:tcBorders>
              <w:left w:val="single" w:sz="4" w:space="0" w:color="FFFFFF"/>
              <w:bottom w:val="single" w:sz="4" w:space="0" w:color="FFFFFF"/>
              <w:right w:val="single" w:sz="4" w:space="0" w:color="FFFFFF"/>
            </w:tcBorders>
            <w:shd w:val="clear" w:color="auto" w:fill="E4EBEC"/>
          </w:tcPr>
          <w:p w14:paraId="34DE6091" w14:textId="77777777" w:rsidR="00D83F51" w:rsidRDefault="00D83F51" w:rsidP="00576452">
            <w:pPr>
              <w:pStyle w:val="TableParagraph"/>
              <w:ind w:left="0"/>
              <w:jc w:val="center"/>
              <w:rPr>
                <w:sz w:val="20"/>
              </w:rPr>
            </w:pPr>
            <w:r>
              <w:rPr>
                <w:color w:val="231F20"/>
                <w:w w:val="99"/>
                <w:sz w:val="20"/>
              </w:rPr>
              <w:t>X</w:t>
            </w:r>
          </w:p>
        </w:tc>
        <w:tc>
          <w:tcPr>
            <w:tcW w:w="691" w:type="dxa"/>
            <w:tcBorders>
              <w:left w:val="single" w:sz="4" w:space="0" w:color="FFFFFF"/>
              <w:bottom w:val="single" w:sz="4" w:space="0" w:color="FFFFFF"/>
              <w:right w:val="single" w:sz="4" w:space="0" w:color="FFFFFF"/>
            </w:tcBorders>
            <w:shd w:val="clear" w:color="auto" w:fill="E4EBEC"/>
          </w:tcPr>
          <w:p w14:paraId="522B7005" w14:textId="77777777" w:rsidR="00D83F51" w:rsidRDefault="00D83F51" w:rsidP="00576452">
            <w:pPr>
              <w:pStyle w:val="TableParagraph"/>
              <w:spacing w:before="0"/>
              <w:ind w:left="0"/>
              <w:rPr>
                <w:rFonts w:ascii="Times New Roman" w:hAnsi="Times New Roman"/>
                <w:sz w:val="20"/>
              </w:rPr>
            </w:pPr>
          </w:p>
        </w:tc>
        <w:tc>
          <w:tcPr>
            <w:tcW w:w="596" w:type="dxa"/>
            <w:tcBorders>
              <w:left w:val="single" w:sz="4" w:space="0" w:color="FFFFFF"/>
              <w:bottom w:val="single" w:sz="4" w:space="0" w:color="FFFFFF"/>
              <w:right w:val="single" w:sz="4" w:space="0" w:color="FFFFFF"/>
            </w:tcBorders>
            <w:shd w:val="clear" w:color="auto" w:fill="E4EBEC"/>
          </w:tcPr>
          <w:p w14:paraId="67754562" w14:textId="77777777" w:rsidR="00D83F51" w:rsidRDefault="00D83F51" w:rsidP="00576452">
            <w:pPr>
              <w:pStyle w:val="TableParagraph"/>
              <w:ind w:left="243"/>
              <w:rPr>
                <w:sz w:val="20"/>
              </w:rPr>
            </w:pPr>
            <w:r>
              <w:rPr>
                <w:color w:val="231F20"/>
                <w:w w:val="99"/>
                <w:sz w:val="20"/>
              </w:rPr>
              <w:t>X</w:t>
            </w:r>
          </w:p>
        </w:tc>
        <w:tc>
          <w:tcPr>
            <w:tcW w:w="593" w:type="dxa"/>
            <w:tcBorders>
              <w:left w:val="single" w:sz="4" w:space="0" w:color="FFFFFF"/>
              <w:bottom w:val="single" w:sz="4" w:space="0" w:color="FFFFFF"/>
              <w:right w:val="single" w:sz="4" w:space="0" w:color="FFFFFF"/>
            </w:tcBorders>
            <w:shd w:val="clear" w:color="auto" w:fill="E4EBEC"/>
          </w:tcPr>
          <w:p w14:paraId="18F3AB14" w14:textId="77777777" w:rsidR="00D83F51" w:rsidRDefault="00D83F51" w:rsidP="00576452">
            <w:pPr>
              <w:pStyle w:val="TableParagraph"/>
              <w:ind w:left="2"/>
              <w:jc w:val="center"/>
              <w:rPr>
                <w:sz w:val="20"/>
              </w:rPr>
            </w:pPr>
            <w:r>
              <w:rPr>
                <w:color w:val="231F20"/>
                <w:w w:val="99"/>
                <w:sz w:val="20"/>
              </w:rPr>
              <w:t>X</w:t>
            </w:r>
          </w:p>
        </w:tc>
        <w:tc>
          <w:tcPr>
            <w:tcW w:w="749" w:type="dxa"/>
            <w:tcBorders>
              <w:left w:val="single" w:sz="4" w:space="0" w:color="FFFFFF"/>
              <w:bottom w:val="single" w:sz="4" w:space="0" w:color="FFFFFF"/>
              <w:right w:val="single" w:sz="4" w:space="0" w:color="FFFFFF"/>
            </w:tcBorders>
            <w:shd w:val="clear" w:color="auto" w:fill="E4EBEC"/>
          </w:tcPr>
          <w:p w14:paraId="56F6D603" w14:textId="77777777" w:rsidR="00D83F51" w:rsidRDefault="00D83F51" w:rsidP="00576452">
            <w:pPr>
              <w:pStyle w:val="TableParagraph"/>
              <w:spacing w:before="0"/>
              <w:ind w:left="0"/>
              <w:rPr>
                <w:rFonts w:ascii="Times New Roman" w:hAnsi="Times New Roman"/>
                <w:sz w:val="20"/>
              </w:rPr>
            </w:pPr>
          </w:p>
        </w:tc>
        <w:tc>
          <w:tcPr>
            <w:tcW w:w="617" w:type="dxa"/>
            <w:tcBorders>
              <w:left w:val="single" w:sz="4" w:space="0" w:color="FFFFFF"/>
              <w:bottom w:val="single" w:sz="4" w:space="0" w:color="FFFFFF"/>
            </w:tcBorders>
            <w:shd w:val="clear" w:color="auto" w:fill="E4EBEC"/>
          </w:tcPr>
          <w:p w14:paraId="567D1053" w14:textId="77777777" w:rsidR="00D83F51" w:rsidRDefault="00D83F51" w:rsidP="00576452">
            <w:pPr>
              <w:pStyle w:val="TableParagraph"/>
              <w:spacing w:before="0"/>
              <w:ind w:left="0"/>
              <w:rPr>
                <w:rFonts w:ascii="Times New Roman" w:hAnsi="Times New Roman"/>
                <w:sz w:val="20"/>
              </w:rPr>
            </w:pPr>
          </w:p>
        </w:tc>
      </w:tr>
      <w:tr w:rsidR="00D83F51" w14:paraId="091BE7F7" w14:textId="77777777" w:rsidTr="00576452">
        <w:trPr>
          <w:trHeight w:val="1120"/>
        </w:trPr>
        <w:tc>
          <w:tcPr>
            <w:tcW w:w="394" w:type="dxa"/>
            <w:tcBorders>
              <w:bottom w:val="single" w:sz="4" w:space="0" w:color="FFFFFF"/>
              <w:right w:val="single" w:sz="4" w:space="0" w:color="FFFFFF"/>
            </w:tcBorders>
            <w:shd w:val="clear" w:color="auto" w:fill="E4EBEC"/>
          </w:tcPr>
          <w:p w14:paraId="60739FDE" w14:textId="77777777" w:rsidR="00D83F51" w:rsidRDefault="00D83F51" w:rsidP="00576452">
            <w:pPr>
              <w:pStyle w:val="TableParagraph"/>
              <w:ind w:left="0" w:right="19"/>
              <w:jc w:val="right"/>
              <w:rPr>
                <w:sz w:val="20"/>
              </w:rPr>
            </w:pPr>
            <w:r>
              <w:rPr>
                <w:color w:val="231F20"/>
                <w:sz w:val="20"/>
              </w:rPr>
              <w:t>14</w:t>
            </w:r>
          </w:p>
        </w:tc>
        <w:tc>
          <w:tcPr>
            <w:tcW w:w="1305" w:type="dxa"/>
            <w:tcBorders>
              <w:left w:val="single" w:sz="4" w:space="0" w:color="FFFFFF"/>
              <w:bottom w:val="single" w:sz="4" w:space="0" w:color="FFFFFF"/>
              <w:right w:val="single" w:sz="4" w:space="0" w:color="FFFFFF"/>
            </w:tcBorders>
            <w:shd w:val="clear" w:color="auto" w:fill="E4EBEC"/>
          </w:tcPr>
          <w:p w14:paraId="4EC8F0D9" w14:textId="77777777" w:rsidR="00D83F51" w:rsidRDefault="00D83F51" w:rsidP="00576452">
            <w:pPr>
              <w:pStyle w:val="TableParagraph"/>
              <w:spacing w:before="0"/>
              <w:ind w:left="0"/>
              <w:rPr>
                <w:rFonts w:ascii="Times New Roman" w:hAnsi="Times New Roman"/>
                <w:sz w:val="20"/>
              </w:rPr>
            </w:pPr>
          </w:p>
        </w:tc>
        <w:tc>
          <w:tcPr>
            <w:tcW w:w="2160" w:type="dxa"/>
            <w:tcBorders>
              <w:left w:val="single" w:sz="4" w:space="0" w:color="FFFFFF"/>
              <w:bottom w:val="single" w:sz="4" w:space="0" w:color="FFFFFF"/>
              <w:right w:val="single" w:sz="4" w:space="0" w:color="FFFFFF"/>
            </w:tcBorders>
            <w:shd w:val="clear" w:color="auto" w:fill="E4EBEC"/>
          </w:tcPr>
          <w:p w14:paraId="0DCC8F93" w14:textId="77777777" w:rsidR="00D83F51" w:rsidRDefault="00D83F51" w:rsidP="00576452">
            <w:pPr>
              <w:pStyle w:val="TableParagraph"/>
              <w:spacing w:line="252" w:lineRule="auto"/>
              <w:ind w:right="204"/>
              <w:rPr>
                <w:sz w:val="20"/>
              </w:rPr>
            </w:pPr>
            <w:r>
              <w:rPr>
                <w:color w:val="231F20"/>
                <w:spacing w:val="-1"/>
                <w:w w:val="110"/>
                <w:sz w:val="20"/>
              </w:rPr>
              <w:t xml:space="preserve">Der externe </w:t>
            </w:r>
            <w:proofErr w:type="spellStart"/>
            <w:r>
              <w:rPr>
                <w:color w:val="231F20"/>
                <w:spacing w:val="-1"/>
                <w:w w:val="110"/>
                <w:sz w:val="20"/>
              </w:rPr>
              <w:t>Interaktor</w:t>
            </w:r>
            <w:proofErr w:type="spellEnd"/>
            <w:r>
              <w:rPr>
                <w:color w:val="231F20"/>
                <w:spacing w:val="-1"/>
                <w:w w:val="110"/>
                <w:sz w:val="20"/>
              </w:rPr>
              <w:t xml:space="preserve"> emp</w:t>
            </w:r>
            <w:r>
              <w:rPr>
                <w:color w:val="231F20"/>
                <w:spacing w:val="-1"/>
                <w:w w:val="110"/>
                <w:sz w:val="20"/>
              </w:rPr>
              <w:softHyphen/>
              <w:t>fängt Eingaben von Prozessen</w:t>
            </w:r>
            <w:r>
              <w:rPr>
                <w:color w:val="231F20"/>
                <w:w w:val="110"/>
                <w:sz w:val="20"/>
              </w:rPr>
              <w:t>.</w:t>
            </w:r>
          </w:p>
        </w:tc>
        <w:tc>
          <w:tcPr>
            <w:tcW w:w="778" w:type="dxa"/>
            <w:tcBorders>
              <w:left w:val="single" w:sz="4" w:space="0" w:color="FFFFFF"/>
              <w:bottom w:val="single" w:sz="4" w:space="0" w:color="FFFFFF"/>
              <w:right w:val="single" w:sz="4" w:space="0" w:color="FFFFFF"/>
            </w:tcBorders>
            <w:shd w:val="clear" w:color="auto" w:fill="E4EBEC"/>
          </w:tcPr>
          <w:p w14:paraId="7BACAC9A" w14:textId="77777777" w:rsidR="00D83F51" w:rsidRDefault="00D83F51" w:rsidP="00576452">
            <w:pPr>
              <w:pStyle w:val="TableParagraph"/>
              <w:ind w:left="0"/>
              <w:jc w:val="center"/>
              <w:rPr>
                <w:sz w:val="20"/>
              </w:rPr>
            </w:pPr>
            <w:r>
              <w:rPr>
                <w:color w:val="231F20"/>
                <w:w w:val="99"/>
                <w:sz w:val="20"/>
              </w:rPr>
              <w:t>X</w:t>
            </w:r>
          </w:p>
        </w:tc>
        <w:tc>
          <w:tcPr>
            <w:tcW w:w="691" w:type="dxa"/>
            <w:tcBorders>
              <w:left w:val="single" w:sz="4" w:space="0" w:color="FFFFFF"/>
              <w:bottom w:val="single" w:sz="4" w:space="0" w:color="FFFFFF"/>
              <w:right w:val="single" w:sz="4" w:space="0" w:color="FFFFFF"/>
            </w:tcBorders>
            <w:shd w:val="clear" w:color="auto" w:fill="E4EBEC"/>
          </w:tcPr>
          <w:p w14:paraId="2A66849C" w14:textId="77777777" w:rsidR="00D83F51" w:rsidRDefault="00D83F51" w:rsidP="00576452">
            <w:pPr>
              <w:pStyle w:val="TableParagraph"/>
              <w:spacing w:before="0"/>
              <w:ind w:left="0"/>
              <w:rPr>
                <w:rFonts w:ascii="Times New Roman" w:hAnsi="Times New Roman"/>
                <w:sz w:val="20"/>
              </w:rPr>
            </w:pPr>
          </w:p>
        </w:tc>
        <w:tc>
          <w:tcPr>
            <w:tcW w:w="596" w:type="dxa"/>
            <w:tcBorders>
              <w:left w:val="single" w:sz="4" w:space="0" w:color="FFFFFF"/>
              <w:bottom w:val="single" w:sz="4" w:space="0" w:color="FFFFFF"/>
              <w:right w:val="single" w:sz="4" w:space="0" w:color="FFFFFF"/>
            </w:tcBorders>
            <w:shd w:val="clear" w:color="auto" w:fill="E4EBEC"/>
          </w:tcPr>
          <w:p w14:paraId="39FA2778" w14:textId="77777777" w:rsidR="00D83F51" w:rsidRDefault="00D83F51" w:rsidP="00576452">
            <w:pPr>
              <w:pStyle w:val="TableParagraph"/>
              <w:spacing w:before="0"/>
              <w:ind w:left="0"/>
              <w:rPr>
                <w:rFonts w:ascii="Times New Roman" w:hAnsi="Times New Roman"/>
                <w:sz w:val="20"/>
              </w:rPr>
            </w:pPr>
          </w:p>
        </w:tc>
        <w:tc>
          <w:tcPr>
            <w:tcW w:w="593" w:type="dxa"/>
            <w:tcBorders>
              <w:left w:val="single" w:sz="4" w:space="0" w:color="FFFFFF"/>
              <w:bottom w:val="single" w:sz="4" w:space="0" w:color="FFFFFF"/>
              <w:right w:val="single" w:sz="4" w:space="0" w:color="FFFFFF"/>
            </w:tcBorders>
            <w:shd w:val="clear" w:color="auto" w:fill="E4EBEC"/>
          </w:tcPr>
          <w:p w14:paraId="4CC8F56B" w14:textId="77777777" w:rsidR="00D83F51" w:rsidRDefault="00D83F51" w:rsidP="00576452">
            <w:pPr>
              <w:pStyle w:val="TableParagraph"/>
              <w:spacing w:before="0"/>
              <w:ind w:left="0"/>
              <w:rPr>
                <w:rFonts w:ascii="Times New Roman" w:hAnsi="Times New Roman"/>
                <w:sz w:val="20"/>
              </w:rPr>
            </w:pPr>
          </w:p>
        </w:tc>
        <w:tc>
          <w:tcPr>
            <w:tcW w:w="749" w:type="dxa"/>
            <w:tcBorders>
              <w:left w:val="single" w:sz="4" w:space="0" w:color="FFFFFF"/>
              <w:bottom w:val="single" w:sz="4" w:space="0" w:color="FFFFFF"/>
              <w:right w:val="single" w:sz="4" w:space="0" w:color="FFFFFF"/>
            </w:tcBorders>
            <w:shd w:val="clear" w:color="auto" w:fill="E4EBEC"/>
          </w:tcPr>
          <w:p w14:paraId="547BE702" w14:textId="77777777" w:rsidR="00D83F51" w:rsidRDefault="00D83F51" w:rsidP="00576452">
            <w:pPr>
              <w:pStyle w:val="TableParagraph"/>
              <w:spacing w:before="0"/>
              <w:ind w:left="0"/>
              <w:rPr>
                <w:rFonts w:ascii="Times New Roman" w:hAnsi="Times New Roman"/>
                <w:sz w:val="20"/>
              </w:rPr>
            </w:pPr>
          </w:p>
        </w:tc>
        <w:tc>
          <w:tcPr>
            <w:tcW w:w="617" w:type="dxa"/>
            <w:tcBorders>
              <w:left w:val="single" w:sz="4" w:space="0" w:color="FFFFFF"/>
              <w:bottom w:val="single" w:sz="4" w:space="0" w:color="FFFFFF"/>
            </w:tcBorders>
            <w:shd w:val="clear" w:color="auto" w:fill="E4EBEC"/>
          </w:tcPr>
          <w:p w14:paraId="305A091A" w14:textId="77777777" w:rsidR="00D83F51" w:rsidRDefault="00D83F51" w:rsidP="00576452">
            <w:pPr>
              <w:pStyle w:val="TableParagraph"/>
              <w:spacing w:before="0"/>
              <w:ind w:left="0"/>
              <w:rPr>
                <w:rFonts w:ascii="Times New Roman" w:hAnsi="Times New Roman"/>
                <w:sz w:val="20"/>
              </w:rPr>
            </w:pPr>
          </w:p>
        </w:tc>
      </w:tr>
    </w:tbl>
    <w:p w14:paraId="2E262858" w14:textId="77777777" w:rsidR="005B64D7" w:rsidRDefault="005B64D7">
      <w:pPr>
        <w:pStyle w:val="Textkrper"/>
        <w:spacing w:before="7"/>
        <w:rPr>
          <w:sz w:val="25"/>
        </w:rPr>
      </w:pPr>
    </w:p>
    <w:p w14:paraId="2E262859" w14:textId="77777777" w:rsidR="005B64D7" w:rsidRDefault="00024A6A" w:rsidP="008319DB">
      <w:pPr>
        <w:pStyle w:val="berschrift4"/>
        <w:numPr>
          <w:ilvl w:val="1"/>
          <w:numId w:val="29"/>
        </w:numPr>
        <w:tabs>
          <w:tab w:val="left" w:pos="2772"/>
        </w:tabs>
        <w:spacing w:before="99"/>
        <w:ind w:hanging="568"/>
        <w:jc w:val="left"/>
      </w:pPr>
      <w:r>
        <w:rPr>
          <w:color w:val="003946"/>
          <w:w w:val="105"/>
        </w:rPr>
        <w:t>LINDDUN</w:t>
      </w:r>
    </w:p>
    <w:p w14:paraId="47D08AB0" w14:textId="4628EB75" w:rsidR="00D83F51" w:rsidRDefault="00D83F51" w:rsidP="007529FA">
      <w:pPr>
        <w:pStyle w:val="Textkrper"/>
        <w:spacing w:before="263" w:line="254" w:lineRule="auto"/>
        <w:ind w:left="2204" w:right="954" w:hanging="1"/>
        <w:jc w:val="both"/>
        <w:rPr>
          <w:bCs/>
        </w:rPr>
      </w:pPr>
      <w:r w:rsidRPr="00D83F51">
        <w:rPr>
          <w:bCs/>
        </w:rPr>
        <w:t xml:space="preserve">LINDDUN ist eine Methode zur Modellierung von </w:t>
      </w:r>
      <w:r w:rsidR="000F6B63">
        <w:rPr>
          <w:bCs/>
        </w:rPr>
        <w:t>Datenschutzaspekten</w:t>
      </w:r>
      <w:r w:rsidR="000F6B63" w:rsidRPr="00D83F51">
        <w:rPr>
          <w:bCs/>
        </w:rPr>
        <w:t xml:space="preserve"> </w:t>
      </w:r>
      <w:r w:rsidRPr="00D83F51">
        <w:rPr>
          <w:bCs/>
        </w:rPr>
        <w:t>in einem System (</w:t>
      </w:r>
      <w:proofErr w:type="spellStart"/>
      <w:r w:rsidRPr="00D83F51">
        <w:rPr>
          <w:bCs/>
        </w:rPr>
        <w:t>DistriNet</w:t>
      </w:r>
      <w:proofErr w:type="spellEnd"/>
      <w:r w:rsidRPr="00D83F51">
        <w:rPr>
          <w:bCs/>
        </w:rPr>
        <w:t xml:space="preserve"> Research Group, 2020d). </w:t>
      </w:r>
      <w:r>
        <w:rPr>
          <w:bCs/>
        </w:rPr>
        <w:t>LINDDUN konzentriert sich auf die systematische Ermittlung und Minderung von Datenschutzbedrohungen in einem System. Ähnlich wie STRIDE ist auch LINDDUN eine Merkhilfe für die Kategorien der Datenschutz</w:t>
      </w:r>
      <w:r w:rsidR="000F6B63">
        <w:rPr>
          <w:bCs/>
        </w:rPr>
        <w:t>b</w:t>
      </w:r>
      <w:r>
        <w:rPr>
          <w:bCs/>
        </w:rPr>
        <w:t>edrohungen, die es unterstützt (Sion et al., 2018, S. 2).</w:t>
      </w:r>
    </w:p>
    <w:p w14:paraId="2A149D37" w14:textId="77777777" w:rsidR="00D83F51" w:rsidRDefault="00D83F51" w:rsidP="00D83F51">
      <w:pPr>
        <w:pStyle w:val="Textkrper"/>
        <w:spacing w:before="263" w:line="254" w:lineRule="auto"/>
        <w:ind w:left="2204" w:right="954" w:hanging="1"/>
        <w:jc w:val="both"/>
        <w:rPr>
          <w:bCs/>
        </w:rPr>
      </w:pPr>
    </w:p>
    <w:tbl>
      <w:tblPr>
        <w:tblW w:w="7824" w:type="dxa"/>
        <w:tblLayout w:type="fixed"/>
        <w:tblCellMar>
          <w:left w:w="0" w:type="dxa"/>
          <w:right w:w="5" w:type="dxa"/>
        </w:tblCellMar>
        <w:tblLook w:val="01E0" w:firstRow="1" w:lastRow="1" w:firstColumn="1" w:lastColumn="1" w:noHBand="0" w:noVBand="0"/>
      </w:tblPr>
      <w:tblGrid>
        <w:gridCol w:w="3913"/>
        <w:gridCol w:w="3911"/>
      </w:tblGrid>
      <w:tr w:rsidR="00D83F51" w14:paraId="6491398A" w14:textId="77777777" w:rsidTr="00576452">
        <w:trPr>
          <w:trHeight w:val="1120"/>
        </w:trPr>
        <w:tc>
          <w:tcPr>
            <w:tcW w:w="3912" w:type="dxa"/>
            <w:tcBorders>
              <w:bottom w:val="single" w:sz="4" w:space="0" w:color="FFFFFF"/>
              <w:right w:val="single" w:sz="4" w:space="0" w:color="FFFFFF"/>
            </w:tcBorders>
            <w:shd w:val="clear" w:color="auto" w:fill="E4EBEC"/>
          </w:tcPr>
          <w:p w14:paraId="0C5620DB" w14:textId="77777777" w:rsidR="00D83F51" w:rsidRDefault="00D83F51" w:rsidP="00576452">
            <w:pPr>
              <w:pStyle w:val="TableParagraph"/>
              <w:ind w:left="170"/>
              <w:rPr>
                <w:sz w:val="20"/>
              </w:rPr>
            </w:pPr>
            <w:proofErr w:type="spellStart"/>
            <w:r>
              <w:rPr>
                <w:color w:val="231F20"/>
                <w:w w:val="110"/>
                <w:sz w:val="20"/>
              </w:rPr>
              <w:t>Linkability</w:t>
            </w:r>
            <w:proofErr w:type="spellEnd"/>
            <w:r>
              <w:rPr>
                <w:color w:val="231F20"/>
                <w:w w:val="110"/>
                <w:sz w:val="20"/>
              </w:rPr>
              <w:t xml:space="preserve"> (Verknüpfbarkeit)</w:t>
            </w:r>
          </w:p>
        </w:tc>
        <w:tc>
          <w:tcPr>
            <w:tcW w:w="3911" w:type="dxa"/>
            <w:tcBorders>
              <w:left w:val="single" w:sz="4" w:space="0" w:color="FFFFFF"/>
              <w:bottom w:val="single" w:sz="4" w:space="0" w:color="FFFFFF"/>
            </w:tcBorders>
            <w:shd w:val="clear" w:color="auto" w:fill="E4EBEC"/>
          </w:tcPr>
          <w:p w14:paraId="5F3738F7" w14:textId="77777777" w:rsidR="00D83F51" w:rsidRDefault="00D83F51" w:rsidP="00576452">
            <w:pPr>
              <w:pStyle w:val="TableParagraph"/>
              <w:spacing w:line="252" w:lineRule="auto"/>
              <w:ind w:right="210"/>
              <w:rPr>
                <w:sz w:val="20"/>
              </w:rPr>
            </w:pPr>
            <w:r>
              <w:rPr>
                <w:color w:val="231F20"/>
                <w:w w:val="110"/>
                <w:sz w:val="20"/>
              </w:rPr>
              <w:t>Ein Kontrahent ist in der Lage, zwei Objekte von Interesse miteinander zu verknüpfen, ohne die Identität der betroffenen Datensubjekte zu kennen.</w:t>
            </w:r>
          </w:p>
        </w:tc>
      </w:tr>
      <w:tr w:rsidR="00D83F51" w14:paraId="6CFFF232" w14:textId="77777777" w:rsidTr="00576452">
        <w:trPr>
          <w:trHeight w:val="1120"/>
        </w:trPr>
        <w:tc>
          <w:tcPr>
            <w:tcW w:w="3912" w:type="dxa"/>
            <w:tcBorders>
              <w:top w:val="single" w:sz="4" w:space="0" w:color="FFFFFF"/>
              <w:bottom w:val="single" w:sz="4" w:space="0" w:color="FFFFFF"/>
              <w:right w:val="single" w:sz="4" w:space="0" w:color="FFFFFF"/>
            </w:tcBorders>
            <w:shd w:val="clear" w:color="auto" w:fill="E4EBEC"/>
          </w:tcPr>
          <w:p w14:paraId="32594CDC" w14:textId="77777777" w:rsidR="00D83F51" w:rsidRDefault="00D83F51" w:rsidP="00576452">
            <w:pPr>
              <w:pStyle w:val="TableParagraph"/>
              <w:ind w:left="170"/>
              <w:rPr>
                <w:sz w:val="20"/>
              </w:rPr>
            </w:pPr>
            <w:proofErr w:type="spellStart"/>
            <w:r>
              <w:rPr>
                <w:color w:val="231F20"/>
                <w:w w:val="110"/>
                <w:sz w:val="20"/>
              </w:rPr>
              <w:t>Identiﬁability</w:t>
            </w:r>
            <w:proofErr w:type="spellEnd"/>
            <w:r>
              <w:rPr>
                <w:color w:val="231F20"/>
                <w:w w:val="110"/>
                <w:sz w:val="20"/>
              </w:rPr>
              <w:t xml:space="preserve"> (Identifizierbarkeit)</w:t>
            </w:r>
          </w:p>
        </w:tc>
        <w:tc>
          <w:tcPr>
            <w:tcW w:w="3911" w:type="dxa"/>
            <w:tcBorders>
              <w:top w:val="single" w:sz="4" w:space="0" w:color="FFFFFF"/>
              <w:left w:val="single" w:sz="4" w:space="0" w:color="FFFFFF"/>
              <w:bottom w:val="single" w:sz="4" w:space="0" w:color="FFFFFF"/>
            </w:tcBorders>
            <w:shd w:val="clear" w:color="auto" w:fill="E4EBEC"/>
          </w:tcPr>
          <w:p w14:paraId="26E652B7" w14:textId="77777777" w:rsidR="00D83F51" w:rsidRDefault="00D83F51" w:rsidP="00576452">
            <w:pPr>
              <w:pStyle w:val="TableParagraph"/>
              <w:spacing w:line="252" w:lineRule="auto"/>
              <w:ind w:right="348"/>
              <w:rPr>
                <w:sz w:val="20"/>
              </w:rPr>
            </w:pPr>
            <w:r>
              <w:rPr>
                <w:color w:val="231F20"/>
                <w:w w:val="110"/>
                <w:sz w:val="20"/>
              </w:rPr>
              <w:t>Ein Kontrahent ist in der Lage, ein Datensubjekt aus einer Reihe von Datensubjekten anhand eines Objekts von Interesse zu identifizieren.</w:t>
            </w:r>
          </w:p>
        </w:tc>
      </w:tr>
      <w:tr w:rsidR="00D83F51" w14:paraId="21ADABB1" w14:textId="77777777" w:rsidTr="00576452">
        <w:trPr>
          <w:trHeight w:val="1120"/>
        </w:trPr>
        <w:tc>
          <w:tcPr>
            <w:tcW w:w="3912" w:type="dxa"/>
            <w:tcBorders>
              <w:top w:val="single" w:sz="4" w:space="0" w:color="FFFFFF"/>
              <w:bottom w:val="single" w:sz="4" w:space="0" w:color="FFFFFF"/>
              <w:right w:val="single" w:sz="4" w:space="0" w:color="FFFFFF"/>
            </w:tcBorders>
            <w:shd w:val="clear" w:color="auto" w:fill="E4EBEC"/>
          </w:tcPr>
          <w:p w14:paraId="31FB5F73" w14:textId="77777777" w:rsidR="00D83F51" w:rsidRDefault="00D83F51" w:rsidP="00576452">
            <w:pPr>
              <w:pStyle w:val="TableParagraph"/>
              <w:ind w:left="170"/>
              <w:rPr>
                <w:sz w:val="20"/>
              </w:rPr>
            </w:pPr>
            <w:r>
              <w:rPr>
                <w:color w:val="231F20"/>
                <w:w w:val="110"/>
                <w:sz w:val="20"/>
              </w:rPr>
              <w:t>Non-repudiation (Nachweisbarkeit)</w:t>
            </w:r>
          </w:p>
        </w:tc>
        <w:tc>
          <w:tcPr>
            <w:tcW w:w="3911" w:type="dxa"/>
            <w:tcBorders>
              <w:top w:val="single" w:sz="4" w:space="0" w:color="FFFFFF"/>
              <w:left w:val="single" w:sz="4" w:space="0" w:color="FFFFFF"/>
              <w:bottom w:val="single" w:sz="4" w:space="0" w:color="FFFFFF"/>
            </w:tcBorders>
            <w:shd w:val="clear" w:color="auto" w:fill="E4EBEC"/>
          </w:tcPr>
          <w:p w14:paraId="13899F37" w14:textId="77777777" w:rsidR="00D83F51" w:rsidRDefault="00D83F51" w:rsidP="00576452">
            <w:pPr>
              <w:pStyle w:val="TableParagraph"/>
              <w:spacing w:line="252" w:lineRule="auto"/>
              <w:ind w:right="267"/>
              <w:rPr>
                <w:sz w:val="20"/>
              </w:rPr>
            </w:pPr>
            <w:r>
              <w:rPr>
                <w:color w:val="231F20"/>
                <w:w w:val="110"/>
                <w:sz w:val="20"/>
              </w:rPr>
              <w:t>Das Datensubjekt ist nicht in der Lage, eine Behauptung zu leugnen (z. B. eine Aktion durchgeführt oder eine Anfrage gestellt zu haben).</w:t>
            </w:r>
          </w:p>
        </w:tc>
      </w:tr>
      <w:tr w:rsidR="00D83F51" w14:paraId="6A1B8229" w14:textId="77777777" w:rsidTr="00576452">
        <w:trPr>
          <w:trHeight w:val="1380"/>
        </w:trPr>
        <w:tc>
          <w:tcPr>
            <w:tcW w:w="3912" w:type="dxa"/>
            <w:tcBorders>
              <w:top w:val="single" w:sz="4" w:space="0" w:color="FFFFFF"/>
              <w:bottom w:val="single" w:sz="4" w:space="0" w:color="FFFFFF"/>
              <w:right w:val="single" w:sz="4" w:space="0" w:color="FFFFFF"/>
            </w:tcBorders>
            <w:shd w:val="clear" w:color="auto" w:fill="E4EBEC"/>
          </w:tcPr>
          <w:p w14:paraId="1EA06D4F" w14:textId="4165C990" w:rsidR="00D83F51" w:rsidRDefault="00D83F51" w:rsidP="00576452">
            <w:pPr>
              <w:pStyle w:val="TableParagraph"/>
              <w:ind w:left="170"/>
              <w:rPr>
                <w:sz w:val="20"/>
              </w:rPr>
            </w:pPr>
            <w:proofErr w:type="spellStart"/>
            <w:r>
              <w:rPr>
                <w:color w:val="231F20"/>
                <w:w w:val="110"/>
                <w:sz w:val="20"/>
              </w:rPr>
              <w:lastRenderedPageBreak/>
              <w:t>Detectability</w:t>
            </w:r>
            <w:proofErr w:type="spellEnd"/>
            <w:r>
              <w:rPr>
                <w:color w:val="231F20"/>
                <w:w w:val="110"/>
                <w:sz w:val="20"/>
              </w:rPr>
              <w:t xml:space="preserve"> (</w:t>
            </w:r>
            <w:r w:rsidR="000F6B63">
              <w:rPr>
                <w:color w:val="231F20"/>
                <w:w w:val="110"/>
                <w:sz w:val="20"/>
              </w:rPr>
              <w:t>Erkennbarkeit</w:t>
            </w:r>
            <w:r>
              <w:rPr>
                <w:color w:val="231F20"/>
                <w:w w:val="110"/>
                <w:sz w:val="20"/>
              </w:rPr>
              <w:t>)</w:t>
            </w:r>
          </w:p>
        </w:tc>
        <w:tc>
          <w:tcPr>
            <w:tcW w:w="3911" w:type="dxa"/>
            <w:tcBorders>
              <w:top w:val="single" w:sz="4" w:space="0" w:color="FFFFFF"/>
              <w:left w:val="single" w:sz="4" w:space="0" w:color="FFFFFF"/>
              <w:bottom w:val="single" w:sz="4" w:space="0" w:color="FFFFFF"/>
            </w:tcBorders>
            <w:shd w:val="clear" w:color="auto" w:fill="E4EBEC"/>
          </w:tcPr>
          <w:p w14:paraId="0B8E3888" w14:textId="77777777" w:rsidR="00D83F51" w:rsidRDefault="00D83F51" w:rsidP="00576452">
            <w:pPr>
              <w:pStyle w:val="TableParagraph"/>
              <w:spacing w:line="252" w:lineRule="auto"/>
              <w:ind w:right="270"/>
              <w:rPr>
                <w:sz w:val="20"/>
              </w:rPr>
            </w:pPr>
            <w:r>
              <w:rPr>
                <w:color w:val="231F20"/>
                <w:w w:val="110"/>
                <w:sz w:val="20"/>
              </w:rPr>
              <w:t>Ein Kontrahent ist in der Lage festzustellen, ob ein Objekt von Interesse über ein Datensubjekt existiert, unabhängig davon, ob er den Inhalt lesen kann.</w:t>
            </w:r>
          </w:p>
        </w:tc>
      </w:tr>
      <w:tr w:rsidR="00D83F51" w14:paraId="54B5E599" w14:textId="77777777" w:rsidTr="00576452">
        <w:trPr>
          <w:trHeight w:val="1380"/>
        </w:trPr>
        <w:tc>
          <w:tcPr>
            <w:tcW w:w="3912" w:type="dxa"/>
            <w:tcBorders>
              <w:bottom w:val="single" w:sz="4" w:space="0" w:color="FFFFFF"/>
              <w:right w:val="single" w:sz="4" w:space="0" w:color="FFFFFF"/>
            </w:tcBorders>
            <w:shd w:val="clear" w:color="auto" w:fill="E4EBEC"/>
          </w:tcPr>
          <w:p w14:paraId="3C5D470C" w14:textId="0E9B9E97" w:rsidR="00D83F51" w:rsidRDefault="00D83F51" w:rsidP="00576452">
            <w:pPr>
              <w:pStyle w:val="TableParagraph"/>
              <w:ind w:left="170"/>
              <w:rPr>
                <w:sz w:val="20"/>
              </w:rPr>
            </w:pPr>
            <w:r>
              <w:rPr>
                <w:color w:val="231F20"/>
                <w:w w:val="110"/>
                <w:sz w:val="20"/>
              </w:rPr>
              <w:t>Disclosure</w:t>
            </w:r>
            <w:r>
              <w:rPr>
                <w:color w:val="231F20"/>
                <w:spacing w:val="1"/>
                <w:w w:val="110"/>
                <w:sz w:val="20"/>
              </w:rPr>
              <w:t xml:space="preserve"> </w:t>
            </w:r>
            <w:proofErr w:type="spellStart"/>
            <w:r>
              <w:rPr>
                <w:color w:val="231F20"/>
                <w:w w:val="110"/>
                <w:sz w:val="20"/>
              </w:rPr>
              <w:t>of</w:t>
            </w:r>
            <w:proofErr w:type="spellEnd"/>
            <w:r>
              <w:rPr>
                <w:color w:val="231F20"/>
                <w:spacing w:val="2"/>
                <w:w w:val="110"/>
                <w:sz w:val="20"/>
              </w:rPr>
              <w:t xml:space="preserve"> </w:t>
            </w:r>
            <w:proofErr w:type="spellStart"/>
            <w:r>
              <w:rPr>
                <w:color w:val="231F20"/>
                <w:w w:val="110"/>
                <w:sz w:val="20"/>
              </w:rPr>
              <w:t>information</w:t>
            </w:r>
            <w:proofErr w:type="spellEnd"/>
            <w:r>
              <w:rPr>
                <w:color w:val="231F20"/>
                <w:w w:val="110"/>
                <w:sz w:val="20"/>
              </w:rPr>
              <w:t xml:space="preserve"> (</w:t>
            </w:r>
            <w:r w:rsidR="000F6B63">
              <w:rPr>
                <w:color w:val="231F20"/>
                <w:w w:val="110"/>
                <w:sz w:val="20"/>
              </w:rPr>
              <w:t xml:space="preserve">Offenlegung </w:t>
            </w:r>
            <w:r>
              <w:rPr>
                <w:color w:val="231F20"/>
                <w:w w:val="110"/>
                <w:sz w:val="20"/>
              </w:rPr>
              <w:t>von Informationen)</w:t>
            </w:r>
          </w:p>
        </w:tc>
        <w:tc>
          <w:tcPr>
            <w:tcW w:w="3911" w:type="dxa"/>
            <w:tcBorders>
              <w:left w:val="single" w:sz="4" w:space="0" w:color="FFFFFF"/>
              <w:bottom w:val="single" w:sz="4" w:space="0" w:color="FFFFFF"/>
            </w:tcBorders>
            <w:shd w:val="clear" w:color="auto" w:fill="E4EBEC"/>
          </w:tcPr>
          <w:p w14:paraId="617B5D44" w14:textId="77777777" w:rsidR="00D83F51" w:rsidRDefault="00D83F51" w:rsidP="00576452">
            <w:pPr>
              <w:pStyle w:val="TableParagraph"/>
              <w:spacing w:line="252" w:lineRule="auto"/>
              <w:ind w:right="234"/>
              <w:rPr>
                <w:sz w:val="20"/>
              </w:rPr>
            </w:pPr>
            <w:r>
              <w:rPr>
                <w:color w:val="231F20"/>
                <w:w w:val="110"/>
                <w:sz w:val="20"/>
              </w:rPr>
              <w:t>Ein Kontrahent ist in der Lage, den Inhalt eines Objekts von Interesse über ein Datensubjekt zu erfahren.</w:t>
            </w:r>
          </w:p>
        </w:tc>
      </w:tr>
      <w:tr w:rsidR="00D83F51" w14:paraId="05677630" w14:textId="77777777" w:rsidTr="00576452">
        <w:trPr>
          <w:trHeight w:val="1380"/>
        </w:trPr>
        <w:tc>
          <w:tcPr>
            <w:tcW w:w="3912" w:type="dxa"/>
            <w:tcBorders>
              <w:bottom w:val="single" w:sz="4" w:space="0" w:color="FFFFFF"/>
              <w:right w:val="single" w:sz="4" w:space="0" w:color="FFFFFF"/>
            </w:tcBorders>
            <w:shd w:val="clear" w:color="auto" w:fill="E4EBEC"/>
          </w:tcPr>
          <w:p w14:paraId="61360E00" w14:textId="57BA8593" w:rsidR="00D83F51" w:rsidRDefault="00D83F51" w:rsidP="00576452">
            <w:pPr>
              <w:pStyle w:val="TableParagraph"/>
              <w:ind w:left="170"/>
              <w:rPr>
                <w:sz w:val="20"/>
              </w:rPr>
            </w:pPr>
            <w:proofErr w:type="spellStart"/>
            <w:r>
              <w:rPr>
                <w:color w:val="231F20"/>
                <w:w w:val="110"/>
                <w:sz w:val="20"/>
              </w:rPr>
              <w:t>Unawareness</w:t>
            </w:r>
            <w:proofErr w:type="spellEnd"/>
            <w:r>
              <w:rPr>
                <w:color w:val="231F20"/>
                <w:w w:val="110"/>
                <w:sz w:val="20"/>
              </w:rPr>
              <w:t xml:space="preserve"> (</w:t>
            </w:r>
            <w:r w:rsidR="000F6B63">
              <w:rPr>
                <w:color w:val="231F20"/>
                <w:w w:val="110"/>
                <w:sz w:val="20"/>
              </w:rPr>
              <w:t>Unkenntnis</w:t>
            </w:r>
            <w:r>
              <w:rPr>
                <w:color w:val="231F20"/>
                <w:w w:val="110"/>
                <w:sz w:val="20"/>
              </w:rPr>
              <w:t>)</w:t>
            </w:r>
          </w:p>
        </w:tc>
        <w:tc>
          <w:tcPr>
            <w:tcW w:w="3911" w:type="dxa"/>
            <w:tcBorders>
              <w:left w:val="single" w:sz="4" w:space="0" w:color="FFFFFF"/>
              <w:bottom w:val="single" w:sz="4" w:space="0" w:color="FFFFFF"/>
            </w:tcBorders>
            <w:shd w:val="clear" w:color="auto" w:fill="E4EBEC"/>
          </w:tcPr>
          <w:p w14:paraId="71C3F3A8" w14:textId="77777777" w:rsidR="00D83F51" w:rsidRDefault="00D83F51" w:rsidP="00576452">
            <w:pPr>
              <w:pStyle w:val="TableParagraph"/>
              <w:spacing w:line="252" w:lineRule="auto"/>
              <w:ind w:right="189"/>
              <w:rPr>
                <w:sz w:val="20"/>
              </w:rPr>
            </w:pPr>
            <w:r>
              <w:rPr>
                <w:color w:val="231F20"/>
                <w:w w:val="110"/>
                <w:sz w:val="20"/>
              </w:rPr>
              <w:t>Das Datensubjekt hat keine Kenntnis von der Erhebung, Verarbeitung, Speicherung oder Weitergabe (und den entsprechenden Zwecken) seiner personenbezogenen Daten.</w:t>
            </w:r>
          </w:p>
        </w:tc>
      </w:tr>
      <w:tr w:rsidR="00D83F51" w14:paraId="257BEFF0" w14:textId="77777777" w:rsidTr="00576452">
        <w:trPr>
          <w:trHeight w:val="1380"/>
        </w:trPr>
        <w:tc>
          <w:tcPr>
            <w:tcW w:w="3912" w:type="dxa"/>
            <w:tcBorders>
              <w:bottom w:val="single" w:sz="4" w:space="0" w:color="FFFFFF"/>
              <w:right w:val="single" w:sz="4" w:space="0" w:color="FFFFFF"/>
            </w:tcBorders>
            <w:shd w:val="clear" w:color="auto" w:fill="E4EBEC"/>
          </w:tcPr>
          <w:p w14:paraId="6D2DB02E" w14:textId="77777777" w:rsidR="00D83F51" w:rsidRDefault="00D83F51" w:rsidP="00576452">
            <w:pPr>
              <w:pStyle w:val="TableParagraph"/>
              <w:ind w:left="170"/>
              <w:rPr>
                <w:sz w:val="20"/>
              </w:rPr>
            </w:pPr>
            <w:r>
              <w:rPr>
                <w:color w:val="231F20"/>
                <w:w w:val="110"/>
                <w:sz w:val="20"/>
              </w:rPr>
              <w:t>Non-</w:t>
            </w:r>
            <w:proofErr w:type="spellStart"/>
            <w:r>
              <w:rPr>
                <w:color w:val="231F20"/>
                <w:w w:val="110"/>
                <w:sz w:val="20"/>
              </w:rPr>
              <w:t>compliance</w:t>
            </w:r>
            <w:proofErr w:type="spellEnd"/>
            <w:r>
              <w:rPr>
                <w:color w:val="231F20"/>
                <w:w w:val="110"/>
                <w:sz w:val="20"/>
              </w:rPr>
              <w:t xml:space="preserve"> (Nichtkonformität)</w:t>
            </w:r>
          </w:p>
        </w:tc>
        <w:tc>
          <w:tcPr>
            <w:tcW w:w="3911" w:type="dxa"/>
            <w:tcBorders>
              <w:left w:val="single" w:sz="4" w:space="0" w:color="FFFFFF"/>
              <w:bottom w:val="single" w:sz="4" w:space="0" w:color="FFFFFF"/>
            </w:tcBorders>
            <w:shd w:val="clear" w:color="auto" w:fill="E4EBEC"/>
          </w:tcPr>
          <w:p w14:paraId="0CCCBD04" w14:textId="77777777" w:rsidR="00D83F51" w:rsidRDefault="00D83F51" w:rsidP="00576452">
            <w:pPr>
              <w:pStyle w:val="TableParagraph"/>
              <w:spacing w:line="252" w:lineRule="auto"/>
              <w:ind w:right="297"/>
              <w:rPr>
                <w:sz w:val="20"/>
              </w:rPr>
            </w:pPr>
            <w:r>
              <w:rPr>
                <w:color w:val="231F20"/>
                <w:w w:val="110"/>
                <w:sz w:val="20"/>
              </w:rPr>
              <w:t>Die Verarbeitung, Speicherung oder Handhabung personenbezogener Daten entspricht nicht den Gesetzen, Vorschriften und/oder Richtlinien.</w:t>
            </w:r>
          </w:p>
        </w:tc>
      </w:tr>
    </w:tbl>
    <w:p w14:paraId="12817AF1" w14:textId="77777777" w:rsidR="00D83F51" w:rsidRPr="00D83F51" w:rsidRDefault="00D83F51" w:rsidP="00D83F51">
      <w:pPr>
        <w:pStyle w:val="Textkrper"/>
        <w:spacing w:before="263" w:line="254" w:lineRule="auto"/>
        <w:ind w:left="2204" w:right="954" w:hanging="1"/>
        <w:jc w:val="both"/>
        <w:rPr>
          <w:color w:val="231F20"/>
          <w:w w:val="110"/>
        </w:rPr>
      </w:pPr>
    </w:p>
    <w:p w14:paraId="2E262868" w14:textId="77777777" w:rsidR="005B64D7" w:rsidRPr="00117588" w:rsidRDefault="005B64D7">
      <w:pPr>
        <w:spacing w:line="254" w:lineRule="auto"/>
        <w:rPr>
          <w:sz w:val="20"/>
        </w:rPr>
        <w:sectPr w:rsidR="005B64D7" w:rsidRPr="00117588">
          <w:pgSz w:w="11910" w:h="16840"/>
          <w:pgMar w:top="960" w:right="460" w:bottom="680" w:left="460" w:header="0" w:footer="486" w:gutter="0"/>
          <w:cols w:space="720"/>
        </w:sectPr>
      </w:pPr>
    </w:p>
    <w:p w14:paraId="2E262869" w14:textId="77777777" w:rsidR="005B64D7" w:rsidRPr="00117588" w:rsidRDefault="005B64D7">
      <w:pPr>
        <w:pStyle w:val="Textkrper"/>
        <w:spacing w:before="11"/>
        <w:rPr>
          <w:sz w:val="29"/>
        </w:rPr>
      </w:pPr>
    </w:p>
    <w:p w14:paraId="2E26286A" w14:textId="77777777" w:rsidR="005B64D7" w:rsidRDefault="00024A6A">
      <w:pPr>
        <w:spacing w:before="97"/>
        <w:ind w:left="957"/>
        <w:rPr>
          <w:sz w:val="18"/>
        </w:rPr>
      </w:pPr>
      <w:proofErr w:type="spellStart"/>
      <w:r>
        <w:rPr>
          <w:color w:val="003946"/>
          <w:w w:val="105"/>
          <w:sz w:val="18"/>
        </w:rPr>
        <w:t>Threat</w:t>
      </w:r>
      <w:proofErr w:type="spellEnd"/>
      <w:r>
        <w:rPr>
          <w:color w:val="003946"/>
          <w:spacing w:val="12"/>
          <w:w w:val="105"/>
          <w:sz w:val="18"/>
        </w:rPr>
        <w:t xml:space="preserve"> </w:t>
      </w:r>
      <w:r>
        <w:rPr>
          <w:color w:val="003946"/>
          <w:w w:val="105"/>
          <w:sz w:val="18"/>
        </w:rPr>
        <w:t>Modeling</w:t>
      </w:r>
    </w:p>
    <w:p w14:paraId="2E262879" w14:textId="77777777" w:rsidR="005B64D7" w:rsidRPr="00117588" w:rsidRDefault="005B64D7">
      <w:pPr>
        <w:pStyle w:val="Textkrper"/>
        <w:spacing w:before="8"/>
        <w:rPr>
          <w:sz w:val="27"/>
        </w:rPr>
      </w:pPr>
    </w:p>
    <w:p w14:paraId="06C4D78F" w14:textId="02A82B8A" w:rsidR="00D83F51" w:rsidRPr="00D83F51" w:rsidRDefault="00D83F51" w:rsidP="00D83F51">
      <w:pPr>
        <w:pStyle w:val="berschrift7"/>
        <w:spacing w:before="99"/>
        <w:jc w:val="left"/>
      </w:pPr>
      <w:r w:rsidRPr="00D83F51">
        <w:rPr>
          <w:color w:val="003946"/>
        </w:rPr>
        <w:t>Unterschied zwischen der Modellierung von Da</w:t>
      </w:r>
      <w:r>
        <w:rPr>
          <w:color w:val="003946"/>
        </w:rPr>
        <w:t>tenschutz- und Sicherheitsbedrohungen</w:t>
      </w:r>
      <w:r w:rsidR="00024A6A" w:rsidRPr="00D83F51">
        <w:rPr>
          <w:color w:val="003946"/>
          <w:spacing w:val="-4"/>
        </w:rPr>
        <w:t xml:space="preserve"> </w:t>
      </w:r>
    </w:p>
    <w:p w14:paraId="2E26287B" w14:textId="5C007C5D" w:rsidR="005B64D7" w:rsidRPr="00D83F51" w:rsidRDefault="00D83F51">
      <w:pPr>
        <w:pStyle w:val="Textkrper"/>
        <w:spacing w:before="10"/>
        <w:rPr>
          <w:rFonts w:ascii="Trebuchet MS"/>
          <w:sz w:val="17"/>
        </w:rPr>
      </w:pPr>
      <w:r>
        <w:rPr>
          <w:noProof/>
        </w:rPr>
        <mc:AlternateContent>
          <mc:Choice Requires="wps">
            <w:drawing>
              <wp:anchor distT="0" distB="0" distL="0" distR="0" simplePos="0" relativeHeight="251650560" behindDoc="0" locked="0" layoutInCell="0" allowOverlap="1" wp14:anchorId="18DE6B39" wp14:editId="41B381AA">
                <wp:simplePos x="0" y="0"/>
                <wp:positionH relativeFrom="column">
                  <wp:posOffset>5888990</wp:posOffset>
                </wp:positionH>
                <wp:positionV relativeFrom="paragraph">
                  <wp:posOffset>158461</wp:posOffset>
                </wp:positionV>
                <wp:extent cx="1086485" cy="2382520"/>
                <wp:effectExtent l="0" t="0" r="0" b="0"/>
                <wp:wrapNone/>
                <wp:docPr id="6" name="Form15"/>
                <wp:cNvGraphicFramePr/>
                <a:graphic xmlns:a="http://schemas.openxmlformats.org/drawingml/2006/main">
                  <a:graphicData uri="http://schemas.microsoft.com/office/word/2010/wordprocessingShape">
                    <wps:wsp>
                      <wps:cNvSpPr/>
                      <wps:spPr>
                        <a:xfrm>
                          <a:off x="0" y="0"/>
                          <a:ext cx="1086485" cy="2382520"/>
                        </a:xfrm>
                        <a:prstGeom prst="rect">
                          <a:avLst/>
                        </a:prstGeom>
                        <a:noFill/>
                        <a:ln w="0">
                          <a:noFill/>
                        </a:ln>
                      </wps:spPr>
                      <wps:style>
                        <a:lnRef idx="0">
                          <a:scrgbClr r="0" g="0" b="0"/>
                        </a:lnRef>
                        <a:fillRef idx="0">
                          <a:scrgbClr r="0" g="0" b="0"/>
                        </a:fillRef>
                        <a:effectRef idx="0">
                          <a:scrgbClr r="0" g="0" b="0"/>
                        </a:effectRef>
                        <a:fontRef idx="minor"/>
                      </wps:style>
                      <wps:txbx>
                        <w:txbxContent>
                          <w:p w14:paraId="1295886F" w14:textId="77777777" w:rsidR="00D83F51" w:rsidRDefault="00D83F51" w:rsidP="00D83F51">
                            <w:pPr>
                              <w:pStyle w:val="Rahmeninhalt"/>
                              <w:spacing w:before="1" w:after="0" w:line="276" w:lineRule="auto"/>
                              <w:ind w:left="356" w:right="484"/>
                              <w:jc w:val="left"/>
                            </w:pPr>
                            <w:r>
                              <w:rPr>
                                <w:color w:val="231F20"/>
                                <w:w w:val="110"/>
                                <w:sz w:val="18"/>
                                <w:szCs w:val="18"/>
                                <w:lang w:eastAsia="de-DE"/>
                              </w:rPr>
                              <w:t>Items</w:t>
                            </w:r>
                            <w:r>
                              <w:rPr>
                                <w:color w:val="231F20"/>
                                <w:spacing w:val="-12"/>
                                <w:w w:val="110"/>
                                <w:sz w:val="18"/>
                                <w:szCs w:val="18"/>
                                <w:lang w:eastAsia="de-DE"/>
                              </w:rPr>
                              <w:t xml:space="preserve"> </w:t>
                            </w:r>
                            <w:proofErr w:type="spellStart"/>
                            <w:r>
                              <w:rPr>
                                <w:color w:val="231F20"/>
                                <w:w w:val="110"/>
                                <w:sz w:val="18"/>
                                <w:szCs w:val="18"/>
                                <w:lang w:eastAsia="de-DE"/>
                              </w:rPr>
                              <w:t>of</w:t>
                            </w:r>
                            <w:proofErr w:type="spellEnd"/>
                            <w:r>
                              <w:rPr>
                                <w:color w:val="231F20"/>
                                <w:spacing w:val="-11"/>
                                <w:w w:val="110"/>
                                <w:sz w:val="18"/>
                                <w:szCs w:val="18"/>
                                <w:lang w:eastAsia="de-DE"/>
                              </w:rPr>
                              <w:t xml:space="preserve"> </w:t>
                            </w:r>
                            <w:proofErr w:type="spellStart"/>
                            <w:r>
                              <w:rPr>
                                <w:color w:val="231F20"/>
                                <w:w w:val="110"/>
                                <w:sz w:val="18"/>
                                <w:szCs w:val="18"/>
                                <w:lang w:eastAsia="de-DE"/>
                              </w:rPr>
                              <w:t>interest</w:t>
                            </w:r>
                            <w:proofErr w:type="spellEnd"/>
                            <w:r>
                              <w:rPr>
                                <w:color w:val="231F20"/>
                                <w:spacing w:val="-42"/>
                                <w:w w:val="110"/>
                                <w:sz w:val="18"/>
                                <w:szCs w:val="18"/>
                                <w:lang w:eastAsia="de-DE"/>
                              </w:rPr>
                              <w:t xml:space="preserve"> </w:t>
                            </w:r>
                            <w:r>
                              <w:rPr>
                                <w:color w:val="231F20"/>
                                <w:w w:val="110"/>
                                <w:sz w:val="18"/>
                                <w:szCs w:val="18"/>
                                <w:lang w:eastAsia="de-DE"/>
                              </w:rPr>
                              <w:t>(IOI)</w:t>
                            </w:r>
                          </w:p>
                          <w:p w14:paraId="0D9FB8DC" w14:textId="77777777" w:rsidR="00D83F51" w:rsidRDefault="00D83F51" w:rsidP="00D83F51">
                            <w:pPr>
                              <w:pStyle w:val="Rahmeninhalt"/>
                              <w:spacing w:before="4" w:after="0" w:line="276" w:lineRule="auto"/>
                              <w:ind w:left="356" w:right="133"/>
                              <w:jc w:val="left"/>
                            </w:pPr>
                            <w:r>
                              <w:rPr>
                                <w:color w:val="808285"/>
                                <w:w w:val="110"/>
                                <w:sz w:val="18"/>
                                <w:szCs w:val="18"/>
                                <w:lang w:eastAsia="de-DE"/>
                              </w:rPr>
                              <w:t>Ein Objekt von Interesse (IOI) ist ein Datenelement, das durch das Datenschutzrecht geschützt ist und mit einer Person zusammenhängt.</w:t>
                            </w:r>
                          </w:p>
                        </w:txbxContent>
                      </wps:txbx>
                      <wps:bodyPr lIns="0" tIns="0" rIns="0" bIns="0">
                        <a:noAutofit/>
                      </wps:bodyPr>
                    </wps:wsp>
                  </a:graphicData>
                </a:graphic>
              </wp:anchor>
            </w:drawing>
          </mc:Choice>
          <mc:Fallback>
            <w:pict>
              <v:rect w14:anchorId="18DE6B39" id="Form15" o:spid="_x0000_s1028" style="position:absolute;margin-left:463.7pt;margin-top:12.5pt;width:85.55pt;height:187.6pt;z-index:2516505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" o:allowincell="f" filled="f" stroked="f" strokeweight="0">
                <v:textbox inset="0,0,0,0">
                  <w:txbxContent>
                    <w:p w14:paraId="1295886F" w14:textId="77777777" w:rsidR="00D83F51" w:rsidRDefault="00D83F51" w:rsidP="00D83F51">
                      <w:pPr>
                        <w:pStyle w:val="Rahmeninhalt"/>
                        <w:spacing w:before="1" w:after="0" w:line="276" w:lineRule="auto"/>
                        <w:ind w:left="356" w:right="484"/>
                        <w:jc w:val="left"/>
                      </w:pPr>
                      <w:r>
                        <w:rPr>
                          <w:color w:val="231F20"/>
                          <w:w w:val="110"/>
                          <w:sz w:val="18"/>
                          <w:szCs w:val="18"/>
                          <w:lang w:eastAsia="de-DE"/>
                        </w:rPr>
                        <w:t>Items</w:t>
                      </w:r>
                      <w:r>
                        <w:rPr>
                          <w:color w:val="231F20"/>
                          <w:spacing w:val="-12"/>
                          <w:w w:val="110"/>
                          <w:sz w:val="18"/>
                          <w:szCs w:val="18"/>
                          <w:lang w:eastAsia="de-DE"/>
                        </w:rPr>
                        <w:t xml:space="preserve"> </w:t>
                      </w:r>
                      <w:proofErr w:type="spellStart"/>
                      <w:r>
                        <w:rPr>
                          <w:color w:val="231F20"/>
                          <w:w w:val="110"/>
                          <w:sz w:val="18"/>
                          <w:szCs w:val="18"/>
                          <w:lang w:eastAsia="de-DE"/>
                        </w:rPr>
                        <w:t>of</w:t>
                      </w:r>
                      <w:proofErr w:type="spellEnd"/>
                      <w:r>
                        <w:rPr>
                          <w:color w:val="231F20"/>
                          <w:spacing w:val="-11"/>
                          <w:w w:val="110"/>
                          <w:sz w:val="18"/>
                          <w:szCs w:val="18"/>
                          <w:lang w:eastAsia="de-DE"/>
                        </w:rPr>
                        <w:t xml:space="preserve"> </w:t>
                      </w:r>
                      <w:proofErr w:type="spellStart"/>
                      <w:r>
                        <w:rPr>
                          <w:color w:val="231F20"/>
                          <w:w w:val="110"/>
                          <w:sz w:val="18"/>
                          <w:szCs w:val="18"/>
                          <w:lang w:eastAsia="de-DE"/>
                        </w:rPr>
                        <w:t>interest</w:t>
                      </w:r>
                      <w:proofErr w:type="spellEnd"/>
                      <w:r>
                        <w:rPr>
                          <w:color w:val="231F20"/>
                          <w:spacing w:val="-42"/>
                          <w:w w:val="110"/>
                          <w:sz w:val="18"/>
                          <w:szCs w:val="18"/>
                          <w:lang w:eastAsia="de-DE"/>
                        </w:rPr>
                        <w:t xml:space="preserve"> </w:t>
                      </w:r>
                      <w:r>
                        <w:rPr>
                          <w:color w:val="231F20"/>
                          <w:w w:val="110"/>
                          <w:sz w:val="18"/>
                          <w:szCs w:val="18"/>
                          <w:lang w:eastAsia="de-DE"/>
                        </w:rPr>
                        <w:t>(IOI)</w:t>
                      </w:r>
                    </w:p>
                    <w:p w14:paraId="0D9FB8DC" w14:textId="77777777" w:rsidR="00D83F51" w:rsidRDefault="00D83F51" w:rsidP="00D83F51">
                      <w:pPr>
                        <w:pStyle w:val="Rahmeninhalt"/>
                        <w:spacing w:before="4" w:after="0" w:line="276" w:lineRule="auto"/>
                        <w:ind w:left="356" w:right="133"/>
                        <w:jc w:val="left"/>
                      </w:pPr>
                      <w:r>
                        <w:rPr>
                          <w:color w:val="808285"/>
                          <w:w w:val="110"/>
                          <w:sz w:val="18"/>
                          <w:szCs w:val="18"/>
                          <w:lang w:eastAsia="de-DE"/>
                        </w:rPr>
                        <w:t>Ein Objekt von Interesse (IOI) ist ein Datenelement, das durch das Datenschutzrecht geschützt ist und mit einer Person zusammenhängt.</w:t>
                      </w:r>
                    </w:p>
                  </w:txbxContent>
                </v:textbox>
              </v:rect>
            </w:pict>
          </mc:Fallback>
        </mc:AlternateContent>
      </w:r>
    </w:p>
    <w:p w14:paraId="2E26287C" w14:textId="77777777" w:rsidR="005B64D7" w:rsidRPr="00D83F51" w:rsidRDefault="005B64D7">
      <w:pPr>
        <w:rPr>
          <w:rFonts w:ascii="Trebuchet MS"/>
          <w:sz w:val="17"/>
        </w:rPr>
        <w:sectPr w:rsidR="005B64D7" w:rsidRPr="00D83F51">
          <w:pgSz w:w="11910" w:h="16840"/>
          <w:pgMar w:top="960" w:right="460" w:bottom="680" w:left="460" w:header="0" w:footer="486" w:gutter="0"/>
          <w:cols w:space="720"/>
        </w:sectPr>
      </w:pPr>
    </w:p>
    <w:p w14:paraId="262C9F0D" w14:textId="279662A9" w:rsidR="00D83F51" w:rsidRPr="00117588" w:rsidRDefault="00D83F51" w:rsidP="00D83F51">
      <w:pPr>
        <w:pStyle w:val="Textkrper"/>
        <w:spacing w:before="97" w:line="254" w:lineRule="auto"/>
        <w:ind w:left="957"/>
        <w:jc w:val="both"/>
        <w:rPr>
          <w:color w:val="231F20"/>
          <w:w w:val="110"/>
        </w:rPr>
      </w:pPr>
      <w:r>
        <w:rPr>
          <w:bCs/>
          <w:szCs w:val="24"/>
        </w:rPr>
        <w:t xml:space="preserve">Sicherheitsbedrohungsmodelle konzentrieren sich auf </w:t>
      </w:r>
      <w:r w:rsidR="000E19CC">
        <w:rPr>
          <w:bCs/>
          <w:szCs w:val="24"/>
        </w:rPr>
        <w:t xml:space="preserve">Assets </w:t>
      </w:r>
      <w:r>
        <w:rPr>
          <w:bCs/>
          <w:szCs w:val="24"/>
        </w:rPr>
        <w:t>und ihren Schutz vor (externen) Bedrohungen. Datenschutzbedrohungsmodelle verfolgen jedoch einen anderen Ansatz. Anstatt sich auf die Systemwerte zu konzentrieren, fokussieren sie sich auf die Daten des Datensubjekts, um die Objekte von Interesse („</w:t>
      </w:r>
      <w:proofErr w:type="spellStart"/>
      <w:r>
        <w:rPr>
          <w:bCs/>
          <w:szCs w:val="24"/>
        </w:rPr>
        <w:t>items</w:t>
      </w:r>
      <w:proofErr w:type="spellEnd"/>
      <w:r>
        <w:rPr>
          <w:bCs/>
          <w:szCs w:val="24"/>
        </w:rPr>
        <w:t xml:space="preserve"> </w:t>
      </w:r>
      <w:proofErr w:type="spellStart"/>
      <w:r>
        <w:rPr>
          <w:bCs/>
          <w:szCs w:val="24"/>
        </w:rPr>
        <w:t>of</w:t>
      </w:r>
      <w:proofErr w:type="spellEnd"/>
      <w:r>
        <w:rPr>
          <w:bCs/>
          <w:szCs w:val="24"/>
        </w:rPr>
        <w:t xml:space="preserve"> </w:t>
      </w:r>
      <w:proofErr w:type="spellStart"/>
      <w:r>
        <w:rPr>
          <w:bCs/>
          <w:szCs w:val="24"/>
        </w:rPr>
        <w:t>interest</w:t>
      </w:r>
      <w:proofErr w:type="spellEnd"/>
      <w:r>
        <w:rPr>
          <w:bCs/>
          <w:szCs w:val="24"/>
        </w:rPr>
        <w:t>“, IOI) und nicht das System zu schützen.  Die Privatsphäre der Nutzerinnen und Nutzer ist sowohl durch (externe) Angriffe als auch durch das System selbst gefährdet, wenn es sich falsch verhält.</w:t>
      </w:r>
    </w:p>
    <w:p w14:paraId="3449E9A7" w14:textId="77777777" w:rsidR="00D83F51" w:rsidRPr="00D83F51" w:rsidRDefault="00D83F51">
      <w:pPr>
        <w:pStyle w:val="Textkrper"/>
        <w:spacing w:before="97" w:line="254" w:lineRule="auto"/>
        <w:ind w:left="957"/>
        <w:jc w:val="both"/>
      </w:pPr>
    </w:p>
    <w:p w14:paraId="2E26287E" w14:textId="77777777" w:rsidR="005B64D7" w:rsidRPr="00D83F51" w:rsidRDefault="005B64D7">
      <w:pPr>
        <w:pStyle w:val="Textkrper"/>
        <w:rPr>
          <w:sz w:val="24"/>
        </w:rPr>
      </w:pPr>
    </w:p>
    <w:p w14:paraId="2E26287F" w14:textId="4C67E4D5" w:rsidR="005B64D7" w:rsidRPr="001469A7" w:rsidRDefault="001469A7">
      <w:pPr>
        <w:pStyle w:val="berschrift7"/>
        <w:spacing w:before="193"/>
      </w:pPr>
      <w:r w:rsidRPr="001469A7">
        <w:rPr>
          <w:color w:val="003946"/>
        </w:rPr>
        <w:t>Verwendung von</w:t>
      </w:r>
      <w:r w:rsidR="00024A6A" w:rsidRPr="001469A7">
        <w:rPr>
          <w:color w:val="003946"/>
          <w:spacing w:val="3"/>
        </w:rPr>
        <w:t xml:space="preserve"> </w:t>
      </w:r>
      <w:r w:rsidR="00024A6A" w:rsidRPr="001469A7">
        <w:rPr>
          <w:color w:val="003946"/>
        </w:rPr>
        <w:t>LINDDUN</w:t>
      </w:r>
      <w:r w:rsidR="00024A6A" w:rsidRPr="001469A7">
        <w:rPr>
          <w:color w:val="003946"/>
          <w:spacing w:val="4"/>
        </w:rPr>
        <w:t xml:space="preserve"> </w:t>
      </w:r>
      <w:r w:rsidRPr="001469A7">
        <w:rPr>
          <w:color w:val="003946"/>
        </w:rPr>
        <w:t>zur I</w:t>
      </w:r>
      <w:r>
        <w:rPr>
          <w:color w:val="003946"/>
        </w:rPr>
        <w:t>dentifizierung von Bedrohungen</w:t>
      </w:r>
    </w:p>
    <w:p w14:paraId="2E262880" w14:textId="77777777" w:rsidR="005B64D7" w:rsidRPr="001469A7" w:rsidRDefault="005B64D7">
      <w:pPr>
        <w:pStyle w:val="Textkrper"/>
        <w:spacing w:before="2"/>
        <w:rPr>
          <w:rFonts w:ascii="Trebuchet MS"/>
          <w:sz w:val="26"/>
        </w:rPr>
      </w:pPr>
    </w:p>
    <w:p w14:paraId="1C600043" w14:textId="42351CD3" w:rsidR="001469A7" w:rsidRPr="001469A7" w:rsidRDefault="001469A7" w:rsidP="001469A7">
      <w:pPr>
        <w:pStyle w:val="Textkrper"/>
        <w:spacing w:before="1" w:line="254" w:lineRule="auto"/>
        <w:ind w:left="957" w:hanging="1"/>
        <w:jc w:val="both"/>
        <w:rPr>
          <w:color w:val="231F20"/>
          <w:w w:val="110"/>
        </w:rPr>
      </w:pPr>
      <w:r>
        <w:rPr>
          <w:bCs/>
          <w:color w:val="231F20"/>
          <w:w w:val="110"/>
          <w:szCs w:val="24"/>
        </w:rPr>
        <w:t>Mit LINDDUN lassen sich Bedrohungen umfassender modellieren als mit anderen Methoden wie STRIDE, das keine Datenschutzbedrohungen erfasst. Die LINDDUN-Methode besteht aus drei Hauptschritten:</w:t>
      </w:r>
    </w:p>
    <w:p w14:paraId="53526E58" w14:textId="77777777" w:rsidR="001469A7" w:rsidRDefault="001469A7">
      <w:pPr>
        <w:pStyle w:val="Textkrper"/>
        <w:spacing w:before="1" w:line="254" w:lineRule="auto"/>
        <w:ind w:left="957" w:hanging="1"/>
        <w:jc w:val="both"/>
      </w:pPr>
    </w:p>
    <w:p w14:paraId="2E262882" w14:textId="77777777" w:rsidR="005B64D7" w:rsidRDefault="005B64D7">
      <w:pPr>
        <w:pStyle w:val="Textkrper"/>
        <w:spacing w:before="7"/>
        <w:rPr>
          <w:sz w:val="21"/>
        </w:rPr>
      </w:pPr>
    </w:p>
    <w:p w14:paraId="7A1184B2" w14:textId="77777777" w:rsidR="001469A7" w:rsidRPr="001469A7" w:rsidRDefault="001469A7" w:rsidP="008319DB">
      <w:pPr>
        <w:pStyle w:val="Listenabsatz"/>
        <w:numPr>
          <w:ilvl w:val="0"/>
          <w:numId w:val="23"/>
        </w:numPr>
        <w:tabs>
          <w:tab w:val="left" w:pos="1238"/>
        </w:tabs>
        <w:spacing w:line="254" w:lineRule="auto"/>
        <w:ind w:right="696"/>
        <w:jc w:val="left"/>
        <w:rPr>
          <w:color w:val="231F20"/>
          <w:sz w:val="18"/>
          <w:szCs w:val="20"/>
        </w:rPr>
      </w:pPr>
      <w:r w:rsidRPr="001469A7">
        <w:rPr>
          <w:sz w:val="20"/>
          <w:szCs w:val="20"/>
        </w:rPr>
        <w:t>Systemmodellierung (Modellierung des Systems und Erstellung eines DFD als Grundlage für die Bedrohungsermittlung)</w:t>
      </w:r>
    </w:p>
    <w:p w14:paraId="452FAC98" w14:textId="77777777" w:rsidR="001469A7" w:rsidRPr="001469A7" w:rsidRDefault="001469A7" w:rsidP="008319DB">
      <w:pPr>
        <w:pStyle w:val="Listenabsatz"/>
        <w:numPr>
          <w:ilvl w:val="0"/>
          <w:numId w:val="23"/>
        </w:numPr>
        <w:tabs>
          <w:tab w:val="left" w:pos="1238"/>
        </w:tabs>
        <w:spacing w:line="254" w:lineRule="auto"/>
        <w:ind w:right="696"/>
        <w:jc w:val="left"/>
        <w:rPr>
          <w:color w:val="231F20"/>
          <w:sz w:val="18"/>
          <w:szCs w:val="20"/>
        </w:rPr>
      </w:pPr>
      <w:r w:rsidRPr="001469A7">
        <w:rPr>
          <w:sz w:val="20"/>
          <w:szCs w:val="20"/>
        </w:rPr>
        <w:t>Bedrohungsermittlung (Verwendung der LINDDUN-Mnemonik, um Bedrohungen zu identifizieren)</w:t>
      </w:r>
    </w:p>
    <w:p w14:paraId="49378EF8" w14:textId="4F994111" w:rsidR="001469A7" w:rsidRPr="001469A7" w:rsidRDefault="001469A7" w:rsidP="008319DB">
      <w:pPr>
        <w:pStyle w:val="Listenabsatz"/>
        <w:numPr>
          <w:ilvl w:val="0"/>
          <w:numId w:val="23"/>
        </w:numPr>
        <w:tabs>
          <w:tab w:val="left" w:pos="1238"/>
        </w:tabs>
        <w:spacing w:line="254" w:lineRule="auto"/>
        <w:ind w:right="696"/>
        <w:jc w:val="left"/>
        <w:rPr>
          <w:color w:val="231F20"/>
          <w:sz w:val="18"/>
          <w:szCs w:val="20"/>
        </w:rPr>
      </w:pPr>
      <w:r w:rsidRPr="001469A7">
        <w:rPr>
          <w:sz w:val="20"/>
          <w:szCs w:val="20"/>
        </w:rPr>
        <w:t xml:space="preserve">Bedrohungsmanagement (Finden von geeigneten </w:t>
      </w:r>
      <w:r w:rsidR="000E19CC">
        <w:rPr>
          <w:sz w:val="20"/>
          <w:szCs w:val="20"/>
        </w:rPr>
        <w:t>Minderungs</w:t>
      </w:r>
      <w:r w:rsidR="000E19CC" w:rsidRPr="001469A7">
        <w:rPr>
          <w:sz w:val="20"/>
          <w:szCs w:val="20"/>
        </w:rPr>
        <w:t xml:space="preserve">maßnahmen </w:t>
      </w:r>
      <w:r w:rsidRPr="001469A7">
        <w:rPr>
          <w:sz w:val="20"/>
          <w:szCs w:val="20"/>
        </w:rPr>
        <w:t>für die gefundenen Bedrohungen)</w:t>
      </w:r>
    </w:p>
    <w:p w14:paraId="4FFC905E" w14:textId="77777777" w:rsidR="001469A7" w:rsidRPr="001469A7" w:rsidRDefault="001469A7" w:rsidP="001469A7">
      <w:pPr>
        <w:tabs>
          <w:tab w:val="left" w:pos="1238"/>
        </w:tabs>
        <w:spacing w:line="254" w:lineRule="auto"/>
        <w:ind w:right="696"/>
        <w:rPr>
          <w:color w:val="231F20"/>
          <w:sz w:val="20"/>
        </w:rPr>
      </w:pPr>
    </w:p>
    <w:p w14:paraId="2E262886" w14:textId="77777777" w:rsidR="005B64D7" w:rsidRPr="001469A7" w:rsidRDefault="005B64D7">
      <w:pPr>
        <w:pStyle w:val="Textkrper"/>
        <w:spacing w:before="6"/>
        <w:rPr>
          <w:sz w:val="21"/>
        </w:rPr>
      </w:pPr>
    </w:p>
    <w:p w14:paraId="2E262887" w14:textId="06A535A4" w:rsidR="005B64D7" w:rsidRPr="001469A7" w:rsidRDefault="00024A6A">
      <w:pPr>
        <w:pStyle w:val="Textkrper"/>
        <w:ind w:left="957"/>
        <w:jc w:val="both"/>
      </w:pPr>
      <w:r w:rsidRPr="001469A7">
        <w:rPr>
          <w:color w:val="231F20"/>
          <w:w w:val="110"/>
        </w:rPr>
        <w:t>Systemmodel</w:t>
      </w:r>
      <w:r w:rsidR="001469A7" w:rsidRPr="001469A7">
        <w:rPr>
          <w:color w:val="231F20"/>
          <w:w w:val="110"/>
        </w:rPr>
        <w:t>lieru</w:t>
      </w:r>
      <w:r w:rsidRPr="001469A7">
        <w:rPr>
          <w:color w:val="231F20"/>
          <w:w w:val="110"/>
        </w:rPr>
        <w:t>ng</w:t>
      </w:r>
    </w:p>
    <w:p w14:paraId="31A5FCE8" w14:textId="533BCA78" w:rsidR="001469A7" w:rsidRPr="00117588" w:rsidRDefault="001469A7" w:rsidP="001469A7">
      <w:pPr>
        <w:pStyle w:val="Textkrper"/>
        <w:spacing w:before="16" w:line="254" w:lineRule="auto"/>
        <w:ind w:left="957" w:hanging="1"/>
        <w:jc w:val="both"/>
        <w:rPr>
          <w:color w:val="231F20"/>
          <w:w w:val="110"/>
        </w:rPr>
      </w:pPr>
      <w:r>
        <w:rPr>
          <w:bCs/>
          <w:szCs w:val="24"/>
        </w:rPr>
        <w:t xml:space="preserve">Der erste Schritt </w:t>
      </w:r>
      <w:r w:rsidR="000E19CC">
        <w:rPr>
          <w:bCs/>
          <w:szCs w:val="24"/>
        </w:rPr>
        <w:t xml:space="preserve">des </w:t>
      </w:r>
      <w:r>
        <w:rPr>
          <w:bCs/>
          <w:szCs w:val="24"/>
        </w:rPr>
        <w:t>LINDDUN-</w:t>
      </w:r>
      <w:proofErr w:type="spellStart"/>
      <w:r w:rsidR="000E19CC">
        <w:rPr>
          <w:bCs/>
          <w:szCs w:val="24"/>
        </w:rPr>
        <w:t>Threat</w:t>
      </w:r>
      <w:proofErr w:type="spellEnd"/>
      <w:r w:rsidR="000E19CC">
        <w:rPr>
          <w:bCs/>
          <w:szCs w:val="24"/>
        </w:rPr>
        <w:t>-</w:t>
      </w:r>
      <w:proofErr w:type="spellStart"/>
      <w:r w:rsidR="000E19CC">
        <w:rPr>
          <w:bCs/>
          <w:szCs w:val="24"/>
        </w:rPr>
        <w:t>Modelings</w:t>
      </w:r>
      <w:proofErr w:type="spellEnd"/>
      <w:r>
        <w:rPr>
          <w:bCs/>
          <w:szCs w:val="24"/>
        </w:rPr>
        <w:t xml:space="preserve"> besteht darin, das System zu verstehen, um es zu analysieren. Hierfür wird wie bei STRIDE vorgegangen, d.</w:t>
      </w:r>
      <w:r w:rsidR="000E19CC">
        <w:rPr>
          <w:bCs/>
          <w:szCs w:val="24"/>
        </w:rPr>
        <w:t> </w:t>
      </w:r>
      <w:r>
        <w:rPr>
          <w:bCs/>
          <w:szCs w:val="24"/>
        </w:rPr>
        <w:t xml:space="preserve">h. ein DFD erstellt. Das DFD bietet dann die Grundlage für den Umfang der Analyse und </w:t>
      </w:r>
      <w:r w:rsidR="000E19CC">
        <w:rPr>
          <w:bCs/>
          <w:szCs w:val="24"/>
        </w:rPr>
        <w:t xml:space="preserve">der </w:t>
      </w:r>
      <w:r>
        <w:rPr>
          <w:bCs/>
          <w:szCs w:val="24"/>
        </w:rPr>
        <w:t>Bedrohungsidentifizierung.</w:t>
      </w:r>
    </w:p>
    <w:p w14:paraId="38691060" w14:textId="77777777" w:rsidR="001469A7" w:rsidRPr="001469A7" w:rsidRDefault="001469A7">
      <w:pPr>
        <w:pStyle w:val="Textkrper"/>
        <w:spacing w:before="16" w:line="254" w:lineRule="auto"/>
        <w:ind w:left="957" w:hanging="1"/>
        <w:jc w:val="both"/>
      </w:pPr>
    </w:p>
    <w:p w14:paraId="2E262889" w14:textId="77777777" w:rsidR="005B64D7" w:rsidRPr="001469A7" w:rsidRDefault="005B64D7">
      <w:pPr>
        <w:pStyle w:val="Textkrper"/>
        <w:spacing w:before="8"/>
        <w:rPr>
          <w:sz w:val="21"/>
        </w:rPr>
      </w:pPr>
    </w:p>
    <w:p w14:paraId="2E26288A" w14:textId="77E2857D" w:rsidR="005B64D7" w:rsidRPr="001469A7" w:rsidRDefault="001469A7">
      <w:pPr>
        <w:pStyle w:val="Textkrper"/>
        <w:spacing w:before="1"/>
        <w:ind w:left="957"/>
        <w:jc w:val="both"/>
      </w:pPr>
      <w:r>
        <w:rPr>
          <w:color w:val="231F20"/>
          <w:spacing w:val="-1"/>
          <w:w w:val="115"/>
        </w:rPr>
        <w:t>Bedrohungsermittlung</w:t>
      </w:r>
    </w:p>
    <w:p w14:paraId="4240C43F" w14:textId="1E8DC2D7" w:rsidR="001469A7" w:rsidRPr="00117588" w:rsidRDefault="001469A7" w:rsidP="001469A7">
      <w:pPr>
        <w:pStyle w:val="Textkrper"/>
        <w:spacing w:before="15" w:line="254" w:lineRule="auto"/>
        <w:ind w:left="957"/>
        <w:jc w:val="both"/>
        <w:rPr>
          <w:color w:val="231F20"/>
          <w:w w:val="110"/>
        </w:rPr>
      </w:pPr>
      <w:r w:rsidRPr="001469A7">
        <w:rPr>
          <w:bCs/>
        </w:rPr>
        <w:t xml:space="preserve">Sobald das DFD erstellt wurde, müssen die Bedrohungen identifiziert werden. </w:t>
      </w:r>
      <w:r>
        <w:rPr>
          <w:bCs/>
        </w:rPr>
        <w:t>Ähnlich wie bei STRIDE bietet auch LINDDUN eine Tabelle, um die potenziellen Bedrohungen den einzelnen DFD-Elementen zuzuordnen (in der nachfolgenden Tabelle mit X markiert).</w:t>
      </w:r>
    </w:p>
    <w:p w14:paraId="77102AA4" w14:textId="77777777" w:rsidR="001469A7" w:rsidRPr="001469A7" w:rsidRDefault="001469A7">
      <w:pPr>
        <w:pStyle w:val="Textkrper"/>
        <w:spacing w:before="15" w:line="254" w:lineRule="auto"/>
        <w:ind w:left="957"/>
        <w:jc w:val="both"/>
      </w:pPr>
    </w:p>
    <w:p w14:paraId="2E26288C" w14:textId="77777777" w:rsidR="005B64D7" w:rsidRPr="001469A7" w:rsidRDefault="00024A6A">
      <w:r w:rsidRPr="001469A7">
        <w:br w:type="column"/>
      </w:r>
    </w:p>
    <w:p w14:paraId="2E26288D" w14:textId="22D52DF6" w:rsidR="005B64D7" w:rsidRPr="001469A7" w:rsidRDefault="005B64D7">
      <w:pPr>
        <w:pStyle w:val="Textkrper"/>
        <w:rPr>
          <w:sz w:val="22"/>
        </w:rPr>
      </w:pPr>
    </w:p>
    <w:p w14:paraId="2E26288E" w14:textId="7DFC829F" w:rsidR="005B64D7" w:rsidRPr="001469A7" w:rsidRDefault="005B64D7">
      <w:pPr>
        <w:pStyle w:val="Textkrper"/>
        <w:spacing w:before="5"/>
        <w:rPr>
          <w:sz w:val="29"/>
        </w:rPr>
      </w:pPr>
    </w:p>
    <w:p w14:paraId="2E262891" w14:textId="77777777" w:rsidR="005B64D7" w:rsidRPr="001469A7" w:rsidRDefault="005B64D7">
      <w:pPr>
        <w:spacing w:line="283" w:lineRule="auto"/>
        <w:rPr>
          <w:sz w:val="18"/>
        </w:rPr>
        <w:sectPr w:rsidR="005B64D7" w:rsidRPr="001469A7">
          <w:type w:val="continuous"/>
          <w:pgSz w:w="11910" w:h="16840"/>
          <w:pgMar w:top="1600" w:right="460" w:bottom="280" w:left="460" w:header="0" w:footer="486" w:gutter="0"/>
          <w:cols w:num="2" w:space="720" w:equalWidth="0">
            <w:col w:w="8782" w:space="40"/>
            <w:col w:w="2168"/>
          </w:cols>
        </w:sectPr>
      </w:pPr>
    </w:p>
    <w:p w14:paraId="2E262892" w14:textId="77777777" w:rsidR="005B64D7" w:rsidRPr="001469A7" w:rsidRDefault="005B64D7">
      <w:pPr>
        <w:pStyle w:val="Textkrper"/>
      </w:pPr>
    </w:p>
    <w:p w14:paraId="2E262893" w14:textId="77777777" w:rsidR="005B64D7" w:rsidRPr="001469A7" w:rsidRDefault="005B64D7">
      <w:pPr>
        <w:pStyle w:val="Textkrper"/>
      </w:pPr>
    </w:p>
    <w:p w14:paraId="2E262894" w14:textId="77777777" w:rsidR="005B64D7" w:rsidRPr="001469A7" w:rsidRDefault="005B64D7">
      <w:pPr>
        <w:pStyle w:val="Textkrper"/>
      </w:pPr>
    </w:p>
    <w:p w14:paraId="2E262895" w14:textId="77777777" w:rsidR="005B64D7" w:rsidRPr="001469A7" w:rsidRDefault="005B64D7">
      <w:pPr>
        <w:pStyle w:val="Textkrper"/>
      </w:pPr>
    </w:p>
    <w:p w14:paraId="2E262896" w14:textId="77777777" w:rsidR="005B64D7" w:rsidRPr="001469A7" w:rsidRDefault="005B64D7">
      <w:pPr>
        <w:pStyle w:val="Textkrper"/>
      </w:pPr>
    </w:p>
    <w:p w14:paraId="2E262897" w14:textId="77777777" w:rsidR="005B64D7" w:rsidRPr="001469A7" w:rsidRDefault="005B64D7">
      <w:pPr>
        <w:pStyle w:val="Textkrper"/>
      </w:pPr>
    </w:p>
    <w:p w14:paraId="2E262898" w14:textId="77777777" w:rsidR="005B64D7" w:rsidRPr="001469A7" w:rsidRDefault="005B64D7">
      <w:pPr>
        <w:pStyle w:val="Textkrper"/>
      </w:pPr>
    </w:p>
    <w:p w14:paraId="2E262899" w14:textId="4C33B09F" w:rsidR="005B64D7" w:rsidRPr="001469A7" w:rsidRDefault="005B64D7">
      <w:pPr>
        <w:pStyle w:val="Textkrper"/>
        <w:spacing w:before="6"/>
        <w:rPr>
          <w:sz w:val="22"/>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78"/>
        <w:gridCol w:w="978"/>
        <w:gridCol w:w="978"/>
        <w:gridCol w:w="978"/>
        <w:gridCol w:w="978"/>
        <w:gridCol w:w="978"/>
        <w:gridCol w:w="978"/>
        <w:gridCol w:w="978"/>
      </w:tblGrid>
      <w:tr w:rsidR="005B64D7" w:rsidRPr="001469A7" w14:paraId="2E26289B" w14:textId="77777777">
        <w:trPr>
          <w:trHeight w:val="600"/>
        </w:trPr>
        <w:tc>
          <w:tcPr>
            <w:tcW w:w="7824" w:type="dxa"/>
            <w:gridSpan w:val="8"/>
            <w:tcBorders>
              <w:top w:val="nil"/>
              <w:left w:val="nil"/>
              <w:right w:val="nil"/>
            </w:tcBorders>
            <w:shd w:val="clear" w:color="auto" w:fill="109290"/>
          </w:tcPr>
          <w:p w14:paraId="2E26289A" w14:textId="3BCC0F23" w:rsidR="005B64D7" w:rsidRPr="001469A7" w:rsidRDefault="00024A6A">
            <w:pPr>
              <w:pStyle w:val="TableParagraph"/>
              <w:ind w:left="170"/>
              <w:rPr>
                <w:sz w:val="20"/>
              </w:rPr>
            </w:pPr>
            <w:r w:rsidRPr="001469A7">
              <w:rPr>
                <w:color w:val="FFFFFF"/>
                <w:w w:val="110"/>
                <w:sz w:val="20"/>
              </w:rPr>
              <w:t>LINDDUN</w:t>
            </w:r>
            <w:r w:rsidRPr="001469A7">
              <w:rPr>
                <w:color w:val="FFFFFF"/>
                <w:spacing w:val="-3"/>
                <w:w w:val="110"/>
                <w:sz w:val="20"/>
              </w:rPr>
              <w:t xml:space="preserve"> </w:t>
            </w:r>
            <w:r w:rsidR="001469A7" w:rsidRPr="001469A7">
              <w:rPr>
                <w:color w:val="FFFFFF"/>
                <w:w w:val="110"/>
                <w:sz w:val="20"/>
              </w:rPr>
              <w:t>Bedrohungen für jedes</w:t>
            </w:r>
            <w:r w:rsidR="001469A7">
              <w:rPr>
                <w:color w:val="FFFFFF"/>
                <w:w w:val="110"/>
                <w:sz w:val="20"/>
              </w:rPr>
              <w:t xml:space="preserve"> </w:t>
            </w:r>
            <w:r w:rsidRPr="001469A7">
              <w:rPr>
                <w:color w:val="FFFFFF"/>
                <w:w w:val="110"/>
                <w:sz w:val="20"/>
              </w:rPr>
              <w:t>Element</w:t>
            </w:r>
          </w:p>
        </w:tc>
      </w:tr>
      <w:tr w:rsidR="005B64D7" w14:paraId="2E2628A4" w14:textId="77777777">
        <w:trPr>
          <w:trHeight w:val="600"/>
        </w:trPr>
        <w:tc>
          <w:tcPr>
            <w:tcW w:w="978" w:type="dxa"/>
            <w:tcBorders>
              <w:left w:val="nil"/>
              <w:bottom w:val="single" w:sz="4" w:space="0" w:color="FFFFFF"/>
              <w:right w:val="single" w:sz="4" w:space="0" w:color="FFFFFF"/>
            </w:tcBorders>
            <w:shd w:val="clear" w:color="auto" w:fill="BBD3D3"/>
          </w:tcPr>
          <w:p w14:paraId="2E26289C" w14:textId="77777777" w:rsidR="005B64D7" w:rsidRPr="001469A7" w:rsidRDefault="005B64D7">
            <w:pPr>
              <w:pStyle w:val="TableParagraph"/>
              <w:spacing w:before="0"/>
              <w:ind w:left="0"/>
              <w:rPr>
                <w:rFonts w:ascii="Times New Roman"/>
                <w:sz w:val="18"/>
              </w:rPr>
            </w:pPr>
          </w:p>
        </w:tc>
        <w:tc>
          <w:tcPr>
            <w:tcW w:w="978" w:type="dxa"/>
            <w:tcBorders>
              <w:left w:val="single" w:sz="4" w:space="0" w:color="FFFFFF"/>
              <w:bottom w:val="single" w:sz="4" w:space="0" w:color="FFFFFF"/>
              <w:right w:val="single" w:sz="4" w:space="0" w:color="FFFFFF"/>
            </w:tcBorders>
            <w:shd w:val="clear" w:color="auto" w:fill="BBD3D3"/>
          </w:tcPr>
          <w:p w14:paraId="2E26289D" w14:textId="77777777" w:rsidR="005B64D7" w:rsidRDefault="00024A6A">
            <w:pPr>
              <w:pStyle w:val="TableParagraph"/>
              <w:ind w:left="0"/>
              <w:jc w:val="center"/>
              <w:rPr>
                <w:sz w:val="20"/>
              </w:rPr>
            </w:pPr>
            <w:r>
              <w:rPr>
                <w:color w:val="231F20"/>
                <w:w w:val="113"/>
                <w:sz w:val="20"/>
              </w:rPr>
              <w:t>L</w:t>
            </w:r>
          </w:p>
        </w:tc>
        <w:tc>
          <w:tcPr>
            <w:tcW w:w="978" w:type="dxa"/>
            <w:tcBorders>
              <w:left w:val="single" w:sz="4" w:space="0" w:color="FFFFFF"/>
              <w:bottom w:val="single" w:sz="4" w:space="0" w:color="FFFFFF"/>
              <w:right w:val="single" w:sz="4" w:space="0" w:color="FFFFFF"/>
            </w:tcBorders>
            <w:shd w:val="clear" w:color="auto" w:fill="BBD3D3"/>
          </w:tcPr>
          <w:p w14:paraId="2E26289E" w14:textId="77777777" w:rsidR="005B64D7" w:rsidRDefault="00024A6A">
            <w:pPr>
              <w:pStyle w:val="TableParagraph"/>
              <w:ind w:left="455"/>
              <w:rPr>
                <w:sz w:val="20"/>
              </w:rPr>
            </w:pPr>
            <w:r>
              <w:rPr>
                <w:color w:val="231F20"/>
                <w:w w:val="111"/>
                <w:sz w:val="20"/>
              </w:rPr>
              <w:t>I</w:t>
            </w:r>
          </w:p>
        </w:tc>
        <w:tc>
          <w:tcPr>
            <w:tcW w:w="978" w:type="dxa"/>
            <w:tcBorders>
              <w:left w:val="single" w:sz="4" w:space="0" w:color="FFFFFF"/>
              <w:bottom w:val="single" w:sz="4" w:space="0" w:color="FFFFFF"/>
              <w:right w:val="single" w:sz="4" w:space="0" w:color="FFFFFF"/>
            </w:tcBorders>
            <w:shd w:val="clear" w:color="auto" w:fill="BBD3D3"/>
          </w:tcPr>
          <w:p w14:paraId="2E26289F" w14:textId="77777777" w:rsidR="005B64D7" w:rsidRDefault="00024A6A">
            <w:pPr>
              <w:pStyle w:val="TableParagraph"/>
              <w:ind w:left="0"/>
              <w:jc w:val="center"/>
              <w:rPr>
                <w:sz w:val="20"/>
              </w:rPr>
            </w:pPr>
            <w:r>
              <w:rPr>
                <w:color w:val="231F20"/>
                <w:w w:val="104"/>
                <w:sz w:val="20"/>
              </w:rPr>
              <w:t>N</w:t>
            </w:r>
          </w:p>
        </w:tc>
        <w:tc>
          <w:tcPr>
            <w:tcW w:w="978" w:type="dxa"/>
            <w:tcBorders>
              <w:left w:val="single" w:sz="4" w:space="0" w:color="FFFFFF"/>
              <w:bottom w:val="single" w:sz="4" w:space="0" w:color="FFFFFF"/>
              <w:right w:val="single" w:sz="4" w:space="0" w:color="FFFFFF"/>
            </w:tcBorders>
            <w:shd w:val="clear" w:color="auto" w:fill="BBD3D3"/>
          </w:tcPr>
          <w:p w14:paraId="2E2628A0" w14:textId="77777777" w:rsidR="005B64D7" w:rsidRDefault="00024A6A">
            <w:pPr>
              <w:pStyle w:val="TableParagraph"/>
              <w:ind w:left="0"/>
              <w:jc w:val="center"/>
              <w:rPr>
                <w:sz w:val="20"/>
              </w:rPr>
            </w:pPr>
            <w:r>
              <w:rPr>
                <w:color w:val="231F20"/>
                <w:w w:val="102"/>
                <w:sz w:val="20"/>
              </w:rPr>
              <w:t>D</w:t>
            </w:r>
          </w:p>
        </w:tc>
        <w:tc>
          <w:tcPr>
            <w:tcW w:w="978" w:type="dxa"/>
            <w:tcBorders>
              <w:left w:val="single" w:sz="4" w:space="0" w:color="FFFFFF"/>
              <w:bottom w:val="single" w:sz="4" w:space="0" w:color="FFFFFF"/>
              <w:right w:val="single" w:sz="4" w:space="0" w:color="FFFFFF"/>
            </w:tcBorders>
            <w:shd w:val="clear" w:color="auto" w:fill="BBD3D3"/>
          </w:tcPr>
          <w:p w14:paraId="2E2628A1" w14:textId="77777777" w:rsidR="005B64D7" w:rsidRDefault="00024A6A">
            <w:pPr>
              <w:pStyle w:val="TableParagraph"/>
              <w:ind w:left="0"/>
              <w:jc w:val="center"/>
              <w:rPr>
                <w:sz w:val="20"/>
              </w:rPr>
            </w:pPr>
            <w:r>
              <w:rPr>
                <w:color w:val="231F20"/>
                <w:w w:val="102"/>
                <w:sz w:val="20"/>
              </w:rPr>
              <w:t>D</w:t>
            </w:r>
          </w:p>
        </w:tc>
        <w:tc>
          <w:tcPr>
            <w:tcW w:w="978" w:type="dxa"/>
            <w:tcBorders>
              <w:left w:val="single" w:sz="4" w:space="0" w:color="FFFFFF"/>
              <w:bottom w:val="single" w:sz="4" w:space="0" w:color="FFFFFF"/>
              <w:right w:val="single" w:sz="4" w:space="0" w:color="FFFFFF"/>
            </w:tcBorders>
            <w:shd w:val="clear" w:color="auto" w:fill="BBD3D3"/>
          </w:tcPr>
          <w:p w14:paraId="2E2628A2" w14:textId="77777777" w:rsidR="005B64D7" w:rsidRDefault="00024A6A">
            <w:pPr>
              <w:pStyle w:val="TableParagraph"/>
              <w:ind w:left="418"/>
              <w:rPr>
                <w:sz w:val="20"/>
              </w:rPr>
            </w:pPr>
            <w:r>
              <w:rPr>
                <w:color w:val="231F20"/>
                <w:w w:val="101"/>
                <w:sz w:val="20"/>
              </w:rPr>
              <w:t>U</w:t>
            </w:r>
          </w:p>
        </w:tc>
        <w:tc>
          <w:tcPr>
            <w:tcW w:w="978" w:type="dxa"/>
            <w:tcBorders>
              <w:left w:val="single" w:sz="4" w:space="0" w:color="FFFFFF"/>
              <w:bottom w:val="single" w:sz="4" w:space="0" w:color="FFFFFF"/>
              <w:right w:val="nil"/>
            </w:tcBorders>
            <w:shd w:val="clear" w:color="auto" w:fill="BBD3D3"/>
          </w:tcPr>
          <w:p w14:paraId="2E2628A3" w14:textId="77777777" w:rsidR="005B64D7" w:rsidRDefault="00024A6A">
            <w:pPr>
              <w:pStyle w:val="TableParagraph"/>
              <w:ind w:left="0"/>
              <w:jc w:val="center"/>
              <w:rPr>
                <w:sz w:val="20"/>
              </w:rPr>
            </w:pPr>
            <w:r>
              <w:rPr>
                <w:color w:val="231F20"/>
                <w:w w:val="104"/>
                <w:sz w:val="20"/>
              </w:rPr>
              <w:t>N</w:t>
            </w:r>
          </w:p>
        </w:tc>
      </w:tr>
      <w:tr w:rsidR="005B64D7" w14:paraId="2E2628AD" w14:textId="77777777">
        <w:trPr>
          <w:trHeight w:val="1120"/>
        </w:trPr>
        <w:tc>
          <w:tcPr>
            <w:tcW w:w="978" w:type="dxa"/>
            <w:tcBorders>
              <w:top w:val="single" w:sz="4" w:space="0" w:color="FFFFFF"/>
              <w:left w:val="nil"/>
              <w:bottom w:val="single" w:sz="4" w:space="0" w:color="FFFFFF"/>
              <w:right w:val="single" w:sz="4" w:space="0" w:color="FFFFFF"/>
            </w:tcBorders>
            <w:shd w:val="clear" w:color="auto" w:fill="E4EBEC"/>
          </w:tcPr>
          <w:p w14:paraId="2E2628A5" w14:textId="1CC885FF" w:rsidR="005B64D7" w:rsidRDefault="00024A6A">
            <w:pPr>
              <w:pStyle w:val="TableParagraph"/>
              <w:spacing w:line="254" w:lineRule="auto"/>
              <w:ind w:left="170" w:right="277"/>
              <w:rPr>
                <w:sz w:val="20"/>
              </w:rPr>
            </w:pPr>
            <w:r>
              <w:rPr>
                <w:color w:val="231F20"/>
                <w:w w:val="105"/>
                <w:sz w:val="20"/>
              </w:rPr>
              <w:t>Exte</w:t>
            </w:r>
            <w:r w:rsidR="001469A7">
              <w:rPr>
                <w:color w:val="231F20"/>
                <w:w w:val="105"/>
                <w:sz w:val="20"/>
              </w:rPr>
              <w:t>rne E</w:t>
            </w:r>
            <w:r>
              <w:rPr>
                <w:color w:val="231F20"/>
                <w:w w:val="105"/>
                <w:sz w:val="20"/>
              </w:rPr>
              <w:t>ntit</w:t>
            </w:r>
            <w:r w:rsidR="001469A7">
              <w:rPr>
                <w:color w:val="231F20"/>
                <w:w w:val="105"/>
                <w:sz w:val="20"/>
              </w:rPr>
              <w:t>ät</w:t>
            </w:r>
          </w:p>
        </w:tc>
        <w:tc>
          <w:tcPr>
            <w:tcW w:w="978" w:type="dxa"/>
            <w:tcBorders>
              <w:top w:val="single" w:sz="4" w:space="0" w:color="FFFFFF"/>
              <w:left w:val="single" w:sz="4" w:space="0" w:color="FFFFFF"/>
              <w:bottom w:val="single" w:sz="4" w:space="0" w:color="FFFFFF"/>
              <w:right w:val="single" w:sz="4" w:space="0" w:color="FFFFFF"/>
            </w:tcBorders>
            <w:shd w:val="clear" w:color="auto" w:fill="E4EBEC"/>
          </w:tcPr>
          <w:p w14:paraId="2E2628A6" w14:textId="77777777" w:rsidR="005B64D7" w:rsidRDefault="00024A6A">
            <w:pPr>
              <w:pStyle w:val="TableParagraph"/>
              <w:ind w:left="0"/>
              <w:jc w:val="center"/>
              <w:rPr>
                <w:sz w:val="20"/>
              </w:rPr>
            </w:pPr>
            <w:r>
              <w:rPr>
                <w:color w:val="231F20"/>
                <w:w w:val="99"/>
                <w:sz w:val="20"/>
              </w:rPr>
              <w:t>X</w:t>
            </w:r>
          </w:p>
        </w:tc>
        <w:tc>
          <w:tcPr>
            <w:tcW w:w="978" w:type="dxa"/>
            <w:tcBorders>
              <w:top w:val="single" w:sz="4" w:space="0" w:color="FFFFFF"/>
              <w:left w:val="single" w:sz="4" w:space="0" w:color="FFFFFF"/>
              <w:bottom w:val="single" w:sz="4" w:space="0" w:color="FFFFFF"/>
              <w:right w:val="single" w:sz="4" w:space="0" w:color="FFFFFF"/>
            </w:tcBorders>
            <w:shd w:val="clear" w:color="auto" w:fill="E4EBEC"/>
          </w:tcPr>
          <w:p w14:paraId="2E2628A7" w14:textId="77777777" w:rsidR="005B64D7" w:rsidRDefault="00024A6A">
            <w:pPr>
              <w:pStyle w:val="TableParagraph"/>
              <w:ind w:left="432"/>
              <w:rPr>
                <w:sz w:val="20"/>
              </w:rPr>
            </w:pPr>
            <w:r>
              <w:rPr>
                <w:color w:val="231F20"/>
                <w:w w:val="99"/>
                <w:sz w:val="20"/>
              </w:rPr>
              <w:t>X</w:t>
            </w:r>
          </w:p>
        </w:tc>
        <w:tc>
          <w:tcPr>
            <w:tcW w:w="978" w:type="dxa"/>
            <w:tcBorders>
              <w:top w:val="single" w:sz="4" w:space="0" w:color="FFFFFF"/>
              <w:left w:val="single" w:sz="4" w:space="0" w:color="FFFFFF"/>
              <w:bottom w:val="single" w:sz="4" w:space="0" w:color="FFFFFF"/>
              <w:right w:val="single" w:sz="4" w:space="0" w:color="FFFFFF"/>
            </w:tcBorders>
            <w:shd w:val="clear" w:color="auto" w:fill="E4EBEC"/>
          </w:tcPr>
          <w:p w14:paraId="2E2628A8" w14:textId="77777777" w:rsidR="005B64D7" w:rsidRDefault="005B64D7">
            <w:pPr>
              <w:pStyle w:val="TableParagraph"/>
              <w:spacing w:before="0"/>
              <w:ind w:left="0"/>
              <w:rPr>
                <w:rFonts w:ascii="Times New Roman"/>
                <w:sz w:val="18"/>
              </w:rPr>
            </w:pPr>
          </w:p>
        </w:tc>
        <w:tc>
          <w:tcPr>
            <w:tcW w:w="978" w:type="dxa"/>
            <w:tcBorders>
              <w:top w:val="single" w:sz="4" w:space="0" w:color="FFFFFF"/>
              <w:left w:val="single" w:sz="4" w:space="0" w:color="FFFFFF"/>
              <w:bottom w:val="single" w:sz="4" w:space="0" w:color="FFFFFF"/>
              <w:right w:val="single" w:sz="4" w:space="0" w:color="FFFFFF"/>
            </w:tcBorders>
            <w:shd w:val="clear" w:color="auto" w:fill="E4EBEC"/>
          </w:tcPr>
          <w:p w14:paraId="2E2628A9" w14:textId="77777777" w:rsidR="005B64D7" w:rsidRDefault="005B64D7">
            <w:pPr>
              <w:pStyle w:val="TableParagraph"/>
              <w:spacing w:before="0"/>
              <w:ind w:left="0"/>
              <w:rPr>
                <w:rFonts w:ascii="Times New Roman"/>
                <w:sz w:val="18"/>
              </w:rPr>
            </w:pPr>
          </w:p>
        </w:tc>
        <w:tc>
          <w:tcPr>
            <w:tcW w:w="978" w:type="dxa"/>
            <w:tcBorders>
              <w:top w:val="single" w:sz="4" w:space="0" w:color="FFFFFF"/>
              <w:left w:val="single" w:sz="4" w:space="0" w:color="FFFFFF"/>
              <w:bottom w:val="single" w:sz="4" w:space="0" w:color="FFFFFF"/>
              <w:right w:val="single" w:sz="4" w:space="0" w:color="FFFFFF"/>
            </w:tcBorders>
            <w:shd w:val="clear" w:color="auto" w:fill="E4EBEC"/>
          </w:tcPr>
          <w:p w14:paraId="2E2628AA" w14:textId="77777777" w:rsidR="005B64D7" w:rsidRDefault="005B64D7">
            <w:pPr>
              <w:pStyle w:val="TableParagraph"/>
              <w:spacing w:before="0"/>
              <w:ind w:left="0"/>
              <w:rPr>
                <w:rFonts w:ascii="Times New Roman"/>
                <w:sz w:val="18"/>
              </w:rPr>
            </w:pPr>
          </w:p>
        </w:tc>
        <w:tc>
          <w:tcPr>
            <w:tcW w:w="978" w:type="dxa"/>
            <w:tcBorders>
              <w:top w:val="single" w:sz="4" w:space="0" w:color="FFFFFF"/>
              <w:left w:val="single" w:sz="4" w:space="0" w:color="FFFFFF"/>
              <w:bottom w:val="single" w:sz="4" w:space="0" w:color="FFFFFF"/>
              <w:right w:val="single" w:sz="4" w:space="0" w:color="FFFFFF"/>
            </w:tcBorders>
            <w:shd w:val="clear" w:color="auto" w:fill="E4EBEC"/>
          </w:tcPr>
          <w:p w14:paraId="2E2628AB" w14:textId="77777777" w:rsidR="005B64D7" w:rsidRDefault="00024A6A">
            <w:pPr>
              <w:pStyle w:val="TableParagraph"/>
              <w:ind w:left="432"/>
              <w:rPr>
                <w:sz w:val="20"/>
              </w:rPr>
            </w:pPr>
            <w:r>
              <w:rPr>
                <w:color w:val="231F20"/>
                <w:w w:val="99"/>
                <w:sz w:val="20"/>
              </w:rPr>
              <w:t>X</w:t>
            </w:r>
          </w:p>
        </w:tc>
        <w:tc>
          <w:tcPr>
            <w:tcW w:w="978" w:type="dxa"/>
            <w:tcBorders>
              <w:top w:val="single" w:sz="4" w:space="0" w:color="FFFFFF"/>
              <w:left w:val="single" w:sz="4" w:space="0" w:color="FFFFFF"/>
              <w:bottom w:val="single" w:sz="4" w:space="0" w:color="FFFFFF"/>
              <w:right w:val="nil"/>
            </w:tcBorders>
            <w:shd w:val="clear" w:color="auto" w:fill="E4EBEC"/>
          </w:tcPr>
          <w:p w14:paraId="2E2628AC" w14:textId="77777777" w:rsidR="005B64D7" w:rsidRDefault="005B64D7">
            <w:pPr>
              <w:pStyle w:val="TableParagraph"/>
              <w:spacing w:before="0"/>
              <w:ind w:left="0"/>
              <w:rPr>
                <w:rFonts w:ascii="Times New Roman"/>
                <w:sz w:val="18"/>
              </w:rPr>
            </w:pPr>
          </w:p>
        </w:tc>
      </w:tr>
      <w:tr w:rsidR="005B64D7" w14:paraId="2E2628B6" w14:textId="77777777">
        <w:trPr>
          <w:trHeight w:val="860"/>
        </w:trPr>
        <w:tc>
          <w:tcPr>
            <w:tcW w:w="978" w:type="dxa"/>
            <w:tcBorders>
              <w:top w:val="single" w:sz="4" w:space="0" w:color="FFFFFF"/>
              <w:left w:val="nil"/>
              <w:bottom w:val="single" w:sz="4" w:space="0" w:color="FFFFFF"/>
              <w:right w:val="single" w:sz="4" w:space="0" w:color="FFFFFF"/>
            </w:tcBorders>
            <w:shd w:val="clear" w:color="auto" w:fill="E4EBEC"/>
          </w:tcPr>
          <w:p w14:paraId="2E2628AE" w14:textId="0E03DDC4" w:rsidR="005B64D7" w:rsidRDefault="00024A6A">
            <w:pPr>
              <w:pStyle w:val="TableParagraph"/>
              <w:spacing w:line="254" w:lineRule="auto"/>
              <w:ind w:left="170" w:right="326"/>
              <w:rPr>
                <w:sz w:val="20"/>
              </w:rPr>
            </w:pPr>
            <w:r>
              <w:rPr>
                <w:color w:val="231F20"/>
                <w:spacing w:val="-2"/>
                <w:w w:val="110"/>
                <w:sz w:val="20"/>
              </w:rPr>
              <w:t>Pro</w:t>
            </w:r>
            <w:r w:rsidR="001469A7">
              <w:rPr>
                <w:color w:val="231F20"/>
                <w:spacing w:val="-2"/>
                <w:w w:val="110"/>
                <w:sz w:val="20"/>
              </w:rPr>
              <w:t>z</w:t>
            </w:r>
            <w:r>
              <w:rPr>
                <w:color w:val="231F20"/>
                <w:w w:val="115"/>
                <w:sz w:val="20"/>
              </w:rPr>
              <w:t>ess</w:t>
            </w:r>
          </w:p>
        </w:tc>
        <w:tc>
          <w:tcPr>
            <w:tcW w:w="978" w:type="dxa"/>
            <w:tcBorders>
              <w:top w:val="single" w:sz="4" w:space="0" w:color="FFFFFF"/>
              <w:left w:val="single" w:sz="4" w:space="0" w:color="FFFFFF"/>
              <w:bottom w:val="single" w:sz="4" w:space="0" w:color="FFFFFF"/>
              <w:right w:val="single" w:sz="4" w:space="0" w:color="FFFFFF"/>
            </w:tcBorders>
            <w:shd w:val="clear" w:color="auto" w:fill="E4EBEC"/>
          </w:tcPr>
          <w:p w14:paraId="2E2628AF" w14:textId="77777777" w:rsidR="005B64D7" w:rsidRDefault="00024A6A">
            <w:pPr>
              <w:pStyle w:val="TableParagraph"/>
              <w:ind w:left="0"/>
              <w:jc w:val="center"/>
              <w:rPr>
                <w:sz w:val="20"/>
              </w:rPr>
            </w:pPr>
            <w:r>
              <w:rPr>
                <w:color w:val="231F20"/>
                <w:w w:val="99"/>
                <w:sz w:val="20"/>
              </w:rPr>
              <w:t>X</w:t>
            </w:r>
          </w:p>
        </w:tc>
        <w:tc>
          <w:tcPr>
            <w:tcW w:w="978" w:type="dxa"/>
            <w:tcBorders>
              <w:top w:val="single" w:sz="4" w:space="0" w:color="FFFFFF"/>
              <w:left w:val="single" w:sz="4" w:space="0" w:color="FFFFFF"/>
              <w:bottom w:val="single" w:sz="4" w:space="0" w:color="FFFFFF"/>
              <w:right w:val="single" w:sz="4" w:space="0" w:color="FFFFFF"/>
            </w:tcBorders>
            <w:shd w:val="clear" w:color="auto" w:fill="E4EBEC"/>
          </w:tcPr>
          <w:p w14:paraId="2E2628B0" w14:textId="77777777" w:rsidR="005B64D7" w:rsidRDefault="00024A6A">
            <w:pPr>
              <w:pStyle w:val="TableParagraph"/>
              <w:ind w:left="432"/>
              <w:rPr>
                <w:sz w:val="20"/>
              </w:rPr>
            </w:pPr>
            <w:r>
              <w:rPr>
                <w:color w:val="231F20"/>
                <w:w w:val="99"/>
                <w:sz w:val="20"/>
              </w:rPr>
              <w:t>X</w:t>
            </w:r>
          </w:p>
        </w:tc>
        <w:tc>
          <w:tcPr>
            <w:tcW w:w="978" w:type="dxa"/>
            <w:tcBorders>
              <w:top w:val="single" w:sz="4" w:space="0" w:color="FFFFFF"/>
              <w:left w:val="single" w:sz="4" w:space="0" w:color="FFFFFF"/>
              <w:bottom w:val="single" w:sz="4" w:space="0" w:color="FFFFFF"/>
              <w:right w:val="single" w:sz="4" w:space="0" w:color="FFFFFF"/>
            </w:tcBorders>
            <w:shd w:val="clear" w:color="auto" w:fill="E4EBEC"/>
          </w:tcPr>
          <w:p w14:paraId="2E2628B1" w14:textId="77777777" w:rsidR="005B64D7" w:rsidRDefault="00024A6A">
            <w:pPr>
              <w:pStyle w:val="TableParagraph"/>
              <w:ind w:left="0"/>
              <w:jc w:val="center"/>
              <w:rPr>
                <w:sz w:val="20"/>
              </w:rPr>
            </w:pPr>
            <w:r>
              <w:rPr>
                <w:color w:val="231F20"/>
                <w:w w:val="99"/>
                <w:sz w:val="20"/>
              </w:rPr>
              <w:t>X</w:t>
            </w:r>
          </w:p>
        </w:tc>
        <w:tc>
          <w:tcPr>
            <w:tcW w:w="978" w:type="dxa"/>
            <w:tcBorders>
              <w:top w:val="single" w:sz="4" w:space="0" w:color="FFFFFF"/>
              <w:left w:val="single" w:sz="4" w:space="0" w:color="FFFFFF"/>
              <w:bottom w:val="single" w:sz="4" w:space="0" w:color="FFFFFF"/>
              <w:right w:val="single" w:sz="4" w:space="0" w:color="FFFFFF"/>
            </w:tcBorders>
            <w:shd w:val="clear" w:color="auto" w:fill="E4EBEC"/>
          </w:tcPr>
          <w:p w14:paraId="2E2628B2" w14:textId="77777777" w:rsidR="005B64D7" w:rsidRDefault="00024A6A">
            <w:pPr>
              <w:pStyle w:val="TableParagraph"/>
              <w:ind w:left="0"/>
              <w:jc w:val="center"/>
              <w:rPr>
                <w:sz w:val="20"/>
              </w:rPr>
            </w:pPr>
            <w:r>
              <w:rPr>
                <w:color w:val="231F20"/>
                <w:w w:val="99"/>
                <w:sz w:val="20"/>
              </w:rPr>
              <w:t>X</w:t>
            </w:r>
          </w:p>
        </w:tc>
        <w:tc>
          <w:tcPr>
            <w:tcW w:w="978" w:type="dxa"/>
            <w:tcBorders>
              <w:top w:val="single" w:sz="4" w:space="0" w:color="FFFFFF"/>
              <w:left w:val="single" w:sz="4" w:space="0" w:color="FFFFFF"/>
              <w:bottom w:val="single" w:sz="4" w:space="0" w:color="FFFFFF"/>
              <w:right w:val="single" w:sz="4" w:space="0" w:color="FFFFFF"/>
            </w:tcBorders>
            <w:shd w:val="clear" w:color="auto" w:fill="E4EBEC"/>
          </w:tcPr>
          <w:p w14:paraId="2E2628B3" w14:textId="77777777" w:rsidR="005B64D7" w:rsidRDefault="00024A6A">
            <w:pPr>
              <w:pStyle w:val="TableParagraph"/>
              <w:ind w:left="0"/>
              <w:jc w:val="center"/>
              <w:rPr>
                <w:sz w:val="20"/>
              </w:rPr>
            </w:pPr>
            <w:r>
              <w:rPr>
                <w:color w:val="231F20"/>
                <w:w w:val="99"/>
                <w:sz w:val="20"/>
              </w:rPr>
              <w:t>X</w:t>
            </w:r>
          </w:p>
        </w:tc>
        <w:tc>
          <w:tcPr>
            <w:tcW w:w="978" w:type="dxa"/>
            <w:tcBorders>
              <w:top w:val="single" w:sz="4" w:space="0" w:color="FFFFFF"/>
              <w:left w:val="single" w:sz="4" w:space="0" w:color="FFFFFF"/>
              <w:bottom w:val="single" w:sz="4" w:space="0" w:color="FFFFFF"/>
              <w:right w:val="single" w:sz="4" w:space="0" w:color="FFFFFF"/>
            </w:tcBorders>
            <w:shd w:val="clear" w:color="auto" w:fill="E4EBEC"/>
          </w:tcPr>
          <w:p w14:paraId="2E2628B4" w14:textId="77777777" w:rsidR="005B64D7" w:rsidRDefault="005B64D7">
            <w:pPr>
              <w:pStyle w:val="TableParagraph"/>
              <w:spacing w:before="0"/>
              <w:ind w:left="0"/>
              <w:rPr>
                <w:rFonts w:ascii="Times New Roman"/>
                <w:sz w:val="18"/>
              </w:rPr>
            </w:pPr>
          </w:p>
        </w:tc>
        <w:tc>
          <w:tcPr>
            <w:tcW w:w="978" w:type="dxa"/>
            <w:tcBorders>
              <w:top w:val="single" w:sz="4" w:space="0" w:color="FFFFFF"/>
              <w:left w:val="single" w:sz="4" w:space="0" w:color="FFFFFF"/>
              <w:bottom w:val="single" w:sz="4" w:space="0" w:color="FFFFFF"/>
              <w:right w:val="nil"/>
            </w:tcBorders>
            <w:shd w:val="clear" w:color="auto" w:fill="E4EBEC"/>
          </w:tcPr>
          <w:p w14:paraId="2E2628B5" w14:textId="77777777" w:rsidR="005B64D7" w:rsidRDefault="00024A6A">
            <w:pPr>
              <w:pStyle w:val="TableParagraph"/>
              <w:ind w:left="0"/>
              <w:jc w:val="center"/>
              <w:rPr>
                <w:sz w:val="20"/>
              </w:rPr>
            </w:pPr>
            <w:r>
              <w:rPr>
                <w:color w:val="231F20"/>
                <w:w w:val="99"/>
                <w:sz w:val="20"/>
              </w:rPr>
              <w:t>X</w:t>
            </w:r>
          </w:p>
        </w:tc>
      </w:tr>
      <w:tr w:rsidR="005B64D7" w14:paraId="2E2628BF" w14:textId="77777777">
        <w:trPr>
          <w:trHeight w:val="860"/>
        </w:trPr>
        <w:tc>
          <w:tcPr>
            <w:tcW w:w="978" w:type="dxa"/>
            <w:tcBorders>
              <w:top w:val="single" w:sz="4" w:space="0" w:color="FFFFFF"/>
              <w:left w:val="nil"/>
              <w:bottom w:val="single" w:sz="4" w:space="0" w:color="FFFFFF"/>
              <w:right w:val="single" w:sz="4" w:space="0" w:color="FFFFFF"/>
            </w:tcBorders>
            <w:shd w:val="clear" w:color="auto" w:fill="E4EBEC"/>
          </w:tcPr>
          <w:p w14:paraId="2E2628B7" w14:textId="32006EC0" w:rsidR="005B64D7" w:rsidRDefault="00024A6A">
            <w:pPr>
              <w:pStyle w:val="TableParagraph"/>
              <w:spacing w:line="254" w:lineRule="auto"/>
              <w:ind w:left="170" w:right="382"/>
              <w:rPr>
                <w:sz w:val="20"/>
              </w:rPr>
            </w:pPr>
            <w:r>
              <w:rPr>
                <w:color w:val="231F20"/>
                <w:w w:val="105"/>
                <w:sz w:val="20"/>
              </w:rPr>
              <w:t>Dat</w:t>
            </w:r>
            <w:r w:rsidR="001469A7">
              <w:rPr>
                <w:color w:val="231F20"/>
                <w:w w:val="105"/>
                <w:sz w:val="20"/>
              </w:rPr>
              <w:t>enfluss</w:t>
            </w:r>
          </w:p>
        </w:tc>
        <w:tc>
          <w:tcPr>
            <w:tcW w:w="978" w:type="dxa"/>
            <w:tcBorders>
              <w:top w:val="single" w:sz="4" w:space="0" w:color="FFFFFF"/>
              <w:left w:val="single" w:sz="4" w:space="0" w:color="FFFFFF"/>
              <w:bottom w:val="single" w:sz="4" w:space="0" w:color="FFFFFF"/>
              <w:right w:val="single" w:sz="4" w:space="0" w:color="FFFFFF"/>
            </w:tcBorders>
            <w:shd w:val="clear" w:color="auto" w:fill="E4EBEC"/>
          </w:tcPr>
          <w:p w14:paraId="2E2628B8" w14:textId="77777777" w:rsidR="005B64D7" w:rsidRDefault="00024A6A">
            <w:pPr>
              <w:pStyle w:val="TableParagraph"/>
              <w:ind w:left="0"/>
              <w:jc w:val="center"/>
              <w:rPr>
                <w:sz w:val="20"/>
              </w:rPr>
            </w:pPr>
            <w:r>
              <w:rPr>
                <w:color w:val="231F20"/>
                <w:w w:val="99"/>
                <w:sz w:val="20"/>
              </w:rPr>
              <w:t>X</w:t>
            </w:r>
          </w:p>
        </w:tc>
        <w:tc>
          <w:tcPr>
            <w:tcW w:w="978" w:type="dxa"/>
            <w:tcBorders>
              <w:top w:val="single" w:sz="4" w:space="0" w:color="FFFFFF"/>
              <w:left w:val="single" w:sz="4" w:space="0" w:color="FFFFFF"/>
              <w:bottom w:val="single" w:sz="4" w:space="0" w:color="FFFFFF"/>
              <w:right w:val="single" w:sz="4" w:space="0" w:color="FFFFFF"/>
            </w:tcBorders>
            <w:shd w:val="clear" w:color="auto" w:fill="E4EBEC"/>
          </w:tcPr>
          <w:p w14:paraId="2E2628B9" w14:textId="77777777" w:rsidR="005B64D7" w:rsidRDefault="00024A6A">
            <w:pPr>
              <w:pStyle w:val="TableParagraph"/>
              <w:ind w:left="432"/>
              <w:rPr>
                <w:sz w:val="20"/>
              </w:rPr>
            </w:pPr>
            <w:r>
              <w:rPr>
                <w:color w:val="231F20"/>
                <w:w w:val="99"/>
                <w:sz w:val="20"/>
              </w:rPr>
              <w:t>X</w:t>
            </w:r>
          </w:p>
        </w:tc>
        <w:tc>
          <w:tcPr>
            <w:tcW w:w="978" w:type="dxa"/>
            <w:tcBorders>
              <w:top w:val="single" w:sz="4" w:space="0" w:color="FFFFFF"/>
              <w:left w:val="single" w:sz="4" w:space="0" w:color="FFFFFF"/>
              <w:bottom w:val="single" w:sz="4" w:space="0" w:color="FFFFFF"/>
              <w:right w:val="single" w:sz="4" w:space="0" w:color="FFFFFF"/>
            </w:tcBorders>
            <w:shd w:val="clear" w:color="auto" w:fill="E4EBEC"/>
          </w:tcPr>
          <w:p w14:paraId="2E2628BA" w14:textId="77777777" w:rsidR="005B64D7" w:rsidRDefault="00024A6A">
            <w:pPr>
              <w:pStyle w:val="TableParagraph"/>
              <w:ind w:left="0"/>
              <w:jc w:val="center"/>
              <w:rPr>
                <w:sz w:val="20"/>
              </w:rPr>
            </w:pPr>
            <w:r>
              <w:rPr>
                <w:color w:val="231F20"/>
                <w:w w:val="99"/>
                <w:sz w:val="20"/>
              </w:rPr>
              <w:t>X</w:t>
            </w:r>
          </w:p>
        </w:tc>
        <w:tc>
          <w:tcPr>
            <w:tcW w:w="978" w:type="dxa"/>
            <w:tcBorders>
              <w:top w:val="single" w:sz="4" w:space="0" w:color="FFFFFF"/>
              <w:left w:val="single" w:sz="4" w:space="0" w:color="FFFFFF"/>
              <w:bottom w:val="single" w:sz="4" w:space="0" w:color="FFFFFF"/>
              <w:right w:val="single" w:sz="4" w:space="0" w:color="FFFFFF"/>
            </w:tcBorders>
            <w:shd w:val="clear" w:color="auto" w:fill="E4EBEC"/>
          </w:tcPr>
          <w:p w14:paraId="2E2628BB" w14:textId="77777777" w:rsidR="005B64D7" w:rsidRDefault="00024A6A">
            <w:pPr>
              <w:pStyle w:val="TableParagraph"/>
              <w:ind w:left="0"/>
              <w:jc w:val="center"/>
              <w:rPr>
                <w:sz w:val="20"/>
              </w:rPr>
            </w:pPr>
            <w:r>
              <w:rPr>
                <w:color w:val="231F20"/>
                <w:w w:val="99"/>
                <w:sz w:val="20"/>
              </w:rPr>
              <w:t>X</w:t>
            </w:r>
          </w:p>
        </w:tc>
        <w:tc>
          <w:tcPr>
            <w:tcW w:w="978" w:type="dxa"/>
            <w:tcBorders>
              <w:top w:val="single" w:sz="4" w:space="0" w:color="FFFFFF"/>
              <w:left w:val="single" w:sz="4" w:space="0" w:color="FFFFFF"/>
              <w:bottom w:val="single" w:sz="4" w:space="0" w:color="FFFFFF"/>
              <w:right w:val="single" w:sz="4" w:space="0" w:color="FFFFFF"/>
            </w:tcBorders>
            <w:shd w:val="clear" w:color="auto" w:fill="E4EBEC"/>
          </w:tcPr>
          <w:p w14:paraId="2E2628BC" w14:textId="77777777" w:rsidR="005B64D7" w:rsidRDefault="00024A6A">
            <w:pPr>
              <w:pStyle w:val="TableParagraph"/>
              <w:ind w:left="0"/>
              <w:jc w:val="center"/>
              <w:rPr>
                <w:sz w:val="20"/>
              </w:rPr>
            </w:pPr>
            <w:r>
              <w:rPr>
                <w:color w:val="231F20"/>
                <w:w w:val="99"/>
                <w:sz w:val="20"/>
              </w:rPr>
              <w:t>X</w:t>
            </w:r>
          </w:p>
        </w:tc>
        <w:tc>
          <w:tcPr>
            <w:tcW w:w="978" w:type="dxa"/>
            <w:tcBorders>
              <w:top w:val="single" w:sz="4" w:space="0" w:color="FFFFFF"/>
              <w:left w:val="single" w:sz="4" w:space="0" w:color="FFFFFF"/>
              <w:bottom w:val="single" w:sz="4" w:space="0" w:color="FFFFFF"/>
              <w:right w:val="single" w:sz="4" w:space="0" w:color="FFFFFF"/>
            </w:tcBorders>
            <w:shd w:val="clear" w:color="auto" w:fill="E4EBEC"/>
          </w:tcPr>
          <w:p w14:paraId="2E2628BD" w14:textId="77777777" w:rsidR="005B64D7" w:rsidRDefault="005B64D7">
            <w:pPr>
              <w:pStyle w:val="TableParagraph"/>
              <w:spacing w:before="0"/>
              <w:ind w:left="0"/>
              <w:rPr>
                <w:rFonts w:ascii="Times New Roman"/>
                <w:sz w:val="18"/>
              </w:rPr>
            </w:pPr>
          </w:p>
        </w:tc>
        <w:tc>
          <w:tcPr>
            <w:tcW w:w="978" w:type="dxa"/>
            <w:tcBorders>
              <w:top w:val="single" w:sz="4" w:space="0" w:color="FFFFFF"/>
              <w:left w:val="single" w:sz="4" w:space="0" w:color="FFFFFF"/>
              <w:bottom w:val="single" w:sz="4" w:space="0" w:color="FFFFFF"/>
              <w:right w:val="nil"/>
            </w:tcBorders>
            <w:shd w:val="clear" w:color="auto" w:fill="E4EBEC"/>
          </w:tcPr>
          <w:p w14:paraId="2E2628BE" w14:textId="77777777" w:rsidR="005B64D7" w:rsidRDefault="00024A6A">
            <w:pPr>
              <w:pStyle w:val="TableParagraph"/>
              <w:ind w:left="0"/>
              <w:jc w:val="center"/>
              <w:rPr>
                <w:sz w:val="20"/>
              </w:rPr>
            </w:pPr>
            <w:r>
              <w:rPr>
                <w:color w:val="231F20"/>
                <w:w w:val="99"/>
                <w:sz w:val="20"/>
              </w:rPr>
              <w:t>X</w:t>
            </w:r>
          </w:p>
        </w:tc>
      </w:tr>
      <w:tr w:rsidR="005B64D7" w14:paraId="2E2628C8" w14:textId="77777777">
        <w:trPr>
          <w:trHeight w:val="860"/>
        </w:trPr>
        <w:tc>
          <w:tcPr>
            <w:tcW w:w="978" w:type="dxa"/>
            <w:tcBorders>
              <w:top w:val="single" w:sz="4" w:space="0" w:color="FFFFFF"/>
              <w:left w:val="nil"/>
              <w:bottom w:val="single" w:sz="4" w:space="0" w:color="FFFFFF"/>
              <w:right w:val="single" w:sz="4" w:space="0" w:color="FFFFFF"/>
            </w:tcBorders>
            <w:shd w:val="clear" w:color="auto" w:fill="E4EBEC"/>
          </w:tcPr>
          <w:p w14:paraId="2E2628C0" w14:textId="5C3916E8" w:rsidR="005B64D7" w:rsidRDefault="00024A6A">
            <w:pPr>
              <w:pStyle w:val="TableParagraph"/>
              <w:spacing w:line="254" w:lineRule="auto"/>
              <w:ind w:left="170" w:right="342"/>
              <w:rPr>
                <w:sz w:val="20"/>
              </w:rPr>
            </w:pPr>
            <w:r>
              <w:rPr>
                <w:color w:val="231F20"/>
                <w:w w:val="110"/>
                <w:sz w:val="20"/>
              </w:rPr>
              <w:t>Dat</w:t>
            </w:r>
            <w:r w:rsidR="001469A7">
              <w:rPr>
                <w:color w:val="231F20"/>
                <w:w w:val="110"/>
                <w:sz w:val="20"/>
              </w:rPr>
              <w:t>enspeicher</w:t>
            </w:r>
            <w:r>
              <w:rPr>
                <w:color w:val="231F20"/>
                <w:spacing w:val="-47"/>
                <w:w w:val="110"/>
                <w:sz w:val="20"/>
              </w:rPr>
              <w:t xml:space="preserve"> </w:t>
            </w:r>
          </w:p>
        </w:tc>
        <w:tc>
          <w:tcPr>
            <w:tcW w:w="978" w:type="dxa"/>
            <w:tcBorders>
              <w:top w:val="single" w:sz="4" w:space="0" w:color="FFFFFF"/>
              <w:left w:val="single" w:sz="4" w:space="0" w:color="FFFFFF"/>
              <w:bottom w:val="single" w:sz="4" w:space="0" w:color="FFFFFF"/>
              <w:right w:val="single" w:sz="4" w:space="0" w:color="FFFFFF"/>
            </w:tcBorders>
            <w:shd w:val="clear" w:color="auto" w:fill="E4EBEC"/>
          </w:tcPr>
          <w:p w14:paraId="2E2628C1" w14:textId="77777777" w:rsidR="005B64D7" w:rsidRDefault="00024A6A">
            <w:pPr>
              <w:pStyle w:val="TableParagraph"/>
              <w:ind w:left="0"/>
              <w:jc w:val="center"/>
              <w:rPr>
                <w:sz w:val="20"/>
              </w:rPr>
            </w:pPr>
            <w:r>
              <w:rPr>
                <w:color w:val="231F20"/>
                <w:w w:val="99"/>
                <w:sz w:val="20"/>
              </w:rPr>
              <w:t>X</w:t>
            </w:r>
          </w:p>
        </w:tc>
        <w:tc>
          <w:tcPr>
            <w:tcW w:w="978" w:type="dxa"/>
            <w:tcBorders>
              <w:top w:val="single" w:sz="4" w:space="0" w:color="FFFFFF"/>
              <w:left w:val="single" w:sz="4" w:space="0" w:color="FFFFFF"/>
              <w:bottom w:val="single" w:sz="4" w:space="0" w:color="FFFFFF"/>
              <w:right w:val="single" w:sz="4" w:space="0" w:color="FFFFFF"/>
            </w:tcBorders>
            <w:shd w:val="clear" w:color="auto" w:fill="E4EBEC"/>
          </w:tcPr>
          <w:p w14:paraId="2E2628C2" w14:textId="77777777" w:rsidR="005B64D7" w:rsidRDefault="00024A6A">
            <w:pPr>
              <w:pStyle w:val="TableParagraph"/>
              <w:ind w:left="432"/>
              <w:rPr>
                <w:sz w:val="20"/>
              </w:rPr>
            </w:pPr>
            <w:r>
              <w:rPr>
                <w:color w:val="231F20"/>
                <w:w w:val="99"/>
                <w:sz w:val="20"/>
              </w:rPr>
              <w:t>X</w:t>
            </w:r>
          </w:p>
        </w:tc>
        <w:tc>
          <w:tcPr>
            <w:tcW w:w="978" w:type="dxa"/>
            <w:tcBorders>
              <w:top w:val="single" w:sz="4" w:space="0" w:color="FFFFFF"/>
              <w:left w:val="single" w:sz="4" w:space="0" w:color="FFFFFF"/>
              <w:bottom w:val="single" w:sz="4" w:space="0" w:color="FFFFFF"/>
              <w:right w:val="single" w:sz="4" w:space="0" w:color="FFFFFF"/>
            </w:tcBorders>
            <w:shd w:val="clear" w:color="auto" w:fill="E4EBEC"/>
          </w:tcPr>
          <w:p w14:paraId="2E2628C3" w14:textId="77777777" w:rsidR="005B64D7" w:rsidRDefault="00024A6A">
            <w:pPr>
              <w:pStyle w:val="TableParagraph"/>
              <w:ind w:left="0"/>
              <w:jc w:val="center"/>
              <w:rPr>
                <w:sz w:val="20"/>
              </w:rPr>
            </w:pPr>
            <w:r>
              <w:rPr>
                <w:color w:val="231F20"/>
                <w:w w:val="99"/>
                <w:sz w:val="20"/>
              </w:rPr>
              <w:t>X</w:t>
            </w:r>
          </w:p>
        </w:tc>
        <w:tc>
          <w:tcPr>
            <w:tcW w:w="978" w:type="dxa"/>
            <w:tcBorders>
              <w:top w:val="single" w:sz="4" w:space="0" w:color="FFFFFF"/>
              <w:left w:val="single" w:sz="4" w:space="0" w:color="FFFFFF"/>
              <w:bottom w:val="single" w:sz="4" w:space="0" w:color="FFFFFF"/>
              <w:right w:val="single" w:sz="4" w:space="0" w:color="FFFFFF"/>
            </w:tcBorders>
            <w:shd w:val="clear" w:color="auto" w:fill="E4EBEC"/>
          </w:tcPr>
          <w:p w14:paraId="2E2628C4" w14:textId="77777777" w:rsidR="005B64D7" w:rsidRDefault="00024A6A">
            <w:pPr>
              <w:pStyle w:val="TableParagraph"/>
              <w:ind w:left="0"/>
              <w:jc w:val="center"/>
              <w:rPr>
                <w:sz w:val="20"/>
              </w:rPr>
            </w:pPr>
            <w:r>
              <w:rPr>
                <w:color w:val="231F20"/>
                <w:w w:val="99"/>
                <w:sz w:val="20"/>
              </w:rPr>
              <w:t>X</w:t>
            </w:r>
          </w:p>
        </w:tc>
        <w:tc>
          <w:tcPr>
            <w:tcW w:w="978" w:type="dxa"/>
            <w:tcBorders>
              <w:top w:val="single" w:sz="4" w:space="0" w:color="FFFFFF"/>
              <w:left w:val="single" w:sz="4" w:space="0" w:color="FFFFFF"/>
              <w:bottom w:val="single" w:sz="4" w:space="0" w:color="FFFFFF"/>
              <w:right w:val="single" w:sz="4" w:space="0" w:color="FFFFFF"/>
            </w:tcBorders>
            <w:shd w:val="clear" w:color="auto" w:fill="E4EBEC"/>
          </w:tcPr>
          <w:p w14:paraId="2E2628C5" w14:textId="77777777" w:rsidR="005B64D7" w:rsidRDefault="00024A6A">
            <w:pPr>
              <w:pStyle w:val="TableParagraph"/>
              <w:ind w:left="0"/>
              <w:jc w:val="center"/>
              <w:rPr>
                <w:sz w:val="20"/>
              </w:rPr>
            </w:pPr>
            <w:r>
              <w:rPr>
                <w:color w:val="231F20"/>
                <w:w w:val="99"/>
                <w:sz w:val="20"/>
              </w:rPr>
              <w:t>X</w:t>
            </w:r>
          </w:p>
        </w:tc>
        <w:tc>
          <w:tcPr>
            <w:tcW w:w="978" w:type="dxa"/>
            <w:tcBorders>
              <w:top w:val="single" w:sz="4" w:space="0" w:color="FFFFFF"/>
              <w:left w:val="single" w:sz="4" w:space="0" w:color="FFFFFF"/>
              <w:bottom w:val="single" w:sz="4" w:space="0" w:color="FFFFFF"/>
              <w:right w:val="single" w:sz="4" w:space="0" w:color="FFFFFF"/>
            </w:tcBorders>
            <w:shd w:val="clear" w:color="auto" w:fill="E4EBEC"/>
          </w:tcPr>
          <w:p w14:paraId="2E2628C6" w14:textId="77777777" w:rsidR="005B64D7" w:rsidRDefault="005B64D7">
            <w:pPr>
              <w:pStyle w:val="TableParagraph"/>
              <w:spacing w:before="0"/>
              <w:ind w:left="0"/>
              <w:rPr>
                <w:rFonts w:ascii="Times New Roman"/>
                <w:sz w:val="18"/>
              </w:rPr>
            </w:pPr>
          </w:p>
        </w:tc>
        <w:tc>
          <w:tcPr>
            <w:tcW w:w="978" w:type="dxa"/>
            <w:tcBorders>
              <w:top w:val="single" w:sz="4" w:space="0" w:color="FFFFFF"/>
              <w:left w:val="single" w:sz="4" w:space="0" w:color="FFFFFF"/>
              <w:bottom w:val="single" w:sz="4" w:space="0" w:color="FFFFFF"/>
              <w:right w:val="nil"/>
            </w:tcBorders>
            <w:shd w:val="clear" w:color="auto" w:fill="E4EBEC"/>
          </w:tcPr>
          <w:p w14:paraId="2E2628C7" w14:textId="77777777" w:rsidR="005B64D7" w:rsidRDefault="00024A6A">
            <w:pPr>
              <w:pStyle w:val="TableParagraph"/>
              <w:ind w:left="0"/>
              <w:jc w:val="center"/>
              <w:rPr>
                <w:sz w:val="20"/>
              </w:rPr>
            </w:pPr>
            <w:r>
              <w:rPr>
                <w:color w:val="231F20"/>
                <w:w w:val="99"/>
                <w:sz w:val="20"/>
              </w:rPr>
              <w:t>X</w:t>
            </w:r>
          </w:p>
        </w:tc>
      </w:tr>
    </w:tbl>
    <w:p w14:paraId="2E2628C9" w14:textId="43AD61ED" w:rsidR="005B64D7" w:rsidRDefault="005B64D7">
      <w:pPr>
        <w:pStyle w:val="Textkrper"/>
      </w:pPr>
    </w:p>
    <w:p w14:paraId="2E2628CA" w14:textId="77777777" w:rsidR="005B64D7" w:rsidRDefault="005B64D7">
      <w:pPr>
        <w:sectPr w:rsidR="005B64D7">
          <w:pgSz w:w="11910" w:h="16840"/>
          <w:pgMar w:top="960" w:right="460" w:bottom="680" w:left="460" w:header="0" w:footer="486" w:gutter="0"/>
          <w:cols w:space="720"/>
        </w:sectPr>
      </w:pPr>
    </w:p>
    <w:p w14:paraId="2E2628CB" w14:textId="130493E0" w:rsidR="005B64D7" w:rsidRDefault="005B64D7">
      <w:pPr>
        <w:pStyle w:val="Textkrper"/>
        <w:rPr>
          <w:sz w:val="22"/>
        </w:rPr>
      </w:pPr>
    </w:p>
    <w:p w14:paraId="2E2628CC" w14:textId="760B9056" w:rsidR="005B64D7" w:rsidRDefault="00117588">
      <w:pPr>
        <w:pStyle w:val="Textkrper"/>
        <w:rPr>
          <w:sz w:val="22"/>
        </w:rPr>
      </w:pPr>
      <w:r>
        <w:rPr>
          <w:noProof/>
        </w:rPr>
        <mc:AlternateContent>
          <mc:Choice Requires="wps">
            <w:drawing>
              <wp:anchor distT="0" distB="0" distL="0" distR="0" simplePos="0" relativeHeight="251651584" behindDoc="0" locked="0" layoutInCell="0" allowOverlap="1" wp14:anchorId="2E4E8C3F" wp14:editId="1E823758">
                <wp:simplePos x="0" y="0"/>
                <wp:positionH relativeFrom="column">
                  <wp:posOffset>21994</wp:posOffset>
                </wp:positionH>
                <wp:positionV relativeFrom="paragraph">
                  <wp:posOffset>9641</wp:posOffset>
                </wp:positionV>
                <wp:extent cx="1177925" cy="2049780"/>
                <wp:effectExtent l="0" t="0" r="0" b="0"/>
                <wp:wrapNone/>
                <wp:docPr id="24" name="Form17"/>
                <wp:cNvGraphicFramePr/>
                <a:graphic xmlns:a="http://schemas.openxmlformats.org/drawingml/2006/main">
                  <a:graphicData uri="http://schemas.microsoft.com/office/word/2010/wordprocessingShape">
                    <wps:wsp>
                      <wps:cNvSpPr/>
                      <wps:spPr>
                        <a:xfrm>
                          <a:off x="0" y="0"/>
                          <a:ext cx="1177925" cy="2049780"/>
                        </a:xfrm>
                        <a:prstGeom prst="rect">
                          <a:avLst/>
                        </a:prstGeom>
                        <a:noFill/>
                        <a:ln w="0">
                          <a:noFill/>
                        </a:ln>
                      </wps:spPr>
                      <wps:style>
                        <a:lnRef idx="0">
                          <a:scrgbClr r="0" g="0" b="0"/>
                        </a:lnRef>
                        <a:fillRef idx="0">
                          <a:scrgbClr r="0" g="0" b="0"/>
                        </a:fillRef>
                        <a:effectRef idx="0">
                          <a:scrgbClr r="0" g="0" b="0"/>
                        </a:effectRef>
                        <a:fontRef idx="minor"/>
                      </wps:style>
                      <wps:txbx>
                        <w:txbxContent>
                          <w:p w14:paraId="17FB44C1" w14:textId="77777777" w:rsidR="00117588" w:rsidRDefault="00117588" w:rsidP="00117588">
                            <w:pPr>
                              <w:pStyle w:val="Rahmeninhalt"/>
                              <w:spacing w:after="0" w:line="278" w:lineRule="auto"/>
                              <w:ind w:left="111" w:right="38" w:firstLine="514"/>
                              <w:jc w:val="right"/>
                            </w:pPr>
                            <w:r>
                              <w:rPr>
                                <w:color w:val="231F20"/>
                                <w:w w:val="110"/>
                                <w:sz w:val="18"/>
                                <w:szCs w:val="18"/>
                                <w:lang w:eastAsia="de-DE"/>
                              </w:rPr>
                              <w:t xml:space="preserve">Einwirkungsaktionen </w:t>
                            </w:r>
                          </w:p>
                          <w:p w14:paraId="1D897010" w14:textId="77777777" w:rsidR="00117588" w:rsidRDefault="00117588" w:rsidP="00117588">
                            <w:pPr>
                              <w:pStyle w:val="Rahmeninhalt"/>
                              <w:spacing w:after="0" w:line="278" w:lineRule="auto"/>
                              <w:ind w:left="111" w:right="38" w:firstLine="514"/>
                              <w:jc w:val="right"/>
                            </w:pPr>
                            <w:r>
                              <w:rPr>
                                <w:color w:val="231F20"/>
                                <w:w w:val="110"/>
                                <w:sz w:val="18"/>
                                <w:szCs w:val="18"/>
                                <w:lang w:eastAsia="de-DE"/>
                              </w:rPr>
                              <w:t xml:space="preserve">(Impact </w:t>
                            </w:r>
                          </w:p>
                          <w:p w14:paraId="3C9CE862" w14:textId="77777777" w:rsidR="00117588" w:rsidRDefault="00117588" w:rsidP="00117588">
                            <w:pPr>
                              <w:pStyle w:val="Rahmeninhalt"/>
                              <w:spacing w:after="0" w:line="278" w:lineRule="auto"/>
                              <w:ind w:left="111" w:right="38" w:firstLine="514"/>
                              <w:jc w:val="right"/>
                            </w:pPr>
                            <w:proofErr w:type="spellStart"/>
                            <w:r>
                              <w:rPr>
                                <w:color w:val="231F20"/>
                                <w:w w:val="110"/>
                                <w:sz w:val="18"/>
                                <w:szCs w:val="18"/>
                                <w:lang w:eastAsia="de-DE"/>
                              </w:rPr>
                              <w:t>actions</w:t>
                            </w:r>
                            <w:proofErr w:type="spellEnd"/>
                            <w:r>
                              <w:rPr>
                                <w:color w:val="231F20"/>
                                <w:w w:val="110"/>
                                <w:sz w:val="18"/>
                                <w:szCs w:val="18"/>
                                <w:lang w:eastAsia="de-DE"/>
                              </w:rPr>
                              <w:t xml:space="preserve">) </w:t>
                            </w:r>
                          </w:p>
                          <w:p w14:paraId="6A8BD7E2" w14:textId="77777777" w:rsidR="00117588" w:rsidRDefault="00117588" w:rsidP="00117588">
                            <w:pPr>
                              <w:pStyle w:val="Rahmeninhalt"/>
                              <w:spacing w:after="0" w:line="278" w:lineRule="auto"/>
                              <w:ind w:left="111" w:right="38" w:firstLine="514"/>
                              <w:jc w:val="right"/>
                            </w:pPr>
                            <w:r>
                              <w:rPr>
                                <w:color w:val="808285"/>
                                <w:w w:val="110"/>
                                <w:sz w:val="18"/>
                                <w:szCs w:val="18"/>
                                <w:lang w:eastAsia="de-DE"/>
                              </w:rPr>
                              <w:t>Eine Aktion, die die Situation verbessert [+] oder verschlechtert [-], ist eine Einwirkungsaktion.</w:t>
                            </w:r>
                          </w:p>
                        </w:txbxContent>
                      </wps:txbx>
                      <wps:bodyPr lIns="0" tIns="0" rIns="0" bIns="0">
                        <a:noAutofit/>
                      </wps:bodyPr>
                    </wps:wsp>
                  </a:graphicData>
                </a:graphic>
              </wp:anchor>
            </w:drawing>
          </mc:Choice>
          <mc:Fallback>
            <w:pict>
              <v:rect w14:anchorId="2E4E8C3F" id="Form17" o:spid="_x0000_s1029" style="position:absolute;margin-left:1.75pt;margin-top:.75pt;width:92.75pt;height:161.4pt;z-index:2516515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" o:allowincell="f" filled="f" stroked="f" strokeweight="0">
                <v:textbox inset="0,0,0,0">
                  <w:txbxContent>
                    <w:p w14:paraId="17FB44C1" w14:textId="77777777" w:rsidR="00117588" w:rsidRDefault="00117588" w:rsidP="00117588">
                      <w:pPr>
                        <w:pStyle w:val="Rahmeninhalt"/>
                        <w:spacing w:after="0" w:line="278" w:lineRule="auto"/>
                        <w:ind w:left="111" w:right="38" w:firstLine="514"/>
                        <w:jc w:val="right"/>
                      </w:pPr>
                      <w:r>
                        <w:rPr>
                          <w:color w:val="231F20"/>
                          <w:w w:val="110"/>
                          <w:sz w:val="18"/>
                          <w:szCs w:val="18"/>
                          <w:lang w:eastAsia="de-DE"/>
                        </w:rPr>
                        <w:t xml:space="preserve">Einwirkungsaktionen </w:t>
                      </w:r>
                    </w:p>
                    <w:p w14:paraId="1D897010" w14:textId="77777777" w:rsidR="00117588" w:rsidRDefault="00117588" w:rsidP="00117588">
                      <w:pPr>
                        <w:pStyle w:val="Rahmeninhalt"/>
                        <w:spacing w:after="0" w:line="278" w:lineRule="auto"/>
                        <w:ind w:left="111" w:right="38" w:firstLine="514"/>
                        <w:jc w:val="right"/>
                      </w:pPr>
                      <w:r>
                        <w:rPr>
                          <w:color w:val="231F20"/>
                          <w:w w:val="110"/>
                          <w:sz w:val="18"/>
                          <w:szCs w:val="18"/>
                          <w:lang w:eastAsia="de-DE"/>
                        </w:rPr>
                        <w:t xml:space="preserve">(Impact </w:t>
                      </w:r>
                    </w:p>
                    <w:p w14:paraId="3C9CE862" w14:textId="77777777" w:rsidR="00117588" w:rsidRDefault="00117588" w:rsidP="00117588">
                      <w:pPr>
                        <w:pStyle w:val="Rahmeninhalt"/>
                        <w:spacing w:after="0" w:line="278" w:lineRule="auto"/>
                        <w:ind w:left="111" w:right="38" w:firstLine="514"/>
                        <w:jc w:val="right"/>
                      </w:pPr>
                      <w:proofErr w:type="spellStart"/>
                      <w:r>
                        <w:rPr>
                          <w:color w:val="231F20"/>
                          <w:w w:val="110"/>
                          <w:sz w:val="18"/>
                          <w:szCs w:val="18"/>
                          <w:lang w:eastAsia="de-DE"/>
                        </w:rPr>
                        <w:t>actions</w:t>
                      </w:r>
                      <w:proofErr w:type="spellEnd"/>
                      <w:r>
                        <w:rPr>
                          <w:color w:val="231F20"/>
                          <w:w w:val="110"/>
                          <w:sz w:val="18"/>
                          <w:szCs w:val="18"/>
                          <w:lang w:eastAsia="de-DE"/>
                        </w:rPr>
                        <w:t xml:space="preserve">) </w:t>
                      </w:r>
                    </w:p>
                    <w:p w14:paraId="6A8BD7E2" w14:textId="77777777" w:rsidR="00117588" w:rsidRDefault="00117588" w:rsidP="00117588">
                      <w:pPr>
                        <w:pStyle w:val="Rahmeninhalt"/>
                        <w:spacing w:after="0" w:line="278" w:lineRule="auto"/>
                        <w:ind w:left="111" w:right="38" w:firstLine="514"/>
                        <w:jc w:val="right"/>
                      </w:pPr>
                      <w:r>
                        <w:rPr>
                          <w:color w:val="808285"/>
                          <w:w w:val="110"/>
                          <w:sz w:val="18"/>
                          <w:szCs w:val="18"/>
                          <w:lang w:eastAsia="de-DE"/>
                        </w:rPr>
                        <w:t>Eine Aktion, die die Situation verbessert [+] oder verschlechtert [-], ist eine Einwirkungsaktion.</w:t>
                      </w:r>
                    </w:p>
                  </w:txbxContent>
                </v:textbox>
              </v:rect>
            </w:pict>
          </mc:Fallback>
        </mc:AlternateContent>
      </w:r>
    </w:p>
    <w:p w14:paraId="2E2628CD" w14:textId="42A31511" w:rsidR="005B64D7" w:rsidRDefault="005B64D7">
      <w:pPr>
        <w:pStyle w:val="Textkrper"/>
        <w:rPr>
          <w:sz w:val="22"/>
        </w:rPr>
      </w:pPr>
    </w:p>
    <w:p w14:paraId="2E2628CE" w14:textId="4665D601" w:rsidR="005B64D7" w:rsidRDefault="005B64D7">
      <w:pPr>
        <w:pStyle w:val="Textkrper"/>
        <w:rPr>
          <w:sz w:val="22"/>
        </w:rPr>
      </w:pPr>
    </w:p>
    <w:p w14:paraId="2E2628CF" w14:textId="626A1C55" w:rsidR="005B64D7" w:rsidRDefault="005B64D7">
      <w:pPr>
        <w:pStyle w:val="Textkrper"/>
        <w:rPr>
          <w:sz w:val="17"/>
        </w:rPr>
      </w:pPr>
    </w:p>
    <w:p w14:paraId="2E2628D2" w14:textId="54CD0183" w:rsidR="005B64D7" w:rsidRPr="00117588" w:rsidRDefault="00024A6A">
      <w:pPr>
        <w:spacing w:before="2"/>
        <w:rPr>
          <w:sz w:val="18"/>
        </w:rPr>
      </w:pPr>
      <w:r w:rsidRPr="00117588">
        <w:br w:type="column"/>
      </w:r>
    </w:p>
    <w:p w14:paraId="3B32FE32" w14:textId="33BA909E" w:rsidR="00117588" w:rsidRPr="00117588" w:rsidRDefault="00117588" w:rsidP="00117588">
      <w:pPr>
        <w:pStyle w:val="Textkrper"/>
        <w:spacing w:line="254" w:lineRule="auto"/>
        <w:ind w:left="111" w:right="954"/>
        <w:jc w:val="both"/>
      </w:pPr>
      <w:r>
        <w:rPr>
          <w:bCs/>
          <w:szCs w:val="24"/>
        </w:rPr>
        <w:t xml:space="preserve">Anhand der Tabelle </w:t>
      </w:r>
      <w:r w:rsidR="00892DA4">
        <w:rPr>
          <w:bCs/>
          <w:szCs w:val="24"/>
        </w:rPr>
        <w:t>können Analysten</w:t>
      </w:r>
      <w:r>
        <w:rPr>
          <w:bCs/>
          <w:szCs w:val="24"/>
        </w:rPr>
        <w:t xml:space="preserve"> nun feststellen, ob diese eine Bedrohung für das DFD-Element darstellen. LINDDUN bietet auch einen nach Bedrohungskategorien strukturierten Katalog von Bedrohungsbäumen, der die verbreitetsten Angriffspfade für die einzelnen Bedrohungskategorien und die jeweilige Verbindung zu jedem DFD-Element enthält. Die folgende Tabelle veranschaulicht die Folgen und die vom LINDDUN-</w:t>
      </w:r>
      <w:r w:rsidR="00892DA4">
        <w:rPr>
          <w:bCs/>
          <w:szCs w:val="24"/>
        </w:rPr>
        <w:t xml:space="preserve">Framework </w:t>
      </w:r>
      <w:r>
        <w:rPr>
          <w:bCs/>
          <w:szCs w:val="24"/>
        </w:rPr>
        <w:t xml:space="preserve">für jede Bedrohung </w:t>
      </w:r>
      <w:proofErr w:type="spellStart"/>
      <w:r>
        <w:rPr>
          <w:bCs/>
          <w:szCs w:val="24"/>
        </w:rPr>
        <w:t>deﬁnierten</w:t>
      </w:r>
      <w:proofErr w:type="spellEnd"/>
      <w:r>
        <w:rPr>
          <w:bCs/>
          <w:szCs w:val="24"/>
        </w:rPr>
        <w:t xml:space="preserve"> Einwirkungsaktionen. Die Informationen in den folgenden Tabellen können auf der LINDDUN-Website abgerufen werden.</w:t>
      </w:r>
    </w:p>
    <w:p w14:paraId="2E2628D4" w14:textId="7757D18A" w:rsidR="00117588" w:rsidRPr="00117588" w:rsidRDefault="00117588">
      <w:pPr>
        <w:spacing w:line="254" w:lineRule="auto"/>
        <w:jc w:val="both"/>
        <w:sectPr w:rsidR="00117588" w:rsidRPr="00117588">
          <w:type w:val="continuous"/>
          <w:pgSz w:w="11910" w:h="16840"/>
          <w:pgMar w:top="1600" w:right="460" w:bottom="280" w:left="460" w:header="0" w:footer="486" w:gutter="0"/>
          <w:cols w:num="2" w:space="720" w:equalWidth="0">
            <w:col w:w="1848" w:space="244"/>
            <w:col w:w="8898"/>
          </w:cols>
        </w:sectPr>
      </w:pPr>
    </w:p>
    <w:p w14:paraId="2E2628D5" w14:textId="77777777" w:rsidR="005B64D7" w:rsidRPr="00117588" w:rsidRDefault="005B64D7">
      <w:pPr>
        <w:pStyle w:val="Textkrper"/>
        <w:spacing w:before="11"/>
        <w:rPr>
          <w:sz w:val="29"/>
        </w:rPr>
      </w:pPr>
    </w:p>
    <w:p w14:paraId="2E2628D6" w14:textId="77777777" w:rsidR="005B64D7" w:rsidRDefault="00024A6A">
      <w:pPr>
        <w:spacing w:before="97"/>
        <w:ind w:left="957"/>
        <w:rPr>
          <w:sz w:val="18"/>
        </w:rPr>
      </w:pPr>
      <w:proofErr w:type="spellStart"/>
      <w:r>
        <w:rPr>
          <w:color w:val="003946"/>
          <w:w w:val="105"/>
          <w:sz w:val="18"/>
        </w:rPr>
        <w:t>Threat</w:t>
      </w:r>
      <w:proofErr w:type="spellEnd"/>
      <w:r>
        <w:rPr>
          <w:color w:val="003946"/>
          <w:spacing w:val="12"/>
          <w:w w:val="105"/>
          <w:sz w:val="18"/>
        </w:rPr>
        <w:t xml:space="preserve"> </w:t>
      </w:r>
      <w:r>
        <w:rPr>
          <w:color w:val="003946"/>
          <w:w w:val="105"/>
          <w:sz w:val="18"/>
        </w:rPr>
        <w:t>Modeling</w:t>
      </w:r>
    </w:p>
    <w:p w14:paraId="2E2628D7" w14:textId="77777777" w:rsidR="005B64D7" w:rsidRDefault="005B64D7">
      <w:pPr>
        <w:pStyle w:val="Textkrper"/>
      </w:pPr>
    </w:p>
    <w:p w14:paraId="2E2628D8" w14:textId="77777777" w:rsidR="005B64D7" w:rsidRDefault="005B64D7">
      <w:pPr>
        <w:pStyle w:val="Textkrper"/>
      </w:pPr>
    </w:p>
    <w:tbl>
      <w:tblPr>
        <w:tblW w:w="7824" w:type="dxa"/>
        <w:tblInd w:w="969" w:type="dxa"/>
        <w:tblLayout w:type="fixed"/>
        <w:tblCellMar>
          <w:left w:w="0" w:type="dxa"/>
          <w:right w:w="0" w:type="dxa"/>
        </w:tblCellMar>
        <w:tblLook w:val="01E0" w:firstRow="1" w:lastRow="1" w:firstColumn="1" w:lastColumn="1" w:noHBand="0" w:noVBand="0"/>
      </w:tblPr>
      <w:tblGrid>
        <w:gridCol w:w="3913"/>
        <w:gridCol w:w="3911"/>
      </w:tblGrid>
      <w:tr w:rsidR="00117588" w14:paraId="1CC454F8" w14:textId="77777777" w:rsidTr="00117588">
        <w:trPr>
          <w:trHeight w:val="600"/>
        </w:trPr>
        <w:tc>
          <w:tcPr>
            <w:tcW w:w="7824" w:type="dxa"/>
            <w:gridSpan w:val="2"/>
            <w:tcBorders>
              <w:bottom w:val="single" w:sz="4" w:space="0" w:color="FFFFFF"/>
            </w:tcBorders>
            <w:shd w:val="clear" w:color="auto" w:fill="BBD3D3"/>
          </w:tcPr>
          <w:p w14:paraId="0727CBDB" w14:textId="77777777" w:rsidR="00117588" w:rsidRDefault="00117588" w:rsidP="00576452">
            <w:pPr>
              <w:pStyle w:val="TableParagraph"/>
              <w:ind w:left="170"/>
              <w:rPr>
                <w:color w:val="231F20"/>
                <w:w w:val="110"/>
                <w:sz w:val="20"/>
              </w:rPr>
            </w:pPr>
            <w:proofErr w:type="spellStart"/>
            <w:r>
              <w:rPr>
                <w:color w:val="231F20"/>
                <w:w w:val="110"/>
                <w:sz w:val="20"/>
              </w:rPr>
              <w:t>Linkability</w:t>
            </w:r>
            <w:proofErr w:type="spellEnd"/>
            <w:r>
              <w:rPr>
                <w:color w:val="231F20"/>
                <w:w w:val="110"/>
                <w:sz w:val="20"/>
              </w:rPr>
              <w:t xml:space="preserve"> (Verknüpfbarkeit)</w:t>
            </w:r>
          </w:p>
        </w:tc>
      </w:tr>
      <w:tr w:rsidR="00117588" w14:paraId="4B8D9A70" w14:textId="77777777" w:rsidTr="00117588">
        <w:trPr>
          <w:trHeight w:val="2160"/>
        </w:trPr>
        <w:tc>
          <w:tcPr>
            <w:tcW w:w="3913" w:type="dxa"/>
            <w:tcBorders>
              <w:top w:val="single" w:sz="4" w:space="0" w:color="FFFFFF"/>
              <w:bottom w:val="single" w:sz="4" w:space="0" w:color="FFFFFF"/>
              <w:right w:val="single" w:sz="4" w:space="0" w:color="FFFFFF"/>
            </w:tcBorders>
            <w:shd w:val="clear" w:color="auto" w:fill="D0E0DF"/>
          </w:tcPr>
          <w:p w14:paraId="32FC81B7" w14:textId="77777777" w:rsidR="00117588" w:rsidRDefault="00117588" w:rsidP="00576452">
            <w:pPr>
              <w:pStyle w:val="TableParagraph"/>
              <w:ind w:left="170"/>
              <w:rPr>
                <w:color w:val="231F20"/>
                <w:w w:val="110"/>
                <w:sz w:val="20"/>
              </w:rPr>
            </w:pPr>
            <w:r>
              <w:rPr>
                <w:color w:val="231F20"/>
                <w:w w:val="110"/>
                <w:sz w:val="20"/>
              </w:rPr>
              <w:t>Folgen</w:t>
            </w:r>
          </w:p>
        </w:tc>
        <w:tc>
          <w:tcPr>
            <w:tcW w:w="3911" w:type="dxa"/>
            <w:tcBorders>
              <w:top w:val="single" w:sz="4" w:space="0" w:color="FFFFFF"/>
              <w:left w:val="single" w:sz="4" w:space="0" w:color="FFFFFF"/>
              <w:bottom w:val="single" w:sz="4" w:space="0" w:color="FFFFFF"/>
            </w:tcBorders>
            <w:shd w:val="clear" w:color="auto" w:fill="E4EBEC"/>
          </w:tcPr>
          <w:p w14:paraId="1C09183C" w14:textId="13B43773" w:rsidR="00117588" w:rsidRDefault="00117588" w:rsidP="008319DB">
            <w:pPr>
              <w:pStyle w:val="TableParagraph"/>
              <w:numPr>
                <w:ilvl w:val="0"/>
                <w:numId w:val="40"/>
              </w:numPr>
              <w:tabs>
                <w:tab w:val="clear" w:pos="720"/>
                <w:tab w:val="left" w:pos="450"/>
              </w:tabs>
              <w:suppressAutoHyphens/>
              <w:autoSpaceDE/>
              <w:autoSpaceDN/>
              <w:spacing w:line="252" w:lineRule="auto"/>
              <w:ind w:left="449" w:right="176" w:hanging="280"/>
              <w:jc w:val="both"/>
              <w:rPr>
                <w:sz w:val="20"/>
              </w:rPr>
            </w:pPr>
            <w:r>
              <w:rPr>
                <w:color w:val="231F20"/>
                <w:w w:val="110"/>
                <w:sz w:val="20"/>
              </w:rPr>
              <w:t>„</w:t>
            </w:r>
            <w:proofErr w:type="gramStart"/>
            <w:r>
              <w:rPr>
                <w:color w:val="231F20"/>
                <w:w w:val="110"/>
                <w:sz w:val="20"/>
              </w:rPr>
              <w:t>Kann</w:t>
            </w:r>
            <w:proofErr w:type="gramEnd"/>
            <w:r>
              <w:rPr>
                <w:color w:val="231F20"/>
                <w:w w:val="110"/>
                <w:sz w:val="20"/>
              </w:rPr>
              <w:t xml:space="preserve"> zu Identifizierbarkeit führen (siehe Identifizierbarkeitsbäume), wenn zu viele verknüpfbare Informationen kombiniert werden“</w:t>
            </w:r>
          </w:p>
          <w:p w14:paraId="23F3659A" w14:textId="77777777" w:rsidR="00117588" w:rsidRDefault="00117588" w:rsidP="008319DB">
            <w:pPr>
              <w:pStyle w:val="TableParagraph"/>
              <w:numPr>
                <w:ilvl w:val="0"/>
                <w:numId w:val="40"/>
              </w:numPr>
              <w:tabs>
                <w:tab w:val="clear" w:pos="720"/>
                <w:tab w:val="left" w:pos="449"/>
                <w:tab w:val="left" w:pos="450"/>
              </w:tabs>
              <w:suppressAutoHyphens/>
              <w:autoSpaceDE/>
              <w:autoSpaceDN/>
              <w:spacing w:before="4" w:line="252" w:lineRule="auto"/>
              <w:ind w:left="449" w:right="262" w:hanging="280"/>
              <w:jc w:val="both"/>
              <w:rPr>
                <w:sz w:val="20"/>
              </w:rPr>
            </w:pPr>
            <w:r>
              <w:rPr>
                <w:color w:val="231F20"/>
                <w:spacing w:val="-2"/>
                <w:w w:val="110"/>
                <w:sz w:val="20"/>
              </w:rPr>
              <w:t>„Kann zu Rückschlüssen führen: Wenn „Gruppendaten“ verknüpfbar sind, kann dies zu gesellschaftlichen Schäden wie Diskriminierung führen“</w:t>
            </w:r>
          </w:p>
        </w:tc>
      </w:tr>
      <w:tr w:rsidR="00117588" w14:paraId="5F050464" w14:textId="77777777" w:rsidTr="00117588">
        <w:trPr>
          <w:trHeight w:val="1900"/>
        </w:trPr>
        <w:tc>
          <w:tcPr>
            <w:tcW w:w="3913" w:type="dxa"/>
            <w:tcBorders>
              <w:top w:val="single" w:sz="4" w:space="0" w:color="FFFFFF"/>
              <w:bottom w:val="single" w:sz="4" w:space="0" w:color="FFFFFF"/>
              <w:right w:val="single" w:sz="4" w:space="0" w:color="FFFFFF"/>
            </w:tcBorders>
            <w:shd w:val="clear" w:color="auto" w:fill="D0E0DF"/>
          </w:tcPr>
          <w:p w14:paraId="126A9E32" w14:textId="77777777" w:rsidR="00117588" w:rsidRDefault="00117588" w:rsidP="00576452">
            <w:pPr>
              <w:pStyle w:val="TableParagraph"/>
              <w:ind w:left="170"/>
              <w:rPr>
                <w:color w:val="231F20"/>
                <w:w w:val="110"/>
                <w:sz w:val="20"/>
              </w:rPr>
            </w:pPr>
            <w:r>
              <w:rPr>
                <w:color w:val="231F20"/>
                <w:w w:val="110"/>
                <w:sz w:val="20"/>
              </w:rPr>
              <w:t>Beeinflusst durch</w:t>
            </w:r>
          </w:p>
        </w:tc>
        <w:tc>
          <w:tcPr>
            <w:tcW w:w="3911" w:type="dxa"/>
            <w:tcBorders>
              <w:top w:val="single" w:sz="4" w:space="0" w:color="FFFFFF"/>
              <w:left w:val="single" w:sz="4" w:space="0" w:color="FFFFFF"/>
              <w:bottom w:val="single" w:sz="4" w:space="0" w:color="FFFFFF"/>
            </w:tcBorders>
            <w:shd w:val="clear" w:color="auto" w:fill="E4EBEC"/>
          </w:tcPr>
          <w:p w14:paraId="1F43A009" w14:textId="6B9CF5E7" w:rsidR="00117588" w:rsidRDefault="00117588" w:rsidP="00576452">
            <w:pPr>
              <w:pStyle w:val="TableParagraph"/>
              <w:spacing w:line="252" w:lineRule="auto"/>
              <w:ind w:right="478"/>
              <w:rPr>
                <w:sz w:val="20"/>
              </w:rPr>
            </w:pPr>
            <w:r>
              <w:rPr>
                <w:color w:val="231F20"/>
                <w:w w:val="110"/>
                <w:sz w:val="20"/>
              </w:rPr>
              <w:t>+</w:t>
            </w:r>
            <w:r>
              <w:rPr>
                <w:color w:val="231F20"/>
                <w:spacing w:val="-4"/>
                <w:w w:val="110"/>
                <w:sz w:val="20"/>
              </w:rPr>
              <w:t xml:space="preserve"> „Datenminimierung: Je weniger </w:t>
            </w:r>
            <w:r w:rsidR="00892DA4">
              <w:rPr>
                <w:color w:val="231F20"/>
                <w:spacing w:val="-4"/>
                <w:w w:val="110"/>
                <w:sz w:val="20"/>
              </w:rPr>
              <w:t xml:space="preserve">Informationen </w:t>
            </w:r>
            <w:r>
              <w:rPr>
                <w:color w:val="231F20"/>
                <w:spacing w:val="-4"/>
                <w:w w:val="110"/>
                <w:sz w:val="20"/>
              </w:rPr>
              <w:t>verfügbar sind, desto besser“</w:t>
            </w:r>
          </w:p>
          <w:p w14:paraId="005F31C5" w14:textId="77777777" w:rsidR="00117588" w:rsidRDefault="00117588" w:rsidP="00576452">
            <w:pPr>
              <w:pStyle w:val="TableParagraph"/>
              <w:spacing w:before="3" w:line="252" w:lineRule="auto"/>
              <w:ind w:right="204"/>
              <w:rPr>
                <w:sz w:val="20"/>
              </w:rPr>
            </w:pPr>
            <w:r>
              <w:rPr>
                <w:color w:val="231F20"/>
                <w:w w:val="110"/>
                <w:sz w:val="20"/>
              </w:rPr>
              <w:t>-</w:t>
            </w:r>
            <w:r>
              <w:rPr>
                <w:color w:val="231F20"/>
                <w:spacing w:val="-6"/>
                <w:w w:val="110"/>
                <w:sz w:val="20"/>
              </w:rPr>
              <w:t xml:space="preserve"> „Identifizierbarkeit: Wenn die Identität des Subjekts bekannt ist, können alle damit zusammenhängenden Daten eindeutig verknüpft werden“ </w:t>
            </w:r>
            <w:r>
              <w:rPr>
                <w:color w:val="231F20"/>
                <w:w w:val="110"/>
                <w:sz w:val="20"/>
              </w:rPr>
              <w:t>(</w:t>
            </w:r>
            <w:proofErr w:type="spellStart"/>
            <w:r>
              <w:rPr>
                <w:color w:val="231F20"/>
                <w:w w:val="110"/>
                <w:sz w:val="20"/>
              </w:rPr>
              <w:t>DistriNet</w:t>
            </w:r>
            <w:proofErr w:type="spellEnd"/>
            <w:r>
              <w:rPr>
                <w:color w:val="231F20"/>
                <w:w w:val="110"/>
                <w:sz w:val="20"/>
              </w:rPr>
              <w:t xml:space="preserve"> Research Group,</w:t>
            </w:r>
            <w:r>
              <w:rPr>
                <w:color w:val="231F20"/>
                <w:spacing w:val="1"/>
                <w:w w:val="110"/>
                <w:sz w:val="20"/>
              </w:rPr>
              <w:t xml:space="preserve"> </w:t>
            </w:r>
            <w:r>
              <w:rPr>
                <w:color w:val="231F20"/>
                <w:w w:val="110"/>
                <w:sz w:val="20"/>
              </w:rPr>
              <w:t>2020e)</w:t>
            </w:r>
          </w:p>
        </w:tc>
      </w:tr>
    </w:tbl>
    <w:p w14:paraId="2E2628D9" w14:textId="77777777" w:rsidR="005B64D7" w:rsidRDefault="005B64D7">
      <w:pPr>
        <w:pStyle w:val="Textkrper"/>
      </w:pPr>
    </w:p>
    <w:p w14:paraId="2E2628DA" w14:textId="354AD7ED" w:rsidR="005B64D7" w:rsidRDefault="005B64D7">
      <w:pPr>
        <w:pStyle w:val="Textkrper"/>
      </w:pPr>
    </w:p>
    <w:tbl>
      <w:tblPr>
        <w:tblW w:w="7824" w:type="dxa"/>
        <w:tblInd w:w="969" w:type="dxa"/>
        <w:tblLayout w:type="fixed"/>
        <w:tblCellMar>
          <w:left w:w="0" w:type="dxa"/>
          <w:right w:w="0" w:type="dxa"/>
        </w:tblCellMar>
        <w:tblLook w:val="01E0" w:firstRow="1" w:lastRow="1" w:firstColumn="1" w:lastColumn="1" w:noHBand="0" w:noVBand="0"/>
      </w:tblPr>
      <w:tblGrid>
        <w:gridCol w:w="3913"/>
        <w:gridCol w:w="3911"/>
      </w:tblGrid>
      <w:tr w:rsidR="00117588" w14:paraId="286C3869" w14:textId="77777777" w:rsidTr="00117588">
        <w:trPr>
          <w:trHeight w:val="600"/>
        </w:trPr>
        <w:tc>
          <w:tcPr>
            <w:tcW w:w="7824" w:type="dxa"/>
            <w:gridSpan w:val="2"/>
            <w:tcBorders>
              <w:bottom w:val="single" w:sz="4" w:space="0" w:color="FFFFFF"/>
            </w:tcBorders>
            <w:shd w:val="clear" w:color="auto" w:fill="BBD3D3"/>
          </w:tcPr>
          <w:p w14:paraId="2BA65DE1" w14:textId="77777777" w:rsidR="00117588" w:rsidRDefault="00117588" w:rsidP="00576452">
            <w:pPr>
              <w:pStyle w:val="TableParagraph"/>
              <w:ind w:left="170"/>
              <w:rPr>
                <w:sz w:val="20"/>
              </w:rPr>
            </w:pPr>
            <w:proofErr w:type="spellStart"/>
            <w:r>
              <w:rPr>
                <w:color w:val="231F20"/>
                <w:w w:val="110"/>
                <w:sz w:val="20"/>
              </w:rPr>
              <w:t>Identifiability</w:t>
            </w:r>
            <w:proofErr w:type="spellEnd"/>
            <w:r>
              <w:rPr>
                <w:color w:val="231F20"/>
                <w:w w:val="110"/>
                <w:sz w:val="20"/>
              </w:rPr>
              <w:t xml:space="preserve"> (Identifizierbarkeit)</w:t>
            </w:r>
          </w:p>
        </w:tc>
      </w:tr>
      <w:tr w:rsidR="00117588" w14:paraId="7F1BC407" w14:textId="77777777" w:rsidTr="00117588">
        <w:trPr>
          <w:trHeight w:val="1380"/>
        </w:trPr>
        <w:tc>
          <w:tcPr>
            <w:tcW w:w="3913" w:type="dxa"/>
            <w:tcBorders>
              <w:top w:val="single" w:sz="4" w:space="0" w:color="FFFFFF"/>
              <w:bottom w:val="single" w:sz="4" w:space="0" w:color="FFFFFF"/>
              <w:right w:val="single" w:sz="4" w:space="0" w:color="FFFFFF"/>
            </w:tcBorders>
            <w:shd w:val="clear" w:color="auto" w:fill="D0E0DF"/>
          </w:tcPr>
          <w:p w14:paraId="5ABCEC69" w14:textId="77777777" w:rsidR="00117588" w:rsidRDefault="00117588" w:rsidP="00576452">
            <w:pPr>
              <w:pStyle w:val="TableParagraph"/>
              <w:ind w:left="170"/>
              <w:rPr>
                <w:color w:val="231F20"/>
                <w:w w:val="110"/>
                <w:sz w:val="20"/>
              </w:rPr>
            </w:pPr>
            <w:r>
              <w:rPr>
                <w:color w:val="231F20"/>
                <w:w w:val="110"/>
                <w:sz w:val="20"/>
              </w:rPr>
              <w:t>Folgen</w:t>
            </w:r>
          </w:p>
        </w:tc>
        <w:tc>
          <w:tcPr>
            <w:tcW w:w="3911" w:type="dxa"/>
            <w:tcBorders>
              <w:top w:val="single" w:sz="4" w:space="0" w:color="FFFFFF"/>
              <w:left w:val="single" w:sz="4" w:space="0" w:color="FFFFFF"/>
              <w:bottom w:val="single" w:sz="4" w:space="0" w:color="FFFFFF"/>
            </w:tcBorders>
            <w:shd w:val="clear" w:color="auto" w:fill="E4EBEC"/>
          </w:tcPr>
          <w:p w14:paraId="1CC650F0" w14:textId="77777777" w:rsidR="00117588" w:rsidRDefault="00117588" w:rsidP="008319DB">
            <w:pPr>
              <w:pStyle w:val="TableParagraph"/>
              <w:numPr>
                <w:ilvl w:val="0"/>
                <w:numId w:val="41"/>
              </w:numPr>
              <w:tabs>
                <w:tab w:val="clear" w:pos="720"/>
                <w:tab w:val="left" w:pos="449"/>
                <w:tab w:val="left" w:pos="450"/>
              </w:tabs>
              <w:suppressAutoHyphens/>
              <w:autoSpaceDE/>
              <w:autoSpaceDN/>
              <w:spacing w:line="252" w:lineRule="auto"/>
              <w:ind w:left="449" w:right="432" w:hanging="280"/>
              <w:jc w:val="both"/>
              <w:rPr>
                <w:sz w:val="20"/>
              </w:rPr>
            </w:pPr>
            <w:r>
              <w:rPr>
                <w:color w:val="231F20"/>
                <w:w w:val="110"/>
                <w:sz w:val="20"/>
              </w:rPr>
              <w:t>„</w:t>
            </w:r>
            <w:proofErr w:type="gramStart"/>
            <w:r>
              <w:rPr>
                <w:color w:val="231F20"/>
                <w:w w:val="110"/>
                <w:sz w:val="20"/>
              </w:rPr>
              <w:t>Kann</w:t>
            </w:r>
            <w:proofErr w:type="gramEnd"/>
            <w:r>
              <w:rPr>
                <w:color w:val="231F20"/>
                <w:w w:val="110"/>
                <w:sz w:val="20"/>
              </w:rPr>
              <w:t xml:space="preserve"> zu schweren Datenschutzverletzungen führen (wenn Subjekt annimmt, dass es anonym ist)“</w:t>
            </w:r>
          </w:p>
        </w:tc>
      </w:tr>
      <w:tr w:rsidR="00117588" w14:paraId="5321AC80" w14:textId="77777777" w:rsidTr="00117588">
        <w:trPr>
          <w:trHeight w:val="2420"/>
        </w:trPr>
        <w:tc>
          <w:tcPr>
            <w:tcW w:w="3913" w:type="dxa"/>
            <w:tcBorders>
              <w:top w:val="single" w:sz="4" w:space="0" w:color="FFFFFF"/>
              <w:bottom w:val="single" w:sz="4" w:space="0" w:color="FFFFFF"/>
              <w:right w:val="single" w:sz="4" w:space="0" w:color="FFFFFF"/>
            </w:tcBorders>
            <w:shd w:val="clear" w:color="auto" w:fill="D0E0DF"/>
          </w:tcPr>
          <w:p w14:paraId="673C2D43" w14:textId="77777777" w:rsidR="00117588" w:rsidRDefault="00117588" w:rsidP="00576452">
            <w:pPr>
              <w:pStyle w:val="TableParagraph"/>
              <w:ind w:left="170"/>
              <w:rPr>
                <w:color w:val="231F20"/>
                <w:w w:val="110"/>
                <w:sz w:val="20"/>
              </w:rPr>
            </w:pPr>
            <w:r>
              <w:rPr>
                <w:color w:val="231F20"/>
                <w:w w:val="110"/>
                <w:sz w:val="20"/>
              </w:rPr>
              <w:t>Beeinflusst durch</w:t>
            </w:r>
          </w:p>
        </w:tc>
        <w:tc>
          <w:tcPr>
            <w:tcW w:w="3911" w:type="dxa"/>
            <w:tcBorders>
              <w:top w:val="single" w:sz="4" w:space="0" w:color="FFFFFF"/>
              <w:left w:val="single" w:sz="4" w:space="0" w:color="FFFFFF"/>
              <w:bottom w:val="single" w:sz="4" w:space="0" w:color="FFFFFF"/>
            </w:tcBorders>
            <w:shd w:val="clear" w:color="auto" w:fill="E4EBEC"/>
          </w:tcPr>
          <w:p w14:paraId="0AA152C3" w14:textId="77777777" w:rsidR="00117588" w:rsidRDefault="00117588" w:rsidP="00576452">
            <w:pPr>
              <w:pStyle w:val="TableParagraph"/>
              <w:spacing w:line="252" w:lineRule="auto"/>
              <w:ind w:right="478"/>
              <w:rPr>
                <w:sz w:val="20"/>
              </w:rPr>
            </w:pPr>
            <w:r>
              <w:rPr>
                <w:color w:val="231F20"/>
                <w:w w:val="110"/>
                <w:sz w:val="20"/>
              </w:rPr>
              <w:t>+</w:t>
            </w:r>
            <w:r>
              <w:rPr>
                <w:color w:val="231F20"/>
                <w:spacing w:val="-4"/>
                <w:w w:val="110"/>
                <w:sz w:val="20"/>
              </w:rPr>
              <w:t xml:space="preserve"> „Datenminimierung</w:t>
            </w:r>
            <w:r>
              <w:rPr>
                <w:color w:val="231F20"/>
                <w:w w:val="110"/>
                <w:sz w:val="20"/>
              </w:rPr>
              <w:t>:</w:t>
            </w:r>
            <w:r>
              <w:rPr>
                <w:color w:val="231F20"/>
                <w:spacing w:val="-3"/>
                <w:w w:val="110"/>
                <w:sz w:val="20"/>
              </w:rPr>
              <w:t xml:space="preserve"> Je weniger Infos verfügbar sind, desto besser“</w:t>
            </w:r>
          </w:p>
          <w:p w14:paraId="69F0BA22" w14:textId="61ADEE08" w:rsidR="00117588" w:rsidRDefault="00117588" w:rsidP="00576452">
            <w:pPr>
              <w:pStyle w:val="TableParagraph"/>
              <w:spacing w:before="3" w:line="252" w:lineRule="auto"/>
              <w:ind w:right="250"/>
              <w:rPr>
                <w:sz w:val="20"/>
              </w:rPr>
            </w:pPr>
            <w:r>
              <w:rPr>
                <w:color w:val="231F20"/>
                <w:w w:val="105"/>
                <w:sz w:val="20"/>
              </w:rPr>
              <w:t>-</w:t>
            </w:r>
            <w:r>
              <w:rPr>
                <w:color w:val="231F20"/>
                <w:spacing w:val="1"/>
                <w:w w:val="105"/>
                <w:sz w:val="20"/>
              </w:rPr>
              <w:t xml:space="preserve"> Verknüpfbarkeit: „Je mehr Informationen verknüpft sind, desto höher ist die Wahrscheinlichkeit, dass die kombinierten Daten identifizierbar sind (je mehr Attribute bekannt sein, desto kleiner ist die Anonymitätsmenge)“ </w:t>
            </w:r>
            <w:r>
              <w:rPr>
                <w:color w:val="231F20"/>
                <w:w w:val="105"/>
                <w:sz w:val="20"/>
              </w:rPr>
              <w:t>(</w:t>
            </w:r>
            <w:proofErr w:type="spellStart"/>
            <w:r>
              <w:rPr>
                <w:color w:val="231F20"/>
                <w:w w:val="105"/>
                <w:sz w:val="20"/>
              </w:rPr>
              <w:t>DistriNet</w:t>
            </w:r>
            <w:proofErr w:type="spellEnd"/>
            <w:r>
              <w:rPr>
                <w:color w:val="231F20"/>
                <w:spacing w:val="1"/>
                <w:w w:val="105"/>
                <w:sz w:val="20"/>
              </w:rPr>
              <w:t xml:space="preserve"> </w:t>
            </w:r>
            <w:r>
              <w:rPr>
                <w:color w:val="231F20"/>
                <w:w w:val="105"/>
                <w:sz w:val="20"/>
              </w:rPr>
              <w:t>Research</w:t>
            </w:r>
            <w:r>
              <w:rPr>
                <w:color w:val="231F20"/>
                <w:spacing w:val="1"/>
                <w:w w:val="105"/>
                <w:sz w:val="20"/>
              </w:rPr>
              <w:t xml:space="preserve"> </w:t>
            </w:r>
            <w:r>
              <w:rPr>
                <w:color w:val="231F20"/>
                <w:w w:val="105"/>
                <w:sz w:val="20"/>
              </w:rPr>
              <w:t>Group,</w:t>
            </w:r>
            <w:r>
              <w:rPr>
                <w:color w:val="231F20"/>
                <w:spacing w:val="7"/>
                <w:w w:val="105"/>
                <w:sz w:val="20"/>
              </w:rPr>
              <w:t xml:space="preserve"> </w:t>
            </w:r>
            <w:r>
              <w:rPr>
                <w:color w:val="231F20"/>
                <w:w w:val="105"/>
                <w:sz w:val="20"/>
              </w:rPr>
              <w:t>2020c)</w:t>
            </w:r>
          </w:p>
        </w:tc>
      </w:tr>
    </w:tbl>
    <w:p w14:paraId="134A7917" w14:textId="2B14209A" w:rsidR="00117588" w:rsidRDefault="00117588">
      <w:pPr>
        <w:pStyle w:val="Textkrper"/>
      </w:pPr>
    </w:p>
    <w:p w14:paraId="3E338518" w14:textId="5985B8B1" w:rsidR="00117588" w:rsidRDefault="00117588">
      <w:pPr>
        <w:pStyle w:val="Textkrper"/>
      </w:pPr>
    </w:p>
    <w:p w14:paraId="7A0B495F" w14:textId="1E0AB102" w:rsidR="00117588" w:rsidRDefault="00117588">
      <w:pPr>
        <w:pStyle w:val="Textkrper"/>
      </w:pPr>
    </w:p>
    <w:p w14:paraId="1B3557FF" w14:textId="687D82F0" w:rsidR="00117588" w:rsidRDefault="00117588">
      <w:pPr>
        <w:pStyle w:val="Textkrper"/>
      </w:pPr>
    </w:p>
    <w:p w14:paraId="32151EF5" w14:textId="6F517AD0" w:rsidR="00117588" w:rsidRDefault="00117588">
      <w:pPr>
        <w:pStyle w:val="Textkrper"/>
      </w:pPr>
    </w:p>
    <w:p w14:paraId="23E1674A" w14:textId="194440C0" w:rsidR="00117588" w:rsidRDefault="00117588">
      <w:pPr>
        <w:pStyle w:val="Textkrper"/>
      </w:pPr>
    </w:p>
    <w:p w14:paraId="6A74C86F" w14:textId="1D3A3D7E" w:rsidR="00117588" w:rsidRDefault="00117588">
      <w:pPr>
        <w:pStyle w:val="Textkrper"/>
      </w:pPr>
    </w:p>
    <w:p w14:paraId="5E55C537" w14:textId="1B7BC2E6" w:rsidR="00117588" w:rsidRDefault="00117588">
      <w:pPr>
        <w:pStyle w:val="Textkrper"/>
      </w:pPr>
    </w:p>
    <w:p w14:paraId="75F0A4F4" w14:textId="2BF515B5" w:rsidR="00117588" w:rsidRDefault="00117588">
      <w:pPr>
        <w:pStyle w:val="Textkrper"/>
      </w:pPr>
    </w:p>
    <w:p w14:paraId="744E9E56" w14:textId="071D446E" w:rsidR="00117588" w:rsidRDefault="00117588">
      <w:pPr>
        <w:pStyle w:val="Textkrper"/>
      </w:pPr>
    </w:p>
    <w:p w14:paraId="08D6D4C1" w14:textId="34ACAAB5" w:rsidR="00117588" w:rsidRDefault="00117588">
      <w:pPr>
        <w:pStyle w:val="Textkrper"/>
      </w:pPr>
    </w:p>
    <w:p w14:paraId="5F1DBD3D" w14:textId="12F1C50C" w:rsidR="00117588" w:rsidRDefault="00117588">
      <w:pPr>
        <w:pStyle w:val="Textkrper"/>
      </w:pPr>
    </w:p>
    <w:p w14:paraId="602128CF" w14:textId="73278A07" w:rsidR="00117588" w:rsidRDefault="00117588">
      <w:pPr>
        <w:pStyle w:val="Textkrper"/>
      </w:pPr>
    </w:p>
    <w:p w14:paraId="4EE71FE9" w14:textId="13C000BE" w:rsidR="00117588" w:rsidRDefault="00117588">
      <w:pPr>
        <w:pStyle w:val="Textkrper"/>
      </w:pPr>
    </w:p>
    <w:p w14:paraId="47E93D5C" w14:textId="59E3BF12" w:rsidR="00117588" w:rsidRDefault="00117588">
      <w:pPr>
        <w:pStyle w:val="Textkrper"/>
      </w:pPr>
    </w:p>
    <w:p w14:paraId="11260EC7" w14:textId="7C1197B8" w:rsidR="00117588" w:rsidRDefault="00117588">
      <w:pPr>
        <w:pStyle w:val="Textkrper"/>
      </w:pPr>
    </w:p>
    <w:p w14:paraId="49F66D39" w14:textId="0DC8F575" w:rsidR="00117588" w:rsidRDefault="00117588">
      <w:pPr>
        <w:pStyle w:val="Textkrper"/>
      </w:pPr>
    </w:p>
    <w:tbl>
      <w:tblPr>
        <w:tblW w:w="7824" w:type="dxa"/>
        <w:tblInd w:w="1339" w:type="dxa"/>
        <w:tblLayout w:type="fixed"/>
        <w:tblCellMar>
          <w:left w:w="0" w:type="dxa"/>
          <w:right w:w="0" w:type="dxa"/>
        </w:tblCellMar>
        <w:tblLook w:val="01E0" w:firstRow="1" w:lastRow="1" w:firstColumn="1" w:lastColumn="1" w:noHBand="0" w:noVBand="0"/>
      </w:tblPr>
      <w:tblGrid>
        <w:gridCol w:w="3913"/>
        <w:gridCol w:w="3911"/>
      </w:tblGrid>
      <w:tr w:rsidR="00117588" w14:paraId="1A28E9F7" w14:textId="77777777" w:rsidTr="00117588">
        <w:trPr>
          <w:trHeight w:val="600"/>
        </w:trPr>
        <w:tc>
          <w:tcPr>
            <w:tcW w:w="7824" w:type="dxa"/>
            <w:gridSpan w:val="2"/>
            <w:tcBorders>
              <w:bottom w:val="single" w:sz="4" w:space="0" w:color="FFFFFF"/>
            </w:tcBorders>
            <w:shd w:val="clear" w:color="auto" w:fill="BBD3D3"/>
          </w:tcPr>
          <w:p w14:paraId="5FB41224" w14:textId="77777777" w:rsidR="00117588" w:rsidRDefault="00117588" w:rsidP="00576452">
            <w:pPr>
              <w:pStyle w:val="TableParagraph"/>
              <w:ind w:left="170"/>
              <w:rPr>
                <w:sz w:val="20"/>
              </w:rPr>
            </w:pPr>
            <w:r>
              <w:rPr>
                <w:color w:val="231F20"/>
                <w:w w:val="110"/>
                <w:sz w:val="20"/>
              </w:rPr>
              <w:t>Non-Repudiation (Nachweisbarkeit)</w:t>
            </w:r>
          </w:p>
        </w:tc>
      </w:tr>
      <w:tr w:rsidR="00117588" w14:paraId="0217E99D" w14:textId="77777777" w:rsidTr="00117588">
        <w:trPr>
          <w:trHeight w:val="1640"/>
        </w:trPr>
        <w:tc>
          <w:tcPr>
            <w:tcW w:w="3913" w:type="dxa"/>
            <w:tcBorders>
              <w:top w:val="single" w:sz="4" w:space="0" w:color="FFFFFF"/>
              <w:bottom w:val="single" w:sz="4" w:space="0" w:color="FFFFFF"/>
              <w:right w:val="single" w:sz="4" w:space="0" w:color="FFFFFF"/>
            </w:tcBorders>
            <w:shd w:val="clear" w:color="auto" w:fill="D0E0DF"/>
          </w:tcPr>
          <w:p w14:paraId="2EA45803" w14:textId="77777777" w:rsidR="00117588" w:rsidRDefault="00117588" w:rsidP="00576452">
            <w:pPr>
              <w:pStyle w:val="TableParagraph"/>
              <w:ind w:left="170"/>
              <w:rPr>
                <w:color w:val="231F20"/>
                <w:w w:val="110"/>
                <w:sz w:val="20"/>
              </w:rPr>
            </w:pPr>
            <w:r>
              <w:rPr>
                <w:color w:val="231F20"/>
                <w:w w:val="110"/>
                <w:sz w:val="20"/>
              </w:rPr>
              <w:t>Folgen</w:t>
            </w:r>
          </w:p>
        </w:tc>
        <w:tc>
          <w:tcPr>
            <w:tcW w:w="3911" w:type="dxa"/>
            <w:tcBorders>
              <w:top w:val="single" w:sz="4" w:space="0" w:color="FFFFFF"/>
              <w:left w:val="single" w:sz="4" w:space="0" w:color="FFFFFF"/>
              <w:bottom w:val="single" w:sz="4" w:space="0" w:color="FFFFFF"/>
            </w:tcBorders>
            <w:shd w:val="clear" w:color="auto" w:fill="E4EBEC"/>
          </w:tcPr>
          <w:p w14:paraId="71D1362A" w14:textId="77777777" w:rsidR="00117588" w:rsidRDefault="00117588" w:rsidP="008319DB">
            <w:pPr>
              <w:pStyle w:val="TableParagraph"/>
              <w:numPr>
                <w:ilvl w:val="0"/>
                <w:numId w:val="42"/>
              </w:numPr>
              <w:tabs>
                <w:tab w:val="clear" w:pos="720"/>
                <w:tab w:val="left" w:pos="449"/>
                <w:tab w:val="left" w:pos="450"/>
              </w:tabs>
              <w:suppressAutoHyphens/>
              <w:autoSpaceDE/>
              <w:autoSpaceDN/>
              <w:spacing w:line="252" w:lineRule="auto"/>
              <w:ind w:left="449" w:right="428" w:hanging="280"/>
              <w:jc w:val="both"/>
              <w:rPr>
                <w:sz w:val="20"/>
              </w:rPr>
            </w:pPr>
            <w:r>
              <w:rPr>
                <w:color w:val="231F20"/>
                <w:w w:val="105"/>
                <w:sz w:val="20"/>
              </w:rPr>
              <w:t>„Verantwortlichkeit: Wenn eine Person nicht in der Lage ist, eine Handlung oder Information zu widerlegen, kann sie zur Rechenschaft gezogen werden.“</w:t>
            </w:r>
          </w:p>
        </w:tc>
      </w:tr>
      <w:tr w:rsidR="00117588" w14:paraId="0288D96D" w14:textId="77777777" w:rsidTr="00117588">
        <w:trPr>
          <w:trHeight w:val="1120"/>
        </w:trPr>
        <w:tc>
          <w:tcPr>
            <w:tcW w:w="3913" w:type="dxa"/>
            <w:tcBorders>
              <w:top w:val="single" w:sz="4" w:space="0" w:color="FFFFFF"/>
              <w:bottom w:val="single" w:sz="4" w:space="0" w:color="FFFFFF"/>
              <w:right w:val="single" w:sz="4" w:space="0" w:color="FFFFFF"/>
            </w:tcBorders>
            <w:shd w:val="clear" w:color="auto" w:fill="D0E0DF"/>
          </w:tcPr>
          <w:p w14:paraId="6A69E55A" w14:textId="77777777" w:rsidR="00117588" w:rsidRDefault="00117588" w:rsidP="00576452">
            <w:pPr>
              <w:pStyle w:val="TableParagraph"/>
              <w:ind w:left="170"/>
              <w:rPr>
                <w:color w:val="231F20"/>
                <w:w w:val="110"/>
                <w:sz w:val="20"/>
              </w:rPr>
            </w:pPr>
            <w:r>
              <w:rPr>
                <w:color w:val="231F20"/>
                <w:w w:val="110"/>
                <w:sz w:val="20"/>
              </w:rPr>
              <w:t>Beeinflusst durch</w:t>
            </w:r>
          </w:p>
        </w:tc>
        <w:tc>
          <w:tcPr>
            <w:tcW w:w="3911" w:type="dxa"/>
            <w:tcBorders>
              <w:top w:val="single" w:sz="4" w:space="0" w:color="FFFFFF"/>
              <w:left w:val="single" w:sz="4" w:space="0" w:color="FFFFFF"/>
              <w:bottom w:val="single" w:sz="4" w:space="0" w:color="FFFFFF"/>
            </w:tcBorders>
            <w:shd w:val="clear" w:color="auto" w:fill="E4EBEC"/>
          </w:tcPr>
          <w:p w14:paraId="7B90AC2C" w14:textId="77777777" w:rsidR="00117588" w:rsidRDefault="00117588" w:rsidP="00576452">
            <w:pPr>
              <w:pStyle w:val="TableParagraph"/>
              <w:spacing w:line="252" w:lineRule="auto"/>
              <w:ind w:right="218"/>
              <w:rPr>
                <w:sz w:val="20"/>
              </w:rPr>
            </w:pPr>
            <w:r>
              <w:rPr>
                <w:color w:val="231F20"/>
                <w:w w:val="110"/>
                <w:sz w:val="20"/>
              </w:rPr>
              <w:t>-</w:t>
            </w:r>
            <w:r>
              <w:rPr>
                <w:color w:val="231F20"/>
                <w:spacing w:val="-6"/>
                <w:w w:val="110"/>
                <w:sz w:val="20"/>
              </w:rPr>
              <w:t xml:space="preserve"> „Identifizierbarkeit</w:t>
            </w:r>
            <w:r>
              <w:rPr>
                <w:color w:val="231F20"/>
                <w:w w:val="110"/>
                <w:sz w:val="20"/>
              </w:rPr>
              <w:t>: Wenn Daten identifizierbar sein, ist es schwer, sie zu widerlegen“</w:t>
            </w:r>
          </w:p>
          <w:p w14:paraId="782A1C33" w14:textId="77777777" w:rsidR="00117588" w:rsidRDefault="00117588" w:rsidP="00576452">
            <w:pPr>
              <w:pStyle w:val="TableParagraph"/>
              <w:spacing w:before="3"/>
              <w:rPr>
                <w:sz w:val="20"/>
              </w:rPr>
            </w:pPr>
            <w:r>
              <w:rPr>
                <w:color w:val="231F20"/>
                <w:w w:val="105"/>
                <w:sz w:val="20"/>
              </w:rPr>
              <w:t>(</w:t>
            </w:r>
            <w:proofErr w:type="spellStart"/>
            <w:r>
              <w:rPr>
                <w:color w:val="231F20"/>
                <w:w w:val="105"/>
                <w:sz w:val="20"/>
              </w:rPr>
              <w:t>DistriNet</w:t>
            </w:r>
            <w:proofErr w:type="spellEnd"/>
            <w:r>
              <w:rPr>
                <w:color w:val="231F20"/>
                <w:spacing w:val="12"/>
                <w:w w:val="105"/>
                <w:sz w:val="20"/>
              </w:rPr>
              <w:t xml:space="preserve"> </w:t>
            </w:r>
            <w:r>
              <w:rPr>
                <w:color w:val="231F20"/>
                <w:w w:val="105"/>
                <w:sz w:val="20"/>
              </w:rPr>
              <w:t>Research</w:t>
            </w:r>
            <w:r>
              <w:rPr>
                <w:color w:val="231F20"/>
                <w:spacing w:val="13"/>
                <w:w w:val="105"/>
                <w:sz w:val="20"/>
              </w:rPr>
              <w:t xml:space="preserve"> </w:t>
            </w:r>
            <w:r>
              <w:rPr>
                <w:color w:val="231F20"/>
                <w:w w:val="105"/>
                <w:sz w:val="20"/>
              </w:rPr>
              <w:t>Group,</w:t>
            </w:r>
            <w:r>
              <w:rPr>
                <w:color w:val="231F20"/>
                <w:spacing w:val="13"/>
                <w:w w:val="105"/>
                <w:sz w:val="20"/>
              </w:rPr>
              <w:t xml:space="preserve"> </w:t>
            </w:r>
            <w:r>
              <w:rPr>
                <w:color w:val="231F20"/>
                <w:w w:val="105"/>
                <w:sz w:val="20"/>
              </w:rPr>
              <w:t>2020g)</w:t>
            </w:r>
          </w:p>
        </w:tc>
      </w:tr>
    </w:tbl>
    <w:p w14:paraId="717D437F" w14:textId="6D934F9A" w:rsidR="00117588" w:rsidRDefault="00117588">
      <w:pPr>
        <w:pStyle w:val="Textkrper"/>
      </w:pPr>
    </w:p>
    <w:tbl>
      <w:tblPr>
        <w:tblpPr w:leftFromText="141" w:rightFromText="141" w:vertAnchor="text" w:horzAnchor="page" w:tblpX="1779" w:tblpY="171"/>
        <w:tblW w:w="7824" w:type="dxa"/>
        <w:tblLayout w:type="fixed"/>
        <w:tblCellMar>
          <w:left w:w="0" w:type="dxa"/>
          <w:right w:w="0" w:type="dxa"/>
        </w:tblCellMar>
        <w:tblLook w:val="01E0" w:firstRow="1" w:lastRow="1" w:firstColumn="1" w:lastColumn="1" w:noHBand="0" w:noVBand="0"/>
      </w:tblPr>
      <w:tblGrid>
        <w:gridCol w:w="3913"/>
        <w:gridCol w:w="3911"/>
      </w:tblGrid>
      <w:tr w:rsidR="00117588" w14:paraId="534DA228" w14:textId="77777777" w:rsidTr="00117588">
        <w:trPr>
          <w:trHeight w:val="600"/>
        </w:trPr>
        <w:tc>
          <w:tcPr>
            <w:tcW w:w="7824" w:type="dxa"/>
            <w:gridSpan w:val="2"/>
            <w:tcBorders>
              <w:bottom w:val="single" w:sz="4" w:space="0" w:color="FFFFFF"/>
            </w:tcBorders>
            <w:shd w:val="clear" w:color="auto" w:fill="BBD3D3"/>
          </w:tcPr>
          <w:p w14:paraId="5B5B2956" w14:textId="7A5D87B1" w:rsidR="00117588" w:rsidRDefault="00117588" w:rsidP="00117588">
            <w:pPr>
              <w:pStyle w:val="TableParagraph"/>
              <w:ind w:left="170"/>
              <w:rPr>
                <w:sz w:val="20"/>
              </w:rPr>
            </w:pPr>
            <w:proofErr w:type="spellStart"/>
            <w:r>
              <w:rPr>
                <w:color w:val="231F20"/>
                <w:w w:val="110"/>
                <w:sz w:val="20"/>
              </w:rPr>
              <w:t>Detectability</w:t>
            </w:r>
            <w:proofErr w:type="spellEnd"/>
            <w:r>
              <w:rPr>
                <w:color w:val="231F20"/>
                <w:w w:val="110"/>
                <w:sz w:val="20"/>
              </w:rPr>
              <w:t xml:space="preserve"> (</w:t>
            </w:r>
            <w:r w:rsidR="00892DA4">
              <w:rPr>
                <w:color w:val="231F20"/>
                <w:w w:val="110"/>
                <w:sz w:val="20"/>
              </w:rPr>
              <w:t>Erkennbarkeit</w:t>
            </w:r>
            <w:r>
              <w:rPr>
                <w:color w:val="231F20"/>
                <w:w w:val="110"/>
                <w:sz w:val="20"/>
              </w:rPr>
              <w:t>)</w:t>
            </w:r>
          </w:p>
        </w:tc>
      </w:tr>
      <w:tr w:rsidR="00117588" w14:paraId="33ED1E37" w14:textId="77777777" w:rsidTr="00117588">
        <w:trPr>
          <w:trHeight w:val="1900"/>
        </w:trPr>
        <w:tc>
          <w:tcPr>
            <w:tcW w:w="3913" w:type="dxa"/>
            <w:tcBorders>
              <w:top w:val="single" w:sz="4" w:space="0" w:color="FFFFFF"/>
              <w:bottom w:val="single" w:sz="4" w:space="0" w:color="FFFFFF"/>
              <w:right w:val="single" w:sz="4" w:space="0" w:color="FFFFFF"/>
            </w:tcBorders>
            <w:shd w:val="clear" w:color="auto" w:fill="D0E0DF"/>
          </w:tcPr>
          <w:p w14:paraId="6452B12B" w14:textId="77777777" w:rsidR="00117588" w:rsidRDefault="00117588" w:rsidP="00117588">
            <w:pPr>
              <w:pStyle w:val="TableParagraph"/>
              <w:ind w:left="170"/>
              <w:rPr>
                <w:color w:val="231F20"/>
                <w:w w:val="110"/>
                <w:sz w:val="20"/>
              </w:rPr>
            </w:pPr>
            <w:r>
              <w:rPr>
                <w:color w:val="231F20"/>
                <w:w w:val="110"/>
                <w:sz w:val="20"/>
              </w:rPr>
              <w:t>Folgen</w:t>
            </w:r>
          </w:p>
        </w:tc>
        <w:tc>
          <w:tcPr>
            <w:tcW w:w="3911" w:type="dxa"/>
            <w:tcBorders>
              <w:top w:val="single" w:sz="4" w:space="0" w:color="FFFFFF"/>
              <w:left w:val="single" w:sz="4" w:space="0" w:color="FFFFFF"/>
              <w:bottom w:val="single" w:sz="4" w:space="0" w:color="FFFFFF"/>
            </w:tcBorders>
            <w:shd w:val="clear" w:color="auto" w:fill="E4EBEC"/>
          </w:tcPr>
          <w:p w14:paraId="5363BA40" w14:textId="77777777" w:rsidR="00117588" w:rsidRDefault="00117588" w:rsidP="008319DB">
            <w:pPr>
              <w:pStyle w:val="TableParagraph"/>
              <w:numPr>
                <w:ilvl w:val="0"/>
                <w:numId w:val="44"/>
              </w:numPr>
              <w:tabs>
                <w:tab w:val="left" w:pos="449"/>
                <w:tab w:val="left" w:pos="450"/>
              </w:tabs>
              <w:suppressAutoHyphens/>
              <w:autoSpaceDE/>
              <w:autoSpaceDN/>
              <w:spacing w:line="252" w:lineRule="auto"/>
              <w:ind w:left="449" w:right="289"/>
              <w:jc w:val="both"/>
              <w:rPr>
                <w:sz w:val="20"/>
              </w:rPr>
            </w:pPr>
            <w:r>
              <w:rPr>
                <w:color w:val="231F20"/>
                <w:spacing w:val="-2"/>
                <w:w w:val="110"/>
                <w:sz w:val="20"/>
              </w:rPr>
              <w:t xml:space="preserve">„Inferenz: Durch die Feststellung, ob ein Objekt von Interesse existiert, kann man auf gewisse Informationen schließen, selbst ohne tatsächlich hierzu Zugang zu haben“ </w:t>
            </w:r>
            <w:r>
              <w:rPr>
                <w:color w:val="231F20"/>
                <w:w w:val="110"/>
                <w:sz w:val="20"/>
              </w:rPr>
              <w:t>(</w:t>
            </w:r>
            <w:proofErr w:type="spellStart"/>
            <w:r>
              <w:rPr>
                <w:color w:val="231F20"/>
                <w:w w:val="110"/>
                <w:sz w:val="20"/>
              </w:rPr>
              <w:t>DistriNet</w:t>
            </w:r>
            <w:proofErr w:type="spellEnd"/>
            <w:r>
              <w:rPr>
                <w:color w:val="231F20"/>
                <w:spacing w:val="-11"/>
                <w:w w:val="110"/>
                <w:sz w:val="20"/>
              </w:rPr>
              <w:t xml:space="preserve"> </w:t>
            </w:r>
            <w:r>
              <w:rPr>
                <w:color w:val="231F20"/>
                <w:w w:val="110"/>
                <w:sz w:val="20"/>
              </w:rPr>
              <w:t>Research</w:t>
            </w:r>
            <w:r>
              <w:rPr>
                <w:color w:val="231F20"/>
                <w:spacing w:val="-11"/>
                <w:w w:val="110"/>
                <w:sz w:val="20"/>
              </w:rPr>
              <w:t xml:space="preserve"> </w:t>
            </w:r>
            <w:r>
              <w:rPr>
                <w:color w:val="231F20"/>
                <w:w w:val="110"/>
                <w:sz w:val="20"/>
              </w:rPr>
              <w:t>Group,</w:t>
            </w:r>
            <w:r>
              <w:rPr>
                <w:color w:val="231F20"/>
                <w:spacing w:val="-11"/>
                <w:w w:val="110"/>
                <w:sz w:val="20"/>
              </w:rPr>
              <w:t xml:space="preserve"> </w:t>
            </w:r>
            <w:r>
              <w:rPr>
                <w:color w:val="231F20"/>
                <w:w w:val="110"/>
                <w:sz w:val="20"/>
              </w:rPr>
              <w:t>2020a)</w:t>
            </w:r>
          </w:p>
        </w:tc>
      </w:tr>
      <w:tr w:rsidR="00117588" w14:paraId="4E16AC73" w14:textId="77777777" w:rsidTr="00117588">
        <w:trPr>
          <w:trHeight w:val="600"/>
        </w:trPr>
        <w:tc>
          <w:tcPr>
            <w:tcW w:w="3913" w:type="dxa"/>
            <w:tcBorders>
              <w:top w:val="single" w:sz="4" w:space="0" w:color="FFFFFF"/>
              <w:bottom w:val="single" w:sz="4" w:space="0" w:color="FFFFFF"/>
              <w:right w:val="single" w:sz="4" w:space="0" w:color="FFFFFF"/>
            </w:tcBorders>
            <w:shd w:val="clear" w:color="auto" w:fill="D0E0DF"/>
          </w:tcPr>
          <w:p w14:paraId="2AACEC37" w14:textId="77777777" w:rsidR="00117588" w:rsidRDefault="00117588" w:rsidP="00117588">
            <w:pPr>
              <w:pStyle w:val="TableParagraph"/>
              <w:ind w:left="170"/>
              <w:rPr>
                <w:color w:val="231F20"/>
                <w:w w:val="110"/>
                <w:sz w:val="20"/>
              </w:rPr>
            </w:pPr>
            <w:r>
              <w:rPr>
                <w:color w:val="231F20"/>
                <w:w w:val="110"/>
                <w:sz w:val="20"/>
              </w:rPr>
              <w:t>Beeinflusst durch</w:t>
            </w:r>
          </w:p>
        </w:tc>
        <w:tc>
          <w:tcPr>
            <w:tcW w:w="3911" w:type="dxa"/>
            <w:tcBorders>
              <w:top w:val="single" w:sz="4" w:space="0" w:color="FFFFFF"/>
              <w:left w:val="single" w:sz="4" w:space="0" w:color="FFFFFF"/>
              <w:bottom w:val="single" w:sz="4" w:space="0" w:color="FFFFFF"/>
            </w:tcBorders>
            <w:shd w:val="clear" w:color="auto" w:fill="E4EBEC"/>
          </w:tcPr>
          <w:p w14:paraId="46EEB15A" w14:textId="77777777" w:rsidR="00117588" w:rsidRDefault="00117588" w:rsidP="00117588">
            <w:pPr>
              <w:pStyle w:val="TableParagraph"/>
              <w:spacing w:before="0"/>
              <w:ind w:left="0"/>
              <w:rPr>
                <w:rFonts w:ascii="Times New Roman" w:hAnsi="Times New Roman"/>
                <w:sz w:val="18"/>
              </w:rPr>
            </w:pPr>
          </w:p>
        </w:tc>
      </w:tr>
    </w:tbl>
    <w:p w14:paraId="4761B983" w14:textId="7DF834FA" w:rsidR="00117588" w:rsidRDefault="00117588">
      <w:pPr>
        <w:pStyle w:val="Textkrper"/>
      </w:pPr>
    </w:p>
    <w:p w14:paraId="52A1ECF4" w14:textId="77777777" w:rsidR="00117588" w:rsidRDefault="00117588" w:rsidP="00117588">
      <w:pPr>
        <w:pStyle w:val="berschrift3"/>
        <w:rPr>
          <w:sz w:val="24"/>
        </w:rPr>
      </w:pPr>
    </w:p>
    <w:tbl>
      <w:tblPr>
        <w:tblW w:w="7824" w:type="dxa"/>
        <w:tblInd w:w="1307" w:type="dxa"/>
        <w:tblLayout w:type="fixed"/>
        <w:tblCellMar>
          <w:left w:w="0" w:type="dxa"/>
          <w:right w:w="0" w:type="dxa"/>
        </w:tblCellMar>
        <w:tblLook w:val="01E0" w:firstRow="1" w:lastRow="1" w:firstColumn="1" w:lastColumn="1" w:noHBand="0" w:noVBand="0"/>
      </w:tblPr>
      <w:tblGrid>
        <w:gridCol w:w="3913"/>
        <w:gridCol w:w="3911"/>
      </w:tblGrid>
      <w:tr w:rsidR="00117588" w14:paraId="547773F9" w14:textId="77777777" w:rsidTr="00117588">
        <w:trPr>
          <w:trHeight w:val="600"/>
        </w:trPr>
        <w:tc>
          <w:tcPr>
            <w:tcW w:w="7824" w:type="dxa"/>
            <w:gridSpan w:val="2"/>
            <w:tcBorders>
              <w:bottom w:val="single" w:sz="4" w:space="0" w:color="FFFFFF"/>
            </w:tcBorders>
            <w:shd w:val="clear" w:color="auto" w:fill="BBD3D3"/>
          </w:tcPr>
          <w:p w14:paraId="290C35C4" w14:textId="7F6E483C" w:rsidR="00117588" w:rsidRDefault="00117588" w:rsidP="00576452">
            <w:pPr>
              <w:pStyle w:val="TableParagraph"/>
              <w:ind w:left="170"/>
              <w:rPr>
                <w:sz w:val="20"/>
              </w:rPr>
            </w:pPr>
            <w:r>
              <w:rPr>
                <w:color w:val="231F20"/>
                <w:w w:val="110"/>
                <w:sz w:val="20"/>
              </w:rPr>
              <w:t xml:space="preserve">Disclosure </w:t>
            </w:r>
            <w:proofErr w:type="spellStart"/>
            <w:r>
              <w:rPr>
                <w:color w:val="231F20"/>
                <w:w w:val="110"/>
                <w:sz w:val="20"/>
              </w:rPr>
              <w:t>of</w:t>
            </w:r>
            <w:proofErr w:type="spellEnd"/>
            <w:r>
              <w:rPr>
                <w:color w:val="231F20"/>
                <w:spacing w:val="1"/>
                <w:w w:val="110"/>
                <w:sz w:val="20"/>
              </w:rPr>
              <w:t xml:space="preserve"> </w:t>
            </w:r>
            <w:r>
              <w:rPr>
                <w:color w:val="231F20"/>
                <w:w w:val="110"/>
                <w:sz w:val="20"/>
              </w:rPr>
              <w:t>Information (</w:t>
            </w:r>
            <w:r w:rsidR="00892DA4">
              <w:rPr>
                <w:color w:val="231F20"/>
                <w:w w:val="110"/>
                <w:sz w:val="20"/>
              </w:rPr>
              <w:t xml:space="preserve">Offenlegung </w:t>
            </w:r>
            <w:r>
              <w:rPr>
                <w:color w:val="231F20"/>
                <w:w w:val="110"/>
                <w:sz w:val="20"/>
              </w:rPr>
              <w:t>von Informationen)</w:t>
            </w:r>
          </w:p>
        </w:tc>
      </w:tr>
      <w:tr w:rsidR="00117588" w14:paraId="63C6D564" w14:textId="77777777" w:rsidTr="00117588">
        <w:trPr>
          <w:trHeight w:val="1120"/>
        </w:trPr>
        <w:tc>
          <w:tcPr>
            <w:tcW w:w="3913" w:type="dxa"/>
            <w:tcBorders>
              <w:top w:val="single" w:sz="4" w:space="0" w:color="FFFFFF"/>
              <w:bottom w:val="single" w:sz="4" w:space="0" w:color="FFFFFF"/>
              <w:right w:val="single" w:sz="4" w:space="0" w:color="FFFFFF"/>
            </w:tcBorders>
            <w:shd w:val="clear" w:color="auto" w:fill="D0E0DF"/>
          </w:tcPr>
          <w:p w14:paraId="05A8F426" w14:textId="77777777" w:rsidR="00117588" w:rsidRDefault="00117588" w:rsidP="00576452">
            <w:pPr>
              <w:pStyle w:val="TableParagraph"/>
              <w:ind w:left="170"/>
              <w:rPr>
                <w:color w:val="231F20"/>
                <w:w w:val="110"/>
                <w:sz w:val="20"/>
              </w:rPr>
            </w:pPr>
            <w:r>
              <w:rPr>
                <w:color w:val="231F20"/>
                <w:w w:val="110"/>
                <w:sz w:val="20"/>
              </w:rPr>
              <w:t>Folgen</w:t>
            </w:r>
          </w:p>
        </w:tc>
        <w:tc>
          <w:tcPr>
            <w:tcW w:w="3911" w:type="dxa"/>
            <w:tcBorders>
              <w:top w:val="single" w:sz="4" w:space="0" w:color="FFFFFF"/>
              <w:left w:val="single" w:sz="4" w:space="0" w:color="FFFFFF"/>
              <w:bottom w:val="single" w:sz="4" w:space="0" w:color="FFFFFF"/>
            </w:tcBorders>
            <w:shd w:val="clear" w:color="auto" w:fill="E4EBEC"/>
          </w:tcPr>
          <w:p w14:paraId="3DAAFD5E" w14:textId="77777777" w:rsidR="00117588" w:rsidRDefault="00117588" w:rsidP="008319DB">
            <w:pPr>
              <w:pStyle w:val="TableParagraph"/>
              <w:numPr>
                <w:ilvl w:val="0"/>
                <w:numId w:val="43"/>
              </w:numPr>
              <w:tabs>
                <w:tab w:val="clear" w:pos="720"/>
                <w:tab w:val="left" w:pos="449"/>
                <w:tab w:val="left" w:pos="450"/>
              </w:tabs>
              <w:suppressAutoHyphens/>
              <w:autoSpaceDE/>
              <w:autoSpaceDN/>
              <w:spacing w:line="252" w:lineRule="auto"/>
              <w:ind w:left="449" w:right="200" w:hanging="280"/>
              <w:jc w:val="both"/>
              <w:rPr>
                <w:sz w:val="20"/>
              </w:rPr>
            </w:pPr>
            <w:proofErr w:type="gramStart"/>
            <w:r>
              <w:rPr>
                <w:color w:val="231F20"/>
                <w:w w:val="110"/>
                <w:sz w:val="20"/>
              </w:rPr>
              <w:t>Kann</w:t>
            </w:r>
            <w:proofErr w:type="gramEnd"/>
            <w:r>
              <w:rPr>
                <w:color w:val="231F20"/>
                <w:w w:val="110"/>
                <w:sz w:val="20"/>
              </w:rPr>
              <w:t xml:space="preserve"> zu schweren Datenschutz</w:t>
            </w:r>
            <w:r>
              <w:rPr>
                <w:color w:val="231F20"/>
                <w:w w:val="110"/>
                <w:sz w:val="20"/>
              </w:rPr>
              <w:softHyphen/>
              <w:t>verletzungen führen (wenn persön</w:t>
            </w:r>
            <w:r>
              <w:rPr>
                <w:color w:val="231F20"/>
                <w:w w:val="110"/>
                <w:sz w:val="20"/>
              </w:rPr>
              <w:softHyphen/>
              <w:t>liche Daten an die Öffentlichkeit gelangen)</w:t>
            </w:r>
          </w:p>
        </w:tc>
      </w:tr>
      <w:tr w:rsidR="00117588" w14:paraId="38CD16CF" w14:textId="77777777" w:rsidTr="00117588">
        <w:trPr>
          <w:trHeight w:val="1120"/>
        </w:trPr>
        <w:tc>
          <w:tcPr>
            <w:tcW w:w="3913" w:type="dxa"/>
            <w:tcBorders>
              <w:top w:val="single" w:sz="4" w:space="0" w:color="FFFFFF"/>
              <w:bottom w:val="single" w:sz="4" w:space="0" w:color="FFFFFF"/>
              <w:right w:val="single" w:sz="4" w:space="0" w:color="FFFFFF"/>
            </w:tcBorders>
            <w:shd w:val="clear" w:color="auto" w:fill="D0E0DF"/>
          </w:tcPr>
          <w:p w14:paraId="5DF539CA" w14:textId="77777777" w:rsidR="00117588" w:rsidRDefault="00117588" w:rsidP="00576452">
            <w:pPr>
              <w:pStyle w:val="TableParagraph"/>
              <w:ind w:left="170"/>
              <w:rPr>
                <w:color w:val="231F20"/>
                <w:w w:val="110"/>
                <w:sz w:val="20"/>
              </w:rPr>
            </w:pPr>
            <w:r>
              <w:rPr>
                <w:color w:val="231F20"/>
                <w:w w:val="110"/>
                <w:sz w:val="20"/>
              </w:rPr>
              <w:t>Beeinflusst durch</w:t>
            </w:r>
          </w:p>
        </w:tc>
        <w:tc>
          <w:tcPr>
            <w:tcW w:w="3911" w:type="dxa"/>
            <w:tcBorders>
              <w:top w:val="single" w:sz="4" w:space="0" w:color="FFFFFF"/>
              <w:left w:val="single" w:sz="4" w:space="0" w:color="FFFFFF"/>
              <w:bottom w:val="single" w:sz="4" w:space="0" w:color="FFFFFF"/>
            </w:tcBorders>
            <w:shd w:val="clear" w:color="auto" w:fill="E4EBEC"/>
          </w:tcPr>
          <w:p w14:paraId="23B6D9C5" w14:textId="77777777" w:rsidR="00117588" w:rsidRDefault="00117588" w:rsidP="00576452">
            <w:pPr>
              <w:pStyle w:val="TableParagraph"/>
              <w:spacing w:line="252" w:lineRule="auto"/>
              <w:ind w:right="292"/>
              <w:rPr>
                <w:sz w:val="20"/>
              </w:rPr>
            </w:pPr>
            <w:r>
              <w:rPr>
                <w:color w:val="231F20"/>
                <w:w w:val="110"/>
                <w:sz w:val="20"/>
              </w:rPr>
              <w:t>+ Wenn das System gut gesichert ist, ist es schwieriger, Daten zu leaken (</w:t>
            </w:r>
            <w:proofErr w:type="spellStart"/>
            <w:r>
              <w:rPr>
                <w:color w:val="231F20"/>
                <w:w w:val="110"/>
                <w:sz w:val="20"/>
              </w:rPr>
              <w:t>DistriNet</w:t>
            </w:r>
            <w:proofErr w:type="spellEnd"/>
            <w:r>
              <w:rPr>
                <w:color w:val="231F20"/>
                <w:spacing w:val="-1"/>
                <w:w w:val="110"/>
                <w:sz w:val="20"/>
              </w:rPr>
              <w:t xml:space="preserve"> </w:t>
            </w:r>
            <w:r>
              <w:rPr>
                <w:color w:val="231F20"/>
                <w:w w:val="110"/>
                <w:sz w:val="20"/>
              </w:rPr>
              <w:t>Research</w:t>
            </w:r>
            <w:r>
              <w:rPr>
                <w:color w:val="231F20"/>
                <w:spacing w:val="-1"/>
                <w:w w:val="110"/>
                <w:sz w:val="20"/>
              </w:rPr>
              <w:t xml:space="preserve"> </w:t>
            </w:r>
            <w:r>
              <w:rPr>
                <w:color w:val="231F20"/>
                <w:w w:val="110"/>
                <w:sz w:val="20"/>
              </w:rPr>
              <w:t>Group, 2020b)</w:t>
            </w:r>
          </w:p>
        </w:tc>
      </w:tr>
    </w:tbl>
    <w:p w14:paraId="361564FD" w14:textId="6DD015A6" w:rsidR="00117588" w:rsidRDefault="00117588">
      <w:pPr>
        <w:pStyle w:val="Textkrper"/>
      </w:pPr>
    </w:p>
    <w:p w14:paraId="62DB760B" w14:textId="2C70AA29" w:rsidR="00117588" w:rsidRDefault="00117588">
      <w:pPr>
        <w:pStyle w:val="Textkrper"/>
      </w:pPr>
    </w:p>
    <w:p w14:paraId="793C9F3D" w14:textId="25B5D7C8" w:rsidR="00117588" w:rsidRDefault="00117588">
      <w:pPr>
        <w:pStyle w:val="Textkrper"/>
      </w:pPr>
    </w:p>
    <w:p w14:paraId="4C23C76E" w14:textId="13A6B482" w:rsidR="00117588" w:rsidRDefault="00117588">
      <w:pPr>
        <w:pStyle w:val="Textkrper"/>
      </w:pPr>
    </w:p>
    <w:p w14:paraId="7D67A821" w14:textId="0CA9F014" w:rsidR="00117588" w:rsidRDefault="00117588">
      <w:pPr>
        <w:pStyle w:val="Textkrper"/>
      </w:pPr>
    </w:p>
    <w:p w14:paraId="6E6BECEE" w14:textId="3D6D531C" w:rsidR="00117588" w:rsidRDefault="00117588">
      <w:pPr>
        <w:pStyle w:val="Textkrper"/>
      </w:pPr>
    </w:p>
    <w:p w14:paraId="261A1B56" w14:textId="529774A1" w:rsidR="00117588" w:rsidRDefault="00117588">
      <w:pPr>
        <w:pStyle w:val="Textkrper"/>
      </w:pPr>
    </w:p>
    <w:p w14:paraId="17621BC8" w14:textId="29D09296" w:rsidR="00117588" w:rsidRDefault="00117588">
      <w:pPr>
        <w:pStyle w:val="Textkrper"/>
      </w:pPr>
    </w:p>
    <w:p w14:paraId="4194508B" w14:textId="71E2CC58" w:rsidR="00117588" w:rsidRDefault="00117588">
      <w:pPr>
        <w:pStyle w:val="Textkrper"/>
      </w:pPr>
    </w:p>
    <w:p w14:paraId="24C642BB" w14:textId="64FAD606" w:rsidR="00117588" w:rsidRDefault="00117588">
      <w:pPr>
        <w:pStyle w:val="Textkrper"/>
      </w:pPr>
    </w:p>
    <w:p w14:paraId="05F19912" w14:textId="208A08CE" w:rsidR="00117588" w:rsidRDefault="00117588">
      <w:pPr>
        <w:pStyle w:val="Textkrper"/>
      </w:pPr>
    </w:p>
    <w:p w14:paraId="6A808254" w14:textId="5F14B2E5" w:rsidR="00117588" w:rsidRDefault="00117588">
      <w:pPr>
        <w:pStyle w:val="Textkrper"/>
      </w:pPr>
    </w:p>
    <w:p w14:paraId="381FE7FD" w14:textId="3B13A4DC" w:rsidR="00117588" w:rsidRDefault="00117588">
      <w:pPr>
        <w:pStyle w:val="Textkrper"/>
      </w:pPr>
    </w:p>
    <w:p w14:paraId="7BA85E7D" w14:textId="053DE80F" w:rsidR="00117588" w:rsidRDefault="00117588">
      <w:pPr>
        <w:pStyle w:val="Textkrper"/>
      </w:pPr>
    </w:p>
    <w:p w14:paraId="32FC4AA9" w14:textId="13C90C9D" w:rsidR="00117588" w:rsidRDefault="00117588">
      <w:pPr>
        <w:pStyle w:val="Textkrper"/>
      </w:pPr>
    </w:p>
    <w:p w14:paraId="22F5A6FF" w14:textId="451454CF" w:rsidR="00117588" w:rsidRDefault="00117588">
      <w:pPr>
        <w:pStyle w:val="Textkrper"/>
      </w:pPr>
    </w:p>
    <w:p w14:paraId="380670AD" w14:textId="6A1D70C4" w:rsidR="00117588" w:rsidRDefault="00117588">
      <w:pPr>
        <w:pStyle w:val="Textkrper"/>
      </w:pPr>
    </w:p>
    <w:p w14:paraId="067BF9D4" w14:textId="5D2BFFB3" w:rsidR="00117588" w:rsidRDefault="00117588">
      <w:pPr>
        <w:pStyle w:val="Textkrper"/>
      </w:pPr>
    </w:p>
    <w:p w14:paraId="2E2628FA" w14:textId="77777777" w:rsidR="005B64D7" w:rsidRDefault="005B64D7">
      <w:pPr>
        <w:rPr>
          <w:rFonts w:ascii="Times New Roman"/>
          <w:sz w:val="18"/>
        </w:rPr>
        <w:sectPr w:rsidR="005B64D7">
          <w:pgSz w:w="11910" w:h="16840"/>
          <w:pgMar w:top="960" w:right="460" w:bottom="680" w:left="460" w:header="0" w:footer="486" w:gutter="0"/>
          <w:cols w:space="720"/>
        </w:sectPr>
      </w:pPr>
    </w:p>
    <w:p w14:paraId="2E2628FB" w14:textId="77777777" w:rsidR="005B64D7" w:rsidRDefault="005B64D7">
      <w:pPr>
        <w:pStyle w:val="Textkrper"/>
      </w:pPr>
    </w:p>
    <w:p w14:paraId="2E2628FC" w14:textId="77777777" w:rsidR="005B64D7" w:rsidRDefault="005B64D7">
      <w:pPr>
        <w:pStyle w:val="Textkrper"/>
      </w:pPr>
    </w:p>
    <w:p w14:paraId="2E2628FD" w14:textId="77777777" w:rsidR="005B64D7" w:rsidRDefault="005B64D7">
      <w:pPr>
        <w:pStyle w:val="Textkrper"/>
      </w:pPr>
    </w:p>
    <w:p w14:paraId="2E2628FE" w14:textId="02EB9DE9" w:rsidR="005B64D7" w:rsidRDefault="005B64D7">
      <w:pPr>
        <w:pStyle w:val="Textkrper"/>
      </w:pPr>
    </w:p>
    <w:tbl>
      <w:tblPr>
        <w:tblpPr w:leftFromText="141" w:rightFromText="141" w:vertAnchor="text" w:horzAnchor="page" w:tblpX="2685" w:tblpY="-3"/>
        <w:tblW w:w="7824" w:type="dxa"/>
        <w:tblLayout w:type="fixed"/>
        <w:tblCellMar>
          <w:left w:w="0" w:type="dxa"/>
          <w:right w:w="0" w:type="dxa"/>
        </w:tblCellMar>
        <w:tblLook w:val="01E0" w:firstRow="1" w:lastRow="1" w:firstColumn="1" w:lastColumn="1" w:noHBand="0" w:noVBand="0"/>
      </w:tblPr>
      <w:tblGrid>
        <w:gridCol w:w="3913"/>
        <w:gridCol w:w="3911"/>
      </w:tblGrid>
      <w:tr w:rsidR="00117588" w14:paraId="5B52DA38" w14:textId="77777777" w:rsidTr="00117588">
        <w:trPr>
          <w:trHeight w:val="600"/>
        </w:trPr>
        <w:tc>
          <w:tcPr>
            <w:tcW w:w="7824" w:type="dxa"/>
            <w:gridSpan w:val="2"/>
            <w:tcBorders>
              <w:bottom w:val="single" w:sz="4" w:space="0" w:color="FFFFFF"/>
            </w:tcBorders>
            <w:shd w:val="clear" w:color="auto" w:fill="BBD3D3"/>
          </w:tcPr>
          <w:p w14:paraId="2CA544F3" w14:textId="155A89F5" w:rsidR="00117588" w:rsidRDefault="00117588" w:rsidP="00117588">
            <w:pPr>
              <w:pStyle w:val="TableParagraph"/>
              <w:ind w:left="170"/>
              <w:rPr>
                <w:sz w:val="20"/>
              </w:rPr>
            </w:pPr>
            <w:proofErr w:type="spellStart"/>
            <w:r>
              <w:rPr>
                <w:color w:val="231F20"/>
                <w:w w:val="110"/>
                <w:sz w:val="20"/>
              </w:rPr>
              <w:t>Unawareness</w:t>
            </w:r>
            <w:proofErr w:type="spellEnd"/>
            <w:r>
              <w:rPr>
                <w:color w:val="231F20"/>
                <w:w w:val="110"/>
                <w:sz w:val="20"/>
              </w:rPr>
              <w:t xml:space="preserve"> (</w:t>
            </w:r>
            <w:r w:rsidR="00892DA4">
              <w:rPr>
                <w:color w:val="231F20"/>
                <w:w w:val="110"/>
                <w:sz w:val="20"/>
              </w:rPr>
              <w:t>Unkenntnis</w:t>
            </w:r>
            <w:r>
              <w:rPr>
                <w:color w:val="231F20"/>
                <w:w w:val="110"/>
                <w:sz w:val="20"/>
              </w:rPr>
              <w:t>)</w:t>
            </w:r>
          </w:p>
        </w:tc>
      </w:tr>
      <w:tr w:rsidR="00117588" w14:paraId="356C8349" w14:textId="77777777" w:rsidTr="00117588">
        <w:trPr>
          <w:trHeight w:val="1640"/>
        </w:trPr>
        <w:tc>
          <w:tcPr>
            <w:tcW w:w="3913" w:type="dxa"/>
            <w:tcBorders>
              <w:top w:val="single" w:sz="4" w:space="0" w:color="FFFFFF"/>
              <w:bottom w:val="single" w:sz="4" w:space="0" w:color="FFFFFF"/>
              <w:right w:val="single" w:sz="4" w:space="0" w:color="FFFFFF"/>
            </w:tcBorders>
            <w:shd w:val="clear" w:color="auto" w:fill="D0E0DF"/>
          </w:tcPr>
          <w:p w14:paraId="148A7C2D" w14:textId="77777777" w:rsidR="00117588" w:rsidRDefault="00117588" w:rsidP="00117588">
            <w:pPr>
              <w:pStyle w:val="TableParagraph"/>
              <w:ind w:left="170"/>
              <w:rPr>
                <w:color w:val="231F20"/>
                <w:w w:val="110"/>
                <w:sz w:val="20"/>
              </w:rPr>
            </w:pPr>
            <w:r>
              <w:rPr>
                <w:color w:val="231F20"/>
                <w:w w:val="110"/>
                <w:sz w:val="20"/>
              </w:rPr>
              <w:t>Folgen</w:t>
            </w:r>
          </w:p>
        </w:tc>
        <w:tc>
          <w:tcPr>
            <w:tcW w:w="3911" w:type="dxa"/>
            <w:tcBorders>
              <w:top w:val="single" w:sz="4" w:space="0" w:color="FFFFFF"/>
              <w:left w:val="single" w:sz="4" w:space="0" w:color="FFFFFF"/>
              <w:bottom w:val="single" w:sz="4" w:space="0" w:color="FFFFFF"/>
            </w:tcBorders>
            <w:shd w:val="clear" w:color="auto" w:fill="E4EBEC"/>
          </w:tcPr>
          <w:p w14:paraId="1FCA780E" w14:textId="77777777" w:rsidR="00117588" w:rsidRDefault="00117588" w:rsidP="008319DB">
            <w:pPr>
              <w:pStyle w:val="TableParagraph"/>
              <w:numPr>
                <w:ilvl w:val="0"/>
                <w:numId w:val="45"/>
              </w:numPr>
              <w:tabs>
                <w:tab w:val="clear" w:pos="720"/>
                <w:tab w:val="left" w:pos="449"/>
                <w:tab w:val="left" w:pos="450"/>
              </w:tabs>
              <w:suppressAutoHyphens/>
              <w:autoSpaceDE/>
              <w:autoSpaceDN/>
              <w:spacing w:line="252" w:lineRule="auto"/>
              <w:ind w:left="449" w:right="184" w:hanging="280"/>
              <w:jc w:val="both"/>
              <w:rPr>
                <w:sz w:val="20"/>
              </w:rPr>
            </w:pPr>
            <w:r>
              <w:rPr>
                <w:color w:val="231F20"/>
                <w:w w:val="110"/>
                <w:sz w:val="20"/>
              </w:rPr>
              <w:t>„Verknüpfbarkeit/Identifizierbarkeit: je mehr Informationen verfügbar sein, desto leichter können sie verknüpft (und identifiziert) werden“ (</w:t>
            </w:r>
            <w:proofErr w:type="spellStart"/>
            <w:r>
              <w:rPr>
                <w:color w:val="231F20"/>
                <w:w w:val="110"/>
                <w:sz w:val="20"/>
              </w:rPr>
              <w:t>DistriNet</w:t>
            </w:r>
            <w:proofErr w:type="spellEnd"/>
            <w:r>
              <w:rPr>
                <w:color w:val="231F20"/>
                <w:spacing w:val="-2"/>
                <w:w w:val="110"/>
                <w:sz w:val="20"/>
              </w:rPr>
              <w:t xml:space="preserve"> </w:t>
            </w:r>
            <w:r>
              <w:rPr>
                <w:color w:val="231F20"/>
                <w:w w:val="110"/>
                <w:sz w:val="20"/>
              </w:rPr>
              <w:t>Research</w:t>
            </w:r>
            <w:r>
              <w:rPr>
                <w:color w:val="231F20"/>
                <w:spacing w:val="-2"/>
                <w:w w:val="110"/>
                <w:sz w:val="20"/>
              </w:rPr>
              <w:t xml:space="preserve"> </w:t>
            </w:r>
            <w:r>
              <w:rPr>
                <w:color w:val="231F20"/>
                <w:w w:val="110"/>
                <w:sz w:val="20"/>
              </w:rPr>
              <w:t>Group,</w:t>
            </w:r>
            <w:r>
              <w:rPr>
                <w:color w:val="231F20"/>
                <w:spacing w:val="-2"/>
                <w:w w:val="110"/>
                <w:sz w:val="20"/>
              </w:rPr>
              <w:t xml:space="preserve"> </w:t>
            </w:r>
            <w:r>
              <w:rPr>
                <w:color w:val="231F20"/>
                <w:w w:val="110"/>
                <w:sz w:val="20"/>
              </w:rPr>
              <w:t>2020h)</w:t>
            </w:r>
          </w:p>
        </w:tc>
      </w:tr>
      <w:tr w:rsidR="00117588" w14:paraId="7AC4258B" w14:textId="77777777" w:rsidTr="00117588">
        <w:trPr>
          <w:trHeight w:val="600"/>
        </w:trPr>
        <w:tc>
          <w:tcPr>
            <w:tcW w:w="3913" w:type="dxa"/>
            <w:tcBorders>
              <w:top w:val="single" w:sz="4" w:space="0" w:color="FFFFFF"/>
              <w:bottom w:val="single" w:sz="4" w:space="0" w:color="FFFFFF"/>
              <w:right w:val="single" w:sz="4" w:space="0" w:color="FFFFFF"/>
            </w:tcBorders>
            <w:shd w:val="clear" w:color="auto" w:fill="D0E0DF"/>
          </w:tcPr>
          <w:p w14:paraId="1EF544F7" w14:textId="77777777" w:rsidR="00117588" w:rsidRDefault="00117588" w:rsidP="00117588">
            <w:pPr>
              <w:pStyle w:val="TableParagraph"/>
              <w:ind w:left="170"/>
              <w:rPr>
                <w:color w:val="231F20"/>
                <w:w w:val="110"/>
                <w:sz w:val="20"/>
              </w:rPr>
            </w:pPr>
            <w:r>
              <w:rPr>
                <w:color w:val="231F20"/>
                <w:w w:val="110"/>
                <w:sz w:val="20"/>
              </w:rPr>
              <w:t>Beeinflusst durch</w:t>
            </w:r>
          </w:p>
        </w:tc>
        <w:tc>
          <w:tcPr>
            <w:tcW w:w="3911" w:type="dxa"/>
            <w:tcBorders>
              <w:top w:val="single" w:sz="4" w:space="0" w:color="FFFFFF"/>
              <w:left w:val="single" w:sz="4" w:space="0" w:color="FFFFFF"/>
              <w:bottom w:val="single" w:sz="4" w:space="0" w:color="FFFFFF"/>
            </w:tcBorders>
            <w:shd w:val="clear" w:color="auto" w:fill="E4EBEC"/>
          </w:tcPr>
          <w:p w14:paraId="4263691C" w14:textId="77777777" w:rsidR="00117588" w:rsidRDefault="00117588" w:rsidP="00117588">
            <w:pPr>
              <w:pStyle w:val="TableParagraph"/>
              <w:spacing w:before="0"/>
              <w:ind w:left="0"/>
              <w:rPr>
                <w:rFonts w:ascii="Times New Roman" w:hAnsi="Times New Roman"/>
                <w:sz w:val="20"/>
              </w:rPr>
            </w:pPr>
          </w:p>
        </w:tc>
      </w:tr>
    </w:tbl>
    <w:p w14:paraId="2415A88C" w14:textId="6DEFBF7A" w:rsidR="00117588" w:rsidRDefault="00117588">
      <w:pPr>
        <w:pStyle w:val="Textkrper"/>
      </w:pPr>
    </w:p>
    <w:p w14:paraId="21919A24" w14:textId="69D3236E" w:rsidR="00117588" w:rsidRDefault="00117588">
      <w:pPr>
        <w:pStyle w:val="Textkrper"/>
      </w:pPr>
    </w:p>
    <w:p w14:paraId="64031052" w14:textId="77777777" w:rsidR="00117588" w:rsidRDefault="00117588">
      <w:pPr>
        <w:pStyle w:val="Textkrper"/>
      </w:pPr>
    </w:p>
    <w:p w14:paraId="2E2628FF" w14:textId="77777777" w:rsidR="005B64D7" w:rsidRDefault="005B64D7">
      <w:pPr>
        <w:pStyle w:val="Textkrper"/>
      </w:pPr>
    </w:p>
    <w:p w14:paraId="2E262900" w14:textId="77777777" w:rsidR="005B64D7" w:rsidRDefault="005B64D7">
      <w:pPr>
        <w:pStyle w:val="Textkrper"/>
      </w:pPr>
    </w:p>
    <w:p w14:paraId="2E26290B" w14:textId="77777777" w:rsidR="005B64D7" w:rsidRPr="000E70F1" w:rsidRDefault="005B64D7">
      <w:pPr>
        <w:pStyle w:val="Textkrper"/>
        <w:rPr>
          <w:lang w:val="en-US"/>
        </w:rPr>
      </w:pPr>
    </w:p>
    <w:p w14:paraId="2E26290C" w14:textId="77777777" w:rsidR="005B64D7" w:rsidRPr="000E70F1" w:rsidRDefault="005B64D7">
      <w:pPr>
        <w:pStyle w:val="Textkrper"/>
        <w:spacing w:before="9"/>
        <w:rPr>
          <w:sz w:val="21"/>
          <w:lang w:val="en-US"/>
        </w:rPr>
      </w:pPr>
    </w:p>
    <w:p w14:paraId="2E262915" w14:textId="5CD136D9" w:rsidR="005B64D7" w:rsidRDefault="005B64D7">
      <w:pPr>
        <w:pStyle w:val="Textkrper"/>
      </w:pPr>
    </w:p>
    <w:p w14:paraId="613207FC" w14:textId="576930A0" w:rsidR="00117588" w:rsidRDefault="00117588">
      <w:pPr>
        <w:pStyle w:val="Textkrper"/>
      </w:pPr>
    </w:p>
    <w:p w14:paraId="797B6168" w14:textId="0D54D995" w:rsidR="00117588" w:rsidRDefault="00117588">
      <w:pPr>
        <w:pStyle w:val="Textkrper"/>
      </w:pPr>
    </w:p>
    <w:p w14:paraId="0B2BD3EB" w14:textId="2B6D86FC" w:rsidR="00117588" w:rsidRDefault="00117588">
      <w:pPr>
        <w:pStyle w:val="Textkrper"/>
      </w:pPr>
    </w:p>
    <w:p w14:paraId="23E03642" w14:textId="6B8E4B1B" w:rsidR="00117588" w:rsidRDefault="00117588">
      <w:pPr>
        <w:pStyle w:val="Textkrper"/>
      </w:pPr>
    </w:p>
    <w:p w14:paraId="4CE42F70" w14:textId="68FCB36D" w:rsidR="00117588" w:rsidRDefault="00117588">
      <w:pPr>
        <w:pStyle w:val="Textkrper"/>
      </w:pPr>
    </w:p>
    <w:p w14:paraId="417C5156" w14:textId="594929EE" w:rsidR="00117588" w:rsidRDefault="00117588">
      <w:pPr>
        <w:pStyle w:val="Textkrper"/>
      </w:pPr>
    </w:p>
    <w:tbl>
      <w:tblPr>
        <w:tblW w:w="7824" w:type="dxa"/>
        <w:tblInd w:w="2255" w:type="dxa"/>
        <w:tblLayout w:type="fixed"/>
        <w:tblCellMar>
          <w:left w:w="0" w:type="dxa"/>
          <w:right w:w="0" w:type="dxa"/>
        </w:tblCellMar>
        <w:tblLook w:val="01E0" w:firstRow="1" w:lastRow="1" w:firstColumn="1" w:lastColumn="1" w:noHBand="0" w:noVBand="0"/>
      </w:tblPr>
      <w:tblGrid>
        <w:gridCol w:w="3913"/>
        <w:gridCol w:w="3911"/>
      </w:tblGrid>
      <w:tr w:rsidR="00117588" w14:paraId="7FC567E3" w14:textId="77777777" w:rsidTr="00117588">
        <w:trPr>
          <w:trHeight w:val="600"/>
        </w:trPr>
        <w:tc>
          <w:tcPr>
            <w:tcW w:w="7824" w:type="dxa"/>
            <w:gridSpan w:val="2"/>
            <w:tcBorders>
              <w:bottom w:val="single" w:sz="4" w:space="0" w:color="FFFFFF"/>
            </w:tcBorders>
            <w:shd w:val="clear" w:color="auto" w:fill="BBD3D3"/>
          </w:tcPr>
          <w:p w14:paraId="01C1B83B" w14:textId="77777777" w:rsidR="00117588" w:rsidRDefault="00117588" w:rsidP="00576452">
            <w:pPr>
              <w:pStyle w:val="TableParagraph"/>
              <w:ind w:left="170"/>
              <w:rPr>
                <w:sz w:val="20"/>
              </w:rPr>
            </w:pPr>
            <w:r>
              <w:rPr>
                <w:color w:val="231F20"/>
                <w:w w:val="110"/>
                <w:sz w:val="20"/>
              </w:rPr>
              <w:t>Non-Compliance (Nichtkonformität)</w:t>
            </w:r>
          </w:p>
        </w:tc>
      </w:tr>
      <w:tr w:rsidR="00117588" w14:paraId="3341F157" w14:textId="77777777" w:rsidTr="00117588">
        <w:trPr>
          <w:trHeight w:val="1900"/>
        </w:trPr>
        <w:tc>
          <w:tcPr>
            <w:tcW w:w="3913" w:type="dxa"/>
            <w:tcBorders>
              <w:top w:val="single" w:sz="4" w:space="0" w:color="FFFFFF"/>
              <w:bottom w:val="single" w:sz="4" w:space="0" w:color="FFFFFF"/>
              <w:right w:val="single" w:sz="4" w:space="0" w:color="FFFFFF"/>
            </w:tcBorders>
            <w:shd w:val="clear" w:color="auto" w:fill="D0E0DF"/>
          </w:tcPr>
          <w:p w14:paraId="532F7DB8" w14:textId="77777777" w:rsidR="00117588" w:rsidRDefault="00117588" w:rsidP="00576452">
            <w:pPr>
              <w:pStyle w:val="TableParagraph"/>
              <w:ind w:left="170"/>
              <w:rPr>
                <w:color w:val="231F20"/>
                <w:w w:val="110"/>
                <w:sz w:val="20"/>
              </w:rPr>
            </w:pPr>
            <w:r>
              <w:rPr>
                <w:color w:val="231F20"/>
                <w:w w:val="110"/>
                <w:sz w:val="20"/>
              </w:rPr>
              <w:t>Folgen</w:t>
            </w:r>
          </w:p>
        </w:tc>
        <w:tc>
          <w:tcPr>
            <w:tcW w:w="3911" w:type="dxa"/>
            <w:tcBorders>
              <w:top w:val="single" w:sz="4" w:space="0" w:color="FFFFFF"/>
              <w:left w:val="single" w:sz="4" w:space="0" w:color="FFFFFF"/>
              <w:bottom w:val="single" w:sz="4" w:space="0" w:color="FFFFFF"/>
            </w:tcBorders>
            <w:shd w:val="clear" w:color="auto" w:fill="E4EBEC"/>
          </w:tcPr>
          <w:p w14:paraId="5FF6D395" w14:textId="77777777" w:rsidR="00117588" w:rsidRDefault="00117588" w:rsidP="008319DB">
            <w:pPr>
              <w:pStyle w:val="TableParagraph"/>
              <w:numPr>
                <w:ilvl w:val="0"/>
                <w:numId w:val="46"/>
              </w:numPr>
              <w:tabs>
                <w:tab w:val="left" w:pos="449"/>
                <w:tab w:val="left" w:pos="450"/>
              </w:tabs>
              <w:suppressAutoHyphens/>
              <w:autoSpaceDE/>
              <w:autoSpaceDN/>
              <w:spacing w:line="252" w:lineRule="auto"/>
              <w:ind w:left="449" w:right="336"/>
              <w:jc w:val="both"/>
              <w:rPr>
                <w:sz w:val="20"/>
              </w:rPr>
            </w:pPr>
            <w:proofErr w:type="gramStart"/>
            <w:r>
              <w:rPr>
                <w:color w:val="231F20"/>
                <w:w w:val="110"/>
                <w:sz w:val="20"/>
              </w:rPr>
              <w:t>Kann</w:t>
            </w:r>
            <w:proofErr w:type="gramEnd"/>
            <w:r>
              <w:rPr>
                <w:color w:val="231F20"/>
                <w:w w:val="110"/>
                <w:sz w:val="20"/>
              </w:rPr>
              <w:t xml:space="preserve"> zu Geldbußen führen (bei Verletzungen des Gesetzes oder der mitgeteilten Unternehmensrichtlinien)“</w:t>
            </w:r>
          </w:p>
          <w:p w14:paraId="1B1FEFDF" w14:textId="77777777" w:rsidR="00117588" w:rsidRDefault="00117588" w:rsidP="008319DB">
            <w:pPr>
              <w:pStyle w:val="TableParagraph"/>
              <w:numPr>
                <w:ilvl w:val="0"/>
                <w:numId w:val="46"/>
              </w:numPr>
              <w:tabs>
                <w:tab w:val="left" w:pos="449"/>
                <w:tab w:val="left" w:pos="450"/>
              </w:tabs>
              <w:suppressAutoHyphens/>
              <w:autoSpaceDE/>
              <w:autoSpaceDN/>
              <w:spacing w:line="252" w:lineRule="auto"/>
              <w:ind w:left="449" w:right="336"/>
              <w:jc w:val="both"/>
              <w:rPr>
                <w:sz w:val="20"/>
              </w:rPr>
            </w:pPr>
            <w:proofErr w:type="gramStart"/>
            <w:r>
              <w:rPr>
                <w:color w:val="231F20"/>
                <w:w w:val="110"/>
                <w:sz w:val="20"/>
              </w:rPr>
              <w:t>Kann</w:t>
            </w:r>
            <w:proofErr w:type="gramEnd"/>
            <w:r>
              <w:rPr>
                <w:color w:val="231F20"/>
                <w:w w:val="110"/>
                <w:sz w:val="20"/>
              </w:rPr>
              <w:t xml:space="preserve"> zu Verlust an Image und Glaubwürdigkeit etc. führen“</w:t>
            </w:r>
          </w:p>
        </w:tc>
      </w:tr>
      <w:tr w:rsidR="00117588" w14:paraId="1A321203" w14:textId="77777777" w:rsidTr="00117588">
        <w:trPr>
          <w:trHeight w:val="2680"/>
        </w:trPr>
        <w:tc>
          <w:tcPr>
            <w:tcW w:w="3913" w:type="dxa"/>
            <w:tcBorders>
              <w:top w:val="single" w:sz="4" w:space="0" w:color="FFFFFF"/>
              <w:bottom w:val="single" w:sz="4" w:space="0" w:color="FFFFFF"/>
              <w:right w:val="single" w:sz="4" w:space="0" w:color="FFFFFF"/>
            </w:tcBorders>
            <w:shd w:val="clear" w:color="auto" w:fill="D0E0DF"/>
          </w:tcPr>
          <w:p w14:paraId="03D45A58" w14:textId="77777777" w:rsidR="00117588" w:rsidRDefault="00117588" w:rsidP="00576452">
            <w:pPr>
              <w:pStyle w:val="TableParagraph"/>
              <w:ind w:left="170"/>
              <w:rPr>
                <w:color w:val="231F20"/>
                <w:w w:val="110"/>
                <w:sz w:val="20"/>
              </w:rPr>
            </w:pPr>
            <w:r>
              <w:rPr>
                <w:color w:val="231F20"/>
                <w:w w:val="110"/>
                <w:sz w:val="20"/>
              </w:rPr>
              <w:t>Beeinflusst durch</w:t>
            </w:r>
          </w:p>
        </w:tc>
        <w:tc>
          <w:tcPr>
            <w:tcW w:w="3911" w:type="dxa"/>
            <w:tcBorders>
              <w:top w:val="single" w:sz="4" w:space="0" w:color="FFFFFF"/>
              <w:left w:val="single" w:sz="4" w:space="0" w:color="FFFFFF"/>
              <w:bottom w:val="single" w:sz="4" w:space="0" w:color="FFFFFF"/>
            </w:tcBorders>
            <w:shd w:val="clear" w:color="auto" w:fill="E4EBEC"/>
          </w:tcPr>
          <w:p w14:paraId="049A9D3E" w14:textId="77777777" w:rsidR="00117588" w:rsidRDefault="00117588" w:rsidP="00576452">
            <w:pPr>
              <w:pStyle w:val="TableParagraph"/>
              <w:spacing w:line="252" w:lineRule="auto"/>
              <w:ind w:right="560"/>
              <w:rPr>
                <w:sz w:val="20"/>
              </w:rPr>
            </w:pPr>
            <w:r>
              <w:rPr>
                <w:color w:val="231F20"/>
                <w:w w:val="110"/>
                <w:sz w:val="20"/>
              </w:rPr>
              <w:t>+</w:t>
            </w:r>
            <w:r>
              <w:rPr>
                <w:color w:val="231F20"/>
                <w:spacing w:val="-10"/>
                <w:w w:val="110"/>
                <w:sz w:val="20"/>
              </w:rPr>
              <w:t xml:space="preserve"> „Sicherheitsbeauftragter/ Rechtsaudit/ </w:t>
            </w:r>
            <w:r>
              <w:rPr>
                <w:color w:val="231F20"/>
                <w:w w:val="110"/>
                <w:sz w:val="20"/>
              </w:rPr>
              <w:t>[…]:</w:t>
            </w:r>
            <w:r>
              <w:rPr>
                <w:color w:val="231F20"/>
                <w:spacing w:val="-10"/>
                <w:w w:val="110"/>
                <w:sz w:val="20"/>
              </w:rPr>
              <w:t xml:space="preserve"> eine Person, die für die Compliance des Systems verantwortlich ist“</w:t>
            </w:r>
          </w:p>
          <w:p w14:paraId="3A8EFAA3" w14:textId="77777777" w:rsidR="00117588" w:rsidRDefault="00117588" w:rsidP="00576452">
            <w:pPr>
              <w:pStyle w:val="TableParagraph"/>
              <w:spacing w:before="4" w:line="252" w:lineRule="auto"/>
              <w:ind w:right="170"/>
              <w:rPr>
                <w:sz w:val="20"/>
              </w:rPr>
            </w:pPr>
            <w:r>
              <w:rPr>
                <w:color w:val="231F20"/>
                <w:w w:val="105"/>
                <w:sz w:val="20"/>
              </w:rPr>
              <w:t>-</w:t>
            </w:r>
            <w:r>
              <w:rPr>
                <w:color w:val="231F20"/>
                <w:spacing w:val="17"/>
                <w:w w:val="105"/>
                <w:sz w:val="20"/>
              </w:rPr>
              <w:t xml:space="preserve"> „Manipulation des Richtlinien</w:t>
            </w:r>
            <w:r>
              <w:rPr>
                <w:color w:val="231F20"/>
                <w:spacing w:val="17"/>
                <w:w w:val="105"/>
                <w:sz w:val="20"/>
              </w:rPr>
              <w:softHyphen/>
              <w:t>datenspeichers: Wenn die Richt</w:t>
            </w:r>
            <w:r>
              <w:rPr>
                <w:color w:val="231F20"/>
                <w:spacing w:val="17"/>
                <w:w w:val="105"/>
                <w:sz w:val="20"/>
              </w:rPr>
              <w:softHyphen/>
              <w:t>liniendatenbank nicht manipulationssicher ist, können Angreifer die Zugangs</w:t>
            </w:r>
            <w:r>
              <w:rPr>
                <w:color w:val="231F20"/>
                <w:spacing w:val="17"/>
                <w:w w:val="105"/>
                <w:sz w:val="20"/>
              </w:rPr>
              <w:softHyphen/>
              <w:t>kontrollrichtlinien und Nutzereinwilligungen des Systems ändern“</w:t>
            </w:r>
            <w:r>
              <w:rPr>
                <w:color w:val="231F20"/>
                <w:spacing w:val="14"/>
                <w:w w:val="105"/>
                <w:sz w:val="20"/>
              </w:rPr>
              <w:t xml:space="preserve"> </w:t>
            </w:r>
            <w:r>
              <w:rPr>
                <w:color w:val="231F20"/>
                <w:w w:val="105"/>
                <w:sz w:val="20"/>
              </w:rPr>
              <w:t>(</w:t>
            </w:r>
            <w:proofErr w:type="spellStart"/>
            <w:r>
              <w:rPr>
                <w:color w:val="231F20"/>
                <w:w w:val="105"/>
                <w:sz w:val="20"/>
              </w:rPr>
              <w:t>DistriNet</w:t>
            </w:r>
            <w:proofErr w:type="spellEnd"/>
            <w:r>
              <w:rPr>
                <w:color w:val="231F20"/>
                <w:spacing w:val="14"/>
                <w:w w:val="105"/>
                <w:sz w:val="20"/>
              </w:rPr>
              <w:t xml:space="preserve"> </w:t>
            </w:r>
            <w:r>
              <w:rPr>
                <w:color w:val="231F20"/>
                <w:w w:val="105"/>
                <w:sz w:val="20"/>
              </w:rPr>
              <w:t>Research</w:t>
            </w:r>
            <w:r>
              <w:rPr>
                <w:color w:val="231F20"/>
                <w:spacing w:val="14"/>
                <w:w w:val="105"/>
                <w:sz w:val="20"/>
              </w:rPr>
              <w:t xml:space="preserve"> </w:t>
            </w:r>
            <w:r>
              <w:rPr>
                <w:color w:val="231F20"/>
                <w:w w:val="105"/>
                <w:sz w:val="20"/>
              </w:rPr>
              <w:t>Group,</w:t>
            </w:r>
            <w:r>
              <w:rPr>
                <w:color w:val="231F20"/>
                <w:spacing w:val="1"/>
                <w:w w:val="105"/>
                <w:sz w:val="20"/>
              </w:rPr>
              <w:t xml:space="preserve"> </w:t>
            </w:r>
            <w:r>
              <w:rPr>
                <w:color w:val="231F20"/>
                <w:w w:val="105"/>
                <w:sz w:val="20"/>
              </w:rPr>
              <w:t>2020f)</w:t>
            </w:r>
          </w:p>
        </w:tc>
      </w:tr>
    </w:tbl>
    <w:p w14:paraId="0DE9CBEB" w14:textId="77777777" w:rsidR="00117588" w:rsidRDefault="00117588" w:rsidP="00117588">
      <w:pPr>
        <w:pStyle w:val="Textkrper"/>
        <w:spacing w:before="97" w:line="252" w:lineRule="auto"/>
        <w:ind w:left="957" w:right="2203" w:hanging="1"/>
      </w:pPr>
    </w:p>
    <w:p w14:paraId="66DA798F" w14:textId="66764494" w:rsidR="00117588" w:rsidRDefault="00117588">
      <w:pPr>
        <w:pStyle w:val="Textkrper"/>
      </w:pPr>
    </w:p>
    <w:p w14:paraId="2E262921" w14:textId="77777777" w:rsidR="005B64D7" w:rsidRPr="00117588" w:rsidRDefault="005B64D7">
      <w:pPr>
        <w:spacing w:line="254" w:lineRule="auto"/>
        <w:rPr>
          <w:sz w:val="20"/>
        </w:rPr>
        <w:sectPr w:rsidR="005B64D7" w:rsidRPr="00117588">
          <w:pgSz w:w="11910" w:h="16840"/>
          <w:pgMar w:top="960" w:right="460" w:bottom="680" w:left="460" w:header="0" w:footer="486" w:gutter="0"/>
          <w:cols w:space="720"/>
        </w:sectPr>
      </w:pPr>
    </w:p>
    <w:p w14:paraId="2E262922" w14:textId="77777777" w:rsidR="005B64D7" w:rsidRPr="00117588" w:rsidRDefault="005B64D7">
      <w:pPr>
        <w:pStyle w:val="Textkrper"/>
        <w:spacing w:before="11"/>
        <w:rPr>
          <w:sz w:val="29"/>
        </w:rPr>
      </w:pPr>
    </w:p>
    <w:p w14:paraId="2E262923" w14:textId="77777777" w:rsidR="005B64D7" w:rsidRPr="00117588" w:rsidRDefault="00024A6A">
      <w:pPr>
        <w:spacing w:before="97"/>
        <w:ind w:left="957"/>
        <w:rPr>
          <w:sz w:val="18"/>
        </w:rPr>
      </w:pPr>
      <w:proofErr w:type="spellStart"/>
      <w:r w:rsidRPr="00117588">
        <w:rPr>
          <w:color w:val="003946"/>
          <w:w w:val="105"/>
          <w:sz w:val="18"/>
        </w:rPr>
        <w:t>Threat</w:t>
      </w:r>
      <w:proofErr w:type="spellEnd"/>
      <w:r w:rsidRPr="00117588">
        <w:rPr>
          <w:color w:val="003946"/>
          <w:spacing w:val="12"/>
          <w:w w:val="105"/>
          <w:sz w:val="18"/>
        </w:rPr>
        <w:t xml:space="preserve"> </w:t>
      </w:r>
      <w:r w:rsidRPr="00117588">
        <w:rPr>
          <w:color w:val="003946"/>
          <w:w w:val="105"/>
          <w:sz w:val="18"/>
        </w:rPr>
        <w:t>Modeling</w:t>
      </w:r>
    </w:p>
    <w:p w14:paraId="2E262924" w14:textId="77777777" w:rsidR="005B64D7" w:rsidRPr="00117588" w:rsidRDefault="005B64D7">
      <w:pPr>
        <w:pStyle w:val="Textkrper"/>
      </w:pPr>
    </w:p>
    <w:p w14:paraId="2E262925" w14:textId="77777777" w:rsidR="005B64D7" w:rsidRPr="00117588" w:rsidRDefault="005B64D7">
      <w:pPr>
        <w:pStyle w:val="Textkrper"/>
      </w:pPr>
    </w:p>
    <w:p w14:paraId="2E262926" w14:textId="77777777" w:rsidR="005B64D7" w:rsidRPr="00117588" w:rsidRDefault="005B64D7">
      <w:pPr>
        <w:pStyle w:val="Textkrper"/>
      </w:pPr>
    </w:p>
    <w:p w14:paraId="2E262927" w14:textId="77777777" w:rsidR="005B64D7" w:rsidRPr="00117588" w:rsidRDefault="005B64D7">
      <w:pPr>
        <w:pStyle w:val="Textkrper"/>
      </w:pPr>
    </w:p>
    <w:p w14:paraId="2E262928" w14:textId="77777777" w:rsidR="005B64D7" w:rsidRPr="00117588" w:rsidRDefault="005B64D7">
      <w:pPr>
        <w:pStyle w:val="Textkrper"/>
        <w:spacing w:before="10"/>
        <w:rPr>
          <w:sz w:val="16"/>
        </w:rPr>
      </w:pPr>
    </w:p>
    <w:p w14:paraId="2E262929" w14:textId="2CC9C65E" w:rsidR="005B64D7" w:rsidRPr="00117588" w:rsidRDefault="00117588" w:rsidP="00117588">
      <w:pPr>
        <w:pStyle w:val="Textkrper"/>
        <w:spacing w:before="97" w:line="254" w:lineRule="auto"/>
        <w:ind w:left="956" w:right="2203"/>
        <w:jc w:val="both"/>
        <w:rPr>
          <w:color w:val="231F20"/>
          <w:w w:val="110"/>
        </w:rPr>
      </w:pPr>
      <w:r w:rsidRPr="00117588">
        <w:t xml:space="preserve">Jede identifizierte Bedrohung muss in den vom </w:t>
      </w:r>
      <w:r w:rsidR="006C2539">
        <w:t>Framework</w:t>
      </w:r>
      <w:r w:rsidR="006C2539" w:rsidRPr="00117588">
        <w:t xml:space="preserve"> </w:t>
      </w:r>
      <w:r w:rsidRPr="00117588">
        <w:t xml:space="preserve">bereitgestellten </w:t>
      </w:r>
      <w:proofErr w:type="spellStart"/>
      <w:r w:rsidR="00D015DD">
        <w:t>Attack-Trees</w:t>
      </w:r>
      <w:proofErr w:type="spellEnd"/>
      <w:r w:rsidRPr="00117588">
        <w:t xml:space="preserve"> dokumentiert werden. Auch andere </w:t>
      </w:r>
      <w:r w:rsidR="006C2539">
        <w:t>Tools</w:t>
      </w:r>
      <w:r w:rsidRPr="00117588">
        <w:t xml:space="preserve">, </w:t>
      </w:r>
      <w:r w:rsidR="00D27EDC">
        <w:t>z. B.</w:t>
      </w:r>
      <w:r w:rsidRPr="00117588">
        <w:t xml:space="preserve"> Datenbanken, können hierfür verwendet werden.</w:t>
      </w:r>
    </w:p>
    <w:p w14:paraId="2271F53C" w14:textId="77777777" w:rsidR="00117588" w:rsidRPr="00117588" w:rsidRDefault="00117588">
      <w:pPr>
        <w:pStyle w:val="Textkrper"/>
        <w:spacing w:before="97" w:line="254" w:lineRule="auto"/>
        <w:ind w:left="957" w:right="2203" w:hanging="1"/>
        <w:jc w:val="both"/>
      </w:pPr>
    </w:p>
    <w:p w14:paraId="2E26292A" w14:textId="77777777" w:rsidR="005B64D7" w:rsidRPr="00117588" w:rsidRDefault="005B64D7">
      <w:pPr>
        <w:pStyle w:val="Textkrper"/>
        <w:spacing w:before="7"/>
        <w:rPr>
          <w:sz w:val="21"/>
        </w:rPr>
      </w:pPr>
    </w:p>
    <w:p w14:paraId="2E26292B" w14:textId="3821F6AE" w:rsidR="005B64D7" w:rsidRPr="00645B63" w:rsidRDefault="00C90610">
      <w:pPr>
        <w:pStyle w:val="Textkrper"/>
        <w:ind w:left="957"/>
        <w:jc w:val="both"/>
      </w:pPr>
      <w:r w:rsidRPr="00645B63">
        <w:rPr>
          <w:color w:val="231F20"/>
          <w:w w:val="110"/>
        </w:rPr>
        <w:t>Bedrohungsm</w:t>
      </w:r>
      <w:r w:rsidR="00024A6A" w:rsidRPr="00645B63">
        <w:rPr>
          <w:color w:val="231F20"/>
          <w:w w:val="110"/>
        </w:rPr>
        <w:t>anagement</w:t>
      </w:r>
    </w:p>
    <w:p w14:paraId="2E26292C" w14:textId="61C54B73" w:rsidR="005B64D7" w:rsidRPr="00645B63" w:rsidRDefault="00645B63" w:rsidP="00645B63">
      <w:pPr>
        <w:pStyle w:val="Textkrper"/>
        <w:spacing w:before="16" w:line="254" w:lineRule="auto"/>
        <w:ind w:left="957" w:right="2201"/>
        <w:jc w:val="both"/>
        <w:rPr>
          <w:color w:val="231F20"/>
          <w:w w:val="110"/>
        </w:rPr>
      </w:pPr>
      <w:r w:rsidRPr="00645B63">
        <w:rPr>
          <w:color w:val="231F20"/>
          <w:w w:val="110"/>
        </w:rPr>
        <w:t xml:space="preserve">Sobald </w:t>
      </w:r>
      <w:r w:rsidRPr="00645B63">
        <w:t>alle Bedrohungen identifiziert wurden, müssen sie bewertet und priorisiert werden. LINDDUN bietet kein spezielles Risikobewertungsmodell</w:t>
      </w:r>
      <w:r w:rsidR="006C2539">
        <w:t xml:space="preserve"> zur Bewertung von Bedrohungen</w:t>
      </w:r>
      <w:r w:rsidRPr="00645B63">
        <w:t>. Die Risikobewertungsmethod</w:t>
      </w:r>
      <w:r w:rsidR="006C2539">
        <w:t>e</w:t>
      </w:r>
      <w:r w:rsidRPr="00645B63">
        <w:t xml:space="preserve"> des Open Web </w:t>
      </w:r>
      <w:proofErr w:type="spellStart"/>
      <w:r w:rsidRPr="00645B63">
        <w:t>Application</w:t>
      </w:r>
      <w:proofErr w:type="spellEnd"/>
      <w:r w:rsidRPr="00645B63">
        <w:t xml:space="preserve"> Security Project (OWASP) kann genutzt werden, um das Risiko jeder Bedrohung zu bewerten, wobei es möglicherweise an Datenschutzbedrohungen angepasst werden muss. Sobald die Risiken bewertet und priorisiert wurden, können </w:t>
      </w:r>
      <w:r w:rsidR="006C2539">
        <w:t>Minderungsmaßnahmen</w:t>
      </w:r>
      <w:r w:rsidR="006C2539" w:rsidRPr="00645B63">
        <w:t xml:space="preserve"> </w:t>
      </w:r>
      <w:r w:rsidRPr="00645B63">
        <w:t xml:space="preserve">geplant werden. LINDDUN bietet eine Reihe von </w:t>
      </w:r>
      <w:r w:rsidR="006C2539">
        <w:t>Minderungs</w:t>
      </w:r>
      <w:r w:rsidR="006C2539" w:rsidRPr="00645B63">
        <w:t xml:space="preserve">strategien </w:t>
      </w:r>
      <w:r w:rsidRPr="00645B63">
        <w:t>und -lösungen.</w:t>
      </w:r>
    </w:p>
    <w:p w14:paraId="6147BB9D" w14:textId="77777777" w:rsidR="00C90610" w:rsidRPr="00C90610" w:rsidRDefault="00C90610">
      <w:pPr>
        <w:pStyle w:val="Textkrper"/>
        <w:spacing w:before="16" w:line="254" w:lineRule="auto"/>
        <w:ind w:left="957" w:right="2201"/>
        <w:jc w:val="both"/>
      </w:pPr>
    </w:p>
    <w:p w14:paraId="2E26292D" w14:textId="77777777" w:rsidR="005B64D7" w:rsidRPr="00C90610" w:rsidRDefault="005B64D7">
      <w:pPr>
        <w:pStyle w:val="Textkrper"/>
        <w:spacing w:before="11"/>
        <w:rPr>
          <w:sz w:val="21"/>
        </w:rPr>
      </w:pPr>
    </w:p>
    <w:p w14:paraId="05C1E79C" w14:textId="3DE31A5A" w:rsidR="00645B63" w:rsidRPr="00645B63" w:rsidRDefault="00645B63">
      <w:pPr>
        <w:pStyle w:val="Textkrper"/>
        <w:spacing w:line="254" w:lineRule="auto"/>
        <w:ind w:left="957" w:right="2201" w:hanging="1"/>
        <w:jc w:val="both"/>
      </w:pPr>
      <w:r w:rsidRPr="00645B63">
        <w:rPr>
          <w:color w:val="231F20"/>
          <w:w w:val="110"/>
        </w:rPr>
        <w:t xml:space="preserve">Das System bietet zwei Strategien zur Risikominderung. </w:t>
      </w:r>
      <w:r w:rsidRPr="00645B63">
        <w:t xml:space="preserve">Die erste Strategie ist der proaktive Ansatz, bei dem die Zuordnungen zwischen </w:t>
      </w:r>
      <w:r w:rsidR="00C663CC">
        <w:t>Benutzern</w:t>
      </w:r>
      <w:r w:rsidR="00C663CC" w:rsidRPr="00645B63">
        <w:t xml:space="preserve"> </w:t>
      </w:r>
      <w:r w:rsidRPr="00645B63">
        <w:t xml:space="preserve">und ihren </w:t>
      </w:r>
      <w:r w:rsidR="00C663CC">
        <w:t>Aktionen</w:t>
      </w:r>
      <w:r w:rsidR="00C663CC" w:rsidRPr="00645B63">
        <w:t xml:space="preserve"> </w:t>
      </w:r>
      <w:r w:rsidRPr="00645B63">
        <w:t xml:space="preserve">und persönlichen Informationen überprüft werden, um sicherzustellen, dass die </w:t>
      </w:r>
      <w:proofErr w:type="spellStart"/>
      <w:proofErr w:type="gramStart"/>
      <w:r w:rsidR="00C663CC">
        <w:t>Benutzer:innen</w:t>
      </w:r>
      <w:proofErr w:type="spellEnd"/>
      <w:proofErr w:type="gramEnd"/>
      <w:r w:rsidR="00C663CC" w:rsidRPr="00645B63">
        <w:t xml:space="preserve"> </w:t>
      </w:r>
      <w:r w:rsidRPr="00645B63">
        <w:t>so wenige Informationen wie möglich mit dem System teilen. Dies folgt dem Grundsatz, dass „nicht geteilte Daten nicht bedroht sein können“.</w:t>
      </w:r>
    </w:p>
    <w:p w14:paraId="2E26292F" w14:textId="77777777" w:rsidR="005B64D7" w:rsidRPr="00645B63" w:rsidRDefault="005B64D7">
      <w:pPr>
        <w:pStyle w:val="Textkrper"/>
        <w:spacing w:before="10"/>
        <w:rPr>
          <w:sz w:val="21"/>
        </w:rPr>
      </w:pPr>
    </w:p>
    <w:p w14:paraId="340D9881" w14:textId="34E91438" w:rsidR="00645B63" w:rsidRPr="000A76AD" w:rsidRDefault="00645B63" w:rsidP="00645B63">
      <w:pPr>
        <w:pStyle w:val="Textkrper"/>
        <w:spacing w:line="254" w:lineRule="auto"/>
        <w:ind w:left="957" w:right="2201" w:hanging="1"/>
        <w:jc w:val="both"/>
        <w:rPr>
          <w:color w:val="231F20"/>
          <w:w w:val="110"/>
        </w:rPr>
      </w:pPr>
      <w:r w:rsidRPr="00645B63">
        <w:rPr>
          <w:bCs/>
        </w:rPr>
        <w:t xml:space="preserve">Die zweite Risikominderungsstrategie ist reaktiv. </w:t>
      </w:r>
      <w:r>
        <w:rPr>
          <w:bCs/>
        </w:rPr>
        <w:t>Die Daten werden hierbei geschützt, indem die Zuordnung von Daten zu Einzelpersonen nach ihrer Offenlegung auf ein Minimum beschränkt werden, indem</w:t>
      </w:r>
    </w:p>
    <w:p w14:paraId="69D79E4A" w14:textId="77777777" w:rsidR="00645B63" w:rsidRPr="00645B63" w:rsidRDefault="00645B63">
      <w:pPr>
        <w:pStyle w:val="Textkrper"/>
        <w:spacing w:line="254" w:lineRule="auto"/>
        <w:ind w:left="957" w:right="2201" w:hanging="1"/>
        <w:jc w:val="both"/>
      </w:pPr>
    </w:p>
    <w:p w14:paraId="2E262931" w14:textId="77777777" w:rsidR="005B64D7" w:rsidRPr="00645B63" w:rsidRDefault="005B64D7">
      <w:pPr>
        <w:pStyle w:val="Textkrper"/>
        <w:spacing w:before="6"/>
        <w:rPr>
          <w:sz w:val="21"/>
        </w:rPr>
      </w:pPr>
    </w:p>
    <w:p w14:paraId="2E4B4F7E" w14:textId="77777777" w:rsidR="00645B63" w:rsidRPr="00645B63" w:rsidRDefault="00645B63" w:rsidP="008319DB">
      <w:pPr>
        <w:pStyle w:val="Listenabsatz"/>
        <w:numPr>
          <w:ilvl w:val="1"/>
          <w:numId w:val="24"/>
        </w:numPr>
        <w:tabs>
          <w:tab w:val="left" w:pos="1237"/>
          <w:tab w:val="left" w:pos="1238"/>
        </w:tabs>
        <w:ind w:hanging="281"/>
        <w:rPr>
          <w:sz w:val="18"/>
          <w:szCs w:val="20"/>
        </w:rPr>
      </w:pPr>
      <w:r w:rsidRPr="00645B63">
        <w:rPr>
          <w:bCs/>
          <w:sz w:val="20"/>
          <w:szCs w:val="20"/>
        </w:rPr>
        <w:t>unnötige Daten entfernt werden,</w:t>
      </w:r>
    </w:p>
    <w:p w14:paraId="3A7732AB" w14:textId="77777777" w:rsidR="00645B63" w:rsidRPr="00645B63" w:rsidRDefault="00645B63" w:rsidP="008319DB">
      <w:pPr>
        <w:pStyle w:val="Listenabsatz"/>
        <w:numPr>
          <w:ilvl w:val="1"/>
          <w:numId w:val="24"/>
        </w:numPr>
        <w:tabs>
          <w:tab w:val="left" w:pos="1237"/>
          <w:tab w:val="left" w:pos="1238"/>
        </w:tabs>
        <w:ind w:hanging="281"/>
        <w:rPr>
          <w:sz w:val="18"/>
          <w:szCs w:val="20"/>
        </w:rPr>
      </w:pPr>
      <w:r w:rsidRPr="00645B63">
        <w:rPr>
          <w:bCs/>
          <w:sz w:val="20"/>
          <w:szCs w:val="20"/>
        </w:rPr>
        <w:t>Daten durch nicht verknüpfbare Objekte ersetzt werden,</w:t>
      </w:r>
    </w:p>
    <w:p w14:paraId="65A7299B" w14:textId="77777777" w:rsidR="00645B63" w:rsidRPr="00645B63" w:rsidRDefault="00645B63" w:rsidP="008319DB">
      <w:pPr>
        <w:pStyle w:val="Listenabsatz"/>
        <w:numPr>
          <w:ilvl w:val="1"/>
          <w:numId w:val="24"/>
        </w:numPr>
        <w:tabs>
          <w:tab w:val="left" w:pos="1237"/>
          <w:tab w:val="left" w:pos="1238"/>
        </w:tabs>
        <w:ind w:hanging="281"/>
        <w:rPr>
          <w:sz w:val="18"/>
          <w:szCs w:val="20"/>
        </w:rPr>
      </w:pPr>
      <w:r w:rsidRPr="00645B63">
        <w:rPr>
          <w:bCs/>
          <w:sz w:val="20"/>
          <w:szCs w:val="20"/>
        </w:rPr>
        <w:t>Daten generalisiert werden und</w:t>
      </w:r>
    </w:p>
    <w:p w14:paraId="4E9DF340" w14:textId="449D67E2" w:rsidR="00645B63" w:rsidRPr="00645B63" w:rsidRDefault="00645B63" w:rsidP="008319DB">
      <w:pPr>
        <w:pStyle w:val="Listenabsatz"/>
        <w:numPr>
          <w:ilvl w:val="1"/>
          <w:numId w:val="24"/>
        </w:numPr>
        <w:tabs>
          <w:tab w:val="left" w:pos="1237"/>
          <w:tab w:val="left" w:pos="1238"/>
        </w:tabs>
        <w:ind w:hanging="281"/>
        <w:rPr>
          <w:sz w:val="18"/>
          <w:szCs w:val="20"/>
        </w:rPr>
      </w:pPr>
      <w:r w:rsidRPr="00645B63">
        <w:rPr>
          <w:bCs/>
          <w:sz w:val="20"/>
          <w:szCs w:val="20"/>
        </w:rPr>
        <w:t>Verbindungen zwischen Objekten von Interesse verborgen werden.</w:t>
      </w:r>
    </w:p>
    <w:p w14:paraId="2DEA723C" w14:textId="77777777" w:rsidR="00645B63" w:rsidRDefault="00645B63" w:rsidP="00645B63">
      <w:pPr>
        <w:pStyle w:val="Listenabsatz"/>
        <w:tabs>
          <w:tab w:val="left" w:pos="1237"/>
          <w:tab w:val="left" w:pos="1238"/>
        </w:tabs>
        <w:ind w:left="1237" w:firstLine="0"/>
        <w:rPr>
          <w:sz w:val="20"/>
        </w:rPr>
      </w:pPr>
    </w:p>
    <w:p w14:paraId="2E262936" w14:textId="77777777" w:rsidR="005B64D7" w:rsidRDefault="005B64D7">
      <w:pPr>
        <w:pStyle w:val="Textkrper"/>
        <w:spacing w:before="7"/>
        <w:rPr>
          <w:sz w:val="22"/>
        </w:rPr>
      </w:pPr>
    </w:p>
    <w:p w14:paraId="1961AC4C" w14:textId="2EB7FA00" w:rsidR="00645B63" w:rsidRPr="000A76AD" w:rsidRDefault="00645B63" w:rsidP="00645B63">
      <w:pPr>
        <w:pStyle w:val="Textkrper"/>
        <w:spacing w:before="1" w:line="254" w:lineRule="auto"/>
        <w:ind w:left="957" w:right="2200"/>
        <w:jc w:val="both"/>
        <w:rPr>
          <w:color w:val="231F20"/>
          <w:w w:val="110"/>
        </w:rPr>
      </w:pPr>
      <w:r w:rsidRPr="00645B63">
        <w:rPr>
          <w:bCs/>
        </w:rPr>
        <w:t xml:space="preserve">Objekte von Interesse (IOIs) können sowohl auf Datenebene als auch auf technischer oder Systemebene geschützt werden. </w:t>
      </w:r>
      <w:r>
        <w:rPr>
          <w:bCs/>
        </w:rPr>
        <w:t>Dies unterstreicht die enge Verbindung zwischen Datenschutz und Systemsicherheit, denn Daten können ohne ein sicheres System nicht geschützt werden.</w:t>
      </w:r>
    </w:p>
    <w:p w14:paraId="23E8145B" w14:textId="77777777" w:rsidR="00645B63" w:rsidRPr="00645B63" w:rsidRDefault="00645B63">
      <w:pPr>
        <w:pStyle w:val="Textkrper"/>
        <w:spacing w:before="1" w:line="254" w:lineRule="auto"/>
        <w:ind w:left="957" w:right="2200"/>
        <w:jc w:val="both"/>
      </w:pPr>
    </w:p>
    <w:p w14:paraId="2E262938" w14:textId="77777777" w:rsidR="005B64D7" w:rsidRPr="00645B63" w:rsidRDefault="005B64D7">
      <w:pPr>
        <w:pStyle w:val="Textkrper"/>
        <w:rPr>
          <w:sz w:val="24"/>
        </w:rPr>
      </w:pPr>
    </w:p>
    <w:p w14:paraId="2E262939" w14:textId="2624561B" w:rsidR="005B64D7" w:rsidRDefault="005B64D7">
      <w:pPr>
        <w:pStyle w:val="Textkrper"/>
        <w:spacing w:before="10"/>
        <w:rPr>
          <w:ins w:id="3" w:author="Helen Rode" w:date="2022-03-10T11:13:00Z"/>
          <w:sz w:val="32"/>
        </w:rPr>
      </w:pPr>
    </w:p>
    <w:p w14:paraId="5B08030D" w14:textId="58C74E97" w:rsidR="00E57085" w:rsidRDefault="00E57085">
      <w:pPr>
        <w:pStyle w:val="Textkrper"/>
        <w:spacing w:before="10"/>
        <w:rPr>
          <w:ins w:id="4" w:author="Helen Rode" w:date="2022-03-10T11:13:00Z"/>
          <w:sz w:val="32"/>
        </w:rPr>
      </w:pPr>
    </w:p>
    <w:p w14:paraId="711ECFCB" w14:textId="05E390BE" w:rsidR="00E57085" w:rsidRDefault="00E57085">
      <w:pPr>
        <w:pStyle w:val="Textkrper"/>
        <w:spacing w:before="10"/>
        <w:rPr>
          <w:ins w:id="5" w:author="Helen Rode" w:date="2022-03-10T11:13:00Z"/>
          <w:sz w:val="32"/>
        </w:rPr>
      </w:pPr>
    </w:p>
    <w:p w14:paraId="06347DB4" w14:textId="3364736A" w:rsidR="00E57085" w:rsidRDefault="00E57085">
      <w:pPr>
        <w:pStyle w:val="Textkrper"/>
        <w:spacing w:before="10"/>
        <w:rPr>
          <w:ins w:id="6" w:author="Helen Rode" w:date="2022-03-10T11:13:00Z"/>
          <w:sz w:val="32"/>
        </w:rPr>
      </w:pPr>
    </w:p>
    <w:p w14:paraId="2FAC7902" w14:textId="378706E3" w:rsidR="00E57085" w:rsidRDefault="00E57085">
      <w:pPr>
        <w:pStyle w:val="Textkrper"/>
        <w:spacing w:before="10"/>
        <w:rPr>
          <w:ins w:id="7" w:author="Helen Rode" w:date="2022-03-10T11:13:00Z"/>
          <w:sz w:val="32"/>
        </w:rPr>
      </w:pPr>
    </w:p>
    <w:p w14:paraId="52200616" w14:textId="6F568D7F" w:rsidR="00E57085" w:rsidRDefault="00E57085">
      <w:pPr>
        <w:pStyle w:val="Textkrper"/>
        <w:spacing w:before="10"/>
        <w:rPr>
          <w:ins w:id="8" w:author="Helen Rode" w:date="2022-03-10T11:13:00Z"/>
          <w:sz w:val="32"/>
        </w:rPr>
      </w:pPr>
    </w:p>
    <w:p w14:paraId="667F301A" w14:textId="09715C4E" w:rsidR="00E57085" w:rsidRDefault="00E57085">
      <w:pPr>
        <w:pStyle w:val="Textkrper"/>
        <w:spacing w:before="10"/>
        <w:rPr>
          <w:ins w:id="9" w:author="Helen Rode" w:date="2022-03-10T11:13:00Z"/>
          <w:sz w:val="32"/>
        </w:rPr>
      </w:pPr>
    </w:p>
    <w:p w14:paraId="5CEEDBF3" w14:textId="4E26CAAC" w:rsidR="00E57085" w:rsidRDefault="00E57085">
      <w:pPr>
        <w:pStyle w:val="Textkrper"/>
        <w:spacing w:before="10"/>
        <w:rPr>
          <w:ins w:id="10" w:author="Helen Rode" w:date="2022-03-10T11:13:00Z"/>
          <w:sz w:val="32"/>
        </w:rPr>
      </w:pPr>
    </w:p>
    <w:p w14:paraId="413A0EB0" w14:textId="7618B2A0" w:rsidR="00E57085" w:rsidRDefault="00E57085">
      <w:pPr>
        <w:pStyle w:val="Textkrper"/>
        <w:spacing w:before="10"/>
        <w:rPr>
          <w:ins w:id="11" w:author="Helen Rode" w:date="2022-03-10T11:13:00Z"/>
          <w:sz w:val="32"/>
        </w:rPr>
      </w:pPr>
    </w:p>
    <w:p w14:paraId="2C89A215" w14:textId="03307D99" w:rsidR="00E57085" w:rsidRDefault="00E57085">
      <w:pPr>
        <w:pStyle w:val="Textkrper"/>
        <w:spacing w:before="10"/>
        <w:rPr>
          <w:ins w:id="12" w:author="Helen Rode" w:date="2022-03-10T11:13:00Z"/>
          <w:sz w:val="32"/>
        </w:rPr>
      </w:pPr>
    </w:p>
    <w:p w14:paraId="764EFDEB" w14:textId="77777777" w:rsidR="00E57085" w:rsidRPr="00645B63" w:rsidRDefault="00E57085">
      <w:pPr>
        <w:pStyle w:val="Textkrper"/>
        <w:spacing w:before="10"/>
        <w:rPr>
          <w:sz w:val="32"/>
        </w:rPr>
      </w:pPr>
    </w:p>
    <w:p w14:paraId="2E26293C" w14:textId="1048DB79" w:rsidR="005B64D7" w:rsidRPr="00B675BA" w:rsidRDefault="00B675BA" w:rsidP="00B675BA">
      <w:pPr>
        <w:pStyle w:val="Textkrper"/>
        <w:ind w:left="1440"/>
        <w:sectPr w:rsidR="005B64D7" w:rsidRPr="00B675BA">
          <w:pgSz w:w="11910" w:h="16840"/>
          <w:pgMar w:top="960" w:right="460" w:bottom="680" w:left="460" w:header="0" w:footer="486" w:gutter="0"/>
          <w:cols w:space="720"/>
        </w:sectPr>
      </w:pPr>
      <w:r>
        <w:rPr>
          <w:color w:val="003946"/>
          <w:w w:val="110"/>
        </w:rPr>
        <w:t xml:space="preserve">    </w:t>
      </w:r>
      <w:r w:rsidR="00645B63">
        <w:rPr>
          <w:color w:val="003946"/>
          <w:w w:val="110"/>
        </w:rPr>
        <w:t>Zusammenfassun</w:t>
      </w:r>
      <w:r w:rsidR="00BE05AF">
        <w:rPr>
          <w:noProof/>
        </w:rPr>
        <w:pict w14:anchorId="2E262F06">
          <v:group id="docshapegroup62" o:spid="_x0000_s2086" alt="" style="position:absolute;left:0;text-align:left;margin-left:102.65pt;margin-top:12.95pt;width:391.2pt;height:422.1pt;z-index:-251646464;mso-wrap-distance-left:0;mso-wrap-distance-right:0;mso-position-horizontal-relative:page;mso-position-vertical-relative:text" coordorigin="1417,149" coordsize="7824,3211">
            <v:rect id="docshape63" o:spid="_x0000_s2089" alt="" style="position:absolute;left:1417;top:159;width:7824;height:3201" fillcolor="#f1f1f1" stroked="f"/>
            <v:line id="_x0000_s2088" alt="" style="position:absolute" from="9241,154" to="1417,154" strokecolor="#003946" strokeweight=".5pt"/>
            <v:shape id="docshape64" o:spid="_x0000_s2087" type="#_x0000_t202" alt="" style="position:absolute;left:1417;top:159;width:7824;height:3201;mso-wrap-style:square;v-text-anchor:top" filled="f" stroked="f">
              <v:textbox style="mso-next-textbox:#docshape64" inset="0,0,0,0">
                <w:txbxContent>
                  <w:p w14:paraId="04A0EC38" w14:textId="077EB909" w:rsidR="00645B63" w:rsidRDefault="001000D0" w:rsidP="00645B63">
                    <w:pPr>
                      <w:pStyle w:val="berschrift3"/>
                      <w:ind w:left="105" w:firstLine="0"/>
                      <w:rPr>
                        <w:sz w:val="20"/>
                        <w:szCs w:val="40"/>
                      </w:rPr>
                    </w:pPr>
                    <w:r>
                      <w:rPr>
                        <w:sz w:val="20"/>
                        <w:szCs w:val="40"/>
                      </w:rPr>
                      <w:t xml:space="preserve">Das </w:t>
                    </w:r>
                    <w:proofErr w:type="spellStart"/>
                    <w:r w:rsidR="00C663CC">
                      <w:rPr>
                        <w:sz w:val="20"/>
                        <w:szCs w:val="40"/>
                      </w:rPr>
                      <w:t>Threat</w:t>
                    </w:r>
                    <w:proofErr w:type="spellEnd"/>
                    <w:r w:rsidR="00C663CC">
                      <w:rPr>
                        <w:sz w:val="20"/>
                        <w:szCs w:val="40"/>
                      </w:rPr>
                      <w:t xml:space="preserve"> Modeling</w:t>
                    </w:r>
                    <w:r w:rsidR="00645B63" w:rsidRPr="00645B63">
                      <w:rPr>
                        <w:sz w:val="20"/>
                        <w:szCs w:val="40"/>
                      </w:rPr>
                      <w:t xml:space="preserve"> wird </w:t>
                    </w:r>
                    <w:r>
                      <w:rPr>
                        <w:sz w:val="20"/>
                        <w:szCs w:val="40"/>
                      </w:rPr>
                      <w:t xml:space="preserve">dazu </w:t>
                    </w:r>
                    <w:r w:rsidR="00645B63" w:rsidRPr="00645B63">
                      <w:rPr>
                        <w:sz w:val="20"/>
                        <w:szCs w:val="40"/>
                      </w:rPr>
                      <w:t xml:space="preserve">eingesetzt, Bedrohungen für </w:t>
                    </w:r>
                    <w:r w:rsidR="00C663CC">
                      <w:rPr>
                        <w:sz w:val="20"/>
                        <w:szCs w:val="40"/>
                      </w:rPr>
                      <w:t>Assets</w:t>
                    </w:r>
                    <w:r w:rsidR="00C663CC" w:rsidRPr="00645B63">
                      <w:rPr>
                        <w:sz w:val="20"/>
                        <w:szCs w:val="40"/>
                      </w:rPr>
                      <w:t xml:space="preserve"> </w:t>
                    </w:r>
                    <w:r w:rsidR="00645B63" w:rsidRPr="00645B63">
                      <w:rPr>
                        <w:sz w:val="20"/>
                        <w:szCs w:val="40"/>
                      </w:rPr>
                      <w:t xml:space="preserve">in einem bestimmten Bereich zu ermitteln. Für die Modellierung von Bedrohungen </w:t>
                    </w:r>
                    <w:r w:rsidR="00C663CC">
                      <w:rPr>
                        <w:sz w:val="20"/>
                        <w:szCs w:val="40"/>
                      </w:rPr>
                      <w:t>können verschiedene Tools und</w:t>
                    </w:r>
                    <w:r w:rsidR="00645B63" w:rsidRPr="00645B63">
                      <w:rPr>
                        <w:sz w:val="20"/>
                        <w:szCs w:val="40"/>
                      </w:rPr>
                      <w:t xml:space="preserve"> Verfahren verwendet werden.</w:t>
                    </w:r>
                  </w:p>
                  <w:p w14:paraId="2414449B" w14:textId="77777777" w:rsidR="00645B63" w:rsidRPr="00645B63" w:rsidRDefault="00645B63" w:rsidP="00645B63">
                    <w:pPr>
                      <w:pStyle w:val="berschrift3"/>
                      <w:ind w:left="105" w:firstLine="0"/>
                      <w:rPr>
                        <w:sz w:val="20"/>
                        <w:szCs w:val="40"/>
                      </w:rPr>
                    </w:pPr>
                  </w:p>
                  <w:p w14:paraId="213E3E01" w14:textId="3BFF9DA2" w:rsidR="00645B63" w:rsidRDefault="00645B63" w:rsidP="00645B63">
                    <w:pPr>
                      <w:jc w:val="both"/>
                      <w:rPr>
                        <w:bCs/>
                        <w:sz w:val="20"/>
                        <w:szCs w:val="20"/>
                      </w:rPr>
                    </w:pPr>
                    <w:r w:rsidRPr="00645B63">
                      <w:rPr>
                        <w:bCs/>
                        <w:sz w:val="20"/>
                        <w:szCs w:val="20"/>
                      </w:rPr>
                      <w:t>Eines davon</w:t>
                    </w:r>
                    <w:r w:rsidR="000A76AD">
                      <w:rPr>
                        <w:bCs/>
                        <w:sz w:val="20"/>
                        <w:szCs w:val="20"/>
                      </w:rPr>
                      <w:t>,</w:t>
                    </w:r>
                    <w:r w:rsidRPr="00645B63">
                      <w:rPr>
                        <w:bCs/>
                        <w:sz w:val="20"/>
                        <w:szCs w:val="20"/>
                      </w:rPr>
                      <w:t xml:space="preserve"> </w:t>
                    </w:r>
                    <w:r w:rsidR="00C663CC">
                      <w:rPr>
                        <w:bCs/>
                        <w:sz w:val="20"/>
                        <w:szCs w:val="20"/>
                      </w:rPr>
                      <w:t xml:space="preserve">der </w:t>
                    </w:r>
                    <w:proofErr w:type="spellStart"/>
                    <w:r w:rsidR="00C663CC">
                      <w:rPr>
                        <w:bCs/>
                        <w:sz w:val="20"/>
                        <w:szCs w:val="20"/>
                      </w:rPr>
                      <w:t>Attack-Tree</w:t>
                    </w:r>
                    <w:proofErr w:type="spellEnd"/>
                    <w:r w:rsidR="000A76AD">
                      <w:rPr>
                        <w:bCs/>
                        <w:sz w:val="20"/>
                        <w:szCs w:val="20"/>
                      </w:rPr>
                      <w:t>, ist</w:t>
                    </w:r>
                    <w:r w:rsidRPr="00645B63">
                      <w:rPr>
                        <w:bCs/>
                        <w:sz w:val="20"/>
                        <w:szCs w:val="20"/>
                      </w:rPr>
                      <w:t xml:space="preserve"> eine ausführliche Methode zur hierarchischen Darstellung von Bedrohungen und zur Bestimmung der </w:t>
                    </w:r>
                    <w:r w:rsidR="00DA4ABE">
                      <w:rPr>
                        <w:bCs/>
                        <w:sz w:val="20"/>
                        <w:szCs w:val="20"/>
                      </w:rPr>
                      <w:t>Eintrittswahrscheinlichkeit</w:t>
                    </w:r>
                    <w:r w:rsidRPr="00645B63">
                      <w:rPr>
                        <w:bCs/>
                        <w:sz w:val="20"/>
                        <w:szCs w:val="20"/>
                      </w:rPr>
                      <w:t xml:space="preserve"> erfolgreicher Angriffe. Ein </w:t>
                    </w:r>
                    <w:proofErr w:type="spellStart"/>
                    <w:r w:rsidR="00C663CC">
                      <w:rPr>
                        <w:bCs/>
                        <w:sz w:val="20"/>
                        <w:szCs w:val="20"/>
                      </w:rPr>
                      <w:t>Attack-Tree</w:t>
                    </w:r>
                    <w:proofErr w:type="spellEnd"/>
                    <w:r w:rsidR="00C663CC" w:rsidRPr="00645B63">
                      <w:rPr>
                        <w:bCs/>
                        <w:sz w:val="20"/>
                        <w:szCs w:val="20"/>
                      </w:rPr>
                      <w:t xml:space="preserve"> </w:t>
                    </w:r>
                    <w:r w:rsidRPr="00645B63">
                      <w:rPr>
                        <w:bCs/>
                        <w:sz w:val="20"/>
                        <w:szCs w:val="20"/>
                      </w:rPr>
                      <w:t xml:space="preserve">besteht aus einem Wurzelknoten, der das Ziel des Angreifers beschreibt. Die Unterknoten des Wurzelknotens untergliedern das Ziel des Angreifers weiter in Teilziele. Verschiedene Konjunktionen können verwendet werden, um </w:t>
                    </w:r>
                    <w:proofErr w:type="spellStart"/>
                    <w:r w:rsidRPr="00645B63">
                      <w:rPr>
                        <w:bCs/>
                        <w:sz w:val="20"/>
                        <w:szCs w:val="20"/>
                      </w:rPr>
                      <w:t>Kindknoten</w:t>
                    </w:r>
                    <w:proofErr w:type="spellEnd"/>
                    <w:r w:rsidRPr="00645B63">
                      <w:rPr>
                        <w:bCs/>
                        <w:sz w:val="20"/>
                        <w:szCs w:val="20"/>
                      </w:rPr>
                      <w:t xml:space="preserve"> mit ihren Eltern zu verbinden. Der </w:t>
                    </w:r>
                    <w:proofErr w:type="spellStart"/>
                    <w:r w:rsidR="00C663CC">
                      <w:rPr>
                        <w:bCs/>
                        <w:sz w:val="20"/>
                        <w:szCs w:val="20"/>
                      </w:rPr>
                      <w:t>Attack-Tree</w:t>
                    </w:r>
                    <w:proofErr w:type="spellEnd"/>
                    <w:r w:rsidR="00C663CC" w:rsidRPr="00645B63">
                      <w:rPr>
                        <w:bCs/>
                        <w:sz w:val="20"/>
                        <w:szCs w:val="20"/>
                      </w:rPr>
                      <w:t xml:space="preserve"> </w:t>
                    </w:r>
                    <w:r w:rsidRPr="00645B63">
                      <w:rPr>
                        <w:bCs/>
                        <w:sz w:val="20"/>
                        <w:szCs w:val="20"/>
                      </w:rPr>
                      <w:t xml:space="preserve">kann als Liste mit Indizes oder als </w:t>
                    </w:r>
                    <w:r w:rsidR="00C663CC">
                      <w:rPr>
                        <w:bCs/>
                        <w:sz w:val="20"/>
                        <w:szCs w:val="20"/>
                      </w:rPr>
                      <w:t>Graph</w:t>
                    </w:r>
                    <w:r w:rsidRPr="00645B63">
                      <w:rPr>
                        <w:bCs/>
                        <w:sz w:val="20"/>
                        <w:szCs w:val="20"/>
                      </w:rPr>
                      <w:t xml:space="preserve"> dargestellt werden. Er kann auch durch das Hinzufügen von Verteidigungsknoten erweitert werden, um einen </w:t>
                    </w:r>
                    <w:proofErr w:type="spellStart"/>
                    <w:r w:rsidR="00C663CC">
                      <w:rPr>
                        <w:bCs/>
                        <w:sz w:val="20"/>
                        <w:szCs w:val="20"/>
                      </w:rPr>
                      <w:t>Attack</w:t>
                    </w:r>
                    <w:proofErr w:type="spellEnd"/>
                    <w:r w:rsidR="00C663CC">
                      <w:rPr>
                        <w:bCs/>
                        <w:sz w:val="20"/>
                        <w:szCs w:val="20"/>
                      </w:rPr>
                      <w:t>-Defense-</w:t>
                    </w:r>
                    <w:proofErr w:type="spellStart"/>
                    <w:r w:rsidR="00C663CC">
                      <w:rPr>
                        <w:bCs/>
                        <w:sz w:val="20"/>
                        <w:szCs w:val="20"/>
                      </w:rPr>
                      <w:t>Tree</w:t>
                    </w:r>
                    <w:proofErr w:type="spellEnd"/>
                    <w:r w:rsidRPr="00645B63">
                      <w:rPr>
                        <w:bCs/>
                        <w:sz w:val="20"/>
                        <w:szCs w:val="20"/>
                      </w:rPr>
                      <w:t xml:space="preserve"> </w:t>
                    </w:r>
                    <w:r w:rsidR="00C663CC">
                      <w:rPr>
                        <w:bCs/>
                        <w:sz w:val="20"/>
                        <w:szCs w:val="20"/>
                      </w:rPr>
                      <w:t>aufzubauen</w:t>
                    </w:r>
                    <w:r w:rsidRPr="00645B63">
                      <w:rPr>
                        <w:bCs/>
                        <w:sz w:val="20"/>
                        <w:szCs w:val="20"/>
                      </w:rPr>
                      <w:t xml:space="preserve">, der Verteidigungsmaßnahmen enthält, die </w:t>
                    </w:r>
                    <w:r w:rsidR="00C663CC">
                      <w:rPr>
                        <w:bCs/>
                        <w:sz w:val="20"/>
                        <w:szCs w:val="20"/>
                      </w:rPr>
                      <w:t>zur Minderung</w:t>
                    </w:r>
                    <w:r w:rsidRPr="00645B63">
                      <w:rPr>
                        <w:bCs/>
                        <w:sz w:val="20"/>
                        <w:szCs w:val="20"/>
                      </w:rPr>
                      <w:t xml:space="preserve"> von Angriffen ergriffen werden können.</w:t>
                    </w:r>
                  </w:p>
                  <w:p w14:paraId="2E4011B3" w14:textId="068EF188" w:rsidR="00E57085" w:rsidRDefault="00E57085" w:rsidP="00645B63">
                    <w:pPr>
                      <w:jc w:val="both"/>
                      <w:rPr>
                        <w:bCs/>
                        <w:sz w:val="20"/>
                        <w:szCs w:val="20"/>
                      </w:rPr>
                    </w:pPr>
                  </w:p>
                  <w:p w14:paraId="28679910" w14:textId="77777777" w:rsidR="00E57085" w:rsidRDefault="00E57085" w:rsidP="00E57085">
                    <w:pPr>
                      <w:pStyle w:val="Textkrper"/>
                      <w:spacing w:before="176" w:line="254" w:lineRule="auto"/>
                      <w:ind w:left="169" w:right="167"/>
                      <w:rPr>
                        <w:bCs/>
                      </w:rPr>
                    </w:pPr>
                    <w:r w:rsidRPr="00645B63">
                      <w:rPr>
                        <w:bCs/>
                      </w:rPr>
                      <w:t xml:space="preserve">Eine weitere Methode </w:t>
                    </w:r>
                    <w:r>
                      <w:rPr>
                        <w:bCs/>
                      </w:rPr>
                      <w:t xml:space="preserve">des </w:t>
                    </w:r>
                    <w:proofErr w:type="spellStart"/>
                    <w:r>
                      <w:rPr>
                        <w:bCs/>
                      </w:rPr>
                      <w:t>Threat</w:t>
                    </w:r>
                    <w:proofErr w:type="spellEnd"/>
                    <w:r>
                      <w:rPr>
                        <w:bCs/>
                      </w:rPr>
                      <w:t xml:space="preserve"> </w:t>
                    </w:r>
                    <w:proofErr w:type="spellStart"/>
                    <w:r>
                      <w:rPr>
                        <w:bCs/>
                      </w:rPr>
                      <w:t>Modelings</w:t>
                    </w:r>
                    <w:proofErr w:type="spellEnd"/>
                    <w:r w:rsidRPr="00645B63">
                      <w:rPr>
                        <w:bCs/>
                      </w:rPr>
                      <w:t xml:space="preserve"> ist STRIDE, benannt nach den Anfangsbuchstaben der folgenden Bedrohungskategorien: </w:t>
                    </w:r>
                    <w:proofErr w:type="spellStart"/>
                    <w:r w:rsidRPr="00645B63">
                      <w:rPr>
                        <w:bCs/>
                      </w:rPr>
                      <w:t>Spoo</w:t>
                    </w:r>
                    <w:r>
                      <w:rPr>
                        <w:bCs/>
                      </w:rPr>
                      <w:t>ﬁ</w:t>
                    </w:r>
                    <w:r w:rsidRPr="00645B63">
                      <w:rPr>
                        <w:bCs/>
                      </w:rPr>
                      <w:t>ng</w:t>
                    </w:r>
                    <w:proofErr w:type="spellEnd"/>
                    <w:r w:rsidRPr="00645B63">
                      <w:rPr>
                        <w:bCs/>
                      </w:rPr>
                      <w:t xml:space="preserve">, </w:t>
                    </w:r>
                    <w:proofErr w:type="spellStart"/>
                    <w:r w:rsidRPr="00645B63">
                      <w:rPr>
                        <w:bCs/>
                      </w:rPr>
                      <w:t>Tampering</w:t>
                    </w:r>
                    <w:proofErr w:type="spellEnd"/>
                    <w:r w:rsidRPr="00645B63">
                      <w:rPr>
                        <w:bCs/>
                      </w:rPr>
                      <w:t xml:space="preserve">, Repudiation, Information Disclosure, </w:t>
                    </w:r>
                    <w:proofErr w:type="spellStart"/>
                    <w:r w:rsidRPr="00645B63">
                      <w:rPr>
                        <w:bCs/>
                      </w:rPr>
                      <w:t>Denial</w:t>
                    </w:r>
                    <w:proofErr w:type="spellEnd"/>
                    <w:r w:rsidRPr="00645B63">
                      <w:rPr>
                        <w:bCs/>
                      </w:rPr>
                      <w:t xml:space="preserve"> </w:t>
                    </w:r>
                    <w:proofErr w:type="spellStart"/>
                    <w:r w:rsidRPr="00645B63">
                      <w:rPr>
                        <w:bCs/>
                      </w:rPr>
                      <w:t>of</w:t>
                    </w:r>
                    <w:proofErr w:type="spellEnd"/>
                    <w:r w:rsidRPr="00645B63">
                      <w:rPr>
                        <w:bCs/>
                      </w:rPr>
                      <w:t xml:space="preserve"> Service und Elevation </w:t>
                    </w:r>
                    <w:proofErr w:type="spellStart"/>
                    <w:r w:rsidRPr="00645B63">
                      <w:rPr>
                        <w:bCs/>
                      </w:rPr>
                      <w:t>of</w:t>
                    </w:r>
                    <w:proofErr w:type="spellEnd"/>
                    <w:r w:rsidRPr="00645B63">
                      <w:rPr>
                        <w:bCs/>
                      </w:rPr>
                      <w:t xml:space="preserve"> </w:t>
                    </w:r>
                    <w:proofErr w:type="spellStart"/>
                    <w:r w:rsidRPr="00645B63">
                      <w:rPr>
                        <w:bCs/>
                      </w:rPr>
                      <w:t>Privileges</w:t>
                    </w:r>
                    <w:proofErr w:type="spellEnd"/>
                    <w:r w:rsidRPr="00645B63">
                      <w:rPr>
                        <w:bCs/>
                      </w:rPr>
                      <w:t xml:space="preserve">. </w:t>
                    </w:r>
                    <w:r>
                      <w:rPr>
                        <w:bCs/>
                      </w:rPr>
                      <w:t>Der STRIDE-Ansatz verwendet Datenflussdiagramme (DFDs), um Bedrohungen zu identifizieren. DFDs stellen den logischen Datenfluss im Anwendungsbereich dar. Analysten verwenden DFDs, um Bedrohungen für jede Entität zu identifizieren und sie anschließend den STRIDE-Bedrohungskategorien zuzuordnen.</w:t>
                    </w:r>
                  </w:p>
                  <w:p w14:paraId="2967BB1A" w14:textId="53214A43" w:rsidR="00E57085" w:rsidRDefault="00E57085" w:rsidP="00E57085">
                    <w:pPr>
                      <w:pStyle w:val="Textkrper"/>
                      <w:spacing w:before="176" w:line="254" w:lineRule="auto"/>
                      <w:ind w:left="169" w:right="167"/>
                      <w:rPr>
                        <w:bCs/>
                      </w:rPr>
                    </w:pPr>
                    <w:r>
                      <w:rPr>
                        <w:bCs/>
                      </w:rPr>
                      <w:t xml:space="preserve">Das LINDDUN-Framework kann zur Modellierung von Datenschutzbedrohungen verwendet werden. Auch LINDDUN ist nach den Anfangsbuchstaben der Bedrohungskategorien für den Datenschutz benannt: </w:t>
                    </w:r>
                    <w:proofErr w:type="spellStart"/>
                    <w:r>
                      <w:rPr>
                        <w:bCs/>
                      </w:rPr>
                      <w:t>Linkability</w:t>
                    </w:r>
                    <w:proofErr w:type="spellEnd"/>
                    <w:r>
                      <w:rPr>
                        <w:bCs/>
                      </w:rPr>
                      <w:t xml:space="preserve">, </w:t>
                    </w:r>
                    <w:proofErr w:type="spellStart"/>
                    <w:r>
                      <w:rPr>
                        <w:bCs/>
                      </w:rPr>
                      <w:t>Identiﬁability</w:t>
                    </w:r>
                    <w:proofErr w:type="spellEnd"/>
                    <w:r>
                      <w:rPr>
                        <w:bCs/>
                      </w:rPr>
                      <w:t xml:space="preserve">, Non-Repudiation, </w:t>
                    </w:r>
                    <w:proofErr w:type="spellStart"/>
                    <w:r>
                      <w:rPr>
                        <w:bCs/>
                      </w:rPr>
                      <w:t>Detectability</w:t>
                    </w:r>
                    <w:proofErr w:type="spellEnd"/>
                    <w:r>
                      <w:rPr>
                        <w:bCs/>
                      </w:rPr>
                      <w:t xml:space="preserve">, Disclosure </w:t>
                    </w:r>
                    <w:proofErr w:type="spellStart"/>
                    <w:r>
                      <w:rPr>
                        <w:bCs/>
                      </w:rPr>
                      <w:t>of</w:t>
                    </w:r>
                    <w:proofErr w:type="spellEnd"/>
                    <w:r>
                      <w:rPr>
                        <w:bCs/>
                      </w:rPr>
                      <w:t xml:space="preserve"> Information, </w:t>
                    </w:r>
                    <w:proofErr w:type="spellStart"/>
                    <w:r>
                      <w:rPr>
                        <w:bCs/>
                      </w:rPr>
                      <w:t>Unawareness</w:t>
                    </w:r>
                    <w:proofErr w:type="spellEnd"/>
                    <w:r>
                      <w:rPr>
                        <w:bCs/>
                      </w:rPr>
                      <w:t xml:space="preserve"> und Non-Compliance.</w:t>
                    </w:r>
                  </w:p>
                  <w:p w14:paraId="0B81A872" w14:textId="77777777" w:rsidR="00E57085" w:rsidRPr="00E57085" w:rsidRDefault="00E57085" w:rsidP="00E57085">
                    <w:pPr>
                      <w:pStyle w:val="Textkrper"/>
                      <w:spacing w:before="176" w:line="254" w:lineRule="auto"/>
                      <w:ind w:left="169" w:right="167"/>
                      <w:rPr>
                        <w:color w:val="231F20"/>
                        <w:w w:val="110"/>
                      </w:rPr>
                    </w:pPr>
                    <w:r>
                      <w:rPr>
                        <w:bCs/>
                      </w:rPr>
                      <w:t>Bei dieser Methode werden ebenfalls DFDs zur Ermittlung von Bedrohungen eingesetzt. Darüber hinaus bietet LINDDUN eine Reihe von Strategien und Lösungen zur Eindämmung der ermittelten Bedrohungen.</w:t>
                    </w:r>
                  </w:p>
                  <w:p w14:paraId="0827C248" w14:textId="77777777" w:rsidR="00E57085" w:rsidRPr="00645B63" w:rsidRDefault="00E57085" w:rsidP="00E57085">
                    <w:pPr>
                      <w:pStyle w:val="Textkrper"/>
                      <w:spacing w:before="176" w:line="254" w:lineRule="auto"/>
                      <w:ind w:left="169" w:right="167"/>
                      <w:rPr>
                        <w:color w:val="000000"/>
                      </w:rPr>
                    </w:pPr>
                  </w:p>
                  <w:p w14:paraId="34D4B4BA" w14:textId="77777777" w:rsidR="00E57085" w:rsidRPr="000A76AD" w:rsidRDefault="00E57085" w:rsidP="00645B63">
                    <w:pPr>
                      <w:jc w:val="both"/>
                      <w:rPr>
                        <w:bCs/>
                        <w:sz w:val="20"/>
                        <w:szCs w:val="20"/>
                      </w:rPr>
                    </w:pPr>
                  </w:p>
                  <w:p w14:paraId="2E262FE7" w14:textId="34A7832A" w:rsidR="005B64D7" w:rsidRPr="000A76AD" w:rsidRDefault="005B64D7">
                    <w:pPr>
                      <w:spacing w:line="254" w:lineRule="auto"/>
                      <w:ind w:left="170" w:right="230"/>
                      <w:rPr>
                        <w:sz w:val="20"/>
                      </w:rPr>
                    </w:pPr>
                  </w:p>
                </w:txbxContent>
              </v:textbox>
            </v:shape>
            <w10:wrap type="topAndBottom" anchorx="page"/>
          </v:group>
        </w:pict>
      </w:r>
      <w:r>
        <w:rPr>
          <w:color w:val="003946"/>
          <w:w w:val="110"/>
        </w:rPr>
        <w:t>g</w:t>
      </w:r>
    </w:p>
    <w:p w14:paraId="2E26294A" w14:textId="77777777" w:rsidR="005B64D7" w:rsidRDefault="005B64D7">
      <w:pPr>
        <w:rPr>
          <w:sz w:val="10"/>
        </w:rPr>
        <w:sectPr w:rsidR="005B64D7">
          <w:pgSz w:w="11910" w:h="16840"/>
          <w:pgMar w:top="960" w:right="460" w:bottom="680" w:left="460" w:header="0" w:footer="486" w:gutter="0"/>
          <w:cols w:space="720"/>
        </w:sectPr>
      </w:pPr>
    </w:p>
    <w:p w14:paraId="5C7771C1" w14:textId="77777777" w:rsidR="000A76AD" w:rsidRDefault="000A76AD" w:rsidP="00A720E4">
      <w:pPr>
        <w:pStyle w:val="Textkrper"/>
      </w:pPr>
    </w:p>
    <w:p w14:paraId="6D53DE30" w14:textId="77777777" w:rsidR="000A76AD" w:rsidRDefault="000A76AD" w:rsidP="00A720E4">
      <w:pPr>
        <w:pStyle w:val="Textkrper"/>
      </w:pPr>
    </w:p>
    <w:p w14:paraId="457FD8EA" w14:textId="77777777" w:rsidR="000A76AD" w:rsidRDefault="000A76AD" w:rsidP="00A720E4">
      <w:pPr>
        <w:pStyle w:val="Textkrper"/>
      </w:pPr>
    </w:p>
    <w:p w14:paraId="54B15E0D" w14:textId="77777777" w:rsidR="000A76AD" w:rsidRDefault="000A76AD" w:rsidP="00A720E4">
      <w:pPr>
        <w:pStyle w:val="Textkrper"/>
      </w:pPr>
    </w:p>
    <w:p w14:paraId="3371F8C8" w14:textId="77777777" w:rsidR="000A76AD" w:rsidRDefault="000A76AD" w:rsidP="00A720E4">
      <w:pPr>
        <w:pStyle w:val="Textkrper"/>
      </w:pPr>
    </w:p>
    <w:p w14:paraId="3661E540" w14:textId="77777777" w:rsidR="000A76AD" w:rsidRDefault="000A76AD" w:rsidP="00A720E4">
      <w:pPr>
        <w:pStyle w:val="Textkrper"/>
      </w:pPr>
    </w:p>
    <w:p w14:paraId="64A4A4DC" w14:textId="77777777" w:rsidR="000A76AD" w:rsidRDefault="000A76AD" w:rsidP="00A720E4">
      <w:pPr>
        <w:pStyle w:val="Textkrper"/>
      </w:pPr>
    </w:p>
    <w:p w14:paraId="1B55793F" w14:textId="77777777" w:rsidR="000A76AD" w:rsidRDefault="000A76AD" w:rsidP="00A720E4">
      <w:pPr>
        <w:pStyle w:val="Textkrper"/>
      </w:pPr>
    </w:p>
    <w:p w14:paraId="391919E3" w14:textId="77777777" w:rsidR="000A76AD" w:rsidRDefault="000A76AD" w:rsidP="00A720E4">
      <w:pPr>
        <w:pStyle w:val="Textkrper"/>
      </w:pPr>
    </w:p>
    <w:p w14:paraId="1302F58E" w14:textId="77777777" w:rsidR="000A76AD" w:rsidRDefault="000A76AD" w:rsidP="00A720E4">
      <w:pPr>
        <w:pStyle w:val="Textkrper"/>
      </w:pPr>
    </w:p>
    <w:p w14:paraId="73930520" w14:textId="77777777" w:rsidR="000A76AD" w:rsidRDefault="000A76AD" w:rsidP="00A720E4">
      <w:pPr>
        <w:pStyle w:val="Textkrper"/>
      </w:pPr>
    </w:p>
    <w:p w14:paraId="6A3893D5" w14:textId="77777777" w:rsidR="000A76AD" w:rsidRDefault="000A76AD" w:rsidP="00A720E4">
      <w:pPr>
        <w:pStyle w:val="Textkrper"/>
      </w:pPr>
    </w:p>
    <w:p w14:paraId="178C5249" w14:textId="77777777" w:rsidR="000A76AD" w:rsidRDefault="000A76AD" w:rsidP="00A720E4">
      <w:pPr>
        <w:pStyle w:val="Textkrper"/>
        <w:spacing w:before="10"/>
        <w:rPr>
          <w:sz w:val="29"/>
        </w:rPr>
      </w:pPr>
    </w:p>
    <w:p w14:paraId="7D3D7051" w14:textId="77777777" w:rsidR="000A76AD" w:rsidRPr="00C44BA7" w:rsidRDefault="000A76AD" w:rsidP="00A720E4">
      <w:pPr>
        <w:pStyle w:val="berschrift1"/>
      </w:pPr>
      <w:r w:rsidRPr="00C44BA7">
        <w:rPr>
          <w:color w:val="ADB4BC"/>
          <w:w w:val="110"/>
        </w:rPr>
        <w:t>Lektion</w:t>
      </w:r>
      <w:r w:rsidRPr="00C44BA7">
        <w:rPr>
          <w:color w:val="ADB4BC"/>
          <w:spacing w:val="-6"/>
          <w:w w:val="110"/>
        </w:rPr>
        <w:t xml:space="preserve"> </w:t>
      </w:r>
      <w:r w:rsidRPr="00C44BA7">
        <w:rPr>
          <w:color w:val="ADB4BC"/>
          <w:w w:val="110"/>
        </w:rPr>
        <w:t>4</w:t>
      </w:r>
    </w:p>
    <w:p w14:paraId="390ABD4D" w14:textId="77777777" w:rsidR="000A76AD" w:rsidRPr="00C44BA7" w:rsidRDefault="000A76AD" w:rsidP="00A720E4">
      <w:pPr>
        <w:pStyle w:val="berschrift2"/>
      </w:pPr>
      <w:r w:rsidRPr="00C44BA7">
        <w:rPr>
          <w:color w:val="003946"/>
          <w:w w:val="110"/>
        </w:rPr>
        <w:t>Standardisierung</w:t>
      </w:r>
      <w:r w:rsidRPr="00C44BA7">
        <w:rPr>
          <w:color w:val="003946"/>
          <w:spacing w:val="8"/>
          <w:w w:val="110"/>
        </w:rPr>
        <w:t xml:space="preserve"> </w:t>
      </w:r>
      <w:r w:rsidRPr="00C44BA7">
        <w:rPr>
          <w:color w:val="003946"/>
          <w:w w:val="110"/>
        </w:rPr>
        <w:t>und</w:t>
      </w:r>
      <w:r w:rsidRPr="00C44BA7">
        <w:rPr>
          <w:color w:val="003946"/>
          <w:spacing w:val="8"/>
          <w:w w:val="110"/>
        </w:rPr>
        <w:t xml:space="preserve"> </w:t>
      </w:r>
      <w:r w:rsidRPr="00C44BA7">
        <w:rPr>
          <w:color w:val="003946"/>
          <w:w w:val="110"/>
        </w:rPr>
        <w:t>Compliance</w:t>
      </w:r>
    </w:p>
    <w:p w14:paraId="6C0CFFC6" w14:textId="77777777" w:rsidR="000A76AD" w:rsidRPr="00C44BA7" w:rsidRDefault="000A76AD" w:rsidP="00A720E4">
      <w:pPr>
        <w:pStyle w:val="Textkrper"/>
      </w:pPr>
    </w:p>
    <w:p w14:paraId="49BD2FBD" w14:textId="77777777" w:rsidR="000A76AD" w:rsidRPr="00C44BA7" w:rsidRDefault="000A76AD" w:rsidP="00A720E4">
      <w:pPr>
        <w:pStyle w:val="Textkrper"/>
      </w:pPr>
    </w:p>
    <w:p w14:paraId="79DD3335" w14:textId="77777777" w:rsidR="000A76AD" w:rsidRPr="00C44BA7" w:rsidRDefault="000A76AD" w:rsidP="00A720E4">
      <w:pPr>
        <w:pStyle w:val="Textkrper"/>
      </w:pPr>
    </w:p>
    <w:p w14:paraId="36027862" w14:textId="77777777" w:rsidR="000A76AD" w:rsidRPr="00C44BA7" w:rsidRDefault="000A76AD" w:rsidP="00A720E4">
      <w:pPr>
        <w:pStyle w:val="Textkrper"/>
      </w:pPr>
    </w:p>
    <w:p w14:paraId="17D11275" w14:textId="77777777" w:rsidR="000A76AD" w:rsidRPr="00C44BA7" w:rsidRDefault="000A76AD" w:rsidP="00A720E4">
      <w:pPr>
        <w:pStyle w:val="Textkrper"/>
      </w:pPr>
    </w:p>
    <w:p w14:paraId="4ABDD796" w14:textId="77777777" w:rsidR="000A76AD" w:rsidRPr="00C44BA7" w:rsidRDefault="000A76AD" w:rsidP="00A720E4">
      <w:pPr>
        <w:pStyle w:val="Textkrper"/>
      </w:pPr>
    </w:p>
    <w:p w14:paraId="70048176" w14:textId="77777777" w:rsidR="000A76AD" w:rsidRPr="00C44BA7" w:rsidRDefault="000A76AD" w:rsidP="00A720E4">
      <w:pPr>
        <w:pStyle w:val="Textkrper"/>
      </w:pPr>
    </w:p>
    <w:p w14:paraId="77E78240" w14:textId="77777777" w:rsidR="000A76AD" w:rsidRPr="00C44BA7" w:rsidRDefault="000A76AD" w:rsidP="00A720E4">
      <w:pPr>
        <w:pStyle w:val="Textkrper"/>
        <w:spacing w:before="5"/>
        <w:rPr>
          <w:sz w:val="24"/>
        </w:rPr>
      </w:pPr>
    </w:p>
    <w:p w14:paraId="077CD128" w14:textId="77777777" w:rsidR="000A76AD" w:rsidRPr="00A720E4" w:rsidRDefault="000A76AD" w:rsidP="00A720E4">
      <w:pPr>
        <w:pStyle w:val="berschrift5"/>
      </w:pPr>
      <w:r w:rsidRPr="00A720E4">
        <w:rPr>
          <w:color w:val="003946"/>
          <w:w w:val="110"/>
        </w:rPr>
        <w:t>LERNZIELE</w:t>
      </w:r>
    </w:p>
    <w:p w14:paraId="5A70A167" w14:textId="77777777" w:rsidR="000A76AD" w:rsidRPr="00A720E4" w:rsidRDefault="000A76AD" w:rsidP="00A720E4">
      <w:pPr>
        <w:pStyle w:val="Textkrper"/>
        <w:spacing w:before="7"/>
        <w:rPr>
          <w:sz w:val="26"/>
        </w:rPr>
      </w:pPr>
    </w:p>
    <w:p w14:paraId="2DECDD43" w14:textId="38FA4362" w:rsidR="000A76AD" w:rsidRDefault="000A76AD" w:rsidP="00A720E4">
      <w:pPr>
        <w:ind w:left="708" w:firstLine="708"/>
      </w:pPr>
      <w:r>
        <w:t xml:space="preserve">     Nach der Bearbeitung dieser Lektion werden Sie in der Lage sein, …</w:t>
      </w:r>
    </w:p>
    <w:p w14:paraId="72F11BF1" w14:textId="77777777" w:rsidR="000A76AD" w:rsidRPr="00A720E4" w:rsidRDefault="000A76AD" w:rsidP="00A720E4">
      <w:pPr>
        <w:pStyle w:val="Textkrper"/>
        <w:spacing w:before="7"/>
        <w:rPr>
          <w:sz w:val="22"/>
        </w:rPr>
      </w:pPr>
    </w:p>
    <w:p w14:paraId="26C9ED21" w14:textId="77777777" w:rsidR="000A76AD" w:rsidRDefault="000A76AD" w:rsidP="00A720E4">
      <w:pPr>
        <w:pStyle w:val="Textkrper"/>
        <w:spacing w:before="157"/>
        <w:ind w:left="957" w:firstLine="708"/>
        <w:rPr>
          <w:szCs w:val="24"/>
        </w:rPr>
      </w:pPr>
      <w:r w:rsidRPr="00A720E4">
        <w:rPr>
          <w:szCs w:val="24"/>
        </w:rPr>
        <w:t xml:space="preserve">… </w:t>
      </w:r>
      <w:r>
        <w:rPr>
          <w:szCs w:val="24"/>
        </w:rPr>
        <w:t>den Prozess des NIST-Risikomanagement-Frameworks zu beschreiben.</w:t>
      </w:r>
    </w:p>
    <w:p w14:paraId="2B9AD924" w14:textId="77777777" w:rsidR="000A76AD" w:rsidRPr="00A720E4" w:rsidRDefault="000A76AD" w:rsidP="00A720E4">
      <w:pPr>
        <w:pStyle w:val="Textkrper"/>
        <w:spacing w:before="157"/>
        <w:ind w:left="1665"/>
        <w:rPr>
          <w:color w:val="231F20"/>
          <w:w w:val="110"/>
        </w:rPr>
      </w:pPr>
      <w:r>
        <w:rPr>
          <w:szCs w:val="24"/>
        </w:rPr>
        <w:t>… den Inhalt der ISO/IEC 27005 zu verstehen.</w:t>
      </w:r>
    </w:p>
    <w:p w14:paraId="6E88FEDC" w14:textId="77777777" w:rsidR="000A76AD" w:rsidRPr="00A720E4" w:rsidRDefault="000A76AD" w:rsidP="00A720E4">
      <w:pPr>
        <w:pStyle w:val="Textkrper"/>
        <w:spacing w:before="157"/>
        <w:ind w:left="1665"/>
      </w:pPr>
      <w:r>
        <w:rPr>
          <w:bCs/>
          <w:szCs w:val="24"/>
        </w:rPr>
        <w:t>… die Ziele des BSI-Standards 100-3 zu erläutern.</w:t>
      </w:r>
    </w:p>
    <w:p w14:paraId="18A63463" w14:textId="77777777" w:rsidR="000A76AD" w:rsidRPr="00A720E4" w:rsidRDefault="000A76AD" w:rsidP="00A720E4">
      <w:pPr>
        <w:pStyle w:val="Textkrper"/>
      </w:pPr>
    </w:p>
    <w:p w14:paraId="3B34742F" w14:textId="77777777" w:rsidR="000A76AD" w:rsidRPr="00A720E4" w:rsidRDefault="000A76AD" w:rsidP="00A720E4">
      <w:pPr>
        <w:pStyle w:val="Textkrper"/>
      </w:pPr>
    </w:p>
    <w:p w14:paraId="665A0E15" w14:textId="77777777" w:rsidR="000A76AD" w:rsidRPr="00A720E4" w:rsidRDefault="000A76AD" w:rsidP="00A720E4">
      <w:pPr>
        <w:pStyle w:val="Textkrper"/>
      </w:pPr>
    </w:p>
    <w:p w14:paraId="27DB21C2" w14:textId="77777777" w:rsidR="000A76AD" w:rsidRPr="00A720E4" w:rsidRDefault="000A76AD" w:rsidP="00A720E4">
      <w:pPr>
        <w:pStyle w:val="Textkrper"/>
      </w:pPr>
    </w:p>
    <w:p w14:paraId="1CAAD90F" w14:textId="77777777" w:rsidR="000A76AD" w:rsidRPr="00A720E4" w:rsidRDefault="000A76AD" w:rsidP="00A720E4">
      <w:pPr>
        <w:pStyle w:val="Textkrper"/>
      </w:pPr>
    </w:p>
    <w:p w14:paraId="6155D629" w14:textId="77777777" w:rsidR="000A76AD" w:rsidRPr="00A720E4" w:rsidRDefault="000A76AD" w:rsidP="00A720E4">
      <w:pPr>
        <w:pStyle w:val="Textkrper"/>
      </w:pPr>
    </w:p>
    <w:p w14:paraId="3505C833" w14:textId="77777777" w:rsidR="000A76AD" w:rsidRPr="00A720E4" w:rsidRDefault="000A76AD" w:rsidP="00A720E4">
      <w:pPr>
        <w:pStyle w:val="Textkrper"/>
      </w:pPr>
    </w:p>
    <w:p w14:paraId="39DE162F" w14:textId="77777777" w:rsidR="000A76AD" w:rsidRPr="00A720E4" w:rsidRDefault="000A76AD" w:rsidP="00A720E4">
      <w:pPr>
        <w:pStyle w:val="Textkrper"/>
      </w:pPr>
    </w:p>
    <w:p w14:paraId="1805D1C2" w14:textId="77777777" w:rsidR="000A76AD" w:rsidRPr="00A720E4" w:rsidRDefault="000A76AD" w:rsidP="00A720E4">
      <w:pPr>
        <w:pStyle w:val="Textkrper"/>
      </w:pPr>
    </w:p>
    <w:p w14:paraId="324CBA4C" w14:textId="77777777" w:rsidR="000A76AD" w:rsidRPr="00A720E4" w:rsidRDefault="000A76AD" w:rsidP="00A720E4">
      <w:pPr>
        <w:pStyle w:val="Textkrper"/>
      </w:pPr>
    </w:p>
    <w:p w14:paraId="4493BFA3" w14:textId="77777777" w:rsidR="000A76AD" w:rsidRPr="00A720E4" w:rsidRDefault="000A76AD" w:rsidP="00A720E4">
      <w:pPr>
        <w:pStyle w:val="Textkrper"/>
      </w:pPr>
    </w:p>
    <w:p w14:paraId="732BBBBC" w14:textId="77777777" w:rsidR="000A76AD" w:rsidRPr="00A720E4" w:rsidRDefault="000A76AD" w:rsidP="00A720E4">
      <w:pPr>
        <w:pStyle w:val="Textkrper"/>
      </w:pPr>
    </w:p>
    <w:p w14:paraId="6FCE0E3C" w14:textId="77777777" w:rsidR="000A76AD" w:rsidRPr="00A720E4" w:rsidRDefault="000A76AD" w:rsidP="00A720E4">
      <w:pPr>
        <w:pStyle w:val="Textkrper"/>
        <w:spacing w:before="1"/>
        <w:rPr>
          <w:sz w:val="19"/>
        </w:rPr>
      </w:pPr>
    </w:p>
    <w:p w14:paraId="4F050636" w14:textId="77777777" w:rsidR="000A76AD" w:rsidRDefault="000A76AD" w:rsidP="00A720E4">
      <w:pPr>
        <w:spacing w:before="98"/>
        <w:ind w:right="104"/>
        <w:jc w:val="right"/>
        <w:rPr>
          <w:sz w:val="14"/>
        </w:rPr>
      </w:pPr>
      <w:r>
        <w:rPr>
          <w:color w:val="231F20"/>
          <w:w w:val="105"/>
          <w:sz w:val="14"/>
        </w:rPr>
        <w:t>DL-E-DLMCSECRAM01_E-U04</w:t>
      </w:r>
    </w:p>
    <w:p w14:paraId="0ECC2D8C" w14:textId="77777777" w:rsidR="000A76AD" w:rsidRDefault="000A76AD" w:rsidP="00A720E4">
      <w:pPr>
        <w:jc w:val="right"/>
        <w:rPr>
          <w:sz w:val="14"/>
        </w:rPr>
        <w:sectPr w:rsidR="000A76AD">
          <w:headerReference w:type="default" r:id="rId46"/>
          <w:footerReference w:type="default" r:id="rId47"/>
          <w:pgSz w:w="11910" w:h="16840"/>
          <w:pgMar w:top="1600" w:right="460" w:bottom="280" w:left="460" w:header="0" w:footer="0" w:gutter="0"/>
          <w:cols w:space="720"/>
        </w:sectPr>
      </w:pPr>
    </w:p>
    <w:p w14:paraId="49FC04DD" w14:textId="77777777" w:rsidR="000A76AD" w:rsidRDefault="000A76AD" w:rsidP="00A720E4">
      <w:pPr>
        <w:pStyle w:val="Textkrper"/>
        <w:spacing w:before="11"/>
        <w:rPr>
          <w:sz w:val="29"/>
        </w:rPr>
      </w:pPr>
    </w:p>
    <w:p w14:paraId="6453642E" w14:textId="77777777" w:rsidR="000A76AD" w:rsidRDefault="000A76AD" w:rsidP="008319DB">
      <w:pPr>
        <w:pStyle w:val="berschrift3"/>
        <w:numPr>
          <w:ilvl w:val="0"/>
          <w:numId w:val="23"/>
        </w:numPr>
        <w:tabs>
          <w:tab w:val="left" w:pos="787"/>
          <w:tab w:val="left" w:pos="788"/>
        </w:tabs>
        <w:ind w:left="787" w:hanging="682"/>
        <w:jc w:val="left"/>
        <w:rPr>
          <w:color w:val="003946"/>
        </w:rPr>
      </w:pPr>
      <w:r>
        <w:rPr>
          <w:color w:val="003946"/>
          <w:w w:val="110"/>
        </w:rPr>
        <w:t>Standardisierung</w:t>
      </w:r>
      <w:r>
        <w:rPr>
          <w:color w:val="003946"/>
          <w:spacing w:val="7"/>
          <w:w w:val="110"/>
        </w:rPr>
        <w:t xml:space="preserve"> </w:t>
      </w:r>
      <w:r>
        <w:rPr>
          <w:color w:val="003946"/>
          <w:w w:val="110"/>
        </w:rPr>
        <w:t>und</w:t>
      </w:r>
      <w:r>
        <w:rPr>
          <w:color w:val="003946"/>
          <w:spacing w:val="7"/>
          <w:w w:val="110"/>
        </w:rPr>
        <w:t xml:space="preserve"> </w:t>
      </w:r>
      <w:r>
        <w:rPr>
          <w:color w:val="003946"/>
          <w:w w:val="110"/>
        </w:rPr>
        <w:t>Compliance</w:t>
      </w:r>
    </w:p>
    <w:p w14:paraId="6E372701" w14:textId="77777777" w:rsidR="000A76AD" w:rsidRDefault="000A76AD" w:rsidP="00A720E4">
      <w:pPr>
        <w:pStyle w:val="Textkrper"/>
        <w:rPr>
          <w:sz w:val="58"/>
        </w:rPr>
      </w:pPr>
    </w:p>
    <w:p w14:paraId="54E03996" w14:textId="77777777" w:rsidR="000A76AD" w:rsidRDefault="000A76AD" w:rsidP="00A720E4">
      <w:pPr>
        <w:pStyle w:val="Textkrper"/>
        <w:spacing w:before="3"/>
        <w:rPr>
          <w:sz w:val="52"/>
        </w:rPr>
      </w:pPr>
    </w:p>
    <w:p w14:paraId="390E22CF" w14:textId="77777777" w:rsidR="000A76AD" w:rsidRDefault="000A76AD" w:rsidP="00A720E4">
      <w:pPr>
        <w:pStyle w:val="berschrift4"/>
        <w:spacing w:before="1"/>
        <w:ind w:left="2204" w:firstLine="0"/>
      </w:pPr>
      <w:r>
        <w:rPr>
          <w:color w:val="003946"/>
          <w:w w:val="105"/>
        </w:rPr>
        <w:t>Einführung</w:t>
      </w:r>
    </w:p>
    <w:p w14:paraId="6E5A2794" w14:textId="77777777" w:rsidR="000A76AD" w:rsidRPr="00C44BA7" w:rsidRDefault="000A76AD" w:rsidP="00A720E4">
      <w:pPr>
        <w:pStyle w:val="Textkrper"/>
        <w:spacing w:before="262" w:line="254" w:lineRule="auto"/>
        <w:ind w:left="2204" w:right="954"/>
        <w:jc w:val="both"/>
        <w:rPr>
          <w:color w:val="231F20"/>
          <w:w w:val="110"/>
        </w:rPr>
      </w:pPr>
      <w:r>
        <w:t>Entscheidungsträger benötigen ein wiederholbares und standardisiertes Framework, auf das sie sich verlassen können. Die Standardisierung bietet ein einheitliches Konzept für Produkte und Prozesse. Das Konzept der Standardisierung begegnet uns in der modernen Welt täglich. Standardisierte Objekte und Vorschriften sind überall um uns herum zu finden, z. B. Steckdosen und Verkehrsregeln. Sie tragen dazu bei, unser Leben leichter zu gestalten. Auch im IT-Bereich gibt es eine Reihe von Risikomanagement- und Risikobewertungsstandards, welche die notwendigen Prozesse und Maßnahmen festlegen, die eine Organisation zur Einhaltung der jeweiligen Standards ergreifen muss. Die meisten Standards bieten einen Gesamtüberblick und definieren die generellen Prozesse, die von Organisationen in Übereinstimmung mit dem Standard umgesetzt werden müssen. Drei der gängigsten Standards sind ISO/IEC 27005, NIST SP 800-37 und in Deutschland der BSI-Standard 100-3.</w:t>
      </w:r>
    </w:p>
    <w:p w14:paraId="13AD4471" w14:textId="77777777" w:rsidR="000A76AD" w:rsidRPr="00A720E4" w:rsidRDefault="000A76AD" w:rsidP="00A720E4">
      <w:pPr>
        <w:pStyle w:val="Textkrper"/>
        <w:rPr>
          <w:sz w:val="24"/>
        </w:rPr>
      </w:pPr>
    </w:p>
    <w:p w14:paraId="79275746" w14:textId="77777777" w:rsidR="000A76AD" w:rsidRPr="00A720E4" w:rsidRDefault="000A76AD" w:rsidP="00A720E4">
      <w:pPr>
        <w:pStyle w:val="Textkrper"/>
        <w:spacing w:before="7"/>
        <w:rPr>
          <w:sz w:val="33"/>
        </w:rPr>
      </w:pPr>
    </w:p>
    <w:p w14:paraId="754C096B" w14:textId="77777777" w:rsidR="000A76AD" w:rsidRDefault="000A76AD" w:rsidP="008319DB">
      <w:pPr>
        <w:pStyle w:val="berschrift4"/>
        <w:numPr>
          <w:ilvl w:val="1"/>
          <w:numId w:val="48"/>
        </w:numPr>
        <w:tabs>
          <w:tab w:val="left" w:pos="2772"/>
        </w:tabs>
        <w:spacing w:before="0"/>
      </w:pPr>
      <w:r>
        <w:rPr>
          <w:color w:val="003946"/>
        </w:rPr>
        <w:t>Das NIST</w:t>
      </w:r>
      <w:r>
        <w:rPr>
          <w:color w:val="003946"/>
          <w:spacing w:val="7"/>
        </w:rPr>
        <w:t xml:space="preserve"> </w:t>
      </w:r>
      <w:r>
        <w:rPr>
          <w:color w:val="003946"/>
        </w:rPr>
        <w:t>Risikomanagement</w:t>
      </w:r>
      <w:r>
        <w:rPr>
          <w:color w:val="003946"/>
          <w:spacing w:val="7"/>
        </w:rPr>
        <w:t>-</w:t>
      </w:r>
      <w:r>
        <w:rPr>
          <w:color w:val="003946"/>
        </w:rPr>
        <w:t>Framework</w:t>
      </w:r>
    </w:p>
    <w:p w14:paraId="01124AC8" w14:textId="77777777" w:rsidR="000A76AD" w:rsidRDefault="000A76AD" w:rsidP="00A720E4">
      <w:pPr>
        <w:pStyle w:val="Textkrper"/>
        <w:spacing w:before="3"/>
        <w:rPr>
          <w:rFonts w:ascii="Trebuchet MS"/>
          <w:sz w:val="14"/>
        </w:rPr>
      </w:pPr>
    </w:p>
    <w:p w14:paraId="35CB8657" w14:textId="77777777" w:rsidR="000A76AD" w:rsidRDefault="000A76AD" w:rsidP="00A720E4">
      <w:pPr>
        <w:rPr>
          <w:rFonts w:ascii="Trebuchet MS"/>
          <w:sz w:val="14"/>
        </w:rPr>
        <w:sectPr w:rsidR="000A76AD">
          <w:pgSz w:w="11910" w:h="16840"/>
          <w:pgMar w:top="960" w:right="460" w:bottom="680" w:left="460" w:header="0" w:footer="486" w:gutter="0"/>
          <w:pgNumType w:start="60"/>
          <w:cols w:space="720"/>
        </w:sectPr>
      </w:pPr>
    </w:p>
    <w:p w14:paraId="5BED8D79" w14:textId="77777777" w:rsidR="000A76AD" w:rsidRDefault="000A76AD" w:rsidP="00A720E4">
      <w:pPr>
        <w:spacing w:before="117"/>
        <w:ind w:right="38"/>
        <w:jc w:val="right"/>
        <w:rPr>
          <w:sz w:val="18"/>
        </w:rPr>
      </w:pPr>
      <w:r>
        <w:rPr>
          <w:color w:val="231F20"/>
          <w:w w:val="110"/>
          <w:sz w:val="18"/>
        </w:rPr>
        <w:t>NIST</w:t>
      </w:r>
    </w:p>
    <w:p w14:paraId="43594668" w14:textId="77777777" w:rsidR="000A76AD" w:rsidRDefault="000A76AD" w:rsidP="00A720E4">
      <w:pPr>
        <w:pStyle w:val="Rahmeninhalt"/>
        <w:spacing w:before="44" w:after="0" w:line="276" w:lineRule="auto"/>
        <w:ind w:left="149" w:right="38" w:firstLine="164"/>
        <w:jc w:val="right"/>
      </w:pPr>
      <w:r>
        <w:rPr>
          <w:color w:val="808285"/>
          <w:spacing w:val="1"/>
          <w:w w:val="110"/>
          <w:sz w:val="18"/>
          <w:szCs w:val="18"/>
          <w:lang w:eastAsia="de-DE"/>
        </w:rPr>
        <w:t xml:space="preserve">Das </w:t>
      </w:r>
      <w:r>
        <w:rPr>
          <w:color w:val="808285"/>
          <w:w w:val="110"/>
          <w:sz w:val="18"/>
          <w:szCs w:val="18"/>
          <w:lang w:eastAsia="de-DE"/>
        </w:rPr>
        <w:t>National</w:t>
      </w:r>
      <w:r>
        <w:rPr>
          <w:color w:val="808285"/>
          <w:spacing w:val="1"/>
          <w:w w:val="110"/>
          <w:sz w:val="18"/>
          <w:szCs w:val="18"/>
          <w:lang w:eastAsia="de-DE"/>
        </w:rPr>
        <w:t xml:space="preserve"> </w:t>
      </w:r>
      <w:r>
        <w:rPr>
          <w:color w:val="808285"/>
          <w:w w:val="110"/>
          <w:sz w:val="18"/>
          <w:szCs w:val="18"/>
          <w:lang w:eastAsia="de-DE"/>
        </w:rPr>
        <w:t>Institute</w:t>
      </w:r>
      <w:r>
        <w:rPr>
          <w:color w:val="808285"/>
          <w:spacing w:val="2"/>
          <w:w w:val="110"/>
          <w:sz w:val="18"/>
          <w:szCs w:val="18"/>
          <w:lang w:eastAsia="de-DE"/>
        </w:rPr>
        <w:t xml:space="preserve"> </w:t>
      </w:r>
      <w:proofErr w:type="spellStart"/>
      <w:r>
        <w:rPr>
          <w:color w:val="808285"/>
          <w:w w:val="110"/>
          <w:sz w:val="18"/>
          <w:szCs w:val="18"/>
          <w:lang w:eastAsia="de-DE"/>
        </w:rPr>
        <w:t>of</w:t>
      </w:r>
      <w:proofErr w:type="spellEnd"/>
      <w:r>
        <w:rPr>
          <w:color w:val="808285"/>
          <w:spacing w:val="3"/>
          <w:w w:val="110"/>
          <w:sz w:val="18"/>
          <w:szCs w:val="18"/>
          <w:lang w:eastAsia="de-DE"/>
        </w:rPr>
        <w:t xml:space="preserve"> </w:t>
      </w:r>
      <w:r>
        <w:rPr>
          <w:color w:val="808285"/>
          <w:w w:val="110"/>
          <w:sz w:val="18"/>
          <w:szCs w:val="18"/>
          <w:lang w:eastAsia="de-DE"/>
        </w:rPr>
        <w:t>Standards</w:t>
      </w:r>
      <w:r>
        <w:rPr>
          <w:color w:val="808285"/>
          <w:spacing w:val="1"/>
          <w:w w:val="110"/>
          <w:sz w:val="18"/>
          <w:szCs w:val="18"/>
          <w:lang w:eastAsia="de-DE"/>
        </w:rPr>
        <w:t xml:space="preserve"> </w:t>
      </w:r>
      <w:r>
        <w:rPr>
          <w:color w:val="808285"/>
          <w:w w:val="110"/>
          <w:sz w:val="18"/>
          <w:szCs w:val="18"/>
          <w:lang w:eastAsia="de-DE"/>
        </w:rPr>
        <w:t>and</w:t>
      </w:r>
      <w:r>
        <w:rPr>
          <w:color w:val="808285"/>
          <w:spacing w:val="2"/>
          <w:w w:val="110"/>
          <w:sz w:val="18"/>
          <w:szCs w:val="18"/>
          <w:lang w:eastAsia="de-DE"/>
        </w:rPr>
        <w:t xml:space="preserve"> </w:t>
      </w:r>
      <w:r>
        <w:rPr>
          <w:color w:val="808285"/>
          <w:w w:val="110"/>
          <w:sz w:val="18"/>
          <w:szCs w:val="18"/>
          <w:lang w:eastAsia="de-DE"/>
        </w:rPr>
        <w:t>Technology</w:t>
      </w:r>
      <w:r>
        <w:rPr>
          <w:color w:val="808285"/>
          <w:spacing w:val="1"/>
          <w:w w:val="110"/>
          <w:sz w:val="18"/>
          <w:szCs w:val="18"/>
          <w:lang w:eastAsia="de-DE"/>
        </w:rPr>
        <w:t xml:space="preserve"> </w:t>
      </w:r>
      <w:r>
        <w:rPr>
          <w:color w:val="808285"/>
          <w:w w:val="110"/>
          <w:sz w:val="18"/>
          <w:szCs w:val="18"/>
          <w:lang w:eastAsia="de-DE"/>
        </w:rPr>
        <w:t>(NIST)</w:t>
      </w:r>
      <w:r>
        <w:rPr>
          <w:color w:val="808285"/>
          <w:spacing w:val="2"/>
          <w:w w:val="110"/>
          <w:sz w:val="18"/>
          <w:szCs w:val="18"/>
          <w:lang w:eastAsia="de-DE"/>
        </w:rPr>
        <w:t xml:space="preserve"> </w:t>
      </w:r>
      <w:r>
        <w:rPr>
          <w:color w:val="808285"/>
          <w:w w:val="110"/>
          <w:sz w:val="18"/>
          <w:szCs w:val="18"/>
          <w:lang w:eastAsia="de-DE"/>
        </w:rPr>
        <w:t>ist eine nicht-regulatorische Behörde des US-amerikanischen Handelsministeriums. Diese Behörde stellt öffentliche Standards und Richtlinien bereit (z.B. für die Cybersicherheit).</w:t>
      </w:r>
    </w:p>
    <w:p w14:paraId="52EEC964" w14:textId="77777777" w:rsidR="000A76AD" w:rsidRPr="00C44BA7" w:rsidRDefault="000A76AD" w:rsidP="00A720E4">
      <w:pPr>
        <w:spacing w:before="5"/>
        <w:ind w:right="38"/>
        <w:jc w:val="center"/>
        <w:rPr>
          <w:sz w:val="18"/>
        </w:rPr>
      </w:pPr>
    </w:p>
    <w:p w14:paraId="2DB0D15A" w14:textId="77777777" w:rsidR="000A76AD" w:rsidRPr="00C44BA7" w:rsidRDefault="000A76AD" w:rsidP="00EC292E">
      <w:pPr>
        <w:pStyle w:val="Textkrper"/>
        <w:spacing w:before="97" w:line="254" w:lineRule="auto"/>
        <w:ind w:left="149" w:right="954"/>
        <w:jc w:val="both"/>
        <w:rPr>
          <w:color w:val="231F20"/>
          <w:w w:val="110"/>
        </w:rPr>
      </w:pPr>
      <w:r w:rsidRPr="00EC292E">
        <w:br w:type="column"/>
      </w:r>
      <w:r w:rsidRPr="00EC292E">
        <w:t xml:space="preserve">Die Sonderveröffentlichung SP (Special </w:t>
      </w:r>
      <w:proofErr w:type="spellStart"/>
      <w:r w:rsidRPr="00EC292E">
        <w:t>Publication</w:t>
      </w:r>
      <w:proofErr w:type="spellEnd"/>
      <w:r w:rsidRPr="00EC292E">
        <w:t xml:space="preserve">) 800-37 des National Institute </w:t>
      </w:r>
      <w:proofErr w:type="spellStart"/>
      <w:r w:rsidRPr="00EC292E">
        <w:t>of</w:t>
      </w:r>
      <w:proofErr w:type="spellEnd"/>
      <w:r w:rsidRPr="00EC292E">
        <w:t xml:space="preserve"> Standards and Technology (NIST) bietet ein Risikomanagement-Framework für Informationssysteme und Organisationen. </w:t>
      </w:r>
      <w:r>
        <w:t>Die aktuelle Version dieses Frameworks, Revision 2, wurde im Jahr 2018 veröffentlicht (NIST, 2018). Die Veröffentlichung wurde mit dem Ziel entwickelt, einen praktischen Leitfaden für das Risikomanagement in Organisationen zur Verfügung zu stellen. Sie enthält umfassende Informationen darüber, wie ein Risikomanagement-Framework (RMF) anzuwenden ist, und untersucht Risikomanagementverfahren. Die folgenden Abschnitte geben einen Überblick über das Dokument NIST SP 800-37.</w:t>
      </w:r>
    </w:p>
    <w:p w14:paraId="735C433B" w14:textId="77777777" w:rsidR="000A76AD" w:rsidRPr="00EC292E" w:rsidRDefault="000A76AD" w:rsidP="00A720E4">
      <w:pPr>
        <w:pStyle w:val="Textkrper"/>
        <w:rPr>
          <w:sz w:val="24"/>
        </w:rPr>
      </w:pPr>
    </w:p>
    <w:p w14:paraId="358C30F6" w14:textId="77777777" w:rsidR="000A76AD" w:rsidRPr="00C44BA7" w:rsidRDefault="000A76AD" w:rsidP="00A720E4">
      <w:pPr>
        <w:pStyle w:val="berschrift7"/>
        <w:ind w:left="149"/>
        <w:jc w:val="left"/>
      </w:pPr>
      <w:r w:rsidRPr="00C44BA7">
        <w:rPr>
          <w:color w:val="003946"/>
          <w:w w:val="105"/>
        </w:rPr>
        <w:t>Grundlagen</w:t>
      </w:r>
    </w:p>
    <w:p w14:paraId="5E3F1107" w14:textId="77777777" w:rsidR="000A76AD" w:rsidRPr="00C44BA7" w:rsidRDefault="000A76AD" w:rsidP="00A720E4">
      <w:pPr>
        <w:pStyle w:val="Textkrper"/>
        <w:spacing w:before="2"/>
        <w:rPr>
          <w:rFonts w:ascii="Trebuchet MS"/>
          <w:sz w:val="26"/>
        </w:rPr>
      </w:pPr>
    </w:p>
    <w:p w14:paraId="347D1435" w14:textId="77777777" w:rsidR="000A76AD" w:rsidRPr="00EC292E" w:rsidRDefault="000A76AD" w:rsidP="00EC292E">
      <w:r w:rsidRPr="00EC292E">
        <w:t xml:space="preserve">In diesem Abschnitt werden die grundlegenden Konzepte des Risikomanagements für Cybersicherheit und Datenschutz beschrieben, wobei der Schwerpunkt auf den folgenden Themen liegt (NIST, 2018, Table </w:t>
      </w:r>
      <w:proofErr w:type="spellStart"/>
      <w:r w:rsidRPr="00EC292E">
        <w:t>of</w:t>
      </w:r>
      <w:proofErr w:type="spellEnd"/>
      <w:r w:rsidRPr="00EC292E">
        <w:t xml:space="preserve"> Contents):</w:t>
      </w:r>
    </w:p>
    <w:p w14:paraId="3D7D06DA" w14:textId="77777777" w:rsidR="000A76AD" w:rsidRPr="00EC292E" w:rsidRDefault="000A76AD" w:rsidP="00A720E4">
      <w:pPr>
        <w:pStyle w:val="Textkrper"/>
        <w:spacing w:line="254" w:lineRule="auto"/>
        <w:ind w:left="149" w:right="954" w:hanging="1"/>
        <w:jc w:val="both"/>
      </w:pPr>
    </w:p>
    <w:p w14:paraId="007CAB9F" w14:textId="77777777" w:rsidR="000A76AD" w:rsidRPr="00EC292E" w:rsidRDefault="000A76AD" w:rsidP="00A720E4">
      <w:pPr>
        <w:pStyle w:val="Textkrper"/>
        <w:spacing w:before="6"/>
        <w:rPr>
          <w:sz w:val="21"/>
        </w:rPr>
      </w:pPr>
    </w:p>
    <w:p w14:paraId="49D09EBF" w14:textId="77777777" w:rsidR="000A76AD" w:rsidRDefault="000A76AD" w:rsidP="008319DB">
      <w:pPr>
        <w:pStyle w:val="Listenabsatz"/>
        <w:numPr>
          <w:ilvl w:val="0"/>
          <w:numId w:val="30"/>
        </w:numPr>
        <w:tabs>
          <w:tab w:val="left" w:pos="429"/>
          <w:tab w:val="left" w:pos="430"/>
        </w:tabs>
        <w:spacing w:before="0"/>
        <w:ind w:left="429" w:hanging="281"/>
        <w:rPr>
          <w:sz w:val="20"/>
        </w:rPr>
      </w:pPr>
      <w:r>
        <w:rPr>
          <w:color w:val="231F20"/>
          <w:w w:val="110"/>
          <w:sz w:val="20"/>
        </w:rPr>
        <w:t>Organisationsweites Risikomanagement</w:t>
      </w:r>
    </w:p>
    <w:p w14:paraId="6366D0C4" w14:textId="77777777" w:rsidR="000A76AD" w:rsidRPr="00EC292E" w:rsidRDefault="000A76AD" w:rsidP="008319DB">
      <w:pPr>
        <w:pStyle w:val="Listenabsatz"/>
        <w:numPr>
          <w:ilvl w:val="0"/>
          <w:numId w:val="30"/>
        </w:numPr>
        <w:tabs>
          <w:tab w:val="left" w:pos="429"/>
          <w:tab w:val="left" w:pos="430"/>
        </w:tabs>
        <w:ind w:left="429" w:hanging="281"/>
        <w:rPr>
          <w:sz w:val="20"/>
        </w:rPr>
      </w:pPr>
      <w:r w:rsidRPr="00EC292E">
        <w:rPr>
          <w:color w:val="231F20"/>
          <w:w w:val="110"/>
          <w:sz w:val="20"/>
        </w:rPr>
        <w:t xml:space="preserve">Schritte und Struktur des </w:t>
      </w:r>
      <w:r>
        <w:rPr>
          <w:color w:val="231F20"/>
          <w:w w:val="110"/>
          <w:sz w:val="20"/>
        </w:rPr>
        <w:t>Risikomanagement-Frameworks,</w:t>
      </w:r>
    </w:p>
    <w:p w14:paraId="7A63CA2A" w14:textId="77777777" w:rsidR="000A76AD" w:rsidRPr="00EC292E" w:rsidRDefault="000A76AD" w:rsidP="008319DB">
      <w:pPr>
        <w:pStyle w:val="Listenabsatz"/>
        <w:numPr>
          <w:ilvl w:val="0"/>
          <w:numId w:val="30"/>
        </w:numPr>
        <w:tabs>
          <w:tab w:val="left" w:pos="429"/>
          <w:tab w:val="left" w:pos="430"/>
        </w:tabs>
        <w:ind w:left="429" w:hanging="281"/>
        <w:rPr>
          <w:sz w:val="20"/>
        </w:rPr>
      </w:pPr>
      <w:r w:rsidRPr="00EC292E">
        <w:rPr>
          <w:color w:val="231F20"/>
          <w:w w:val="110"/>
          <w:sz w:val="20"/>
        </w:rPr>
        <w:t>Informationssicherheit und Datenschutz im RMF,</w:t>
      </w:r>
    </w:p>
    <w:p w14:paraId="614F9ABA" w14:textId="77777777" w:rsidR="000A76AD" w:rsidRDefault="000A76AD" w:rsidP="008319DB">
      <w:pPr>
        <w:pStyle w:val="Listenabsatz"/>
        <w:numPr>
          <w:ilvl w:val="0"/>
          <w:numId w:val="30"/>
        </w:numPr>
        <w:tabs>
          <w:tab w:val="left" w:pos="429"/>
          <w:tab w:val="left" w:pos="430"/>
        </w:tabs>
        <w:ind w:left="429" w:hanging="281"/>
        <w:rPr>
          <w:sz w:val="20"/>
        </w:rPr>
      </w:pPr>
      <w:r>
        <w:rPr>
          <w:color w:val="231F20"/>
          <w:w w:val="110"/>
          <w:sz w:val="20"/>
        </w:rPr>
        <w:t>System</w:t>
      </w:r>
      <w:r>
        <w:rPr>
          <w:color w:val="231F20"/>
          <w:spacing w:val="-5"/>
          <w:w w:val="110"/>
          <w:sz w:val="20"/>
        </w:rPr>
        <w:t xml:space="preserve"> </w:t>
      </w:r>
      <w:r>
        <w:rPr>
          <w:color w:val="231F20"/>
          <w:w w:val="110"/>
          <w:sz w:val="20"/>
        </w:rPr>
        <w:t>und</w:t>
      </w:r>
      <w:r>
        <w:rPr>
          <w:color w:val="231F20"/>
          <w:spacing w:val="-4"/>
          <w:w w:val="110"/>
          <w:sz w:val="20"/>
        </w:rPr>
        <w:t xml:space="preserve"> </w:t>
      </w:r>
      <w:r>
        <w:rPr>
          <w:color w:val="231F20"/>
          <w:w w:val="110"/>
          <w:sz w:val="20"/>
        </w:rPr>
        <w:t>Systemelemente,</w:t>
      </w:r>
    </w:p>
    <w:p w14:paraId="45EFB9F2" w14:textId="77777777" w:rsidR="000A76AD" w:rsidRDefault="000A76AD" w:rsidP="008319DB">
      <w:pPr>
        <w:pStyle w:val="Listenabsatz"/>
        <w:numPr>
          <w:ilvl w:val="0"/>
          <w:numId w:val="30"/>
        </w:numPr>
        <w:tabs>
          <w:tab w:val="left" w:pos="429"/>
          <w:tab w:val="left" w:pos="430"/>
        </w:tabs>
        <w:ind w:left="429" w:hanging="281"/>
        <w:rPr>
          <w:sz w:val="20"/>
        </w:rPr>
      </w:pPr>
      <w:r>
        <w:rPr>
          <w:color w:val="231F20"/>
          <w:w w:val="110"/>
          <w:sz w:val="20"/>
        </w:rPr>
        <w:t>Berechtigungsgrenzen,</w:t>
      </w:r>
    </w:p>
    <w:p w14:paraId="18BD53BB" w14:textId="77777777" w:rsidR="000A76AD" w:rsidRDefault="000A76AD" w:rsidP="008319DB">
      <w:pPr>
        <w:pStyle w:val="Listenabsatz"/>
        <w:numPr>
          <w:ilvl w:val="0"/>
          <w:numId w:val="30"/>
        </w:numPr>
        <w:tabs>
          <w:tab w:val="left" w:pos="429"/>
          <w:tab w:val="left" w:pos="430"/>
        </w:tabs>
        <w:ind w:left="429" w:hanging="281"/>
        <w:rPr>
          <w:sz w:val="20"/>
        </w:rPr>
      </w:pPr>
      <w:r>
        <w:rPr>
          <w:sz w:val="20"/>
        </w:rPr>
        <w:t>Anforderungen und Maßnahmen</w:t>
      </w:r>
    </w:p>
    <w:p w14:paraId="3241E61B" w14:textId="77777777" w:rsidR="000A76AD" w:rsidRPr="00EC292E" w:rsidRDefault="000A76AD" w:rsidP="008319DB">
      <w:pPr>
        <w:pStyle w:val="Listenabsatz"/>
        <w:numPr>
          <w:ilvl w:val="0"/>
          <w:numId w:val="30"/>
        </w:numPr>
        <w:tabs>
          <w:tab w:val="left" w:pos="429"/>
          <w:tab w:val="left" w:pos="430"/>
        </w:tabs>
        <w:ind w:left="429" w:hanging="281"/>
        <w:rPr>
          <w:sz w:val="20"/>
        </w:rPr>
      </w:pPr>
      <w:r>
        <w:rPr>
          <w:color w:val="231F20"/>
          <w:w w:val="110"/>
          <w:sz w:val="20"/>
        </w:rPr>
        <w:t>Sicherheits- und Datenschutzstatus und</w:t>
      </w:r>
    </w:p>
    <w:p w14:paraId="252563FD" w14:textId="77777777" w:rsidR="000A76AD" w:rsidRPr="00D10FFE" w:rsidRDefault="000A76AD" w:rsidP="008319DB">
      <w:pPr>
        <w:pStyle w:val="Listenabsatz"/>
        <w:numPr>
          <w:ilvl w:val="0"/>
          <w:numId w:val="30"/>
        </w:numPr>
        <w:tabs>
          <w:tab w:val="left" w:pos="429"/>
          <w:tab w:val="left" w:pos="430"/>
        </w:tabs>
        <w:spacing w:before="15"/>
        <w:ind w:left="429" w:hanging="281"/>
        <w:rPr>
          <w:sz w:val="20"/>
        </w:rPr>
      </w:pPr>
      <w:r>
        <w:rPr>
          <w:color w:val="231F20"/>
          <w:w w:val="110"/>
          <w:sz w:val="20"/>
        </w:rPr>
        <w:t xml:space="preserve">Supply-Chain-Risikomanagement. </w:t>
      </w:r>
    </w:p>
    <w:p w14:paraId="2679B402" w14:textId="77777777" w:rsidR="000A76AD" w:rsidRDefault="000A76AD" w:rsidP="00A720E4">
      <w:pPr>
        <w:pStyle w:val="Textkrper"/>
        <w:spacing w:before="7"/>
        <w:rPr>
          <w:sz w:val="22"/>
        </w:rPr>
      </w:pPr>
    </w:p>
    <w:p w14:paraId="25FB7510" w14:textId="77777777" w:rsidR="000A76AD" w:rsidRDefault="000A76AD" w:rsidP="00A720E4">
      <w:pPr>
        <w:pStyle w:val="Textkrper"/>
        <w:spacing w:before="1"/>
        <w:ind w:left="149"/>
        <w:jc w:val="both"/>
      </w:pPr>
      <w:r>
        <w:rPr>
          <w:color w:val="231F20"/>
          <w:w w:val="110"/>
        </w:rPr>
        <w:t>Organisationsweites</w:t>
      </w:r>
      <w:r>
        <w:rPr>
          <w:color w:val="231F20"/>
          <w:spacing w:val="23"/>
          <w:w w:val="110"/>
        </w:rPr>
        <w:t xml:space="preserve"> </w:t>
      </w:r>
      <w:r>
        <w:rPr>
          <w:color w:val="231F20"/>
          <w:w w:val="110"/>
        </w:rPr>
        <w:t>Risikomanagement</w:t>
      </w:r>
    </w:p>
    <w:p w14:paraId="3AC6B377" w14:textId="77777777" w:rsidR="000A76AD" w:rsidRPr="002A33C5" w:rsidRDefault="000A76AD" w:rsidP="00D10FFE">
      <w:pPr>
        <w:pStyle w:val="Textkrper"/>
        <w:spacing w:before="16" w:line="254" w:lineRule="auto"/>
        <w:ind w:left="149" w:right="955" w:hanging="1"/>
        <w:jc w:val="both"/>
      </w:pPr>
      <w:r w:rsidRPr="00D10FFE">
        <w:t xml:space="preserve">Risikomanagement stellt eine organisationsweite Aufgabe dar. </w:t>
      </w:r>
      <w:r>
        <w:t>Es beginnt auf der höchsten Ebene einer Organisation und reicht hinunter bis zur Systementwicklung. Der Risikomanagementprozess kann in drei Ebenen unterteilt werden:</w:t>
      </w:r>
    </w:p>
    <w:p w14:paraId="73DFAF19" w14:textId="77777777" w:rsidR="000A76AD" w:rsidRPr="002A33C5" w:rsidRDefault="000A76AD" w:rsidP="00A720E4">
      <w:pPr>
        <w:spacing w:line="254" w:lineRule="auto"/>
        <w:jc w:val="both"/>
        <w:sectPr w:rsidR="000A76AD" w:rsidRPr="002A33C5">
          <w:type w:val="continuous"/>
          <w:pgSz w:w="11910" w:h="16840"/>
          <w:pgMar w:top="1600" w:right="460" w:bottom="280" w:left="460" w:header="0" w:footer="486" w:gutter="0"/>
          <w:cols w:num="2" w:space="720" w:equalWidth="0">
            <w:col w:w="1848" w:space="207"/>
            <w:col w:w="8935"/>
          </w:cols>
        </w:sectPr>
      </w:pPr>
    </w:p>
    <w:p w14:paraId="674D4E3C" w14:textId="77777777" w:rsidR="000A76AD" w:rsidRPr="002A33C5" w:rsidRDefault="000A76AD" w:rsidP="00A720E4">
      <w:pPr>
        <w:pStyle w:val="Textkrper"/>
        <w:spacing w:before="11"/>
        <w:rPr>
          <w:sz w:val="29"/>
        </w:rPr>
      </w:pPr>
    </w:p>
    <w:p w14:paraId="1BBF5341" w14:textId="77777777" w:rsidR="000A76AD" w:rsidRPr="00D10FFE" w:rsidRDefault="000A76AD" w:rsidP="00D10FFE">
      <w:pPr>
        <w:spacing w:before="97"/>
        <w:ind w:left="957"/>
        <w:rPr>
          <w:sz w:val="18"/>
        </w:rPr>
      </w:pPr>
      <w:proofErr w:type="spellStart"/>
      <w:r>
        <w:rPr>
          <w:color w:val="003946"/>
          <w:w w:val="110"/>
          <w:sz w:val="18"/>
        </w:rPr>
        <w:t>Standardization</w:t>
      </w:r>
      <w:proofErr w:type="spellEnd"/>
      <w:r>
        <w:rPr>
          <w:color w:val="003946"/>
          <w:spacing w:val="1"/>
          <w:w w:val="110"/>
          <w:sz w:val="18"/>
        </w:rPr>
        <w:t xml:space="preserve"> </w:t>
      </w:r>
      <w:r>
        <w:rPr>
          <w:color w:val="003946"/>
          <w:w w:val="110"/>
          <w:sz w:val="18"/>
        </w:rPr>
        <w:t>and</w:t>
      </w:r>
      <w:r>
        <w:rPr>
          <w:color w:val="003946"/>
          <w:spacing w:val="2"/>
          <w:w w:val="110"/>
          <w:sz w:val="18"/>
        </w:rPr>
        <w:t xml:space="preserve"> </w:t>
      </w:r>
      <w:r>
        <w:rPr>
          <w:color w:val="003946"/>
          <w:w w:val="110"/>
          <w:sz w:val="18"/>
        </w:rPr>
        <w:t>Compliance</w:t>
      </w:r>
    </w:p>
    <w:p w14:paraId="15E996F8" w14:textId="77777777" w:rsidR="000A76AD" w:rsidRDefault="000A76AD" w:rsidP="00A720E4">
      <w:pPr>
        <w:pStyle w:val="Textkrper"/>
        <w:spacing w:before="10"/>
        <w:rPr>
          <w:sz w:val="16"/>
        </w:rPr>
      </w:pPr>
    </w:p>
    <w:p w14:paraId="3D515DF8" w14:textId="77777777" w:rsidR="000A76AD" w:rsidRPr="00D10FFE" w:rsidRDefault="000A76AD" w:rsidP="00D10FFE">
      <w:pPr>
        <w:pStyle w:val="Listenabsatz"/>
        <w:numPr>
          <w:ilvl w:val="0"/>
          <w:numId w:val="22"/>
        </w:numPr>
        <w:tabs>
          <w:tab w:val="left" w:pos="1238"/>
        </w:tabs>
        <w:spacing w:before="2" w:line="254" w:lineRule="auto"/>
        <w:ind w:right="2321"/>
        <w:rPr>
          <w:sz w:val="20"/>
          <w:lang w:val="en-US"/>
        </w:rPr>
      </w:pPr>
      <w:r w:rsidRPr="002A33C5">
        <w:t xml:space="preserve">Organisation. </w:t>
      </w:r>
      <w:r>
        <w:t>Die Organisationsebene stellt die höchste Ebene dar. Auf dieser Ebene werden die organisationsweiten Risikomanagementprozesse verwaltet</w:t>
      </w:r>
      <w:r>
        <w:rPr>
          <w:color w:val="231F20"/>
          <w:w w:val="110"/>
          <w:sz w:val="20"/>
        </w:rPr>
        <w:t>.</w:t>
      </w:r>
    </w:p>
    <w:p w14:paraId="758EBD92" w14:textId="77777777" w:rsidR="000A76AD" w:rsidRPr="002A33C5" w:rsidRDefault="000A76AD" w:rsidP="00D10FFE">
      <w:pPr>
        <w:pStyle w:val="Listenabsatz"/>
        <w:numPr>
          <w:ilvl w:val="0"/>
          <w:numId w:val="22"/>
        </w:numPr>
        <w:tabs>
          <w:tab w:val="left" w:pos="1238"/>
        </w:tabs>
        <w:spacing w:before="2" w:line="254" w:lineRule="auto"/>
        <w:ind w:right="2321"/>
        <w:rPr>
          <w:sz w:val="20"/>
        </w:rPr>
      </w:pPr>
      <w:r>
        <w:t>Mission/Geschäftsprozess. Die auf dieser Ebene durchgeführten Aktivitäten beziehen sich nicht auf technische Risiken, sondern konzentrieren sich auf das Management von Produkt- oder Projektrisiken.</w:t>
      </w:r>
    </w:p>
    <w:p w14:paraId="000B7903" w14:textId="77777777" w:rsidR="000A76AD" w:rsidRPr="002A33C5" w:rsidRDefault="000A76AD" w:rsidP="00D10FFE">
      <w:pPr>
        <w:pStyle w:val="Listenabsatz"/>
        <w:numPr>
          <w:ilvl w:val="0"/>
          <w:numId w:val="22"/>
        </w:numPr>
        <w:tabs>
          <w:tab w:val="left" w:pos="1238"/>
        </w:tabs>
        <w:spacing w:before="2" w:line="254" w:lineRule="auto"/>
        <w:ind w:right="2321"/>
        <w:rPr>
          <w:sz w:val="20"/>
        </w:rPr>
      </w:pPr>
      <w:r>
        <w:t>Informationssystem. Diese Ebene befasst sich mit Risiken aus der Perspektive des Informationssystems, wobei der Schwerpunkt auf den technischen und organisatorischen Risiken liegt, denen ein Informationssystem ausgesetzt ist.</w:t>
      </w:r>
    </w:p>
    <w:p w14:paraId="532E1C04" w14:textId="77777777" w:rsidR="000A76AD" w:rsidRPr="00D10FFE" w:rsidRDefault="000A76AD" w:rsidP="00A720E4">
      <w:pPr>
        <w:pStyle w:val="Textkrper"/>
        <w:spacing w:before="7"/>
        <w:rPr>
          <w:sz w:val="21"/>
        </w:rPr>
      </w:pPr>
    </w:p>
    <w:p w14:paraId="2AF59A93" w14:textId="77777777" w:rsidR="000A76AD" w:rsidRPr="00D10FFE" w:rsidRDefault="000A76AD" w:rsidP="00D10FFE">
      <w:pPr>
        <w:pStyle w:val="Textkrper"/>
        <w:spacing w:line="254" w:lineRule="auto"/>
        <w:ind w:left="957" w:right="2203" w:hanging="1"/>
        <w:jc w:val="both"/>
        <w:rPr>
          <w:color w:val="231F20"/>
          <w:w w:val="110"/>
        </w:rPr>
      </w:pPr>
      <w:r>
        <w:t>Alle drei Ebenen sind miteinander verbunden; Risiken werden zwischen ihnen kommuniziert und berichtet und das Risikomanagement erfolgt auf allen Ebenen.</w:t>
      </w:r>
    </w:p>
    <w:p w14:paraId="2B37C7B4" w14:textId="77777777" w:rsidR="000A76AD" w:rsidRPr="00D10FFE" w:rsidRDefault="000A76AD" w:rsidP="00A720E4">
      <w:pPr>
        <w:pStyle w:val="Textkrper"/>
        <w:spacing w:line="254" w:lineRule="auto"/>
        <w:ind w:left="957" w:right="2203" w:hanging="1"/>
        <w:jc w:val="both"/>
      </w:pPr>
    </w:p>
    <w:p w14:paraId="15F5171D" w14:textId="77777777" w:rsidR="000A76AD" w:rsidRPr="00D10FFE" w:rsidRDefault="000A76AD" w:rsidP="00A720E4">
      <w:pPr>
        <w:pStyle w:val="Textkrper"/>
        <w:spacing w:before="5"/>
        <w:rPr>
          <w:sz w:val="21"/>
        </w:rPr>
      </w:pPr>
      <w:r>
        <w:rPr>
          <w:noProof/>
        </w:rPr>
        <w:drawing>
          <wp:anchor distT="0" distB="0" distL="0" distR="0" simplePos="0" relativeHeight="251672064" behindDoc="0" locked="0" layoutInCell="1" allowOverlap="1" wp14:anchorId="48A5471B" wp14:editId="07A5AD6E">
            <wp:simplePos x="0" y="0"/>
            <wp:positionH relativeFrom="page">
              <wp:posOffset>900000</wp:posOffset>
            </wp:positionH>
            <wp:positionV relativeFrom="paragraph">
              <wp:posOffset>181737</wp:posOffset>
            </wp:positionV>
            <wp:extent cx="4968241" cy="2999231"/>
            <wp:effectExtent l="0" t="0" r="0" b="0"/>
            <wp:wrapTopAndBottom/>
            <wp:docPr id="2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jpeg"/>
                    <pic:cNvPicPr/>
                  </pic:nvPicPr>
                  <pic:blipFill>
                    <a:blip r:embed="rId48" cstate="print"/>
                    <a:stretch>
                      <a:fillRect/>
                    </a:stretch>
                  </pic:blipFill>
                  <pic:spPr>
                    <a:xfrm>
                      <a:off x="0" y="0"/>
                      <a:ext cx="4968241" cy="2999231"/>
                    </a:xfrm>
                    <a:prstGeom prst="rect">
                      <a:avLst/>
                    </a:prstGeom>
                  </pic:spPr>
                </pic:pic>
              </a:graphicData>
            </a:graphic>
          </wp:anchor>
        </w:drawing>
      </w:r>
    </w:p>
    <w:p w14:paraId="76847B63" w14:textId="77777777" w:rsidR="000A76AD" w:rsidRDefault="000A76AD" w:rsidP="00D10FFE">
      <w:pPr>
        <w:pStyle w:val="Textkrper"/>
        <w:spacing w:before="193" w:line="254" w:lineRule="auto"/>
        <w:ind w:left="957" w:right="2201" w:hanging="1"/>
        <w:jc w:val="both"/>
      </w:pPr>
      <w:r>
        <w:t>Die Aktivitäten auf Ebene 3 beruhen auf den Vorbereitungsaktivitäten der Ebenen 1 und 2. Ohne eine organisationsweite Risikomanagementstrategie ist das Risikomanagement auf der Informationssystemebene für die Organisation nicht sehr nützlich. Risikomanagement ist keine isolierte Aktivität und erfordert die Zusammenarbeit auf allen Ebenen.</w:t>
      </w:r>
    </w:p>
    <w:p w14:paraId="537E8C96" w14:textId="77777777" w:rsidR="000A76AD" w:rsidRPr="00D10FFE" w:rsidRDefault="000A76AD" w:rsidP="00D10FFE">
      <w:pPr>
        <w:pStyle w:val="Textkrper"/>
        <w:spacing w:before="193" w:line="254" w:lineRule="auto"/>
        <w:ind w:left="957" w:right="2201" w:hanging="1"/>
        <w:jc w:val="both"/>
        <w:rPr>
          <w:color w:val="231F20"/>
          <w:w w:val="110"/>
        </w:rPr>
      </w:pPr>
      <w:r>
        <w:t>Die Sonderveröffentlichung NIST SP 800-37 führt drei Aktivitäten der Ebenen 1 und 2 auf, die die Organisation auf die Durchführung des RMF vorbereiten (NIST, 2018, S. 7):</w:t>
      </w:r>
    </w:p>
    <w:p w14:paraId="38E427A4" w14:textId="77777777" w:rsidR="000A76AD" w:rsidRPr="00D10FFE" w:rsidRDefault="000A76AD" w:rsidP="00D10FFE">
      <w:pPr>
        <w:pStyle w:val="Textkrper"/>
        <w:spacing w:before="1" w:line="254" w:lineRule="auto"/>
        <w:ind w:right="2202"/>
        <w:jc w:val="both"/>
      </w:pPr>
    </w:p>
    <w:p w14:paraId="23D18D8E" w14:textId="77777777" w:rsidR="000A76AD" w:rsidRPr="00D10FFE" w:rsidRDefault="000A76AD" w:rsidP="00A720E4">
      <w:pPr>
        <w:pStyle w:val="Textkrper"/>
        <w:spacing w:before="5"/>
        <w:rPr>
          <w:sz w:val="21"/>
        </w:rPr>
      </w:pPr>
    </w:p>
    <w:p w14:paraId="3930454C" w14:textId="77777777" w:rsidR="000A76AD" w:rsidRPr="00294BC9" w:rsidRDefault="000A76AD" w:rsidP="008319DB">
      <w:pPr>
        <w:pStyle w:val="Listenabsatz"/>
        <w:numPr>
          <w:ilvl w:val="1"/>
          <w:numId w:val="30"/>
        </w:numPr>
        <w:tabs>
          <w:tab w:val="left" w:pos="1237"/>
          <w:tab w:val="left" w:pos="1238"/>
        </w:tabs>
        <w:spacing w:before="1"/>
        <w:ind w:right="1633" w:hanging="281"/>
        <w:rPr>
          <w:sz w:val="20"/>
          <w:szCs w:val="20"/>
        </w:rPr>
      </w:pPr>
      <w:r w:rsidRPr="00294BC9">
        <w:rPr>
          <w:color w:val="231F20"/>
          <w:w w:val="105"/>
          <w:sz w:val="20"/>
          <w:szCs w:val="20"/>
        </w:rPr>
        <w:t>„Zuweisung von Rollen und Verantwortlichkeiten für organisatorische Risikomanagementverfahren“</w:t>
      </w:r>
    </w:p>
    <w:p w14:paraId="0BDF3DBE" w14:textId="77777777" w:rsidR="000A76AD" w:rsidRPr="00294BC9" w:rsidRDefault="000A76AD" w:rsidP="008319DB">
      <w:pPr>
        <w:pStyle w:val="Listenabsatz"/>
        <w:numPr>
          <w:ilvl w:val="1"/>
          <w:numId w:val="30"/>
        </w:numPr>
        <w:tabs>
          <w:tab w:val="left" w:pos="1237"/>
          <w:tab w:val="left" w:pos="1238"/>
        </w:tabs>
        <w:spacing w:before="1"/>
        <w:ind w:right="1633" w:hanging="281"/>
        <w:rPr>
          <w:sz w:val="20"/>
          <w:szCs w:val="20"/>
        </w:rPr>
      </w:pPr>
      <w:r w:rsidRPr="00294BC9">
        <w:rPr>
          <w:color w:val="231F20"/>
          <w:w w:val="105"/>
          <w:sz w:val="20"/>
          <w:szCs w:val="20"/>
        </w:rPr>
        <w:t>„Festlegung einer Risikomanagementstrategie und einer organisatorischen Risikotoleranz“</w:t>
      </w:r>
    </w:p>
    <w:p w14:paraId="0E50604B" w14:textId="77777777" w:rsidR="000A76AD" w:rsidRPr="00294BC9" w:rsidRDefault="000A76AD" w:rsidP="008319DB">
      <w:pPr>
        <w:pStyle w:val="Listenabsatz"/>
        <w:numPr>
          <w:ilvl w:val="1"/>
          <w:numId w:val="30"/>
        </w:numPr>
        <w:tabs>
          <w:tab w:val="left" w:pos="1237"/>
          <w:tab w:val="left" w:pos="1238"/>
        </w:tabs>
        <w:spacing w:before="1"/>
        <w:ind w:right="1633" w:hanging="281"/>
        <w:rPr>
          <w:sz w:val="20"/>
          <w:szCs w:val="20"/>
        </w:rPr>
      </w:pPr>
      <w:r w:rsidRPr="00294BC9">
        <w:rPr>
          <w:color w:val="231F20"/>
          <w:w w:val="105"/>
          <w:sz w:val="20"/>
          <w:szCs w:val="20"/>
        </w:rPr>
        <w:t>„Identifizierung der Geschäftszwecke, Geschäftsfunktionen und Mission/Geschäftsverfahren, die das Informationssystem unterstützen soll“</w:t>
      </w:r>
    </w:p>
    <w:p w14:paraId="3C8ACE8D" w14:textId="77777777" w:rsidR="000A76AD" w:rsidRPr="00294BC9" w:rsidRDefault="000A76AD" w:rsidP="008319DB">
      <w:pPr>
        <w:pStyle w:val="Listenabsatz"/>
        <w:numPr>
          <w:ilvl w:val="1"/>
          <w:numId w:val="30"/>
        </w:numPr>
        <w:tabs>
          <w:tab w:val="left" w:pos="1237"/>
          <w:tab w:val="left" w:pos="1238"/>
        </w:tabs>
        <w:spacing w:before="1"/>
        <w:ind w:right="1633" w:hanging="281"/>
        <w:rPr>
          <w:sz w:val="20"/>
          <w:szCs w:val="20"/>
        </w:rPr>
      </w:pPr>
      <w:r w:rsidRPr="00294BC9">
        <w:rPr>
          <w:color w:val="231F20"/>
          <w:w w:val="105"/>
          <w:sz w:val="20"/>
          <w:szCs w:val="20"/>
        </w:rPr>
        <w:t>„Identifizierung der wichtigsten Stakeholder (innerhalb und außerhalb der Organisation), die ein Interesse am Informationssystem haben“</w:t>
      </w:r>
    </w:p>
    <w:p w14:paraId="3422BEA1" w14:textId="77777777" w:rsidR="000A76AD" w:rsidRPr="00294BC9" w:rsidRDefault="000A76AD" w:rsidP="008319DB">
      <w:pPr>
        <w:pStyle w:val="Listenabsatz"/>
        <w:numPr>
          <w:ilvl w:val="1"/>
          <w:numId w:val="30"/>
        </w:numPr>
        <w:tabs>
          <w:tab w:val="left" w:pos="1237"/>
          <w:tab w:val="left" w:pos="1238"/>
        </w:tabs>
        <w:spacing w:before="1"/>
        <w:ind w:right="1633" w:hanging="281"/>
        <w:rPr>
          <w:sz w:val="20"/>
          <w:szCs w:val="20"/>
        </w:rPr>
      </w:pPr>
      <w:r w:rsidRPr="00294BC9">
        <w:rPr>
          <w:color w:val="231F20"/>
          <w:w w:val="105"/>
          <w:sz w:val="20"/>
          <w:szCs w:val="20"/>
        </w:rPr>
        <w:t>„Identifizierung und Priorisierung der Assets (einschließlich Informations-Assets)“</w:t>
      </w:r>
    </w:p>
    <w:p w14:paraId="33F8044D" w14:textId="77777777" w:rsidR="000A76AD" w:rsidRPr="00294BC9" w:rsidRDefault="000A76AD" w:rsidP="00294BC9">
      <w:pPr>
        <w:tabs>
          <w:tab w:val="left" w:pos="1237"/>
          <w:tab w:val="left" w:pos="1238"/>
        </w:tabs>
        <w:spacing w:before="1"/>
        <w:ind w:left="956"/>
        <w:rPr>
          <w:sz w:val="18"/>
          <w:szCs w:val="20"/>
        </w:rPr>
        <w:sectPr w:rsidR="000A76AD" w:rsidRPr="00294BC9">
          <w:pgSz w:w="11910" w:h="16840"/>
          <w:pgMar w:top="960" w:right="460" w:bottom="680" w:left="460" w:header="0" w:footer="486" w:gutter="0"/>
          <w:cols w:space="720"/>
        </w:sectPr>
      </w:pPr>
    </w:p>
    <w:p w14:paraId="4CC9C155" w14:textId="77777777" w:rsidR="000A76AD" w:rsidRPr="002A33C5" w:rsidRDefault="000A76AD" w:rsidP="00A720E4">
      <w:pPr>
        <w:pStyle w:val="Textkrper"/>
      </w:pPr>
    </w:p>
    <w:p w14:paraId="730ABF08" w14:textId="77777777" w:rsidR="000A76AD" w:rsidRPr="002A33C5" w:rsidRDefault="000A76AD" w:rsidP="00A720E4">
      <w:pPr>
        <w:pStyle w:val="Textkrper"/>
      </w:pPr>
    </w:p>
    <w:p w14:paraId="7E4F77FC" w14:textId="77777777" w:rsidR="000A76AD" w:rsidRPr="002A33C5" w:rsidRDefault="000A76AD" w:rsidP="00A720E4">
      <w:pPr>
        <w:pStyle w:val="Textkrper"/>
      </w:pPr>
    </w:p>
    <w:p w14:paraId="49BAF5E8" w14:textId="77777777" w:rsidR="000A76AD" w:rsidRPr="002A33C5" w:rsidRDefault="000A76AD" w:rsidP="00A720E4">
      <w:pPr>
        <w:pStyle w:val="Textkrper"/>
        <w:spacing w:before="7"/>
      </w:pPr>
    </w:p>
    <w:p w14:paraId="2478ACC2" w14:textId="77777777" w:rsidR="000A76AD" w:rsidRDefault="000A76AD" w:rsidP="00294BC9">
      <w:pPr>
        <w:ind w:left="1416" w:firstLine="708"/>
        <w:rPr>
          <w:color w:val="231F20"/>
          <w:w w:val="105"/>
        </w:rPr>
      </w:pPr>
      <w:r>
        <w:rPr>
          <w:color w:val="231F20"/>
          <w:w w:val="105"/>
        </w:rPr>
        <w:t>Schritte und Struktur des Risikomanagement-Frameworks</w:t>
      </w:r>
    </w:p>
    <w:p w14:paraId="44886265" w14:textId="77777777" w:rsidR="000A76AD" w:rsidRPr="00294BC9" w:rsidRDefault="000A76AD" w:rsidP="00A720E4">
      <w:pPr>
        <w:pStyle w:val="Textkrper"/>
        <w:ind w:left="2204"/>
        <w:jc w:val="both"/>
      </w:pPr>
    </w:p>
    <w:p w14:paraId="3F33A751" w14:textId="77777777" w:rsidR="000A76AD" w:rsidRPr="002A33C5" w:rsidRDefault="000A76AD" w:rsidP="00294BC9">
      <w:pPr>
        <w:pStyle w:val="Textkrper"/>
        <w:spacing w:before="16" w:line="254" w:lineRule="auto"/>
        <w:ind w:left="2204" w:right="954" w:hanging="1"/>
        <w:jc w:val="both"/>
        <w:rPr>
          <w:color w:val="231F20"/>
          <w:w w:val="110"/>
        </w:rPr>
      </w:pPr>
      <w:r>
        <w:rPr>
          <w:color w:val="231F20"/>
          <w:w w:val="105"/>
        </w:rPr>
        <w:t xml:space="preserve">Ein Management-Framework verlangt nach einem festgelegten Prozess, um messbare Ergebnisse zu erzielen. NIST SP 800-37 </w:t>
      </w:r>
      <w:proofErr w:type="spellStart"/>
      <w:r>
        <w:rPr>
          <w:color w:val="231F20"/>
          <w:w w:val="105"/>
        </w:rPr>
        <w:t>deﬁniert</w:t>
      </w:r>
      <w:proofErr w:type="spellEnd"/>
      <w:r>
        <w:rPr>
          <w:color w:val="231F20"/>
          <w:w w:val="105"/>
        </w:rPr>
        <w:t xml:space="preserve"> sieben Schritte für den Risikomanagementprozess (NIST, 2018, S. 8- 9):</w:t>
      </w:r>
    </w:p>
    <w:p w14:paraId="3BA6941C" w14:textId="77777777" w:rsidR="000A76AD" w:rsidRPr="00294BC9" w:rsidRDefault="000A76AD" w:rsidP="00A720E4">
      <w:pPr>
        <w:pStyle w:val="Textkrper"/>
        <w:spacing w:before="16" w:line="254" w:lineRule="auto"/>
        <w:ind w:left="2204" w:right="954" w:hanging="1"/>
        <w:jc w:val="both"/>
      </w:pPr>
    </w:p>
    <w:p w14:paraId="008CCD2B" w14:textId="77777777" w:rsidR="000A76AD" w:rsidRPr="001667F6" w:rsidRDefault="000A76AD" w:rsidP="00294BC9">
      <w:pPr>
        <w:pStyle w:val="Listenabsatz"/>
        <w:numPr>
          <w:ilvl w:val="1"/>
          <w:numId w:val="22"/>
        </w:numPr>
        <w:tabs>
          <w:tab w:val="left" w:pos="2485"/>
        </w:tabs>
        <w:spacing w:before="1" w:line="254" w:lineRule="auto"/>
        <w:ind w:right="1150"/>
        <w:rPr>
          <w:sz w:val="18"/>
          <w:szCs w:val="20"/>
        </w:rPr>
      </w:pPr>
      <w:r w:rsidRPr="001667F6">
        <w:rPr>
          <w:color w:val="231F20"/>
          <w:w w:val="105"/>
          <w:sz w:val="20"/>
          <w:szCs w:val="20"/>
        </w:rPr>
        <w:t>„Bereiten Sie sich darauf vor, das RMF aus einer Organisations- und einer Systemperspektive auszuführen, indem Sie einen Kontext und Prioritäten für das Management der Sicherheits- und Datenschutzrisiken schaffen.“</w:t>
      </w:r>
    </w:p>
    <w:p w14:paraId="34A799AD" w14:textId="77777777" w:rsidR="000A76AD" w:rsidRPr="001667F6" w:rsidRDefault="000A76AD" w:rsidP="00294BC9">
      <w:pPr>
        <w:pStyle w:val="Listenabsatz"/>
        <w:numPr>
          <w:ilvl w:val="1"/>
          <w:numId w:val="22"/>
        </w:numPr>
        <w:tabs>
          <w:tab w:val="left" w:pos="2485"/>
        </w:tabs>
        <w:spacing w:before="1" w:line="254" w:lineRule="auto"/>
        <w:ind w:right="1150"/>
        <w:rPr>
          <w:sz w:val="18"/>
          <w:szCs w:val="20"/>
        </w:rPr>
      </w:pPr>
      <w:r w:rsidRPr="001667F6">
        <w:rPr>
          <w:color w:val="231F20"/>
          <w:w w:val="105"/>
          <w:sz w:val="20"/>
          <w:szCs w:val="20"/>
        </w:rPr>
        <w:t>„Kategorisieren Sie das System und die vom System verarbeiteten, gespeicherten und übertragenen Informationen auf der Grundlage einer Analyse der Auswirkungen eines Verlusts.“</w:t>
      </w:r>
    </w:p>
    <w:p w14:paraId="1CBF5E63" w14:textId="77777777" w:rsidR="000A76AD" w:rsidRPr="001667F6" w:rsidRDefault="000A76AD" w:rsidP="00294BC9">
      <w:pPr>
        <w:pStyle w:val="Listenabsatz"/>
        <w:numPr>
          <w:ilvl w:val="1"/>
          <w:numId w:val="22"/>
        </w:numPr>
        <w:tabs>
          <w:tab w:val="left" w:pos="2485"/>
        </w:tabs>
        <w:spacing w:before="1" w:line="254" w:lineRule="auto"/>
        <w:ind w:right="1150"/>
        <w:rPr>
          <w:sz w:val="18"/>
          <w:szCs w:val="20"/>
        </w:rPr>
      </w:pPr>
      <w:r w:rsidRPr="001667F6">
        <w:rPr>
          <w:sz w:val="20"/>
          <w:szCs w:val="20"/>
        </w:rPr>
        <w:t>„Wählen Sie einen ersten Maßnahmensatz für das System aus und passen Sie die Maßnahmen nach Bedarf an, um das Risiko auf der Grundlage einer Risikobewertung auf ein akzeptables Niveau zu reduzieren.</w:t>
      </w:r>
      <w:r w:rsidRPr="001667F6">
        <w:rPr>
          <w:w w:val="110"/>
          <w:sz w:val="20"/>
          <w:szCs w:val="20"/>
        </w:rPr>
        <w:t>“</w:t>
      </w:r>
    </w:p>
    <w:p w14:paraId="7494C774" w14:textId="77777777" w:rsidR="000A76AD" w:rsidRPr="001667F6" w:rsidRDefault="000A76AD" w:rsidP="00294BC9">
      <w:pPr>
        <w:pStyle w:val="Listenabsatz"/>
        <w:numPr>
          <w:ilvl w:val="1"/>
          <w:numId w:val="22"/>
        </w:numPr>
        <w:tabs>
          <w:tab w:val="left" w:pos="2485"/>
        </w:tabs>
        <w:spacing w:before="1" w:line="254" w:lineRule="auto"/>
        <w:ind w:right="1150"/>
        <w:rPr>
          <w:sz w:val="18"/>
          <w:szCs w:val="20"/>
        </w:rPr>
      </w:pPr>
      <w:r w:rsidRPr="001667F6">
        <w:rPr>
          <w:w w:val="110"/>
          <w:sz w:val="20"/>
          <w:szCs w:val="20"/>
        </w:rPr>
        <w:t>„Führen Sie die Maßnahmen durch und beschreiben Sie, wie die Maßnahmen innerhalb des Systems und seiner Betriebsumgebung angewandt werden.“</w:t>
      </w:r>
    </w:p>
    <w:p w14:paraId="0AB49A47" w14:textId="77777777" w:rsidR="000A76AD" w:rsidRPr="001667F6" w:rsidRDefault="000A76AD" w:rsidP="001667F6">
      <w:pPr>
        <w:pStyle w:val="Listenabsatz"/>
        <w:numPr>
          <w:ilvl w:val="1"/>
          <w:numId w:val="22"/>
        </w:numPr>
        <w:tabs>
          <w:tab w:val="left" w:pos="2485"/>
        </w:tabs>
        <w:spacing w:before="1" w:line="254" w:lineRule="auto"/>
        <w:ind w:right="1150"/>
        <w:rPr>
          <w:sz w:val="18"/>
          <w:szCs w:val="20"/>
        </w:rPr>
      </w:pPr>
      <w:r w:rsidRPr="001667F6">
        <w:rPr>
          <w:w w:val="110"/>
          <w:sz w:val="20"/>
          <w:szCs w:val="20"/>
        </w:rPr>
        <w:t>„Bewerten Sie die Maßnahmen, um zu entscheiden, ob diese korrekt durchgeführt werden, wie beabsichtigt funktionieren und die erwünschten Ergebnisse in Bezug auf die Erfüllung der Sicherheits- und Datenschutzanforderungen liefern.“</w:t>
      </w:r>
    </w:p>
    <w:p w14:paraId="4D8F4BAA" w14:textId="77777777" w:rsidR="000A76AD" w:rsidRPr="001667F6" w:rsidRDefault="000A76AD" w:rsidP="001667F6">
      <w:pPr>
        <w:pStyle w:val="Listenabsatz"/>
        <w:numPr>
          <w:ilvl w:val="1"/>
          <w:numId w:val="22"/>
        </w:numPr>
        <w:tabs>
          <w:tab w:val="left" w:pos="2485"/>
        </w:tabs>
        <w:spacing w:before="1" w:line="254" w:lineRule="auto"/>
        <w:ind w:right="1150"/>
        <w:rPr>
          <w:sz w:val="18"/>
          <w:szCs w:val="20"/>
        </w:rPr>
      </w:pPr>
      <w:r w:rsidRPr="001667F6">
        <w:rPr>
          <w:w w:val="110"/>
          <w:sz w:val="20"/>
          <w:szCs w:val="20"/>
        </w:rPr>
        <w:t>„Genehmigen Sie das System oder die gemeinsamen Maßnahmen auf Grundlage der Feststellung, dass das Risiko für den Betrieb und die Assets der Organisation, für Einzelpersonen, andere Organisationen und die Nation akzeptabel ist.“</w:t>
      </w:r>
    </w:p>
    <w:p w14:paraId="0D56A99A" w14:textId="77777777" w:rsidR="000A76AD" w:rsidRPr="001667F6" w:rsidRDefault="000A76AD" w:rsidP="001667F6">
      <w:pPr>
        <w:pStyle w:val="Listenabsatz"/>
        <w:numPr>
          <w:ilvl w:val="1"/>
          <w:numId w:val="22"/>
        </w:numPr>
        <w:tabs>
          <w:tab w:val="left" w:pos="2485"/>
        </w:tabs>
        <w:spacing w:before="1" w:line="254" w:lineRule="auto"/>
        <w:ind w:right="1150"/>
        <w:rPr>
          <w:sz w:val="18"/>
          <w:szCs w:val="20"/>
        </w:rPr>
      </w:pPr>
      <w:r w:rsidRPr="001667F6">
        <w:rPr>
          <w:w w:val="110"/>
          <w:sz w:val="20"/>
          <w:szCs w:val="20"/>
        </w:rPr>
        <w:t>„Überwachen Sie das System und die zugehörigen Maßnahmen fortlaufend, um die Wirksamkeit der Maßnahmen zu bewerten, Änderungen am System und an der Betriebsumgebung zu dokumentieren, Risikobewertungen und Auswirkungsanalysen durchzuführen und über die Sicherheits- und Datenschutzlage des Systems zu berichten.“</w:t>
      </w:r>
    </w:p>
    <w:p w14:paraId="50B5418D" w14:textId="77777777" w:rsidR="000A76AD" w:rsidRPr="002A33C5" w:rsidRDefault="000A76AD" w:rsidP="00A720E4">
      <w:pPr>
        <w:pStyle w:val="Textkrper"/>
        <w:spacing w:before="9"/>
        <w:rPr>
          <w:sz w:val="21"/>
        </w:rPr>
      </w:pPr>
    </w:p>
    <w:p w14:paraId="54A0986F" w14:textId="77777777" w:rsidR="000A76AD" w:rsidRPr="001667F6" w:rsidRDefault="000A76AD" w:rsidP="001667F6">
      <w:pPr>
        <w:ind w:left="1416" w:firstLine="708"/>
        <w:rPr>
          <w:w w:val="110"/>
        </w:rPr>
      </w:pPr>
      <w:r w:rsidRPr="001667F6">
        <w:rPr>
          <w:w w:val="110"/>
        </w:rPr>
        <w:t xml:space="preserve"> Informationssicherheit und Datenschutz im RMF</w:t>
      </w:r>
    </w:p>
    <w:p w14:paraId="3004CED7" w14:textId="77777777" w:rsidR="000A76AD" w:rsidRDefault="000A76AD" w:rsidP="001667F6">
      <w:pPr>
        <w:pStyle w:val="Textkrper"/>
        <w:spacing w:before="1" w:line="254" w:lineRule="auto"/>
        <w:ind w:left="2204" w:right="954" w:hanging="1"/>
        <w:jc w:val="both"/>
        <w:rPr>
          <w:w w:val="110"/>
        </w:rPr>
      </w:pPr>
      <w:r>
        <w:rPr>
          <w:w w:val="110"/>
        </w:rPr>
        <w:t>Maßnahmen zum Schutz der Privatsphäre und zur Informationssicherheit stehen oft im Widerspruch zueinander. So muss beispielsweise die Dauer der Datenaufbewahrung so kurz wie möglich gehalten werden, um die Privatsphäre der Log-Daten zu schützen, während die Informationssicherheit wiederum eine möglichst lange Speicherung erfordert. Eine Organisation muss ein Risikomanagement einführen, um sicherzustellen, dass beide Aspekte den einschlägigen Anforderungen entsprechen.</w:t>
      </w:r>
    </w:p>
    <w:p w14:paraId="437FD2E4" w14:textId="77777777" w:rsidR="000A76AD" w:rsidRDefault="000A76AD" w:rsidP="001667F6">
      <w:pPr>
        <w:pStyle w:val="Textkrper"/>
        <w:spacing w:before="1" w:line="254" w:lineRule="auto"/>
        <w:ind w:left="2204" w:right="954" w:hanging="1"/>
        <w:jc w:val="both"/>
        <w:rPr>
          <w:w w:val="110"/>
        </w:rPr>
      </w:pPr>
    </w:p>
    <w:p w14:paraId="19CA44EE" w14:textId="77777777" w:rsidR="000A76AD" w:rsidRPr="00960279" w:rsidRDefault="000A76AD" w:rsidP="00960279">
      <w:pPr>
        <w:pStyle w:val="Textkrper"/>
        <w:spacing w:before="1" w:line="254" w:lineRule="auto"/>
        <w:ind w:left="2204" w:right="954" w:hanging="1"/>
        <w:jc w:val="both"/>
        <w:rPr>
          <w:w w:val="110"/>
        </w:rPr>
        <w:sectPr w:rsidR="000A76AD" w:rsidRPr="00960279">
          <w:pgSz w:w="11910" w:h="16840"/>
          <w:pgMar w:top="960" w:right="460" w:bottom="680" w:left="460" w:header="0" w:footer="486" w:gutter="0"/>
          <w:cols w:space="720"/>
        </w:sectPr>
      </w:pPr>
      <w:r>
        <w:rPr>
          <w:w w:val="110"/>
        </w:rPr>
        <w:t>Das Risikomanagement-Framework des NIST SP 800-37 ist sowohl auf Sicherheits- als auch auf Datenschutzrisiken anwendbar. Dennoch muss eine Organisation die Erfordernisse beider Aspekte und ihr Verhältnis zueinander verstehen.</w:t>
      </w:r>
    </w:p>
    <w:p w14:paraId="7FC3189A" w14:textId="77777777" w:rsidR="000A76AD" w:rsidRPr="001667F6" w:rsidRDefault="000A76AD" w:rsidP="00A720E4">
      <w:pPr>
        <w:pStyle w:val="Textkrper"/>
        <w:spacing w:before="4"/>
        <w:rPr>
          <w:sz w:val="27"/>
        </w:rPr>
      </w:pPr>
    </w:p>
    <w:p w14:paraId="7A93CA59" w14:textId="77777777" w:rsidR="000A76AD" w:rsidRPr="001667F6" w:rsidRDefault="000A76AD" w:rsidP="001667F6">
      <w:pPr>
        <w:ind w:right="38"/>
        <w:rPr>
          <w:sz w:val="18"/>
        </w:rPr>
      </w:pPr>
      <w:r w:rsidRPr="001667F6">
        <w:rPr>
          <w:color w:val="231F20"/>
          <w:w w:val="110"/>
          <w:sz w:val="18"/>
        </w:rPr>
        <w:t>SDLC</w:t>
      </w:r>
    </w:p>
    <w:p w14:paraId="12C6A2A9" w14:textId="77777777" w:rsidR="000A76AD" w:rsidRDefault="000A76AD" w:rsidP="001667F6">
      <w:pPr>
        <w:pStyle w:val="Rahmeninhalt"/>
        <w:overflowPunct/>
        <w:spacing w:after="0" w:line="240" w:lineRule="auto"/>
        <w:ind w:right="38"/>
        <w:jc w:val="left"/>
      </w:pPr>
      <w:r>
        <w:rPr>
          <w:color w:val="808285"/>
          <w:spacing w:val="-2"/>
          <w:w w:val="110"/>
          <w:sz w:val="18"/>
          <w:szCs w:val="18"/>
          <w:lang w:eastAsia="de-DE"/>
        </w:rPr>
        <w:t>Der Softwareentwicklungszyklus (Software Development Life Cycle, SDLC) definiert Prozesse zur Verwaltung des Lebenszyklus der Softwareentwicklung.</w:t>
      </w:r>
    </w:p>
    <w:p w14:paraId="695AD747" w14:textId="77777777" w:rsidR="000A76AD" w:rsidRPr="00960279" w:rsidRDefault="000A76AD" w:rsidP="00A720E4">
      <w:pPr>
        <w:spacing w:before="3"/>
        <w:ind w:right="38"/>
        <w:jc w:val="right"/>
        <w:rPr>
          <w:sz w:val="18"/>
        </w:rPr>
      </w:pPr>
      <w:r w:rsidRPr="00960279">
        <w:rPr>
          <w:color w:val="808285"/>
          <w:sz w:val="18"/>
        </w:rPr>
        <w:t>.</w:t>
      </w:r>
    </w:p>
    <w:p w14:paraId="5D01AD3C" w14:textId="77777777" w:rsidR="000A76AD" w:rsidRDefault="000A76AD" w:rsidP="00A720E4">
      <w:pPr>
        <w:pStyle w:val="Textkrper"/>
        <w:spacing w:before="96"/>
        <w:ind w:left="108"/>
        <w:jc w:val="both"/>
      </w:pPr>
      <w:r w:rsidRPr="00960279">
        <w:br w:type="column"/>
      </w:r>
    </w:p>
    <w:p w14:paraId="245FCCF6" w14:textId="77777777" w:rsidR="000A76AD" w:rsidRPr="00960279" w:rsidRDefault="000A76AD" w:rsidP="00A720E4">
      <w:pPr>
        <w:pStyle w:val="Textkrper"/>
        <w:spacing w:before="96"/>
        <w:ind w:left="108"/>
        <w:jc w:val="both"/>
      </w:pPr>
      <w:r w:rsidRPr="00960279">
        <w:rPr>
          <w:color w:val="231F20"/>
          <w:w w:val="110"/>
        </w:rPr>
        <w:t>System</w:t>
      </w:r>
      <w:r w:rsidRPr="00960279">
        <w:rPr>
          <w:color w:val="231F20"/>
          <w:spacing w:val="12"/>
          <w:w w:val="110"/>
        </w:rPr>
        <w:t xml:space="preserve"> </w:t>
      </w:r>
      <w:r w:rsidRPr="00960279">
        <w:rPr>
          <w:color w:val="231F20"/>
          <w:w w:val="110"/>
        </w:rPr>
        <w:t>und</w:t>
      </w:r>
      <w:r w:rsidRPr="00960279">
        <w:rPr>
          <w:color w:val="231F20"/>
          <w:spacing w:val="12"/>
          <w:w w:val="110"/>
        </w:rPr>
        <w:t xml:space="preserve"> </w:t>
      </w:r>
      <w:r w:rsidRPr="00960279">
        <w:rPr>
          <w:color w:val="231F20"/>
          <w:w w:val="110"/>
        </w:rPr>
        <w:t>Systemelemente</w:t>
      </w:r>
    </w:p>
    <w:p w14:paraId="0A46BE01" w14:textId="77777777" w:rsidR="000A76AD" w:rsidRPr="002A33C5" w:rsidRDefault="000A76AD" w:rsidP="00960279">
      <w:pPr>
        <w:pStyle w:val="Textkrper"/>
        <w:spacing w:before="16" w:line="254" w:lineRule="auto"/>
        <w:ind w:left="108" w:right="954"/>
        <w:jc w:val="both"/>
        <w:rPr>
          <w:color w:val="231F20"/>
          <w:w w:val="110"/>
        </w:rPr>
      </w:pPr>
      <w:r w:rsidRPr="00960279">
        <w:rPr>
          <w:w w:val="110"/>
        </w:rPr>
        <w:t xml:space="preserve">Informationssysteme </w:t>
      </w:r>
      <w:r>
        <w:rPr>
          <w:w w:val="110"/>
        </w:rPr>
        <w:t>lassen sich</w:t>
      </w:r>
      <w:r w:rsidRPr="00960279">
        <w:rPr>
          <w:w w:val="110"/>
        </w:rPr>
        <w:t xml:space="preserve"> in Systeme und Systemelemente unterglieder</w:t>
      </w:r>
      <w:r>
        <w:rPr>
          <w:w w:val="110"/>
        </w:rPr>
        <w:t>n</w:t>
      </w:r>
      <w:r w:rsidRPr="00960279">
        <w:rPr>
          <w:w w:val="110"/>
        </w:rPr>
        <w:t xml:space="preserve">. </w:t>
      </w:r>
      <w:r>
        <w:rPr>
          <w:w w:val="110"/>
        </w:rPr>
        <w:t>ISO 15288 definiert ein System als eine Reihe von interagierenden Elementen, die so aufgebaut sind, dass sie einen oder mehrere angegebene Zwecke erfüllen (ISO/IEC/IEEE, 2015). Jedes dieser Systeme hat spezifische Fähigkeiten und Anforderungen, die von den Systemelementen erfüllt werden. Das RMF stellt sicher, dass die Anforderungen an Sicherheit und Datenschutz während des gesamten Softwareentwicklungszyklus von Informationssystemen durch die Ermittlung der Risiken für jedes System erfüllt werden.</w:t>
      </w:r>
    </w:p>
    <w:p w14:paraId="56F3EE86" w14:textId="77777777" w:rsidR="000A76AD" w:rsidRPr="001667F6" w:rsidRDefault="000A76AD" w:rsidP="00A720E4">
      <w:pPr>
        <w:pStyle w:val="Textkrper"/>
        <w:spacing w:before="16" w:line="254" w:lineRule="auto"/>
        <w:ind w:left="108" w:right="954"/>
        <w:jc w:val="both"/>
      </w:pPr>
    </w:p>
    <w:p w14:paraId="6712736D" w14:textId="77777777" w:rsidR="000A76AD" w:rsidRDefault="000A76AD" w:rsidP="00A720E4">
      <w:pPr>
        <w:pStyle w:val="Textkrper"/>
        <w:rPr>
          <w:sz w:val="22"/>
        </w:rPr>
      </w:pPr>
    </w:p>
    <w:p w14:paraId="49E31A41" w14:textId="77777777" w:rsidR="000A76AD" w:rsidRDefault="000A76AD" w:rsidP="00A720E4">
      <w:pPr>
        <w:pStyle w:val="Textkrper"/>
        <w:rPr>
          <w:sz w:val="22"/>
        </w:rPr>
      </w:pPr>
    </w:p>
    <w:p w14:paraId="2872FA8B" w14:textId="77777777" w:rsidR="000A76AD" w:rsidRPr="002A33C5" w:rsidRDefault="000A76AD" w:rsidP="00A720E4">
      <w:pPr>
        <w:spacing w:line="254" w:lineRule="auto"/>
        <w:jc w:val="both"/>
        <w:sectPr w:rsidR="000A76AD" w:rsidRPr="002A33C5">
          <w:type w:val="continuous"/>
          <w:pgSz w:w="11910" w:h="16840"/>
          <w:pgMar w:top="1600" w:right="460" w:bottom="280" w:left="460" w:header="0" w:footer="486" w:gutter="0"/>
          <w:cols w:num="2" w:space="720" w:equalWidth="0">
            <w:col w:w="1848" w:space="248"/>
            <w:col w:w="8894"/>
          </w:cols>
        </w:sectPr>
      </w:pPr>
    </w:p>
    <w:p w14:paraId="5E02728C" w14:textId="77777777" w:rsidR="000A76AD" w:rsidRPr="002A33C5" w:rsidRDefault="000A76AD" w:rsidP="00A720E4">
      <w:pPr>
        <w:pStyle w:val="Textkrper"/>
        <w:spacing w:before="11"/>
        <w:rPr>
          <w:sz w:val="29"/>
        </w:rPr>
      </w:pPr>
    </w:p>
    <w:p w14:paraId="1EF14CB6" w14:textId="77777777" w:rsidR="000A76AD" w:rsidRPr="00960279" w:rsidRDefault="000A76AD" w:rsidP="00960279">
      <w:pPr>
        <w:spacing w:before="97"/>
        <w:ind w:left="957"/>
        <w:rPr>
          <w:sz w:val="18"/>
        </w:rPr>
      </w:pPr>
      <w:proofErr w:type="spellStart"/>
      <w:r w:rsidRPr="00960279">
        <w:rPr>
          <w:color w:val="003946"/>
          <w:w w:val="110"/>
          <w:sz w:val="18"/>
        </w:rPr>
        <w:t>Standardization</w:t>
      </w:r>
      <w:proofErr w:type="spellEnd"/>
      <w:r w:rsidRPr="00960279">
        <w:rPr>
          <w:color w:val="003946"/>
          <w:spacing w:val="1"/>
          <w:w w:val="110"/>
          <w:sz w:val="18"/>
        </w:rPr>
        <w:t xml:space="preserve"> </w:t>
      </w:r>
      <w:r w:rsidRPr="00960279">
        <w:rPr>
          <w:color w:val="003946"/>
          <w:w w:val="110"/>
          <w:sz w:val="18"/>
        </w:rPr>
        <w:t>and</w:t>
      </w:r>
      <w:r w:rsidRPr="00960279">
        <w:rPr>
          <w:color w:val="003946"/>
          <w:spacing w:val="2"/>
          <w:w w:val="110"/>
          <w:sz w:val="18"/>
        </w:rPr>
        <w:t xml:space="preserve"> </w:t>
      </w:r>
      <w:r w:rsidRPr="00960279">
        <w:rPr>
          <w:color w:val="003946"/>
          <w:w w:val="110"/>
          <w:sz w:val="18"/>
        </w:rPr>
        <w:t>Compliance</w:t>
      </w:r>
    </w:p>
    <w:p w14:paraId="2A18B284" w14:textId="77777777" w:rsidR="000A76AD" w:rsidRPr="00960279" w:rsidRDefault="000A76AD" w:rsidP="00960279">
      <w:pPr>
        <w:pStyle w:val="Textkrper"/>
        <w:ind w:left="958" w:right="2200"/>
        <w:jc w:val="both"/>
        <w:rPr>
          <w:sz w:val="18"/>
          <w:szCs w:val="18"/>
        </w:rPr>
      </w:pPr>
    </w:p>
    <w:p w14:paraId="108547F9" w14:textId="77777777" w:rsidR="000A76AD" w:rsidRPr="00960279" w:rsidRDefault="000A76AD" w:rsidP="00960279">
      <w:pPr>
        <w:ind w:left="958" w:right="2200"/>
        <w:jc w:val="both"/>
        <w:rPr>
          <w:w w:val="110"/>
          <w:sz w:val="20"/>
          <w:szCs w:val="20"/>
        </w:rPr>
      </w:pPr>
      <w:r w:rsidRPr="00960279">
        <w:rPr>
          <w:w w:val="110"/>
          <w:sz w:val="20"/>
          <w:szCs w:val="20"/>
        </w:rPr>
        <w:t>Berechtigungsgrenzen</w:t>
      </w:r>
    </w:p>
    <w:p w14:paraId="6426E303" w14:textId="77777777" w:rsidR="000A76AD" w:rsidRDefault="000A76AD" w:rsidP="00960279">
      <w:pPr>
        <w:ind w:left="958" w:right="2200"/>
        <w:jc w:val="both"/>
        <w:rPr>
          <w:color w:val="231F20"/>
          <w:w w:val="110"/>
          <w:sz w:val="20"/>
          <w:szCs w:val="20"/>
        </w:rPr>
      </w:pPr>
      <w:r w:rsidRPr="00960279">
        <w:rPr>
          <w:color w:val="231F20"/>
          <w:w w:val="110"/>
          <w:sz w:val="20"/>
          <w:szCs w:val="20"/>
        </w:rPr>
        <w:t xml:space="preserve">Berechtigungsgrenzen legen den Schutzbereich für ein Informationssystem fest. Gruppen von Systemelementen, die als Berechtigungsgrenzen </w:t>
      </w:r>
      <w:proofErr w:type="spellStart"/>
      <w:r w:rsidRPr="00960279">
        <w:rPr>
          <w:color w:val="231F20"/>
          <w:w w:val="110"/>
          <w:sz w:val="20"/>
          <w:szCs w:val="20"/>
        </w:rPr>
        <w:t>deﬁniert</w:t>
      </w:r>
      <w:proofErr w:type="spellEnd"/>
      <w:r w:rsidRPr="00960279">
        <w:rPr>
          <w:color w:val="231F20"/>
          <w:w w:val="110"/>
          <w:sz w:val="20"/>
          <w:szCs w:val="20"/>
        </w:rPr>
        <w:t xml:space="preserve"> sind, können direkt von einem System verwaltet werden, da die in der Berechtigungsgrenze enthaltenen Elemente im Allgemeinen ähnliche Risiken beinhalten. Die Berechtigungsgrenzen werden durch den Umfang der Systeme bestimmt. Laut NIST SP 800-37 sollten Systemelemente innerhalb der gleichen Berechtigungsgrenze folgende Merkmale aufweisen (NIST, 2018, S. 17):</w:t>
      </w:r>
    </w:p>
    <w:p w14:paraId="42DFD5D6" w14:textId="77777777" w:rsidR="000A76AD" w:rsidRPr="00960279" w:rsidRDefault="000A76AD" w:rsidP="00960279">
      <w:pPr>
        <w:ind w:left="958" w:right="2200"/>
        <w:jc w:val="both"/>
        <w:rPr>
          <w:sz w:val="20"/>
          <w:szCs w:val="20"/>
        </w:rPr>
      </w:pPr>
    </w:p>
    <w:p w14:paraId="201B543A" w14:textId="77777777" w:rsidR="000A76AD" w:rsidRPr="00960279" w:rsidRDefault="000A76AD" w:rsidP="008319DB">
      <w:pPr>
        <w:pStyle w:val="Listenabsatz"/>
        <w:numPr>
          <w:ilvl w:val="1"/>
          <w:numId w:val="30"/>
        </w:numPr>
        <w:tabs>
          <w:tab w:val="left" w:pos="1237"/>
          <w:tab w:val="left" w:pos="1238"/>
        </w:tabs>
        <w:ind w:hanging="281"/>
        <w:rPr>
          <w:sz w:val="20"/>
        </w:rPr>
      </w:pPr>
      <w:r w:rsidRPr="00960279">
        <w:rPr>
          <w:color w:val="231F20"/>
          <w:w w:val="110"/>
          <w:sz w:val="20"/>
          <w:szCs w:val="20"/>
        </w:rPr>
        <w:t>„die gleichen Missions- oder Geschäftsfunktionen unterstützen“</w:t>
      </w:r>
    </w:p>
    <w:p w14:paraId="537AF49C" w14:textId="77777777" w:rsidR="000A76AD" w:rsidRPr="00960279" w:rsidRDefault="000A76AD" w:rsidP="008319DB">
      <w:pPr>
        <w:pStyle w:val="Listenabsatz"/>
        <w:numPr>
          <w:ilvl w:val="1"/>
          <w:numId w:val="30"/>
        </w:numPr>
        <w:tabs>
          <w:tab w:val="left" w:pos="1237"/>
          <w:tab w:val="left" w:pos="1238"/>
        </w:tabs>
        <w:ind w:hanging="281"/>
        <w:rPr>
          <w:sz w:val="20"/>
        </w:rPr>
      </w:pPr>
      <w:r w:rsidRPr="00960279">
        <w:rPr>
          <w:color w:val="231F20"/>
          <w:w w:val="110"/>
          <w:sz w:val="20"/>
          <w:szCs w:val="20"/>
        </w:rPr>
        <w:t>„ähnliche Betriebseigenschaften und Sicherheits- und Datenschutzanforderungen haben“</w:t>
      </w:r>
    </w:p>
    <w:p w14:paraId="2F06DFB6" w14:textId="77777777" w:rsidR="000A76AD" w:rsidRPr="00960279" w:rsidRDefault="000A76AD" w:rsidP="008319DB">
      <w:pPr>
        <w:pStyle w:val="Listenabsatz"/>
        <w:numPr>
          <w:ilvl w:val="1"/>
          <w:numId w:val="30"/>
        </w:numPr>
        <w:tabs>
          <w:tab w:val="left" w:pos="1237"/>
          <w:tab w:val="left" w:pos="1238"/>
        </w:tabs>
        <w:ind w:hanging="281"/>
        <w:rPr>
          <w:sz w:val="20"/>
        </w:rPr>
      </w:pPr>
      <w:r w:rsidRPr="00960279">
        <w:rPr>
          <w:color w:val="231F20"/>
          <w:w w:val="110"/>
          <w:sz w:val="20"/>
          <w:szCs w:val="20"/>
        </w:rPr>
        <w:t>„ähnliche Arten von Informationen verarbeiten, speichern und übertragen“</w:t>
      </w:r>
    </w:p>
    <w:p w14:paraId="35C11732" w14:textId="77777777" w:rsidR="000A76AD" w:rsidRPr="00960279" w:rsidRDefault="000A76AD" w:rsidP="008319DB">
      <w:pPr>
        <w:pStyle w:val="Listenabsatz"/>
        <w:numPr>
          <w:ilvl w:val="1"/>
          <w:numId w:val="30"/>
        </w:numPr>
        <w:tabs>
          <w:tab w:val="left" w:pos="1237"/>
          <w:tab w:val="left" w:pos="1238"/>
        </w:tabs>
        <w:ind w:hanging="281"/>
        <w:rPr>
          <w:sz w:val="20"/>
        </w:rPr>
      </w:pPr>
      <w:r w:rsidRPr="00960279">
        <w:rPr>
          <w:color w:val="231F20"/>
          <w:w w:val="110"/>
          <w:sz w:val="20"/>
          <w:szCs w:val="20"/>
        </w:rPr>
        <w:t>„sich in der gleichen Betriebsumgebung befinden</w:t>
      </w:r>
      <w:r w:rsidRPr="00960279">
        <w:rPr>
          <w:color w:val="231F20"/>
          <w:w w:val="110"/>
        </w:rPr>
        <w:t>“</w:t>
      </w:r>
    </w:p>
    <w:p w14:paraId="4BA396FB" w14:textId="77777777" w:rsidR="000A76AD" w:rsidRPr="00960279" w:rsidRDefault="000A76AD" w:rsidP="00A720E4">
      <w:pPr>
        <w:pStyle w:val="Textkrper"/>
        <w:spacing w:before="7"/>
        <w:rPr>
          <w:sz w:val="22"/>
        </w:rPr>
      </w:pPr>
    </w:p>
    <w:p w14:paraId="5DE3EF67" w14:textId="77777777" w:rsidR="000A76AD" w:rsidRPr="002A33C5" w:rsidRDefault="000A76AD" w:rsidP="00044739">
      <w:pPr>
        <w:pStyle w:val="Textkrper"/>
        <w:spacing w:before="16" w:line="254" w:lineRule="auto"/>
        <w:ind w:left="957" w:right="2201"/>
        <w:jc w:val="both"/>
        <w:rPr>
          <w:color w:val="231F20"/>
          <w:w w:val="110"/>
        </w:rPr>
      </w:pPr>
      <w:r w:rsidRPr="002A33C5">
        <w:rPr>
          <w:color w:val="231F20"/>
          <w:w w:val="110"/>
        </w:rPr>
        <w:t xml:space="preserve">Anforderungen und Maßnahmen </w:t>
      </w:r>
    </w:p>
    <w:p w14:paraId="0C64228E" w14:textId="77777777" w:rsidR="000A76AD" w:rsidRPr="002A33C5" w:rsidRDefault="000A76AD" w:rsidP="00044739">
      <w:pPr>
        <w:pStyle w:val="Textkrper"/>
        <w:spacing w:before="16" w:line="254" w:lineRule="auto"/>
        <w:ind w:left="957" w:right="2201"/>
        <w:jc w:val="both"/>
        <w:rPr>
          <w:color w:val="231F20"/>
          <w:w w:val="110"/>
        </w:rPr>
      </w:pPr>
      <w:r>
        <w:rPr>
          <w:color w:val="231F20"/>
          <w:w w:val="110"/>
        </w:rPr>
        <w:t>Anforderungen und Maßnahmen sind entscheidend für das Risikomanagement, was das Verständnis der Sicherheits- und Datenschutzanforderungen für Informationssysteme angeht. Zu den Anforderungen gehören Vorschriften oder Gesetze, die zu befolgen sind (z.B. DSGVO) und Richtlinien über den Schutz von Assets und Systemen. Maßnahmen hingegen beziehen sich auf Sicherheits- und Schutzmechanismen, die umgesetzt werden können, um die Sicherheits- und Datenschutzziele einer Organisation zu erreichen.</w:t>
      </w:r>
    </w:p>
    <w:p w14:paraId="788E56C8" w14:textId="77777777" w:rsidR="000A76AD" w:rsidRPr="00044739" w:rsidRDefault="000A76AD" w:rsidP="00A720E4">
      <w:pPr>
        <w:pStyle w:val="Textkrper"/>
        <w:spacing w:before="16" w:line="254" w:lineRule="auto"/>
        <w:ind w:left="957" w:right="2201"/>
        <w:jc w:val="both"/>
      </w:pPr>
    </w:p>
    <w:p w14:paraId="07A43583" w14:textId="77777777" w:rsidR="000A76AD" w:rsidRPr="002A33C5" w:rsidRDefault="000A76AD" w:rsidP="00044739">
      <w:pPr>
        <w:pStyle w:val="Textkrper"/>
        <w:spacing w:before="16" w:line="254" w:lineRule="auto"/>
        <w:ind w:left="248" w:right="2202" w:firstLine="708"/>
        <w:jc w:val="both"/>
        <w:rPr>
          <w:color w:val="231F20"/>
          <w:w w:val="110"/>
        </w:rPr>
      </w:pPr>
      <w:r w:rsidRPr="002A33C5">
        <w:rPr>
          <w:color w:val="231F20"/>
          <w:w w:val="110"/>
        </w:rPr>
        <w:t>Sicherheits- und Datenschutzstatus</w:t>
      </w:r>
    </w:p>
    <w:p w14:paraId="41A5A9FF" w14:textId="77777777" w:rsidR="000A76AD" w:rsidRPr="002A33C5" w:rsidRDefault="000A76AD" w:rsidP="00044739">
      <w:pPr>
        <w:pStyle w:val="Textkrper"/>
        <w:spacing w:before="16" w:line="254" w:lineRule="auto"/>
        <w:ind w:left="957" w:right="2202" w:hanging="1"/>
        <w:jc w:val="both"/>
      </w:pPr>
      <w:r>
        <w:rPr>
          <w:color w:val="231F20"/>
          <w:w w:val="110"/>
        </w:rPr>
        <w:t>Das Ziel des RMF ist es, die befugten Stellen mit genauen Informationen über den Sicherheits- und Datenschutzstatus der Informationssysteme der Organisation zu versorgen, um risikobasierte Entscheidungen zu erleichtern. Daher muss der Sicherheits- und Datenschutzstatus den Status des Informationssystems beschreiben, den Umgang mit erkannten Risiken skizzieren und definieren, wie die Organisation auf Veränderungen innerhalb der Organisation oder Systeme reagieren wird.</w:t>
      </w:r>
    </w:p>
    <w:p w14:paraId="0B777973" w14:textId="77777777" w:rsidR="000A76AD" w:rsidRPr="00044739" w:rsidRDefault="000A76AD" w:rsidP="00A720E4">
      <w:pPr>
        <w:pStyle w:val="Textkrper"/>
        <w:spacing w:before="9"/>
        <w:rPr>
          <w:sz w:val="21"/>
        </w:rPr>
      </w:pPr>
    </w:p>
    <w:p w14:paraId="017AF424" w14:textId="77777777" w:rsidR="000A76AD" w:rsidRPr="002A33C5" w:rsidRDefault="000A76AD" w:rsidP="00044739">
      <w:pPr>
        <w:pStyle w:val="Textkrper"/>
        <w:spacing w:before="16" w:line="254" w:lineRule="auto"/>
        <w:ind w:left="957" w:right="2202"/>
        <w:jc w:val="both"/>
        <w:rPr>
          <w:color w:val="231F20"/>
          <w:w w:val="110"/>
        </w:rPr>
      </w:pPr>
      <w:r w:rsidRPr="002A33C5">
        <w:rPr>
          <w:color w:val="231F20"/>
          <w:w w:val="110"/>
        </w:rPr>
        <w:t>Supply-Chain-Risikomanagement</w:t>
      </w:r>
    </w:p>
    <w:p w14:paraId="64F4C7DE" w14:textId="77777777" w:rsidR="000A76AD" w:rsidRPr="002A33C5" w:rsidRDefault="000A76AD" w:rsidP="00044739">
      <w:pPr>
        <w:pStyle w:val="Textkrper"/>
        <w:spacing w:before="16" w:line="254" w:lineRule="auto"/>
        <w:ind w:left="957" w:right="2202"/>
        <w:jc w:val="both"/>
        <w:rPr>
          <w:color w:val="231F20"/>
          <w:w w:val="110"/>
        </w:rPr>
      </w:pPr>
      <w:r>
        <w:rPr>
          <w:color w:val="231F20"/>
          <w:w w:val="110"/>
        </w:rPr>
        <w:t>Angesichts der stetig zunehmenden Angriffe auf Lieferketten und/oder Bedrohungen der Lieferkette, wie etwa die Blockade des Suezkanals im Jahr 2021, wird das Management dieser Risiken immer wichtiger. Daher stellen die Sicherheitsvorkehrungen der Lieferanten einen Schlüsselaspekt des Risikomanagements dar. Die Strategie des Supply-Chain-Risikomanagements (SCRM) muss alle potenziellen Risiken abdecken, die sich auf die Organisation auswirken könnten.</w:t>
      </w:r>
    </w:p>
    <w:p w14:paraId="1DA471BC" w14:textId="77777777" w:rsidR="000A76AD" w:rsidRPr="00044739" w:rsidRDefault="000A76AD" w:rsidP="00A720E4">
      <w:pPr>
        <w:pStyle w:val="Textkrper"/>
        <w:rPr>
          <w:sz w:val="24"/>
        </w:rPr>
      </w:pPr>
    </w:p>
    <w:p w14:paraId="48ABEF52" w14:textId="77777777" w:rsidR="000A76AD" w:rsidRPr="00424DBA" w:rsidRDefault="000A76AD" w:rsidP="00A720E4">
      <w:pPr>
        <w:pStyle w:val="berschrift7"/>
        <w:spacing w:before="194"/>
        <w:jc w:val="left"/>
      </w:pPr>
      <w:r w:rsidRPr="00424DBA">
        <w:rPr>
          <w:color w:val="003946"/>
          <w:w w:val="105"/>
        </w:rPr>
        <w:t>Prozess</w:t>
      </w:r>
    </w:p>
    <w:p w14:paraId="0708F535" w14:textId="77777777" w:rsidR="000A76AD" w:rsidRPr="00424DBA" w:rsidRDefault="000A76AD" w:rsidP="00A720E4">
      <w:pPr>
        <w:pStyle w:val="Textkrper"/>
        <w:spacing w:before="2"/>
        <w:rPr>
          <w:rFonts w:ascii="Trebuchet MS"/>
          <w:sz w:val="26"/>
        </w:rPr>
      </w:pPr>
    </w:p>
    <w:p w14:paraId="7DB3B29D" w14:textId="77777777" w:rsidR="000A76AD" w:rsidRPr="002A33C5" w:rsidRDefault="000A76AD" w:rsidP="00424DBA">
      <w:pPr>
        <w:pStyle w:val="Textkrper"/>
        <w:spacing w:line="254" w:lineRule="auto"/>
        <w:ind w:left="957" w:right="2201"/>
        <w:jc w:val="both"/>
      </w:pPr>
      <w:r>
        <w:rPr>
          <w:w w:val="110"/>
        </w:rPr>
        <w:t>Die NIST-RMF-Aufgaben können zeitgleich mit den Prozessen des Softwareentwicklungszyklus durchgeführt werden, da die jeweiligen Managementrollen und Prozessschritte ähnlich sind. Die gleichzeitige Durchführung von RMF-Aufgaben und SDLC-Prozessen trägt dazu bei, die Effizienz in Bezug auf das Management von Sicherheits- und Datenschutzrisiken zu optimieren. Zudem können die für das RMF erforderlichen Ergebnisse wie Risikobewertungen, Pläne zur Risikominderung und Datenschutzkonzepte aus dem SDLC-Prozess gewonnen werden. Weitere Informationen über den gesamten Prozess sind in NIST SP 800-37 zu finden.</w:t>
      </w:r>
    </w:p>
    <w:p w14:paraId="71D8325C" w14:textId="77777777" w:rsidR="000A76AD" w:rsidRPr="00424DBA" w:rsidRDefault="000A76AD" w:rsidP="00A720E4">
      <w:pPr>
        <w:spacing w:line="254" w:lineRule="auto"/>
        <w:jc w:val="both"/>
        <w:sectPr w:rsidR="000A76AD" w:rsidRPr="00424DBA">
          <w:pgSz w:w="11910" w:h="16840"/>
          <w:pgMar w:top="960" w:right="460" w:bottom="680" w:left="460" w:header="0" w:footer="486" w:gutter="0"/>
          <w:cols w:space="720"/>
        </w:sectPr>
      </w:pPr>
    </w:p>
    <w:p w14:paraId="0E10E10C" w14:textId="77777777" w:rsidR="000A76AD" w:rsidRPr="00424DBA" w:rsidRDefault="000A76AD" w:rsidP="00A720E4">
      <w:pPr>
        <w:pStyle w:val="Textkrper"/>
      </w:pPr>
    </w:p>
    <w:p w14:paraId="389632F2" w14:textId="77777777" w:rsidR="000A76AD" w:rsidRPr="00424DBA" w:rsidRDefault="000A76AD" w:rsidP="00A720E4">
      <w:pPr>
        <w:pStyle w:val="Textkrper"/>
      </w:pPr>
    </w:p>
    <w:p w14:paraId="752D407B" w14:textId="77777777" w:rsidR="000A76AD" w:rsidRPr="00424DBA" w:rsidRDefault="000A76AD" w:rsidP="00A720E4">
      <w:pPr>
        <w:pStyle w:val="Textkrper"/>
      </w:pPr>
    </w:p>
    <w:p w14:paraId="640FB554" w14:textId="77777777" w:rsidR="000A76AD" w:rsidRPr="00424DBA" w:rsidRDefault="000A76AD" w:rsidP="00A720E4">
      <w:pPr>
        <w:pStyle w:val="Textkrper"/>
        <w:spacing w:before="4"/>
        <w:rPr>
          <w:sz w:val="26"/>
        </w:rPr>
      </w:pPr>
    </w:p>
    <w:p w14:paraId="49AC4117" w14:textId="77777777" w:rsidR="000A76AD" w:rsidRDefault="000A76AD" w:rsidP="008319DB">
      <w:pPr>
        <w:pStyle w:val="berschrift4"/>
        <w:numPr>
          <w:ilvl w:val="1"/>
          <w:numId w:val="48"/>
        </w:numPr>
        <w:tabs>
          <w:tab w:val="left" w:pos="2772"/>
        </w:tabs>
        <w:spacing w:before="99"/>
        <w:ind w:hanging="568"/>
      </w:pPr>
      <w:r>
        <w:rPr>
          <w:color w:val="003946"/>
        </w:rPr>
        <w:t>ISO/IEC</w:t>
      </w:r>
      <w:r>
        <w:rPr>
          <w:color w:val="003946"/>
          <w:spacing w:val="-16"/>
        </w:rPr>
        <w:t xml:space="preserve"> </w:t>
      </w:r>
      <w:r>
        <w:rPr>
          <w:color w:val="003946"/>
        </w:rPr>
        <w:t>27005</w:t>
      </w:r>
    </w:p>
    <w:p w14:paraId="7049E692" w14:textId="77777777" w:rsidR="000A76AD" w:rsidRDefault="000A76AD" w:rsidP="00424DBA">
      <w:pPr>
        <w:pStyle w:val="Textkrper"/>
        <w:spacing w:line="254" w:lineRule="auto"/>
        <w:ind w:left="2204" w:right="953" w:hanging="1"/>
        <w:jc w:val="both"/>
        <w:rPr>
          <w:w w:val="110"/>
        </w:rPr>
      </w:pPr>
      <w:r w:rsidRPr="00424DBA">
        <w:rPr>
          <w:w w:val="110"/>
        </w:rPr>
        <w:t xml:space="preserve">ISO/IEC 27005 ist ein von der Internationalen Organisation für Normung (ISO) und der Internationalen Elektrotechnischen Kommission (IEC) veröffentlichter Standard für das Risikomanagement von Informationssicherheit. </w:t>
      </w:r>
      <w:r>
        <w:rPr>
          <w:w w:val="110"/>
        </w:rPr>
        <w:t>Sein</w:t>
      </w:r>
      <w:r w:rsidRPr="00424DBA">
        <w:rPr>
          <w:w w:val="110"/>
        </w:rPr>
        <w:t xml:space="preserve"> offizielle</w:t>
      </w:r>
      <w:r>
        <w:rPr>
          <w:w w:val="110"/>
        </w:rPr>
        <w:t>r</w:t>
      </w:r>
      <w:r w:rsidRPr="00424DBA">
        <w:rPr>
          <w:w w:val="110"/>
        </w:rPr>
        <w:t xml:space="preserve"> Name lautet </w:t>
      </w:r>
      <w:r w:rsidRPr="00BF3B84">
        <w:rPr>
          <w:w w:val="110"/>
        </w:rPr>
        <w:t>„</w:t>
      </w:r>
      <w:r w:rsidRPr="00BF3B84">
        <w:rPr>
          <w:color w:val="666666"/>
          <w:shd w:val="clear" w:color="auto" w:fill="F8F8F8"/>
        </w:rPr>
        <w:t>Management von Informationssicherheitsrisiken</w:t>
      </w:r>
      <w:r w:rsidRPr="00BF3B84">
        <w:rPr>
          <w:w w:val="110"/>
        </w:rPr>
        <w:t>“. Er</w:t>
      </w:r>
      <w:r>
        <w:rPr>
          <w:w w:val="110"/>
        </w:rPr>
        <w:t xml:space="preserve"> ist ein Kernbestandteil der ISO/IEC 27000-Reihe, die gemeinhin als ISO27k bezeichnet wird. Die aktuelle Version dieser Norm ist die dritte Version, die im Jahr 2018 veröffentlicht wurde (ISO/IEC, 2018).</w:t>
      </w:r>
    </w:p>
    <w:p w14:paraId="5E1F595C" w14:textId="77777777" w:rsidR="000A76AD" w:rsidRDefault="000A76AD" w:rsidP="00424DBA">
      <w:pPr>
        <w:pStyle w:val="Textkrper"/>
        <w:spacing w:line="254" w:lineRule="auto"/>
        <w:ind w:left="2204" w:right="953" w:hanging="1"/>
        <w:jc w:val="both"/>
        <w:rPr>
          <w:w w:val="110"/>
        </w:rPr>
      </w:pPr>
    </w:p>
    <w:p w14:paraId="73B41508" w14:textId="77777777" w:rsidR="000A76AD" w:rsidRPr="00424DBA" w:rsidRDefault="000A76AD" w:rsidP="00424DBA">
      <w:pPr>
        <w:pStyle w:val="Textkrper"/>
        <w:spacing w:line="254" w:lineRule="auto"/>
        <w:ind w:left="2204" w:right="953" w:hanging="1"/>
        <w:jc w:val="both"/>
        <w:rPr>
          <w:color w:val="231F20"/>
          <w:w w:val="110"/>
        </w:rPr>
      </w:pPr>
      <w:r>
        <w:rPr>
          <w:w w:val="110"/>
        </w:rPr>
        <w:t>ISO/IEC 27005 führt die folgenden Ziele auf, die Risikomanagementprozesse erreichen müssen (ISO/IEC, 2008, S. 4):</w:t>
      </w:r>
    </w:p>
    <w:p w14:paraId="5E97C259" w14:textId="77777777" w:rsidR="000A76AD" w:rsidRPr="00424DBA" w:rsidRDefault="000A76AD" w:rsidP="00A720E4">
      <w:pPr>
        <w:pStyle w:val="Textkrper"/>
        <w:spacing w:line="254" w:lineRule="auto"/>
        <w:ind w:left="2204" w:right="953" w:hanging="1"/>
        <w:jc w:val="both"/>
      </w:pPr>
    </w:p>
    <w:p w14:paraId="7F07C6A4" w14:textId="77777777" w:rsidR="000A76AD" w:rsidRPr="00424DBA" w:rsidRDefault="000A76AD" w:rsidP="008319DB">
      <w:pPr>
        <w:pStyle w:val="Listenabsatz"/>
        <w:numPr>
          <w:ilvl w:val="2"/>
          <w:numId w:val="30"/>
        </w:numPr>
        <w:tabs>
          <w:tab w:val="left" w:pos="2484"/>
          <w:tab w:val="left" w:pos="2485"/>
        </w:tabs>
        <w:spacing w:line="254" w:lineRule="auto"/>
        <w:ind w:right="1164"/>
        <w:rPr>
          <w:sz w:val="20"/>
          <w:szCs w:val="20"/>
          <w:lang w:val="en-US"/>
        </w:rPr>
      </w:pPr>
      <w:r w:rsidRPr="00424DBA">
        <w:rPr>
          <w:w w:val="110"/>
          <w:sz w:val="20"/>
          <w:szCs w:val="20"/>
        </w:rPr>
        <w:t>„Risiken werden erkannt“</w:t>
      </w:r>
    </w:p>
    <w:p w14:paraId="685C7A83" w14:textId="77777777" w:rsidR="000A76AD" w:rsidRPr="00424DBA" w:rsidRDefault="000A76AD" w:rsidP="008319DB">
      <w:pPr>
        <w:pStyle w:val="Listenabsatz"/>
        <w:numPr>
          <w:ilvl w:val="2"/>
          <w:numId w:val="30"/>
        </w:numPr>
        <w:tabs>
          <w:tab w:val="left" w:pos="2484"/>
          <w:tab w:val="left" w:pos="2485"/>
        </w:tabs>
        <w:spacing w:line="254" w:lineRule="auto"/>
        <w:ind w:right="1164"/>
        <w:rPr>
          <w:sz w:val="20"/>
          <w:szCs w:val="20"/>
        </w:rPr>
      </w:pPr>
      <w:r w:rsidRPr="00424DBA">
        <w:rPr>
          <w:w w:val="110"/>
          <w:sz w:val="20"/>
          <w:szCs w:val="20"/>
        </w:rPr>
        <w:t>„Risiken werden im Hinblick auf ihre Folgen für die Organisation und die Wahrscheinlichkeit ihres Eintretens bewertet“</w:t>
      </w:r>
    </w:p>
    <w:p w14:paraId="3ED4D406" w14:textId="77777777" w:rsidR="000A76AD" w:rsidRPr="00424DBA" w:rsidRDefault="000A76AD" w:rsidP="008319DB">
      <w:pPr>
        <w:pStyle w:val="Listenabsatz"/>
        <w:numPr>
          <w:ilvl w:val="2"/>
          <w:numId w:val="30"/>
        </w:numPr>
        <w:tabs>
          <w:tab w:val="left" w:pos="2484"/>
          <w:tab w:val="left" w:pos="2485"/>
        </w:tabs>
        <w:spacing w:line="254" w:lineRule="auto"/>
        <w:ind w:right="1164"/>
        <w:rPr>
          <w:sz w:val="20"/>
          <w:szCs w:val="20"/>
        </w:rPr>
      </w:pPr>
      <w:r w:rsidRPr="00424DBA">
        <w:rPr>
          <w:w w:val="110"/>
          <w:sz w:val="20"/>
          <w:szCs w:val="20"/>
        </w:rPr>
        <w:t>„die Eintrittswahrscheinlichkeit und Folgen dieser Risiken werden kommuniziert und verstanden“</w:t>
      </w:r>
    </w:p>
    <w:p w14:paraId="05D6BB42" w14:textId="77777777" w:rsidR="000A76AD" w:rsidRPr="00424DBA" w:rsidRDefault="000A76AD" w:rsidP="008319DB">
      <w:pPr>
        <w:pStyle w:val="Listenabsatz"/>
        <w:numPr>
          <w:ilvl w:val="2"/>
          <w:numId w:val="30"/>
        </w:numPr>
        <w:tabs>
          <w:tab w:val="left" w:pos="2484"/>
          <w:tab w:val="left" w:pos="2485"/>
        </w:tabs>
        <w:spacing w:line="254" w:lineRule="auto"/>
        <w:ind w:right="1164"/>
        <w:rPr>
          <w:sz w:val="20"/>
          <w:szCs w:val="20"/>
        </w:rPr>
      </w:pPr>
      <w:r w:rsidRPr="00424DBA">
        <w:rPr>
          <w:w w:val="110"/>
          <w:sz w:val="20"/>
          <w:szCs w:val="20"/>
        </w:rPr>
        <w:t>„eine Rangfolge für die Risikobehandlung wird festgelegt“</w:t>
      </w:r>
    </w:p>
    <w:p w14:paraId="19DA749F" w14:textId="77777777" w:rsidR="000A76AD" w:rsidRPr="00424DBA" w:rsidRDefault="000A76AD" w:rsidP="008319DB">
      <w:pPr>
        <w:pStyle w:val="Listenabsatz"/>
        <w:numPr>
          <w:ilvl w:val="2"/>
          <w:numId w:val="30"/>
        </w:numPr>
        <w:tabs>
          <w:tab w:val="left" w:pos="2484"/>
          <w:tab w:val="left" w:pos="2485"/>
        </w:tabs>
        <w:spacing w:line="254" w:lineRule="auto"/>
        <w:ind w:right="1164"/>
        <w:rPr>
          <w:sz w:val="20"/>
          <w:szCs w:val="20"/>
        </w:rPr>
      </w:pPr>
      <w:r w:rsidRPr="00424DBA">
        <w:rPr>
          <w:w w:val="110"/>
          <w:sz w:val="20"/>
          <w:szCs w:val="20"/>
        </w:rPr>
        <w:t>„Maßnahmen, die den Eintritt des Risikos vermindern, werden priorisiert“</w:t>
      </w:r>
    </w:p>
    <w:p w14:paraId="6CB8C097" w14:textId="77777777" w:rsidR="000A76AD" w:rsidRPr="00424DBA" w:rsidRDefault="000A76AD" w:rsidP="008319DB">
      <w:pPr>
        <w:pStyle w:val="Listenabsatz"/>
        <w:numPr>
          <w:ilvl w:val="2"/>
          <w:numId w:val="30"/>
        </w:numPr>
        <w:tabs>
          <w:tab w:val="left" w:pos="2484"/>
          <w:tab w:val="left" w:pos="2485"/>
        </w:tabs>
        <w:spacing w:line="254" w:lineRule="auto"/>
        <w:ind w:right="1164"/>
        <w:rPr>
          <w:sz w:val="20"/>
          <w:szCs w:val="20"/>
        </w:rPr>
      </w:pPr>
      <w:r w:rsidRPr="00424DBA">
        <w:rPr>
          <w:w w:val="110"/>
          <w:sz w:val="20"/>
          <w:szCs w:val="20"/>
        </w:rPr>
        <w:t xml:space="preserve">„Beteiligte werden </w:t>
      </w:r>
      <w:r>
        <w:rPr>
          <w:w w:val="110"/>
          <w:sz w:val="20"/>
          <w:szCs w:val="20"/>
        </w:rPr>
        <w:t>in</w:t>
      </w:r>
      <w:r w:rsidRPr="00424DBA">
        <w:rPr>
          <w:w w:val="110"/>
          <w:sz w:val="20"/>
          <w:szCs w:val="20"/>
        </w:rPr>
        <w:t xml:space="preserve"> Entscheidungen zum Risikomanagement ein</w:t>
      </w:r>
      <w:r>
        <w:rPr>
          <w:w w:val="110"/>
          <w:sz w:val="20"/>
          <w:szCs w:val="20"/>
        </w:rPr>
        <w:t>b</w:t>
      </w:r>
      <w:r w:rsidRPr="00424DBA">
        <w:rPr>
          <w:w w:val="110"/>
          <w:sz w:val="20"/>
          <w:szCs w:val="20"/>
        </w:rPr>
        <w:t>ezogen und über den Stand des Risikomanagements auf dem Laufenden gehalten“</w:t>
      </w:r>
    </w:p>
    <w:p w14:paraId="06C14FFA" w14:textId="77777777" w:rsidR="000A76AD" w:rsidRPr="00424DBA" w:rsidRDefault="000A76AD" w:rsidP="008319DB">
      <w:pPr>
        <w:pStyle w:val="Listenabsatz"/>
        <w:numPr>
          <w:ilvl w:val="2"/>
          <w:numId w:val="30"/>
        </w:numPr>
        <w:tabs>
          <w:tab w:val="left" w:pos="2484"/>
          <w:tab w:val="left" w:pos="2485"/>
        </w:tabs>
        <w:spacing w:line="254" w:lineRule="auto"/>
        <w:ind w:right="1164"/>
        <w:rPr>
          <w:sz w:val="20"/>
          <w:szCs w:val="20"/>
        </w:rPr>
      </w:pPr>
      <w:r w:rsidRPr="00424DBA">
        <w:rPr>
          <w:w w:val="110"/>
          <w:sz w:val="20"/>
          <w:szCs w:val="20"/>
        </w:rPr>
        <w:t>„die Wirksamkeit der Risikobehandlung wird überprüft“</w:t>
      </w:r>
    </w:p>
    <w:p w14:paraId="4125EBAF" w14:textId="77777777" w:rsidR="000A76AD" w:rsidRPr="00424DBA" w:rsidRDefault="000A76AD" w:rsidP="008319DB">
      <w:pPr>
        <w:pStyle w:val="Listenabsatz"/>
        <w:numPr>
          <w:ilvl w:val="2"/>
          <w:numId w:val="30"/>
        </w:numPr>
        <w:tabs>
          <w:tab w:val="left" w:pos="2484"/>
          <w:tab w:val="left" w:pos="2485"/>
        </w:tabs>
        <w:spacing w:line="254" w:lineRule="auto"/>
        <w:ind w:right="1164"/>
        <w:rPr>
          <w:sz w:val="20"/>
          <w:szCs w:val="20"/>
        </w:rPr>
      </w:pPr>
      <w:r w:rsidRPr="00424DBA">
        <w:rPr>
          <w:w w:val="110"/>
          <w:sz w:val="20"/>
          <w:szCs w:val="20"/>
        </w:rPr>
        <w:t>„die Risiken und der Risikomanagementprozess werden regelmäßig kontrolliert und überarbeitet“</w:t>
      </w:r>
    </w:p>
    <w:p w14:paraId="66CF6573" w14:textId="77777777" w:rsidR="000A76AD" w:rsidRPr="00424DBA" w:rsidRDefault="000A76AD" w:rsidP="008319DB">
      <w:pPr>
        <w:pStyle w:val="Listenabsatz"/>
        <w:numPr>
          <w:ilvl w:val="2"/>
          <w:numId w:val="30"/>
        </w:numPr>
        <w:tabs>
          <w:tab w:val="left" w:pos="2484"/>
          <w:tab w:val="left" w:pos="2485"/>
        </w:tabs>
        <w:spacing w:line="254" w:lineRule="auto"/>
        <w:ind w:right="1164"/>
        <w:rPr>
          <w:sz w:val="20"/>
          <w:szCs w:val="20"/>
        </w:rPr>
      </w:pPr>
      <w:r w:rsidRPr="00424DBA">
        <w:rPr>
          <w:w w:val="110"/>
          <w:sz w:val="20"/>
          <w:szCs w:val="20"/>
        </w:rPr>
        <w:t>„Informationen werden erfasst, um den Ansatz des Risikomanagements zu verbessern“</w:t>
      </w:r>
    </w:p>
    <w:p w14:paraId="3D73D48E" w14:textId="77777777" w:rsidR="000A76AD" w:rsidRPr="00424DBA" w:rsidRDefault="000A76AD" w:rsidP="008319DB">
      <w:pPr>
        <w:pStyle w:val="Listenabsatz"/>
        <w:numPr>
          <w:ilvl w:val="2"/>
          <w:numId w:val="30"/>
        </w:numPr>
        <w:tabs>
          <w:tab w:val="left" w:pos="2484"/>
          <w:tab w:val="left" w:pos="2485"/>
        </w:tabs>
        <w:spacing w:line="254" w:lineRule="auto"/>
        <w:ind w:right="1164"/>
        <w:rPr>
          <w:sz w:val="20"/>
          <w:szCs w:val="20"/>
        </w:rPr>
      </w:pPr>
      <w:r w:rsidRPr="00424DBA">
        <w:rPr>
          <w:w w:val="110"/>
          <w:sz w:val="20"/>
          <w:szCs w:val="20"/>
        </w:rPr>
        <w:t>„</w:t>
      </w:r>
      <w:proofErr w:type="spellStart"/>
      <w:r w:rsidRPr="00424DBA">
        <w:rPr>
          <w:w w:val="110"/>
          <w:sz w:val="20"/>
          <w:szCs w:val="20"/>
        </w:rPr>
        <w:t>Manager</w:t>
      </w:r>
      <w:r>
        <w:rPr>
          <w:w w:val="110"/>
          <w:sz w:val="20"/>
          <w:szCs w:val="20"/>
        </w:rPr>
        <w:t>:in</w:t>
      </w:r>
      <w:proofErr w:type="spellEnd"/>
      <w:r w:rsidRPr="00424DBA">
        <w:rPr>
          <w:w w:val="110"/>
          <w:sz w:val="20"/>
          <w:szCs w:val="20"/>
        </w:rPr>
        <w:t xml:space="preserve"> und Personal werden über die Risiken und die Maßnahmen zu ihrer Minderung aufgeklärt“</w:t>
      </w:r>
    </w:p>
    <w:p w14:paraId="1FAE1505" w14:textId="77777777" w:rsidR="000A76AD" w:rsidRPr="00424DBA" w:rsidRDefault="000A76AD" w:rsidP="00424DBA">
      <w:pPr>
        <w:tabs>
          <w:tab w:val="left" w:pos="2484"/>
          <w:tab w:val="left" w:pos="2485"/>
        </w:tabs>
        <w:spacing w:line="254" w:lineRule="auto"/>
        <w:ind w:left="2204" w:right="1164"/>
        <w:rPr>
          <w:sz w:val="20"/>
        </w:rPr>
      </w:pPr>
    </w:p>
    <w:p w14:paraId="74691497" w14:textId="77777777" w:rsidR="000A76AD" w:rsidRPr="00424DBA" w:rsidRDefault="000A76AD" w:rsidP="00A720E4">
      <w:pPr>
        <w:pStyle w:val="Textkrper"/>
        <w:rPr>
          <w:sz w:val="24"/>
        </w:rPr>
      </w:pPr>
    </w:p>
    <w:p w14:paraId="7E47D266" w14:textId="77777777" w:rsidR="000A76AD" w:rsidRPr="00BF3B84" w:rsidRDefault="000A76AD" w:rsidP="00A720E4">
      <w:pPr>
        <w:pStyle w:val="berschrift7"/>
        <w:spacing w:before="190"/>
        <w:ind w:left="2204"/>
      </w:pPr>
      <w:r w:rsidRPr="00BF3B84">
        <w:rPr>
          <w:color w:val="003946"/>
        </w:rPr>
        <w:t>Maßnahmen des Sicherheitsrisikomanagem</w:t>
      </w:r>
      <w:r>
        <w:rPr>
          <w:color w:val="003946"/>
        </w:rPr>
        <w:t>ents</w:t>
      </w:r>
    </w:p>
    <w:p w14:paraId="245F827A" w14:textId="77777777" w:rsidR="000A76AD" w:rsidRPr="00BF3B84" w:rsidRDefault="000A76AD" w:rsidP="00A720E4">
      <w:pPr>
        <w:pStyle w:val="Textkrper"/>
        <w:spacing w:before="2"/>
        <w:rPr>
          <w:rFonts w:ascii="Trebuchet MS"/>
          <w:sz w:val="26"/>
        </w:rPr>
      </w:pPr>
    </w:p>
    <w:p w14:paraId="7F1D39B0" w14:textId="77777777" w:rsidR="000A76AD" w:rsidRPr="00BF3B84" w:rsidRDefault="000A76AD" w:rsidP="00BF3B84">
      <w:pPr>
        <w:pStyle w:val="Textkrper"/>
        <w:spacing w:line="254" w:lineRule="auto"/>
        <w:ind w:left="2204" w:right="956" w:hanging="1"/>
        <w:jc w:val="both"/>
        <w:rPr>
          <w:color w:val="231F20"/>
          <w:w w:val="110"/>
        </w:rPr>
      </w:pPr>
      <w:r>
        <w:rPr>
          <w:w w:val="110"/>
        </w:rPr>
        <w:t>Um die festgelegten Ziele zu erreichen, unterteilt ISO/IEC 27005 die Maßnahmen des Sicherheitsrisikomanagements in sechs Aufgaben (ISO/IEC, 2008, S. 3):</w:t>
      </w:r>
    </w:p>
    <w:p w14:paraId="1F3B1E0F" w14:textId="77777777" w:rsidR="000A76AD" w:rsidRPr="00BF3B84" w:rsidRDefault="000A76AD" w:rsidP="00A720E4">
      <w:pPr>
        <w:pStyle w:val="Textkrper"/>
        <w:spacing w:line="254" w:lineRule="auto"/>
        <w:ind w:left="2204" w:right="956" w:hanging="1"/>
        <w:jc w:val="both"/>
      </w:pPr>
    </w:p>
    <w:p w14:paraId="39FCE883" w14:textId="77777777" w:rsidR="000A76AD" w:rsidRPr="00BF3B84" w:rsidRDefault="000A76AD" w:rsidP="00A720E4">
      <w:pPr>
        <w:pStyle w:val="Textkrper"/>
        <w:spacing w:before="6"/>
        <w:rPr>
          <w:sz w:val="21"/>
        </w:rPr>
      </w:pPr>
    </w:p>
    <w:p w14:paraId="3670B2DF" w14:textId="77777777" w:rsidR="000A76AD" w:rsidRPr="00BF3B84" w:rsidRDefault="000A76AD" w:rsidP="009D0D17">
      <w:pPr>
        <w:pStyle w:val="Listenabsatz"/>
        <w:numPr>
          <w:ilvl w:val="0"/>
          <w:numId w:val="21"/>
        </w:numPr>
        <w:ind w:hanging="281"/>
        <w:rPr>
          <w:sz w:val="20"/>
        </w:rPr>
      </w:pPr>
      <w:r w:rsidRPr="00BF3B84">
        <w:rPr>
          <w:w w:val="110"/>
        </w:rPr>
        <w:t>„Ermittlung des Kontexts“</w:t>
      </w:r>
    </w:p>
    <w:p w14:paraId="1C8AE137" w14:textId="77777777" w:rsidR="000A76AD" w:rsidRPr="009D0D17" w:rsidRDefault="000A76AD" w:rsidP="00A720E4">
      <w:pPr>
        <w:pStyle w:val="Listenabsatz"/>
        <w:numPr>
          <w:ilvl w:val="0"/>
          <w:numId w:val="21"/>
        </w:numPr>
        <w:tabs>
          <w:tab w:val="left" w:pos="2485"/>
        </w:tabs>
        <w:ind w:hanging="281"/>
        <w:rPr>
          <w:sz w:val="20"/>
        </w:rPr>
      </w:pPr>
      <w:r>
        <w:rPr>
          <w:w w:val="110"/>
        </w:rPr>
        <w:t>„</w:t>
      </w:r>
      <w:r w:rsidRPr="00BF3B84">
        <w:rPr>
          <w:w w:val="110"/>
        </w:rPr>
        <w:t>Risikobewertung“</w:t>
      </w:r>
    </w:p>
    <w:p w14:paraId="16EECA68" w14:textId="77777777" w:rsidR="000A76AD" w:rsidRPr="009D0D17" w:rsidRDefault="000A76AD" w:rsidP="00A720E4">
      <w:pPr>
        <w:pStyle w:val="Listenabsatz"/>
        <w:numPr>
          <w:ilvl w:val="0"/>
          <w:numId w:val="21"/>
        </w:numPr>
        <w:tabs>
          <w:tab w:val="left" w:pos="2485"/>
        </w:tabs>
        <w:ind w:hanging="281"/>
        <w:rPr>
          <w:sz w:val="20"/>
        </w:rPr>
      </w:pPr>
      <w:r w:rsidRPr="009D0D17">
        <w:rPr>
          <w:w w:val="110"/>
        </w:rPr>
        <w:t xml:space="preserve"> </w:t>
      </w:r>
      <w:r w:rsidRPr="00BF3B84">
        <w:rPr>
          <w:w w:val="110"/>
        </w:rPr>
        <w:t>„Risikobehandlung“</w:t>
      </w:r>
    </w:p>
    <w:p w14:paraId="61D7BFEF" w14:textId="77777777" w:rsidR="000A76AD" w:rsidRPr="009D0D17" w:rsidRDefault="000A76AD" w:rsidP="00A720E4">
      <w:pPr>
        <w:pStyle w:val="Listenabsatz"/>
        <w:numPr>
          <w:ilvl w:val="0"/>
          <w:numId w:val="21"/>
        </w:numPr>
        <w:tabs>
          <w:tab w:val="left" w:pos="2485"/>
        </w:tabs>
        <w:ind w:hanging="281"/>
        <w:rPr>
          <w:sz w:val="20"/>
        </w:rPr>
      </w:pPr>
      <w:r>
        <w:rPr>
          <w:w w:val="110"/>
        </w:rPr>
        <w:t>„Risikoakzeptanz“</w:t>
      </w:r>
    </w:p>
    <w:p w14:paraId="2CEB30F5" w14:textId="77777777" w:rsidR="000A76AD" w:rsidRDefault="000A76AD" w:rsidP="00A720E4">
      <w:pPr>
        <w:pStyle w:val="Listenabsatz"/>
        <w:numPr>
          <w:ilvl w:val="0"/>
          <w:numId w:val="21"/>
        </w:numPr>
        <w:tabs>
          <w:tab w:val="left" w:pos="2485"/>
        </w:tabs>
        <w:ind w:hanging="281"/>
        <w:rPr>
          <w:sz w:val="20"/>
        </w:rPr>
      </w:pPr>
      <w:r>
        <w:rPr>
          <w:w w:val="110"/>
        </w:rPr>
        <w:t>„Risikokommunikation“</w:t>
      </w:r>
    </w:p>
    <w:p w14:paraId="55C1E784" w14:textId="77777777" w:rsidR="000A76AD" w:rsidRPr="009D0D17" w:rsidRDefault="000A76AD" w:rsidP="009D0D17">
      <w:pPr>
        <w:widowControl/>
        <w:numPr>
          <w:ilvl w:val="0"/>
          <w:numId w:val="21"/>
        </w:numPr>
        <w:tabs>
          <w:tab w:val="left" w:pos="2484"/>
          <w:tab w:val="left" w:pos="2485"/>
        </w:tabs>
        <w:suppressAutoHyphens/>
        <w:overflowPunct w:val="0"/>
        <w:autoSpaceDE/>
        <w:autoSpaceDN/>
        <w:spacing w:after="200" w:line="360" w:lineRule="auto"/>
        <w:jc w:val="both"/>
        <w:rPr>
          <w:w w:val="110"/>
        </w:rPr>
      </w:pPr>
      <w:r w:rsidRPr="00BF3B84">
        <w:rPr>
          <w:w w:val="110"/>
        </w:rPr>
        <w:t>„</w:t>
      </w:r>
      <w:r>
        <w:rPr>
          <w:w w:val="110"/>
        </w:rPr>
        <w:t>R</w:t>
      </w:r>
      <w:r w:rsidRPr="009D0D17">
        <w:rPr>
          <w:w w:val="110"/>
        </w:rPr>
        <w:t>isiko</w:t>
      </w:r>
      <w:r>
        <w:rPr>
          <w:w w:val="110"/>
        </w:rPr>
        <w:t>überwachung und -überprüfung“</w:t>
      </w:r>
    </w:p>
    <w:p w14:paraId="0ADB9BDB" w14:textId="77777777" w:rsidR="000A76AD" w:rsidRPr="009D0D17" w:rsidRDefault="000A76AD" w:rsidP="009D0D17">
      <w:pPr>
        <w:pStyle w:val="Textkrper"/>
        <w:spacing w:line="254" w:lineRule="auto"/>
        <w:ind w:left="2204" w:right="954"/>
        <w:jc w:val="both"/>
      </w:pPr>
      <w:r>
        <w:rPr>
          <w:w w:val="110"/>
        </w:rPr>
        <w:t>Da das Risikomanagement in ein Informationssicherheitsmanagement</w:t>
      </w:r>
      <w:r>
        <w:rPr>
          <w:w w:val="110"/>
        </w:rPr>
        <w:softHyphen/>
        <w:t>system (ISMS) integriert werden muss, können die Aktivitäten wie folgt auf den Plan-Do-Check-Act-Zyklus (PDCA) eines ISMS abgestimmt werden.</w:t>
      </w:r>
    </w:p>
    <w:p w14:paraId="25F6DF6D" w14:textId="77777777" w:rsidR="000A76AD" w:rsidRPr="009D0D17" w:rsidRDefault="000A76AD" w:rsidP="00A720E4">
      <w:pPr>
        <w:spacing w:line="254" w:lineRule="auto"/>
        <w:jc w:val="both"/>
        <w:sectPr w:rsidR="000A76AD" w:rsidRPr="009D0D17">
          <w:pgSz w:w="11910" w:h="16840"/>
          <w:pgMar w:top="960" w:right="460" w:bottom="680" w:left="460" w:header="0" w:footer="486" w:gutter="0"/>
          <w:cols w:space="720"/>
        </w:sectPr>
      </w:pPr>
    </w:p>
    <w:p w14:paraId="0AE61B4A" w14:textId="77777777" w:rsidR="000A76AD" w:rsidRPr="009D0D17" w:rsidRDefault="000A76AD" w:rsidP="00A720E4">
      <w:pPr>
        <w:pStyle w:val="Textkrper"/>
        <w:spacing w:before="11"/>
        <w:rPr>
          <w:sz w:val="29"/>
        </w:rPr>
      </w:pPr>
    </w:p>
    <w:p w14:paraId="38B18C52" w14:textId="77777777" w:rsidR="000A76AD" w:rsidRDefault="000A76AD" w:rsidP="00A720E4">
      <w:pPr>
        <w:spacing w:before="97"/>
        <w:ind w:left="957"/>
        <w:rPr>
          <w:sz w:val="18"/>
        </w:rPr>
      </w:pPr>
      <w:proofErr w:type="spellStart"/>
      <w:r>
        <w:rPr>
          <w:color w:val="003946"/>
          <w:w w:val="110"/>
          <w:sz w:val="18"/>
        </w:rPr>
        <w:t>Standardization</w:t>
      </w:r>
      <w:proofErr w:type="spellEnd"/>
      <w:r>
        <w:rPr>
          <w:color w:val="003946"/>
          <w:spacing w:val="1"/>
          <w:w w:val="110"/>
          <w:sz w:val="18"/>
        </w:rPr>
        <w:t xml:space="preserve"> </w:t>
      </w:r>
      <w:r>
        <w:rPr>
          <w:color w:val="003946"/>
          <w:w w:val="110"/>
          <w:sz w:val="18"/>
        </w:rPr>
        <w:t>and</w:t>
      </w:r>
      <w:r>
        <w:rPr>
          <w:color w:val="003946"/>
          <w:spacing w:val="2"/>
          <w:w w:val="110"/>
          <w:sz w:val="18"/>
        </w:rPr>
        <w:t xml:space="preserve"> </w:t>
      </w:r>
      <w:r>
        <w:rPr>
          <w:color w:val="003946"/>
          <w:w w:val="110"/>
          <w:sz w:val="18"/>
        </w:rPr>
        <w:t>Compliance</w:t>
      </w:r>
    </w:p>
    <w:p w14:paraId="0E61069A" w14:textId="77777777" w:rsidR="000A76AD" w:rsidRDefault="000A76AD" w:rsidP="00A720E4">
      <w:pPr>
        <w:pStyle w:val="Textkrper"/>
      </w:pPr>
    </w:p>
    <w:p w14:paraId="3B46E922" w14:textId="77777777" w:rsidR="000A76AD" w:rsidRDefault="000A76AD" w:rsidP="00A720E4">
      <w:pPr>
        <w:pStyle w:val="Textkrper"/>
        <w:spacing w:before="4"/>
        <w:rPr>
          <w:sz w:val="18"/>
        </w:rPr>
      </w:pPr>
    </w:p>
    <w:p w14:paraId="2A6A971E" w14:textId="77777777" w:rsidR="000A76AD" w:rsidRDefault="000A76AD" w:rsidP="00A720E4">
      <w:pPr>
        <w:rPr>
          <w:sz w:val="18"/>
        </w:rPr>
        <w:sectPr w:rsidR="000A76AD">
          <w:pgSz w:w="11910" w:h="16840"/>
          <w:pgMar w:top="960" w:right="460" w:bottom="680" w:left="460" w:header="0" w:footer="486" w:gutter="0"/>
          <w:cols w:space="720"/>
        </w:sectPr>
      </w:pPr>
    </w:p>
    <w:p w14:paraId="5634249A" w14:textId="77777777" w:rsidR="000A76AD" w:rsidRDefault="000A76AD" w:rsidP="00A720E4">
      <w:pPr>
        <w:pStyle w:val="Textkrper"/>
        <w:spacing w:before="4"/>
        <w:rPr>
          <w:sz w:val="8"/>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912"/>
        <w:gridCol w:w="3912"/>
      </w:tblGrid>
      <w:tr w:rsidR="000A76AD" w:rsidRPr="005E15CD" w14:paraId="5677275A" w14:textId="77777777" w:rsidTr="000B051A">
        <w:trPr>
          <w:trHeight w:val="600"/>
        </w:trPr>
        <w:tc>
          <w:tcPr>
            <w:tcW w:w="7824" w:type="dxa"/>
            <w:gridSpan w:val="2"/>
            <w:tcBorders>
              <w:top w:val="nil"/>
              <w:left w:val="nil"/>
              <w:right w:val="nil"/>
            </w:tcBorders>
            <w:shd w:val="clear" w:color="auto" w:fill="109290"/>
          </w:tcPr>
          <w:p w14:paraId="296D0575" w14:textId="77777777" w:rsidR="000A76AD" w:rsidRPr="005E15CD" w:rsidRDefault="000A76AD" w:rsidP="000B051A">
            <w:pPr>
              <w:pStyle w:val="TableParagraph"/>
              <w:ind w:left="170"/>
              <w:rPr>
                <w:sz w:val="20"/>
              </w:rPr>
            </w:pPr>
            <w:r w:rsidRPr="005E15CD">
              <w:rPr>
                <w:color w:val="FFFFFF"/>
                <w:w w:val="110"/>
                <w:sz w:val="20"/>
              </w:rPr>
              <w:t>Abgleich von</w:t>
            </w:r>
            <w:r w:rsidRPr="005E15CD">
              <w:rPr>
                <w:color w:val="FFFFFF"/>
                <w:spacing w:val="6"/>
                <w:w w:val="110"/>
                <w:sz w:val="20"/>
              </w:rPr>
              <w:t xml:space="preserve"> </w:t>
            </w:r>
            <w:r w:rsidRPr="005E15CD">
              <w:rPr>
                <w:color w:val="FFFFFF"/>
                <w:w w:val="110"/>
                <w:sz w:val="20"/>
              </w:rPr>
              <w:t>ISMS</w:t>
            </w:r>
            <w:r w:rsidRPr="005E15CD">
              <w:rPr>
                <w:color w:val="FFFFFF"/>
                <w:spacing w:val="6"/>
                <w:w w:val="110"/>
                <w:sz w:val="20"/>
              </w:rPr>
              <w:t xml:space="preserve"> </w:t>
            </w:r>
            <w:r w:rsidRPr="005E15CD">
              <w:rPr>
                <w:color w:val="FFFFFF"/>
                <w:w w:val="110"/>
                <w:sz w:val="20"/>
              </w:rPr>
              <w:t>und</w:t>
            </w:r>
            <w:r w:rsidRPr="005E15CD">
              <w:rPr>
                <w:color w:val="FFFFFF"/>
                <w:spacing w:val="5"/>
                <w:w w:val="110"/>
                <w:sz w:val="20"/>
              </w:rPr>
              <w:t xml:space="preserve"> </w:t>
            </w:r>
            <w:r w:rsidRPr="005E15CD">
              <w:rPr>
                <w:color w:val="FFFFFF"/>
                <w:w w:val="110"/>
                <w:sz w:val="20"/>
              </w:rPr>
              <w:t>Informationssicherheit</w:t>
            </w:r>
            <w:r>
              <w:rPr>
                <w:color w:val="FFFFFF"/>
                <w:w w:val="110"/>
                <w:sz w:val="20"/>
              </w:rPr>
              <w:t>s-Risikomanagementprozessen</w:t>
            </w:r>
          </w:p>
        </w:tc>
      </w:tr>
      <w:tr w:rsidR="000A76AD" w:rsidRPr="0061177D" w14:paraId="0873DBE1" w14:textId="77777777" w:rsidTr="000B051A">
        <w:trPr>
          <w:trHeight w:val="860"/>
        </w:trPr>
        <w:tc>
          <w:tcPr>
            <w:tcW w:w="3912" w:type="dxa"/>
            <w:tcBorders>
              <w:left w:val="nil"/>
              <w:bottom w:val="single" w:sz="4" w:space="0" w:color="FFFFFF"/>
              <w:right w:val="single" w:sz="4" w:space="0" w:color="FFFFFF"/>
            </w:tcBorders>
            <w:shd w:val="clear" w:color="auto" w:fill="BBD3D3"/>
          </w:tcPr>
          <w:p w14:paraId="342D9D55" w14:textId="77777777" w:rsidR="000A76AD" w:rsidRDefault="000A76AD" w:rsidP="000B051A">
            <w:pPr>
              <w:pStyle w:val="TableParagraph"/>
              <w:ind w:left="170"/>
              <w:rPr>
                <w:sz w:val="20"/>
              </w:rPr>
            </w:pPr>
            <w:r>
              <w:rPr>
                <w:color w:val="231F20"/>
                <w:w w:val="110"/>
                <w:sz w:val="20"/>
              </w:rPr>
              <w:t>ISMS</w:t>
            </w:r>
            <w:r>
              <w:rPr>
                <w:color w:val="231F20"/>
                <w:spacing w:val="-8"/>
                <w:w w:val="110"/>
                <w:sz w:val="20"/>
              </w:rPr>
              <w:t>-</w:t>
            </w:r>
            <w:r>
              <w:rPr>
                <w:color w:val="231F20"/>
                <w:w w:val="110"/>
                <w:sz w:val="20"/>
              </w:rPr>
              <w:t>Prozess</w:t>
            </w:r>
          </w:p>
        </w:tc>
        <w:tc>
          <w:tcPr>
            <w:tcW w:w="3912" w:type="dxa"/>
            <w:tcBorders>
              <w:left w:val="single" w:sz="4" w:space="0" w:color="FFFFFF"/>
              <w:bottom w:val="single" w:sz="4" w:space="0" w:color="FFFFFF"/>
              <w:right w:val="nil"/>
            </w:tcBorders>
            <w:shd w:val="clear" w:color="auto" w:fill="BBD3D3"/>
          </w:tcPr>
          <w:p w14:paraId="54F9A676" w14:textId="77777777" w:rsidR="000A76AD" w:rsidRPr="006C5D41" w:rsidRDefault="000A76AD" w:rsidP="000B051A">
            <w:pPr>
              <w:pStyle w:val="TableParagraph"/>
              <w:spacing w:line="254" w:lineRule="auto"/>
              <w:ind w:right="322"/>
              <w:rPr>
                <w:sz w:val="20"/>
                <w:lang w:val="en-US"/>
              </w:rPr>
            </w:pPr>
            <w:r w:rsidRPr="005E15CD">
              <w:rPr>
                <w:color w:val="231F20"/>
                <w:w w:val="110"/>
                <w:sz w:val="20"/>
              </w:rPr>
              <w:t>Information</w:t>
            </w:r>
            <w:r w:rsidRPr="005E15CD">
              <w:rPr>
                <w:color w:val="231F20"/>
                <w:spacing w:val="-10"/>
                <w:w w:val="110"/>
                <w:sz w:val="20"/>
              </w:rPr>
              <w:t>ssicherheit</w:t>
            </w:r>
            <w:r>
              <w:rPr>
                <w:color w:val="231F20"/>
                <w:spacing w:val="-10"/>
                <w:w w:val="110"/>
                <w:sz w:val="20"/>
                <w:lang w:val="en-US"/>
              </w:rPr>
              <w:t>-</w:t>
            </w:r>
            <w:r w:rsidRPr="005E15CD">
              <w:rPr>
                <w:color w:val="231F20"/>
                <w:spacing w:val="-10"/>
                <w:w w:val="110"/>
                <w:sz w:val="20"/>
              </w:rPr>
              <w:t>Risikomanagementprozess</w:t>
            </w:r>
          </w:p>
        </w:tc>
      </w:tr>
      <w:tr w:rsidR="000A76AD" w14:paraId="007D4479" w14:textId="77777777" w:rsidTr="000B051A">
        <w:trPr>
          <w:trHeight w:val="1640"/>
        </w:trPr>
        <w:tc>
          <w:tcPr>
            <w:tcW w:w="3912" w:type="dxa"/>
            <w:tcBorders>
              <w:top w:val="single" w:sz="4" w:space="0" w:color="FFFFFF"/>
              <w:left w:val="nil"/>
              <w:bottom w:val="single" w:sz="4" w:space="0" w:color="FFFFFF"/>
              <w:right w:val="single" w:sz="4" w:space="0" w:color="FFFFFF"/>
            </w:tcBorders>
            <w:shd w:val="clear" w:color="auto" w:fill="E4EBEC"/>
          </w:tcPr>
          <w:p w14:paraId="5FC70680" w14:textId="77777777" w:rsidR="000A76AD" w:rsidRDefault="000A76AD" w:rsidP="000B051A">
            <w:pPr>
              <w:pStyle w:val="TableParagraph"/>
              <w:ind w:left="170"/>
              <w:rPr>
                <w:sz w:val="20"/>
              </w:rPr>
            </w:pPr>
            <w:r>
              <w:rPr>
                <w:color w:val="231F20"/>
                <w:w w:val="115"/>
                <w:sz w:val="20"/>
              </w:rPr>
              <w:t>Plan</w:t>
            </w:r>
          </w:p>
        </w:tc>
        <w:tc>
          <w:tcPr>
            <w:tcW w:w="3912" w:type="dxa"/>
            <w:tcBorders>
              <w:top w:val="single" w:sz="4" w:space="0" w:color="FFFFFF"/>
              <w:left w:val="single" w:sz="4" w:space="0" w:color="FFFFFF"/>
              <w:bottom w:val="single" w:sz="4" w:space="0" w:color="FFFFFF"/>
              <w:right w:val="nil"/>
            </w:tcBorders>
            <w:shd w:val="clear" w:color="auto" w:fill="E4EBEC"/>
          </w:tcPr>
          <w:p w14:paraId="71514C71" w14:textId="77777777" w:rsidR="000A76AD" w:rsidRDefault="000A76AD" w:rsidP="000B051A">
            <w:pPr>
              <w:pStyle w:val="TableParagraph"/>
              <w:numPr>
                <w:ilvl w:val="0"/>
                <w:numId w:val="20"/>
              </w:numPr>
              <w:tabs>
                <w:tab w:val="left" w:pos="449"/>
                <w:tab w:val="left" w:pos="450"/>
              </w:tabs>
              <w:ind w:hanging="281"/>
              <w:rPr>
                <w:sz w:val="20"/>
              </w:rPr>
            </w:pPr>
            <w:r>
              <w:rPr>
                <w:color w:val="231F20"/>
                <w:w w:val="110"/>
                <w:sz w:val="20"/>
              </w:rPr>
              <w:t>Festlegung des Kontexts</w:t>
            </w:r>
          </w:p>
          <w:p w14:paraId="56EE7320" w14:textId="77777777" w:rsidR="000A76AD" w:rsidRDefault="000A76AD" w:rsidP="000B051A">
            <w:pPr>
              <w:pStyle w:val="TableParagraph"/>
              <w:numPr>
                <w:ilvl w:val="0"/>
                <w:numId w:val="20"/>
              </w:numPr>
              <w:tabs>
                <w:tab w:val="left" w:pos="449"/>
                <w:tab w:val="left" w:pos="450"/>
              </w:tabs>
              <w:spacing w:before="16"/>
              <w:ind w:hanging="281"/>
              <w:rPr>
                <w:sz w:val="20"/>
              </w:rPr>
            </w:pPr>
            <w:r>
              <w:rPr>
                <w:color w:val="231F20"/>
                <w:w w:val="110"/>
                <w:sz w:val="20"/>
              </w:rPr>
              <w:t>Risiko-Assessment</w:t>
            </w:r>
          </w:p>
          <w:p w14:paraId="14C37802" w14:textId="77777777" w:rsidR="000A76AD" w:rsidRDefault="000A76AD" w:rsidP="000B051A">
            <w:pPr>
              <w:pStyle w:val="TableParagraph"/>
              <w:numPr>
                <w:ilvl w:val="0"/>
                <w:numId w:val="20"/>
              </w:numPr>
              <w:tabs>
                <w:tab w:val="left" w:pos="449"/>
                <w:tab w:val="left" w:pos="450"/>
              </w:tabs>
              <w:spacing w:before="16"/>
              <w:ind w:hanging="281"/>
              <w:rPr>
                <w:sz w:val="20"/>
              </w:rPr>
            </w:pPr>
            <w:r>
              <w:rPr>
                <w:color w:val="231F20"/>
                <w:w w:val="110"/>
                <w:sz w:val="20"/>
              </w:rPr>
              <w:t>Entwicklung eines Risikomanagementplans</w:t>
            </w:r>
          </w:p>
          <w:p w14:paraId="29DF8EFD" w14:textId="77777777" w:rsidR="000A76AD" w:rsidRDefault="000A76AD" w:rsidP="000B051A">
            <w:pPr>
              <w:pStyle w:val="TableParagraph"/>
              <w:numPr>
                <w:ilvl w:val="0"/>
                <w:numId w:val="20"/>
              </w:numPr>
              <w:tabs>
                <w:tab w:val="left" w:pos="449"/>
                <w:tab w:val="left" w:pos="450"/>
              </w:tabs>
              <w:spacing w:before="16"/>
              <w:ind w:hanging="281"/>
              <w:rPr>
                <w:sz w:val="20"/>
              </w:rPr>
            </w:pPr>
            <w:r>
              <w:rPr>
                <w:color w:val="231F20"/>
                <w:w w:val="110"/>
                <w:sz w:val="20"/>
              </w:rPr>
              <w:t>Risikoakzeptanz</w:t>
            </w:r>
          </w:p>
        </w:tc>
      </w:tr>
      <w:tr w:rsidR="000A76AD" w:rsidRPr="0061177D" w14:paraId="17550E3B" w14:textId="77777777" w:rsidTr="000B051A">
        <w:trPr>
          <w:trHeight w:val="1120"/>
        </w:trPr>
        <w:tc>
          <w:tcPr>
            <w:tcW w:w="3912" w:type="dxa"/>
            <w:tcBorders>
              <w:top w:val="single" w:sz="4" w:space="0" w:color="FFFFFF"/>
              <w:left w:val="nil"/>
              <w:bottom w:val="single" w:sz="4" w:space="0" w:color="FFFFFF"/>
              <w:right w:val="single" w:sz="4" w:space="0" w:color="FFFFFF"/>
            </w:tcBorders>
            <w:shd w:val="clear" w:color="auto" w:fill="E4EBEC"/>
          </w:tcPr>
          <w:p w14:paraId="60B89126" w14:textId="77777777" w:rsidR="000A76AD" w:rsidRDefault="000A76AD" w:rsidP="000B051A">
            <w:pPr>
              <w:pStyle w:val="TableParagraph"/>
              <w:ind w:left="170"/>
              <w:rPr>
                <w:sz w:val="20"/>
              </w:rPr>
            </w:pPr>
            <w:r>
              <w:rPr>
                <w:color w:val="231F20"/>
                <w:w w:val="105"/>
                <w:sz w:val="20"/>
              </w:rPr>
              <w:t>Do</w:t>
            </w:r>
          </w:p>
        </w:tc>
        <w:tc>
          <w:tcPr>
            <w:tcW w:w="3912" w:type="dxa"/>
            <w:tcBorders>
              <w:top w:val="single" w:sz="4" w:space="0" w:color="FFFFFF"/>
              <w:left w:val="single" w:sz="4" w:space="0" w:color="FFFFFF"/>
              <w:bottom w:val="single" w:sz="4" w:space="0" w:color="FFFFFF"/>
              <w:right w:val="nil"/>
            </w:tcBorders>
            <w:shd w:val="clear" w:color="auto" w:fill="E4EBEC"/>
          </w:tcPr>
          <w:p w14:paraId="23A54BAE" w14:textId="77777777" w:rsidR="000A76AD" w:rsidRPr="006C5D41" w:rsidRDefault="000A76AD" w:rsidP="000B051A">
            <w:pPr>
              <w:pStyle w:val="TableParagraph"/>
              <w:numPr>
                <w:ilvl w:val="0"/>
                <w:numId w:val="19"/>
              </w:numPr>
              <w:tabs>
                <w:tab w:val="left" w:pos="449"/>
                <w:tab w:val="left" w:pos="450"/>
              </w:tabs>
              <w:spacing w:line="254" w:lineRule="auto"/>
              <w:ind w:right="481"/>
              <w:rPr>
                <w:sz w:val="20"/>
                <w:lang w:val="en-US"/>
              </w:rPr>
            </w:pPr>
            <w:r w:rsidRPr="005E15CD">
              <w:rPr>
                <w:color w:val="231F20"/>
                <w:spacing w:val="-1"/>
                <w:w w:val="110"/>
                <w:sz w:val="20"/>
              </w:rPr>
              <w:t>Umsetzung</w:t>
            </w:r>
            <w:r>
              <w:rPr>
                <w:color w:val="231F20"/>
                <w:spacing w:val="-1"/>
                <w:w w:val="110"/>
                <w:sz w:val="20"/>
                <w:lang w:val="en-US"/>
              </w:rPr>
              <w:t xml:space="preserve"> des </w:t>
            </w:r>
            <w:r w:rsidRPr="005E15CD">
              <w:rPr>
                <w:color w:val="231F20"/>
                <w:spacing w:val="-1"/>
                <w:w w:val="110"/>
                <w:sz w:val="20"/>
              </w:rPr>
              <w:t>Risikomanagementplans</w:t>
            </w:r>
          </w:p>
        </w:tc>
      </w:tr>
      <w:tr w:rsidR="000A76AD" w:rsidRPr="005E15CD" w14:paraId="1F538F28" w14:textId="77777777" w:rsidTr="000B051A">
        <w:trPr>
          <w:trHeight w:val="1120"/>
        </w:trPr>
        <w:tc>
          <w:tcPr>
            <w:tcW w:w="3912" w:type="dxa"/>
            <w:tcBorders>
              <w:top w:val="single" w:sz="4" w:space="0" w:color="FFFFFF"/>
              <w:left w:val="nil"/>
              <w:bottom w:val="single" w:sz="4" w:space="0" w:color="FFFFFF"/>
              <w:right w:val="single" w:sz="4" w:space="0" w:color="FFFFFF"/>
            </w:tcBorders>
            <w:shd w:val="clear" w:color="auto" w:fill="E4EBEC"/>
          </w:tcPr>
          <w:p w14:paraId="350FB3DE" w14:textId="77777777" w:rsidR="000A76AD" w:rsidRDefault="000A76AD" w:rsidP="000B051A">
            <w:pPr>
              <w:pStyle w:val="TableParagraph"/>
              <w:ind w:left="170"/>
              <w:rPr>
                <w:sz w:val="20"/>
              </w:rPr>
            </w:pPr>
            <w:r>
              <w:rPr>
                <w:color w:val="231F20"/>
                <w:w w:val="110"/>
                <w:sz w:val="20"/>
              </w:rPr>
              <w:t>Check</w:t>
            </w:r>
          </w:p>
        </w:tc>
        <w:tc>
          <w:tcPr>
            <w:tcW w:w="3912" w:type="dxa"/>
            <w:tcBorders>
              <w:top w:val="single" w:sz="4" w:space="0" w:color="FFFFFF"/>
              <w:left w:val="single" w:sz="4" w:space="0" w:color="FFFFFF"/>
              <w:bottom w:val="single" w:sz="4" w:space="0" w:color="FFFFFF"/>
              <w:right w:val="nil"/>
            </w:tcBorders>
            <w:shd w:val="clear" w:color="auto" w:fill="E4EBEC"/>
          </w:tcPr>
          <w:p w14:paraId="36741B99" w14:textId="77777777" w:rsidR="000A76AD" w:rsidRPr="005E15CD" w:rsidRDefault="000A76AD" w:rsidP="000B051A">
            <w:pPr>
              <w:pStyle w:val="TableParagraph"/>
              <w:numPr>
                <w:ilvl w:val="0"/>
                <w:numId w:val="18"/>
              </w:numPr>
              <w:tabs>
                <w:tab w:val="left" w:pos="449"/>
                <w:tab w:val="left" w:pos="450"/>
              </w:tabs>
              <w:spacing w:line="254" w:lineRule="auto"/>
              <w:ind w:right="269"/>
              <w:rPr>
                <w:sz w:val="20"/>
              </w:rPr>
            </w:pPr>
            <w:r w:rsidRPr="005E15CD">
              <w:rPr>
                <w:color w:val="231F20"/>
                <w:w w:val="110"/>
                <w:sz w:val="20"/>
              </w:rPr>
              <w:t>Kontinuierliche Überwachung und Überprüfung v</w:t>
            </w:r>
            <w:r>
              <w:rPr>
                <w:color w:val="231F20"/>
                <w:w w:val="110"/>
                <w:sz w:val="20"/>
              </w:rPr>
              <w:t>on Risiken</w:t>
            </w:r>
          </w:p>
        </w:tc>
      </w:tr>
      <w:tr w:rsidR="000A76AD" w:rsidRPr="005E15CD" w14:paraId="0B6D280B" w14:textId="77777777" w:rsidTr="000B051A">
        <w:trPr>
          <w:trHeight w:val="1380"/>
        </w:trPr>
        <w:tc>
          <w:tcPr>
            <w:tcW w:w="3912" w:type="dxa"/>
            <w:tcBorders>
              <w:top w:val="single" w:sz="4" w:space="0" w:color="FFFFFF"/>
              <w:left w:val="nil"/>
              <w:bottom w:val="single" w:sz="4" w:space="0" w:color="FFFFFF"/>
              <w:right w:val="single" w:sz="4" w:space="0" w:color="FFFFFF"/>
            </w:tcBorders>
            <w:shd w:val="clear" w:color="auto" w:fill="E4EBEC"/>
          </w:tcPr>
          <w:p w14:paraId="63A7AB73" w14:textId="77777777" w:rsidR="000A76AD" w:rsidRDefault="000A76AD" w:rsidP="000B051A">
            <w:pPr>
              <w:pStyle w:val="TableParagraph"/>
              <w:ind w:left="170"/>
              <w:rPr>
                <w:sz w:val="20"/>
              </w:rPr>
            </w:pPr>
            <w:r>
              <w:rPr>
                <w:color w:val="231F20"/>
                <w:w w:val="105"/>
                <w:sz w:val="20"/>
              </w:rPr>
              <w:t>Act</w:t>
            </w:r>
          </w:p>
        </w:tc>
        <w:tc>
          <w:tcPr>
            <w:tcW w:w="3912" w:type="dxa"/>
            <w:tcBorders>
              <w:top w:val="single" w:sz="4" w:space="0" w:color="FFFFFF"/>
              <w:left w:val="single" w:sz="4" w:space="0" w:color="FFFFFF"/>
              <w:bottom w:val="single" w:sz="4" w:space="0" w:color="FFFFFF"/>
              <w:right w:val="nil"/>
            </w:tcBorders>
            <w:shd w:val="clear" w:color="auto" w:fill="E4EBEC"/>
          </w:tcPr>
          <w:p w14:paraId="32694447" w14:textId="77777777" w:rsidR="000A76AD" w:rsidRPr="005E15CD" w:rsidRDefault="000A76AD" w:rsidP="000B051A">
            <w:pPr>
              <w:pStyle w:val="TableParagraph"/>
              <w:numPr>
                <w:ilvl w:val="0"/>
                <w:numId w:val="17"/>
              </w:numPr>
              <w:tabs>
                <w:tab w:val="left" w:pos="449"/>
                <w:tab w:val="left" w:pos="450"/>
              </w:tabs>
              <w:spacing w:line="254" w:lineRule="auto"/>
              <w:ind w:right="433"/>
              <w:rPr>
                <w:sz w:val="20"/>
              </w:rPr>
            </w:pPr>
            <w:r>
              <w:rPr>
                <w:color w:val="231F20"/>
                <w:w w:val="110"/>
                <w:sz w:val="20"/>
              </w:rPr>
              <w:t>Aufrechterhaltung und Verbesserung des Informationssicherheits-Risikomanagementprozesses (ISO/IEC, 2018)</w:t>
            </w:r>
          </w:p>
        </w:tc>
      </w:tr>
    </w:tbl>
    <w:p w14:paraId="75A5F613" w14:textId="77777777" w:rsidR="000A76AD" w:rsidRPr="005E15CD" w:rsidRDefault="000A76AD" w:rsidP="00A720E4">
      <w:pPr>
        <w:pStyle w:val="Textkrper"/>
        <w:rPr>
          <w:sz w:val="24"/>
        </w:rPr>
      </w:pPr>
    </w:p>
    <w:p w14:paraId="7ADE2D10" w14:textId="77777777" w:rsidR="000A76AD" w:rsidRPr="0062170C" w:rsidRDefault="000A76AD" w:rsidP="00A720E4">
      <w:pPr>
        <w:pStyle w:val="Textkrper"/>
        <w:spacing w:before="173"/>
        <w:ind w:left="957"/>
        <w:jc w:val="both"/>
      </w:pPr>
      <w:r w:rsidRPr="0062170C">
        <w:rPr>
          <w:color w:val="231F20"/>
          <w:w w:val="110"/>
        </w:rPr>
        <w:t>Ermittlung des Kontexts</w:t>
      </w:r>
    </w:p>
    <w:p w14:paraId="3873A9E3" w14:textId="77777777" w:rsidR="000A76AD" w:rsidRPr="002A33C5" w:rsidRDefault="000A76AD" w:rsidP="0062170C">
      <w:pPr>
        <w:pStyle w:val="Textkrper"/>
        <w:spacing w:before="16" w:line="254" w:lineRule="auto"/>
        <w:ind w:left="957"/>
        <w:jc w:val="both"/>
        <w:rPr>
          <w:color w:val="231F20"/>
          <w:w w:val="110"/>
        </w:rPr>
      </w:pPr>
      <w:r w:rsidRPr="0062170C">
        <w:t xml:space="preserve">Das erste Ziel des Standards </w:t>
      </w:r>
      <w:r>
        <w:t>besteht darin</w:t>
      </w:r>
      <w:r w:rsidRPr="0062170C">
        <w:t xml:space="preserve">, den Kontext des Informationssicherheits-Risikomanagements zu ermitteln. </w:t>
      </w:r>
      <w:r>
        <w:t>Dazu gehören die Festlegung der grundlegenden Kriterien für diesen Prozess, die Bestimmung des Geltungsbereichs und die Einrichtung einer Organisation, die den Risikomanagementprozess durchführt. Zu den grundlegenden Kriterien für diesen Prozess gehören die Bewertung des Risikos, die Bestimmung der Auswirkungen bestimmter Risiken und die Festlegung des Risikoniveaus, das die Organisation zu akzeptieren bereit ist, d. h. die Risikobewertungskriterien, Auswirkungskriterien und Risikoakzeptanzkriterien. Die Festlegung des Geltungsbereichs bezieht sich auf die Bestimmung des Geltungsbereichs und der Grenzen des Informationssicherheits-Risikomanagementansatzes. Diese Aspekte müssen definiert werden, um sicherzustellen, dass alle relevanten Assets bei der Risikobewertung berücksichtigt werden.</w:t>
      </w:r>
    </w:p>
    <w:p w14:paraId="484932AB" w14:textId="77777777" w:rsidR="000A76AD" w:rsidRPr="0062170C" w:rsidRDefault="000A76AD" w:rsidP="00A720E4">
      <w:pPr>
        <w:pStyle w:val="Textkrper"/>
        <w:spacing w:before="16" w:line="254" w:lineRule="auto"/>
        <w:ind w:left="957"/>
        <w:jc w:val="both"/>
      </w:pPr>
    </w:p>
    <w:p w14:paraId="3B29B5B8" w14:textId="77777777" w:rsidR="000A76AD" w:rsidRPr="0062170C" w:rsidRDefault="000A76AD" w:rsidP="00A720E4">
      <w:pPr>
        <w:pStyle w:val="Textkrper"/>
        <w:spacing w:before="2"/>
        <w:rPr>
          <w:sz w:val="22"/>
        </w:rPr>
      </w:pPr>
    </w:p>
    <w:p w14:paraId="4A2D2763" w14:textId="77777777" w:rsidR="000A76AD" w:rsidRPr="002A33C5" w:rsidRDefault="000A76AD" w:rsidP="00A720E4">
      <w:pPr>
        <w:pStyle w:val="Textkrper"/>
        <w:spacing w:before="1"/>
        <w:ind w:left="957"/>
        <w:jc w:val="both"/>
      </w:pPr>
      <w:r w:rsidRPr="002A33C5">
        <w:rPr>
          <w:color w:val="231F20"/>
          <w:w w:val="115"/>
        </w:rPr>
        <w:t>Risikobewertung</w:t>
      </w:r>
    </w:p>
    <w:p w14:paraId="414CEF1C" w14:textId="77777777" w:rsidR="000A76AD" w:rsidRDefault="000A76AD" w:rsidP="0062170C">
      <w:pPr>
        <w:pStyle w:val="Textkrper"/>
        <w:spacing w:before="15" w:line="254" w:lineRule="auto"/>
        <w:ind w:left="957" w:hanging="1"/>
        <w:jc w:val="both"/>
        <w:rPr>
          <w:color w:val="231F20"/>
          <w:w w:val="110"/>
        </w:rPr>
      </w:pPr>
      <w:r>
        <w:rPr>
          <w:color w:val="231F20"/>
          <w:w w:val="110"/>
        </w:rPr>
        <w:t>Der Risikobewertungsprozess legt fest, wie Risiken beurteilt werden sollten. ISO/IEC 27005 spezifiziert dazu die folgenden Schritte:</w:t>
      </w:r>
    </w:p>
    <w:p w14:paraId="3F7DDF76" w14:textId="77777777" w:rsidR="000A76AD" w:rsidRDefault="000A76AD" w:rsidP="00A720E4">
      <w:pPr>
        <w:pStyle w:val="Textkrper"/>
        <w:spacing w:before="6"/>
        <w:rPr>
          <w:sz w:val="21"/>
        </w:rPr>
      </w:pPr>
    </w:p>
    <w:p w14:paraId="5AF286FC" w14:textId="77777777" w:rsidR="000A76AD" w:rsidRPr="00671A7C" w:rsidRDefault="000A76AD" w:rsidP="008319DB">
      <w:pPr>
        <w:pStyle w:val="Listenabsatz"/>
        <w:numPr>
          <w:ilvl w:val="1"/>
          <w:numId w:val="30"/>
        </w:numPr>
        <w:tabs>
          <w:tab w:val="left" w:pos="1238"/>
        </w:tabs>
        <w:spacing w:before="0" w:line="254" w:lineRule="auto"/>
        <w:ind w:right="176" w:hanging="281"/>
        <w:jc w:val="both"/>
        <w:rPr>
          <w:sz w:val="20"/>
        </w:rPr>
      </w:pPr>
      <w:r w:rsidRPr="0062170C">
        <w:rPr>
          <w:color w:val="231F20"/>
          <w:w w:val="110"/>
          <w:sz w:val="20"/>
        </w:rPr>
        <w:t>Bei der Risikoidentifikation w</w:t>
      </w:r>
      <w:r>
        <w:rPr>
          <w:color w:val="231F20"/>
          <w:w w:val="110"/>
          <w:sz w:val="20"/>
        </w:rPr>
        <w:t>e</w:t>
      </w:r>
      <w:r w:rsidRPr="0062170C">
        <w:rPr>
          <w:color w:val="231F20"/>
          <w:w w:val="110"/>
          <w:sz w:val="20"/>
        </w:rPr>
        <w:t>rden potenzielle Risiken für die Organisation im Hi</w:t>
      </w:r>
      <w:r>
        <w:rPr>
          <w:color w:val="231F20"/>
          <w:w w:val="110"/>
          <w:sz w:val="20"/>
        </w:rPr>
        <w:t xml:space="preserve">nblick auf mögliche Verluste gefunden und eingestuft. Dazu gehören die folgenden Schritte </w:t>
      </w:r>
      <w:r w:rsidRPr="00671A7C">
        <w:rPr>
          <w:color w:val="231F20"/>
          <w:w w:val="110"/>
          <w:sz w:val="20"/>
        </w:rPr>
        <w:t xml:space="preserve">(ISO/IEC, </w:t>
      </w:r>
      <w:proofErr w:type="gramStart"/>
      <w:r w:rsidRPr="00671A7C">
        <w:rPr>
          <w:color w:val="231F20"/>
          <w:w w:val="110"/>
          <w:sz w:val="20"/>
        </w:rPr>
        <w:t>2008,</w:t>
      </w:r>
      <w:r w:rsidRPr="00671A7C">
        <w:rPr>
          <w:color w:val="231F20"/>
          <w:spacing w:val="-47"/>
          <w:w w:val="110"/>
          <w:sz w:val="20"/>
        </w:rPr>
        <w:t xml:space="preserve"> </w:t>
      </w:r>
      <w:r w:rsidRPr="00671A7C">
        <w:rPr>
          <w:color w:val="231F20"/>
          <w:w w:val="110"/>
          <w:sz w:val="20"/>
        </w:rPr>
        <w:t xml:space="preserve"> S.</w:t>
      </w:r>
      <w:proofErr w:type="gramEnd"/>
      <w:r w:rsidRPr="00671A7C">
        <w:rPr>
          <w:color w:val="231F20"/>
          <w:spacing w:val="4"/>
          <w:w w:val="110"/>
          <w:sz w:val="20"/>
        </w:rPr>
        <w:t xml:space="preserve"> </w:t>
      </w:r>
      <w:r w:rsidRPr="00671A7C">
        <w:rPr>
          <w:color w:val="231F20"/>
          <w:w w:val="110"/>
          <w:sz w:val="20"/>
        </w:rPr>
        <w:t>10—14):</w:t>
      </w:r>
    </w:p>
    <w:p w14:paraId="25315893" w14:textId="77777777" w:rsidR="000A76AD" w:rsidRPr="00671A7C" w:rsidRDefault="000A76AD" w:rsidP="0062170C">
      <w:pPr>
        <w:pStyle w:val="Listenabsatz"/>
        <w:tabs>
          <w:tab w:val="left" w:pos="1238"/>
        </w:tabs>
        <w:spacing w:before="0" w:line="254" w:lineRule="auto"/>
        <w:ind w:left="1237" w:right="176" w:firstLine="0"/>
        <w:jc w:val="both"/>
        <w:rPr>
          <w:sz w:val="20"/>
        </w:rPr>
      </w:pPr>
    </w:p>
    <w:p w14:paraId="711FCFDF" w14:textId="77777777" w:rsidR="000A76AD" w:rsidRPr="009D0D17" w:rsidRDefault="000A76AD" w:rsidP="009D0D17">
      <w:pPr>
        <w:pStyle w:val="Rahmeninhalt"/>
        <w:overflowPunct/>
        <w:spacing w:before="98" w:after="0" w:line="276" w:lineRule="auto"/>
        <w:ind w:left="356" w:right="147"/>
        <w:jc w:val="left"/>
        <w:rPr>
          <w:sz w:val="20"/>
          <w:szCs w:val="20"/>
        </w:rPr>
      </w:pPr>
      <w:r w:rsidRPr="009D0D17">
        <w:br w:type="column"/>
      </w:r>
      <w:r w:rsidRPr="0062170C">
        <w:rPr>
          <w:w w:val="110"/>
          <w:sz w:val="18"/>
          <w:szCs w:val="18"/>
        </w:rPr>
        <w:t>Informationssicherheitsmanagement</w:t>
      </w:r>
      <w:r w:rsidRPr="0062170C">
        <w:rPr>
          <w:w w:val="110"/>
          <w:sz w:val="18"/>
          <w:szCs w:val="18"/>
        </w:rPr>
        <w:softHyphen/>
        <w:t>system</w:t>
      </w:r>
      <w:r w:rsidRPr="0062170C" w:rsidDel="00A670F9">
        <w:rPr>
          <w:color w:val="231F20"/>
          <w:w w:val="110"/>
          <w:sz w:val="18"/>
          <w:szCs w:val="18"/>
          <w:lang w:eastAsia="de-DE"/>
        </w:rPr>
        <w:t xml:space="preserve"> </w:t>
      </w:r>
      <w:r w:rsidRPr="0062170C">
        <w:rPr>
          <w:color w:val="808285"/>
          <w:w w:val="110"/>
          <w:sz w:val="18"/>
          <w:szCs w:val="18"/>
          <w:lang w:eastAsia="de-DE"/>
        </w:rPr>
        <w:t>Ein ISMS</w:t>
      </w:r>
      <w:r w:rsidRPr="0062170C">
        <w:rPr>
          <w:color w:val="808285"/>
          <w:spacing w:val="2"/>
          <w:w w:val="110"/>
          <w:sz w:val="18"/>
          <w:szCs w:val="18"/>
          <w:lang w:eastAsia="de-DE"/>
        </w:rPr>
        <w:t xml:space="preserve"> ist ein System aus Richtlinien und Verfahren zum Verwalten von sicherheitsrelevanten Assets.</w:t>
      </w:r>
    </w:p>
    <w:p w14:paraId="6C76A15C" w14:textId="77777777" w:rsidR="000A76AD" w:rsidRPr="009D0D17" w:rsidRDefault="000A76AD" w:rsidP="00A720E4">
      <w:pPr>
        <w:spacing w:before="98" w:line="285" w:lineRule="auto"/>
        <w:ind w:left="356" w:right="147"/>
        <w:rPr>
          <w:sz w:val="18"/>
        </w:rPr>
      </w:pPr>
    </w:p>
    <w:p w14:paraId="1E19304C" w14:textId="77777777" w:rsidR="000A76AD" w:rsidRPr="009D0D17" w:rsidRDefault="000A76AD" w:rsidP="00A720E4">
      <w:pPr>
        <w:spacing w:line="285" w:lineRule="auto"/>
        <w:rPr>
          <w:sz w:val="18"/>
        </w:rPr>
        <w:sectPr w:rsidR="000A76AD" w:rsidRPr="009D0D17">
          <w:type w:val="continuous"/>
          <w:pgSz w:w="11910" w:h="16840"/>
          <w:pgMar w:top="1600" w:right="460" w:bottom="280" w:left="460" w:header="0" w:footer="486" w:gutter="0"/>
          <w:cols w:num="2" w:space="720" w:equalWidth="0">
            <w:col w:w="8782" w:space="40"/>
            <w:col w:w="2168"/>
          </w:cols>
        </w:sectPr>
      </w:pPr>
    </w:p>
    <w:p w14:paraId="475EA069" w14:textId="77777777" w:rsidR="000A76AD" w:rsidRPr="009D0D17" w:rsidRDefault="000A76AD" w:rsidP="00A720E4">
      <w:pPr>
        <w:pStyle w:val="Textkrper"/>
      </w:pPr>
    </w:p>
    <w:p w14:paraId="143CBCF4" w14:textId="77777777" w:rsidR="000A76AD" w:rsidRPr="009D0D17" w:rsidRDefault="000A76AD" w:rsidP="00A720E4">
      <w:pPr>
        <w:pStyle w:val="Textkrper"/>
      </w:pPr>
    </w:p>
    <w:p w14:paraId="7929AA30" w14:textId="77777777" w:rsidR="000A76AD" w:rsidRPr="009D0D17" w:rsidRDefault="000A76AD" w:rsidP="00A720E4">
      <w:pPr>
        <w:pStyle w:val="Textkrper"/>
      </w:pPr>
    </w:p>
    <w:p w14:paraId="4E72F390" w14:textId="77777777" w:rsidR="000A76AD" w:rsidRPr="009D0D17" w:rsidRDefault="000A76AD" w:rsidP="00A720E4">
      <w:pPr>
        <w:pStyle w:val="Textkrper"/>
      </w:pPr>
    </w:p>
    <w:p w14:paraId="2AF6CC88" w14:textId="77777777" w:rsidR="000A76AD" w:rsidRPr="009D0D17" w:rsidRDefault="000A76AD" w:rsidP="00A720E4">
      <w:pPr>
        <w:pStyle w:val="Textkrper"/>
      </w:pPr>
    </w:p>
    <w:p w14:paraId="5911427D" w14:textId="77777777" w:rsidR="000A76AD" w:rsidRPr="009D0D17" w:rsidRDefault="000A76AD" w:rsidP="00A720E4">
      <w:pPr>
        <w:pStyle w:val="Textkrper"/>
      </w:pPr>
    </w:p>
    <w:p w14:paraId="0630A163" w14:textId="77777777" w:rsidR="000A76AD" w:rsidRPr="009D0D17" w:rsidRDefault="000A76AD" w:rsidP="00A720E4">
      <w:pPr>
        <w:pStyle w:val="Textkrper"/>
      </w:pPr>
    </w:p>
    <w:p w14:paraId="12ABFCA1" w14:textId="77777777" w:rsidR="000A76AD" w:rsidRPr="009D0D17" w:rsidRDefault="000A76AD" w:rsidP="00A720E4">
      <w:pPr>
        <w:pStyle w:val="Textkrper"/>
        <w:spacing w:before="7"/>
      </w:pPr>
    </w:p>
    <w:p w14:paraId="6B075FA9" w14:textId="77777777" w:rsidR="000A76AD" w:rsidRPr="00671A7C" w:rsidRDefault="000A76AD" w:rsidP="00A720E4">
      <w:pPr>
        <w:pStyle w:val="Listenabsatz"/>
        <w:numPr>
          <w:ilvl w:val="1"/>
          <w:numId w:val="16"/>
        </w:numPr>
        <w:tabs>
          <w:tab w:val="left" w:pos="2764"/>
          <w:tab w:val="left" w:pos="2765"/>
        </w:tabs>
        <w:spacing w:before="0"/>
        <w:ind w:hanging="281"/>
        <w:rPr>
          <w:sz w:val="20"/>
        </w:rPr>
      </w:pPr>
      <w:r>
        <w:rPr>
          <w:color w:val="231F20"/>
          <w:w w:val="110"/>
          <w:sz w:val="20"/>
        </w:rPr>
        <w:t>„Identifikation von Assets“</w:t>
      </w:r>
    </w:p>
    <w:p w14:paraId="14EDD8EC" w14:textId="77777777" w:rsidR="000A76AD" w:rsidRPr="00671A7C" w:rsidRDefault="000A76AD" w:rsidP="00A720E4">
      <w:pPr>
        <w:pStyle w:val="Listenabsatz"/>
        <w:numPr>
          <w:ilvl w:val="1"/>
          <w:numId w:val="16"/>
        </w:numPr>
        <w:tabs>
          <w:tab w:val="left" w:pos="2764"/>
          <w:tab w:val="left" w:pos="2765"/>
        </w:tabs>
        <w:spacing w:before="0"/>
        <w:ind w:hanging="281"/>
        <w:rPr>
          <w:sz w:val="20"/>
        </w:rPr>
      </w:pPr>
      <w:r>
        <w:rPr>
          <w:color w:val="231F20"/>
          <w:w w:val="110"/>
          <w:sz w:val="20"/>
        </w:rPr>
        <w:t>„Identifikation von Bedrohungen“</w:t>
      </w:r>
    </w:p>
    <w:p w14:paraId="03A79966" w14:textId="77777777" w:rsidR="000A76AD" w:rsidRPr="00671A7C" w:rsidRDefault="000A76AD" w:rsidP="00A720E4">
      <w:pPr>
        <w:pStyle w:val="Listenabsatz"/>
        <w:numPr>
          <w:ilvl w:val="1"/>
          <w:numId w:val="16"/>
        </w:numPr>
        <w:tabs>
          <w:tab w:val="left" w:pos="2764"/>
          <w:tab w:val="left" w:pos="2765"/>
        </w:tabs>
        <w:spacing w:before="0"/>
        <w:ind w:hanging="281"/>
        <w:rPr>
          <w:sz w:val="20"/>
        </w:rPr>
      </w:pPr>
      <w:r>
        <w:rPr>
          <w:color w:val="231F20"/>
          <w:w w:val="110"/>
          <w:sz w:val="20"/>
        </w:rPr>
        <w:t>„Identifikation bestehender Maßnahmen“</w:t>
      </w:r>
    </w:p>
    <w:p w14:paraId="4FB4925B" w14:textId="77777777" w:rsidR="000A76AD" w:rsidRDefault="000A76AD" w:rsidP="00A720E4">
      <w:pPr>
        <w:pStyle w:val="Listenabsatz"/>
        <w:numPr>
          <w:ilvl w:val="1"/>
          <w:numId w:val="16"/>
        </w:numPr>
        <w:tabs>
          <w:tab w:val="left" w:pos="2764"/>
          <w:tab w:val="left" w:pos="2765"/>
        </w:tabs>
        <w:spacing w:before="0"/>
        <w:ind w:hanging="281"/>
        <w:rPr>
          <w:sz w:val="20"/>
        </w:rPr>
      </w:pPr>
      <w:r>
        <w:rPr>
          <w:sz w:val="20"/>
        </w:rPr>
        <w:t>„Identifikation von Schwachstellen“</w:t>
      </w:r>
    </w:p>
    <w:p w14:paraId="5D5F7EA7" w14:textId="77777777" w:rsidR="000A76AD" w:rsidRDefault="000A76AD" w:rsidP="00A720E4">
      <w:pPr>
        <w:pStyle w:val="Listenabsatz"/>
        <w:numPr>
          <w:ilvl w:val="1"/>
          <w:numId w:val="16"/>
        </w:numPr>
        <w:tabs>
          <w:tab w:val="left" w:pos="2764"/>
          <w:tab w:val="left" w:pos="2765"/>
        </w:tabs>
        <w:spacing w:before="0"/>
        <w:ind w:hanging="281"/>
        <w:rPr>
          <w:sz w:val="20"/>
        </w:rPr>
      </w:pPr>
      <w:r>
        <w:rPr>
          <w:sz w:val="20"/>
        </w:rPr>
        <w:t>„Identifikation der Folgen“</w:t>
      </w:r>
    </w:p>
    <w:p w14:paraId="338AC574" w14:textId="77777777" w:rsidR="000A76AD" w:rsidRDefault="000A76AD" w:rsidP="00671A7C">
      <w:pPr>
        <w:pStyle w:val="Listenabsatz"/>
        <w:tabs>
          <w:tab w:val="left" w:pos="2764"/>
          <w:tab w:val="left" w:pos="2765"/>
        </w:tabs>
        <w:spacing w:before="0"/>
        <w:ind w:left="2764" w:firstLine="0"/>
        <w:rPr>
          <w:sz w:val="20"/>
        </w:rPr>
      </w:pPr>
    </w:p>
    <w:p w14:paraId="6DC5C57C" w14:textId="77777777" w:rsidR="000A76AD" w:rsidRPr="008242C9" w:rsidRDefault="000A76AD" w:rsidP="008242C9">
      <w:pPr>
        <w:pStyle w:val="Listenabsatz"/>
        <w:numPr>
          <w:ilvl w:val="0"/>
          <w:numId w:val="15"/>
        </w:numPr>
        <w:tabs>
          <w:tab w:val="left" w:pos="2484"/>
          <w:tab w:val="left" w:pos="2485"/>
        </w:tabs>
        <w:spacing w:line="254" w:lineRule="auto"/>
        <w:ind w:right="1164"/>
        <w:rPr>
          <w:sz w:val="18"/>
          <w:szCs w:val="20"/>
        </w:rPr>
      </w:pPr>
      <w:r w:rsidRPr="008242C9">
        <w:rPr>
          <w:color w:val="231F20"/>
          <w:w w:val="110"/>
          <w:sz w:val="20"/>
          <w:szCs w:val="20"/>
        </w:rPr>
        <w:t xml:space="preserve">Eine Risikoanalyse ist erforderlich, um Aktionen und Maßnahmen zur Risikominderung für eine Organisation zu planen und zu bewerten. Die folgenden Schritte dienen </w:t>
      </w:r>
      <w:r>
        <w:rPr>
          <w:color w:val="231F20"/>
          <w:w w:val="110"/>
          <w:sz w:val="20"/>
          <w:szCs w:val="20"/>
        </w:rPr>
        <w:t>der</w:t>
      </w:r>
      <w:r w:rsidRPr="008242C9">
        <w:rPr>
          <w:color w:val="231F20"/>
          <w:w w:val="110"/>
          <w:sz w:val="20"/>
          <w:szCs w:val="20"/>
        </w:rPr>
        <w:t xml:space="preserve"> Beurteilung </w:t>
      </w:r>
      <w:r>
        <w:rPr>
          <w:color w:val="231F20"/>
          <w:w w:val="110"/>
          <w:sz w:val="20"/>
          <w:szCs w:val="20"/>
        </w:rPr>
        <w:t>von</w:t>
      </w:r>
      <w:r w:rsidRPr="008242C9">
        <w:rPr>
          <w:color w:val="231F20"/>
          <w:w w:val="110"/>
          <w:sz w:val="20"/>
          <w:szCs w:val="20"/>
        </w:rPr>
        <w:t xml:space="preserve"> </w:t>
      </w:r>
      <w:proofErr w:type="spellStart"/>
      <w:r w:rsidRPr="008242C9">
        <w:rPr>
          <w:color w:val="231F20"/>
          <w:w w:val="110"/>
          <w:sz w:val="20"/>
          <w:szCs w:val="20"/>
        </w:rPr>
        <w:t>identiﬁzierten</w:t>
      </w:r>
      <w:proofErr w:type="spellEnd"/>
      <w:r w:rsidRPr="008242C9">
        <w:rPr>
          <w:color w:val="231F20"/>
          <w:w w:val="110"/>
          <w:sz w:val="20"/>
          <w:szCs w:val="20"/>
        </w:rPr>
        <w:t xml:space="preserve"> Risiken (ISO/IEC, 2008, S. 14-15):</w:t>
      </w:r>
    </w:p>
    <w:p w14:paraId="573617C9" w14:textId="77777777" w:rsidR="000A76AD" w:rsidRPr="008242C9" w:rsidRDefault="000A76AD" w:rsidP="00A720E4">
      <w:pPr>
        <w:pStyle w:val="Listenabsatz"/>
        <w:numPr>
          <w:ilvl w:val="1"/>
          <w:numId w:val="15"/>
        </w:numPr>
        <w:tabs>
          <w:tab w:val="left" w:pos="2764"/>
          <w:tab w:val="left" w:pos="2765"/>
        </w:tabs>
        <w:spacing w:before="4"/>
        <w:ind w:hanging="281"/>
        <w:rPr>
          <w:sz w:val="20"/>
        </w:rPr>
      </w:pPr>
      <w:r>
        <w:rPr>
          <w:color w:val="231F20"/>
          <w:w w:val="110"/>
          <w:sz w:val="20"/>
        </w:rPr>
        <w:t>„Einschätzung der Folgen“</w:t>
      </w:r>
    </w:p>
    <w:p w14:paraId="513B7008" w14:textId="77777777" w:rsidR="000A76AD" w:rsidRDefault="000A76AD" w:rsidP="00A720E4">
      <w:pPr>
        <w:pStyle w:val="Listenabsatz"/>
        <w:numPr>
          <w:ilvl w:val="1"/>
          <w:numId w:val="15"/>
        </w:numPr>
        <w:tabs>
          <w:tab w:val="left" w:pos="2764"/>
          <w:tab w:val="left" w:pos="2765"/>
        </w:tabs>
        <w:spacing w:before="4"/>
        <w:ind w:hanging="281"/>
        <w:rPr>
          <w:sz w:val="20"/>
        </w:rPr>
      </w:pPr>
      <w:r>
        <w:rPr>
          <w:color w:val="231F20"/>
          <w:w w:val="110"/>
          <w:sz w:val="20"/>
        </w:rPr>
        <w:t>„Einschätzung der Häufigkeit des Vorfalls“</w:t>
      </w:r>
    </w:p>
    <w:p w14:paraId="7045BFF7" w14:textId="77777777" w:rsidR="000A76AD" w:rsidRPr="008242C9" w:rsidRDefault="000A76AD" w:rsidP="008242C9">
      <w:pPr>
        <w:pStyle w:val="Listenabsatz"/>
        <w:numPr>
          <w:ilvl w:val="0"/>
          <w:numId w:val="15"/>
        </w:numPr>
        <w:tabs>
          <w:tab w:val="left" w:pos="2484"/>
          <w:tab w:val="left" w:pos="2485"/>
        </w:tabs>
        <w:spacing w:line="254" w:lineRule="auto"/>
        <w:ind w:right="1568"/>
        <w:rPr>
          <w:sz w:val="18"/>
          <w:szCs w:val="20"/>
        </w:rPr>
      </w:pPr>
      <w:r w:rsidRPr="008242C9">
        <w:rPr>
          <w:color w:val="231F20"/>
          <w:w w:val="110"/>
          <w:sz w:val="20"/>
          <w:szCs w:val="20"/>
        </w:rPr>
        <w:t>Die Risikobewertung umfasst den Vergleich des Risikoniveaus mit den im Rahmen der Kontextermittlung festgelegten Akzeptanzkriterien.</w:t>
      </w:r>
    </w:p>
    <w:p w14:paraId="3EE2577F" w14:textId="77777777" w:rsidR="000A76AD" w:rsidRPr="008242C9" w:rsidRDefault="000A76AD" w:rsidP="00A720E4">
      <w:pPr>
        <w:pStyle w:val="Textkrper"/>
        <w:spacing w:before="6"/>
        <w:rPr>
          <w:sz w:val="21"/>
        </w:rPr>
      </w:pPr>
    </w:p>
    <w:p w14:paraId="0C438B37" w14:textId="77777777" w:rsidR="000A76AD" w:rsidRPr="002A33C5" w:rsidRDefault="000A76AD" w:rsidP="00A720E4">
      <w:pPr>
        <w:pStyle w:val="Textkrper"/>
        <w:ind w:left="2204"/>
        <w:jc w:val="both"/>
      </w:pPr>
      <w:r w:rsidRPr="002A33C5">
        <w:rPr>
          <w:color w:val="231F20"/>
          <w:w w:val="110"/>
        </w:rPr>
        <w:t>Risikobehandlung</w:t>
      </w:r>
    </w:p>
    <w:p w14:paraId="16407BEC" w14:textId="77777777" w:rsidR="000A76AD" w:rsidRPr="008242C9" w:rsidRDefault="000A76AD" w:rsidP="008242C9">
      <w:pPr>
        <w:pStyle w:val="Textkrper"/>
        <w:spacing w:before="16" w:line="254" w:lineRule="auto"/>
        <w:ind w:left="2204" w:right="955" w:hanging="1"/>
        <w:jc w:val="both"/>
        <w:rPr>
          <w:color w:val="231F20"/>
          <w:w w:val="110"/>
        </w:rPr>
      </w:pPr>
      <w:r>
        <w:t>Nach der Identifikation und Bewertung kann mit einem Risiko auf vielfältige Weise umgegangen werden. Die folgenden Möglichkeiten werden in ISO/IEC 27005 spezifiziert:</w:t>
      </w:r>
    </w:p>
    <w:p w14:paraId="42DED664" w14:textId="77777777" w:rsidR="000A76AD" w:rsidRDefault="000A76AD" w:rsidP="00A720E4">
      <w:pPr>
        <w:pStyle w:val="Textkrper"/>
        <w:spacing w:before="6"/>
        <w:rPr>
          <w:sz w:val="21"/>
        </w:rPr>
      </w:pPr>
    </w:p>
    <w:p w14:paraId="79D38301" w14:textId="77777777" w:rsidR="000A76AD" w:rsidRPr="0023505B" w:rsidRDefault="000A76AD" w:rsidP="008242C9">
      <w:pPr>
        <w:pStyle w:val="Listenabsatz"/>
        <w:numPr>
          <w:ilvl w:val="0"/>
          <w:numId w:val="15"/>
        </w:numPr>
        <w:tabs>
          <w:tab w:val="left" w:pos="2484"/>
          <w:tab w:val="left" w:pos="2485"/>
        </w:tabs>
        <w:spacing w:before="0" w:line="254" w:lineRule="auto"/>
        <w:ind w:right="1013"/>
        <w:rPr>
          <w:sz w:val="20"/>
          <w:szCs w:val="20"/>
        </w:rPr>
      </w:pPr>
      <w:r w:rsidRPr="0023505B">
        <w:rPr>
          <w:color w:val="231F20"/>
          <w:w w:val="110"/>
          <w:sz w:val="20"/>
          <w:szCs w:val="20"/>
        </w:rPr>
        <w:t>Risikominderung.</w:t>
      </w:r>
      <w:r w:rsidRPr="0023505B">
        <w:rPr>
          <w:color w:val="231F20"/>
          <w:spacing w:val="5"/>
          <w:w w:val="110"/>
          <w:sz w:val="20"/>
          <w:szCs w:val="20"/>
        </w:rPr>
        <w:t xml:space="preserve"> </w:t>
      </w:r>
      <w:r w:rsidRPr="0023505B">
        <w:rPr>
          <w:sz w:val="20"/>
          <w:szCs w:val="20"/>
        </w:rPr>
        <w:t>Das Risikoniveau sollte durch die Auswahl von Maßnahmen so weit reduziert werden, dass das Restrisiko wiederum als akzeptabel eingestuft werden kann.</w:t>
      </w:r>
    </w:p>
    <w:p w14:paraId="4255C4E9" w14:textId="77777777" w:rsidR="000A76AD" w:rsidRPr="0023505B" w:rsidRDefault="000A76AD" w:rsidP="0023505B">
      <w:pPr>
        <w:pStyle w:val="Listenabsatz"/>
        <w:numPr>
          <w:ilvl w:val="0"/>
          <w:numId w:val="15"/>
        </w:numPr>
        <w:tabs>
          <w:tab w:val="left" w:pos="2484"/>
          <w:tab w:val="left" w:pos="2485"/>
        </w:tabs>
        <w:spacing w:before="3" w:line="254" w:lineRule="auto"/>
        <w:ind w:right="1209"/>
        <w:rPr>
          <w:sz w:val="20"/>
          <w:szCs w:val="20"/>
        </w:rPr>
      </w:pPr>
      <w:r w:rsidRPr="0023505B">
        <w:rPr>
          <w:sz w:val="20"/>
          <w:szCs w:val="20"/>
        </w:rPr>
        <w:t>Risikoakzeptanz. Die Entscheidung, das Risiko ohne weitere Maßnahmen zu akzeptieren, sollte in Abhängigkeit von der Risikobewertung getroffen werden.</w:t>
      </w:r>
    </w:p>
    <w:p w14:paraId="6F6FE8BF" w14:textId="77777777" w:rsidR="000A76AD" w:rsidRPr="0023505B" w:rsidRDefault="000A76AD" w:rsidP="0023505B">
      <w:pPr>
        <w:pStyle w:val="Listenabsatz"/>
        <w:numPr>
          <w:ilvl w:val="0"/>
          <w:numId w:val="15"/>
        </w:numPr>
        <w:tabs>
          <w:tab w:val="left" w:pos="2484"/>
          <w:tab w:val="left" w:pos="2485"/>
        </w:tabs>
        <w:spacing w:before="3" w:line="254" w:lineRule="auto"/>
        <w:ind w:right="1209"/>
        <w:rPr>
          <w:sz w:val="20"/>
          <w:szCs w:val="20"/>
        </w:rPr>
      </w:pPr>
      <w:r w:rsidRPr="0023505B">
        <w:rPr>
          <w:sz w:val="20"/>
          <w:szCs w:val="20"/>
        </w:rPr>
        <w:t>Risikovermeidung. Die Tätigkeit oder Bedingung, die das betreffende Risiko auslöst, sollte vermieden werden.</w:t>
      </w:r>
    </w:p>
    <w:p w14:paraId="3340D9E1" w14:textId="77777777" w:rsidR="000A76AD" w:rsidRPr="0023505B" w:rsidRDefault="000A76AD" w:rsidP="0023505B">
      <w:pPr>
        <w:pStyle w:val="Listenabsatz"/>
        <w:numPr>
          <w:ilvl w:val="0"/>
          <w:numId w:val="15"/>
        </w:numPr>
        <w:tabs>
          <w:tab w:val="left" w:pos="2484"/>
          <w:tab w:val="left" w:pos="2485"/>
        </w:tabs>
        <w:spacing w:before="3" w:line="254" w:lineRule="auto"/>
        <w:ind w:right="1209"/>
        <w:rPr>
          <w:sz w:val="20"/>
          <w:szCs w:val="20"/>
        </w:rPr>
      </w:pPr>
      <w:r w:rsidRPr="0023505B">
        <w:rPr>
          <w:sz w:val="20"/>
          <w:szCs w:val="20"/>
        </w:rPr>
        <w:t>Risikoübertragung. Abhängig von der Risikobewertung sollte das Risiko auf Dritte übertragen werden, die das betreffende Risiko effizienter managen können.</w:t>
      </w:r>
    </w:p>
    <w:p w14:paraId="59F35531" w14:textId="77777777" w:rsidR="000A76AD" w:rsidRPr="0023505B" w:rsidRDefault="000A76AD" w:rsidP="00A720E4">
      <w:pPr>
        <w:pStyle w:val="Textkrper"/>
        <w:spacing w:before="5"/>
        <w:rPr>
          <w:sz w:val="21"/>
        </w:rPr>
      </w:pPr>
    </w:p>
    <w:p w14:paraId="67182B70" w14:textId="77777777" w:rsidR="000A76AD" w:rsidRPr="0023505B" w:rsidRDefault="000A76AD" w:rsidP="00A720E4">
      <w:pPr>
        <w:pStyle w:val="Textkrper"/>
        <w:spacing w:before="1"/>
        <w:ind w:left="2204"/>
        <w:jc w:val="both"/>
      </w:pPr>
      <w:r>
        <w:rPr>
          <w:color w:val="231F20"/>
          <w:spacing w:val="-1"/>
          <w:w w:val="115"/>
        </w:rPr>
        <w:t>Risikoakzeptanz</w:t>
      </w:r>
    </w:p>
    <w:p w14:paraId="25476472" w14:textId="77777777" w:rsidR="000A76AD" w:rsidRPr="0023505B" w:rsidRDefault="000A76AD" w:rsidP="0023505B">
      <w:pPr>
        <w:pStyle w:val="Textkrper"/>
        <w:spacing w:before="16" w:line="254" w:lineRule="auto"/>
        <w:ind w:left="2204" w:right="954" w:hanging="1"/>
        <w:jc w:val="both"/>
        <w:rPr>
          <w:color w:val="231F20"/>
          <w:w w:val="110"/>
        </w:rPr>
      </w:pPr>
      <w:r>
        <w:t xml:space="preserve">Nachdem die ermittelten Risiken mit den gewünschten Minderungsmaßnahmen behandelt wurden, muss eine formale Entscheidung erfolgen, ob das Restrisiko von </w:t>
      </w:r>
      <w:r>
        <w:rPr>
          <w:szCs w:val="24"/>
        </w:rPr>
        <w:t>der Organisation akzeptiert werden kann, und diese muss dokumentiert werden.</w:t>
      </w:r>
    </w:p>
    <w:p w14:paraId="3EE52D73" w14:textId="77777777" w:rsidR="000A76AD" w:rsidRPr="0023505B" w:rsidRDefault="000A76AD" w:rsidP="00A720E4">
      <w:pPr>
        <w:pStyle w:val="Textkrper"/>
        <w:spacing w:before="16" w:line="254" w:lineRule="auto"/>
        <w:ind w:left="2204" w:right="954" w:hanging="1"/>
        <w:jc w:val="both"/>
      </w:pPr>
    </w:p>
    <w:p w14:paraId="790D6BEA" w14:textId="77777777" w:rsidR="000A76AD" w:rsidRPr="0023505B" w:rsidRDefault="000A76AD" w:rsidP="00A720E4">
      <w:pPr>
        <w:pStyle w:val="Textkrper"/>
        <w:spacing w:before="7"/>
        <w:rPr>
          <w:sz w:val="21"/>
        </w:rPr>
      </w:pPr>
    </w:p>
    <w:p w14:paraId="12F1F9BB" w14:textId="77777777" w:rsidR="000A76AD" w:rsidRPr="0023505B" w:rsidRDefault="000A76AD" w:rsidP="00A720E4">
      <w:pPr>
        <w:pStyle w:val="Textkrper"/>
        <w:ind w:left="2204"/>
        <w:jc w:val="both"/>
      </w:pPr>
      <w:r w:rsidRPr="0023505B">
        <w:rPr>
          <w:color w:val="231F20"/>
          <w:w w:val="110"/>
        </w:rPr>
        <w:t>Risikokommunikation</w:t>
      </w:r>
    </w:p>
    <w:p w14:paraId="68062903" w14:textId="77777777" w:rsidR="000A76AD" w:rsidRPr="002A33C5" w:rsidRDefault="000A76AD" w:rsidP="0023505B">
      <w:pPr>
        <w:pStyle w:val="Textkrper"/>
        <w:spacing w:before="16" w:line="254" w:lineRule="auto"/>
        <w:ind w:left="2204" w:right="954"/>
        <w:jc w:val="both"/>
        <w:rPr>
          <w:color w:val="231F20"/>
          <w:w w:val="110"/>
        </w:rPr>
      </w:pPr>
      <w:r>
        <w:t xml:space="preserve">Da Risiken ein zentraler Bestandteil der Entscheidungsfindung in Organisationen sind, ist es wichtig, dass sie zwischen den Entscheidungsträgern und den Beteiligten kommuniziert werden. ISO/IEC 27005 </w:t>
      </w:r>
      <w:r>
        <w:rPr>
          <w:rFonts w:eastAsia="Times New Roman"/>
          <w:lang w:eastAsia="de-DE"/>
        </w:rPr>
        <w:t xml:space="preserve">führt für </w:t>
      </w:r>
      <w:r>
        <w:t>diese Kommunikationsanforderung eine Reihe von Gründen auf (ISO/IEC, 2008, S. 22):</w:t>
      </w:r>
    </w:p>
    <w:p w14:paraId="4F604D21" w14:textId="77777777" w:rsidR="000A76AD" w:rsidRPr="0023505B" w:rsidRDefault="000A76AD" w:rsidP="00A720E4">
      <w:pPr>
        <w:pStyle w:val="Textkrper"/>
        <w:spacing w:before="8"/>
        <w:rPr>
          <w:sz w:val="21"/>
        </w:rPr>
      </w:pPr>
    </w:p>
    <w:p w14:paraId="3C7BBA30" w14:textId="77777777" w:rsidR="000A76AD" w:rsidRPr="0023505B" w:rsidRDefault="000A76AD" w:rsidP="0023505B">
      <w:pPr>
        <w:pStyle w:val="Listenabsatz"/>
        <w:numPr>
          <w:ilvl w:val="0"/>
          <w:numId w:val="15"/>
        </w:numPr>
        <w:tabs>
          <w:tab w:val="left" w:pos="2484"/>
          <w:tab w:val="left" w:pos="2485"/>
        </w:tabs>
        <w:spacing w:before="15"/>
        <w:ind w:hanging="281"/>
        <w:rPr>
          <w:sz w:val="20"/>
        </w:rPr>
      </w:pPr>
      <w:r>
        <w:t>„um Gewissheit für das Ergebnis des Risikomanagements der Organisation zu erlangen“</w:t>
      </w:r>
    </w:p>
    <w:p w14:paraId="71A29D0D" w14:textId="77777777" w:rsidR="000A76AD" w:rsidRPr="0023505B" w:rsidRDefault="000A76AD" w:rsidP="0023505B">
      <w:pPr>
        <w:pStyle w:val="Listenabsatz"/>
        <w:numPr>
          <w:ilvl w:val="0"/>
          <w:numId w:val="15"/>
        </w:numPr>
        <w:tabs>
          <w:tab w:val="left" w:pos="2484"/>
          <w:tab w:val="left" w:pos="2485"/>
        </w:tabs>
        <w:spacing w:before="15"/>
        <w:ind w:hanging="281"/>
        <w:rPr>
          <w:sz w:val="20"/>
        </w:rPr>
      </w:pPr>
      <w:r>
        <w:t>„um Risikoinformationen zu sammeln“</w:t>
      </w:r>
    </w:p>
    <w:p w14:paraId="066FDEDB" w14:textId="77777777" w:rsidR="000A76AD" w:rsidRPr="0023505B" w:rsidRDefault="000A76AD" w:rsidP="0023505B">
      <w:pPr>
        <w:pStyle w:val="Listenabsatz"/>
        <w:numPr>
          <w:ilvl w:val="0"/>
          <w:numId w:val="15"/>
        </w:numPr>
        <w:tabs>
          <w:tab w:val="left" w:pos="2484"/>
          <w:tab w:val="left" w:pos="2485"/>
        </w:tabs>
        <w:spacing w:before="15"/>
        <w:ind w:hanging="281"/>
        <w:rPr>
          <w:sz w:val="20"/>
        </w:rPr>
      </w:pPr>
      <w:r>
        <w:t xml:space="preserve">„um die Ergebnisse der Risikobewertung zu </w:t>
      </w:r>
      <w:r w:rsidRPr="0023505B">
        <w:rPr>
          <w:rFonts w:eastAsia="Times New Roman"/>
          <w:lang w:eastAsia="de-DE"/>
        </w:rPr>
        <w:t>übermitteln</w:t>
      </w:r>
      <w:r>
        <w:t xml:space="preserve"> und den Risikobedrohungsplan vorzustellen“</w:t>
      </w:r>
    </w:p>
    <w:p w14:paraId="0CC53707" w14:textId="77777777" w:rsidR="000A76AD" w:rsidRPr="0023505B" w:rsidRDefault="000A76AD" w:rsidP="0023505B">
      <w:pPr>
        <w:pStyle w:val="Listenabsatz"/>
        <w:numPr>
          <w:ilvl w:val="0"/>
          <w:numId w:val="15"/>
        </w:numPr>
        <w:tabs>
          <w:tab w:val="left" w:pos="2484"/>
          <w:tab w:val="left" w:pos="2485"/>
        </w:tabs>
        <w:spacing w:before="15"/>
        <w:ind w:hanging="281"/>
        <w:rPr>
          <w:sz w:val="20"/>
        </w:rPr>
      </w:pPr>
      <w:r>
        <w:t xml:space="preserve">„um das Auftreten und </w:t>
      </w:r>
      <w:r w:rsidRPr="0023505B">
        <w:rPr>
          <w:rFonts w:eastAsia="Times New Roman"/>
          <w:lang w:eastAsia="de-DE"/>
        </w:rPr>
        <w:t xml:space="preserve">die </w:t>
      </w:r>
      <w:r>
        <w:t xml:space="preserve">Folgen von Verstößen gegen die Informationssicherheit, die auf einem mangelnden gegenseitigen Verständnis der Entscheidungsträger und Beteiligten </w:t>
      </w:r>
      <w:r w:rsidRPr="0023505B">
        <w:rPr>
          <w:rFonts w:eastAsia="Times New Roman"/>
          <w:lang w:eastAsia="de-DE"/>
        </w:rPr>
        <w:t>beruhen, zu vermeiden oder zu reduzieren“</w:t>
      </w:r>
    </w:p>
    <w:p w14:paraId="04DCB541" w14:textId="77777777" w:rsidR="000A76AD" w:rsidRPr="0023505B" w:rsidRDefault="000A76AD" w:rsidP="0023505B">
      <w:pPr>
        <w:pStyle w:val="Listenabsatz"/>
        <w:numPr>
          <w:ilvl w:val="0"/>
          <w:numId w:val="15"/>
        </w:numPr>
        <w:tabs>
          <w:tab w:val="left" w:pos="2484"/>
          <w:tab w:val="left" w:pos="2485"/>
        </w:tabs>
        <w:spacing w:before="15"/>
        <w:ind w:hanging="281"/>
        <w:rPr>
          <w:sz w:val="20"/>
        </w:rPr>
      </w:pPr>
      <w:r>
        <w:t>„um die Entscheidungsfindung zu verbessern“</w:t>
      </w:r>
    </w:p>
    <w:p w14:paraId="22222A73" w14:textId="77777777" w:rsidR="000A76AD" w:rsidRPr="0023505B" w:rsidRDefault="000A76AD" w:rsidP="0023505B">
      <w:pPr>
        <w:pStyle w:val="Listenabsatz"/>
        <w:numPr>
          <w:ilvl w:val="0"/>
          <w:numId w:val="15"/>
        </w:numPr>
        <w:tabs>
          <w:tab w:val="left" w:pos="2484"/>
          <w:tab w:val="left" w:pos="2485"/>
        </w:tabs>
        <w:spacing w:before="15"/>
        <w:ind w:hanging="281"/>
        <w:rPr>
          <w:sz w:val="20"/>
        </w:rPr>
      </w:pPr>
      <w:r>
        <w:t>„um neue Kenntnisse über die Informationssicherheit zu gewinnen“</w:t>
      </w:r>
    </w:p>
    <w:p w14:paraId="13C33B39" w14:textId="77777777" w:rsidR="000A76AD" w:rsidRPr="0023505B" w:rsidRDefault="000A76AD" w:rsidP="0023505B">
      <w:pPr>
        <w:pStyle w:val="Listenabsatz"/>
        <w:numPr>
          <w:ilvl w:val="0"/>
          <w:numId w:val="15"/>
        </w:numPr>
        <w:tabs>
          <w:tab w:val="left" w:pos="2484"/>
          <w:tab w:val="left" w:pos="2485"/>
        </w:tabs>
        <w:spacing w:before="15"/>
        <w:ind w:hanging="281"/>
        <w:rPr>
          <w:sz w:val="20"/>
        </w:rPr>
      </w:pPr>
      <w:r>
        <w:t xml:space="preserve">„um sich mit anderen Parteien zu koordinieren und Reaktionen zur Verringerung der Folgen </w:t>
      </w:r>
      <w:r>
        <w:lastRenderedPageBreak/>
        <w:t>eines Vorfalls zu planen“</w:t>
      </w:r>
    </w:p>
    <w:p w14:paraId="43C3AB16" w14:textId="77777777" w:rsidR="000A76AD" w:rsidRPr="0023505B" w:rsidRDefault="000A76AD" w:rsidP="0023505B">
      <w:pPr>
        <w:pStyle w:val="Listenabsatz"/>
        <w:numPr>
          <w:ilvl w:val="0"/>
          <w:numId w:val="15"/>
        </w:numPr>
        <w:tabs>
          <w:tab w:val="left" w:pos="2484"/>
          <w:tab w:val="left" w:pos="2485"/>
        </w:tabs>
        <w:spacing w:before="15"/>
        <w:ind w:hanging="281"/>
        <w:rPr>
          <w:sz w:val="20"/>
        </w:rPr>
      </w:pPr>
      <w:r>
        <w:t>„um Entscheidungsträgern und Beteiligten ein Gefühl der Verantwortlichkeit für die Risiken zu vermitteln“</w:t>
      </w:r>
    </w:p>
    <w:p w14:paraId="4487395E" w14:textId="77777777" w:rsidR="000A76AD" w:rsidRPr="0023505B" w:rsidRDefault="000A76AD" w:rsidP="0023505B">
      <w:pPr>
        <w:pStyle w:val="Listenabsatz"/>
        <w:numPr>
          <w:ilvl w:val="0"/>
          <w:numId w:val="15"/>
        </w:numPr>
        <w:tabs>
          <w:tab w:val="left" w:pos="2484"/>
          <w:tab w:val="left" w:pos="2485"/>
        </w:tabs>
        <w:spacing w:before="15"/>
        <w:ind w:hanging="281"/>
        <w:rPr>
          <w:sz w:val="20"/>
        </w:rPr>
      </w:pPr>
      <w:r>
        <w:t>„um das Bewusstsein zu schärfen“</w:t>
      </w:r>
    </w:p>
    <w:p w14:paraId="12B0A4D7" w14:textId="77777777" w:rsidR="000A76AD" w:rsidRDefault="000A76AD" w:rsidP="00A720E4">
      <w:pPr>
        <w:rPr>
          <w:sz w:val="20"/>
        </w:rPr>
        <w:sectPr w:rsidR="000A76AD">
          <w:pgSz w:w="11910" w:h="16840"/>
          <w:pgMar w:top="960" w:right="460" w:bottom="680" w:left="460" w:header="0" w:footer="486" w:gutter="0"/>
          <w:cols w:space="720"/>
        </w:sectPr>
      </w:pPr>
    </w:p>
    <w:p w14:paraId="1DB08FD8" w14:textId="77777777" w:rsidR="000A76AD" w:rsidRDefault="000A76AD" w:rsidP="00A720E4">
      <w:pPr>
        <w:pStyle w:val="Textkrper"/>
        <w:spacing w:before="11"/>
        <w:rPr>
          <w:sz w:val="29"/>
        </w:rPr>
      </w:pPr>
    </w:p>
    <w:p w14:paraId="198B0CBD" w14:textId="77777777" w:rsidR="000A76AD" w:rsidRPr="002A33C5" w:rsidRDefault="000A76AD" w:rsidP="00A720E4">
      <w:pPr>
        <w:spacing w:before="97"/>
        <w:ind w:left="957"/>
        <w:rPr>
          <w:sz w:val="18"/>
        </w:rPr>
      </w:pPr>
      <w:proofErr w:type="spellStart"/>
      <w:r w:rsidRPr="002A33C5">
        <w:rPr>
          <w:color w:val="003946"/>
          <w:w w:val="110"/>
          <w:sz w:val="18"/>
        </w:rPr>
        <w:t>Standardization</w:t>
      </w:r>
      <w:proofErr w:type="spellEnd"/>
      <w:r w:rsidRPr="002A33C5">
        <w:rPr>
          <w:color w:val="003946"/>
          <w:spacing w:val="1"/>
          <w:w w:val="110"/>
          <w:sz w:val="18"/>
        </w:rPr>
        <w:t xml:space="preserve"> </w:t>
      </w:r>
      <w:r w:rsidRPr="002A33C5">
        <w:rPr>
          <w:color w:val="003946"/>
          <w:w w:val="110"/>
          <w:sz w:val="18"/>
        </w:rPr>
        <w:t>and</w:t>
      </w:r>
      <w:r w:rsidRPr="002A33C5">
        <w:rPr>
          <w:color w:val="003946"/>
          <w:spacing w:val="2"/>
          <w:w w:val="110"/>
          <w:sz w:val="18"/>
        </w:rPr>
        <w:t xml:space="preserve"> </w:t>
      </w:r>
      <w:r w:rsidRPr="002A33C5">
        <w:rPr>
          <w:color w:val="003946"/>
          <w:w w:val="110"/>
          <w:sz w:val="18"/>
        </w:rPr>
        <w:t>Compliance</w:t>
      </w:r>
    </w:p>
    <w:p w14:paraId="06747C24" w14:textId="77777777" w:rsidR="000A76AD" w:rsidRPr="002A33C5" w:rsidRDefault="000A76AD" w:rsidP="00A720E4">
      <w:pPr>
        <w:pStyle w:val="Textkrper"/>
        <w:spacing w:before="10"/>
        <w:rPr>
          <w:sz w:val="16"/>
        </w:rPr>
      </w:pPr>
    </w:p>
    <w:p w14:paraId="3DCB1D83" w14:textId="77777777" w:rsidR="000A76AD" w:rsidRPr="00B24A72" w:rsidRDefault="000A76AD" w:rsidP="00B24A72">
      <w:pPr>
        <w:pStyle w:val="Textkrper"/>
        <w:spacing w:before="97"/>
        <w:ind w:left="957"/>
        <w:jc w:val="both"/>
        <w:rPr>
          <w:color w:val="231F20"/>
          <w:w w:val="110"/>
        </w:rPr>
      </w:pPr>
      <w:r>
        <w:rPr>
          <w:color w:val="231F20"/>
          <w:w w:val="105"/>
          <w:szCs w:val="24"/>
        </w:rPr>
        <w:t>Risikoüberwachung und -überprüfung</w:t>
      </w:r>
    </w:p>
    <w:p w14:paraId="3437F96A" w14:textId="77777777" w:rsidR="000A76AD" w:rsidRPr="002A33C5" w:rsidRDefault="000A76AD" w:rsidP="00B24A72">
      <w:pPr>
        <w:pStyle w:val="Textkrper"/>
        <w:spacing w:before="16" w:line="254" w:lineRule="auto"/>
        <w:ind w:left="956" w:right="2202"/>
        <w:jc w:val="both"/>
        <w:rPr>
          <w:color w:val="231F20"/>
          <w:w w:val="110"/>
        </w:rPr>
      </w:pPr>
      <w:r>
        <w:rPr>
          <w:color w:val="231F20"/>
          <w:w w:val="110"/>
        </w:rPr>
        <w:t>Das</w:t>
      </w:r>
      <w:r w:rsidRPr="00B24A72">
        <w:rPr>
          <w:color w:val="231F20"/>
          <w:w w:val="110"/>
        </w:rPr>
        <w:t xml:space="preserve"> Risikomanagement ist nie</w:t>
      </w:r>
      <w:r>
        <w:rPr>
          <w:color w:val="231F20"/>
          <w:w w:val="110"/>
        </w:rPr>
        <w:t>mals</w:t>
      </w:r>
      <w:r w:rsidRPr="00B24A72">
        <w:rPr>
          <w:color w:val="231F20"/>
          <w:w w:val="110"/>
        </w:rPr>
        <w:t xml:space="preserve"> abgeschlossen</w:t>
      </w:r>
      <w:r>
        <w:rPr>
          <w:color w:val="231F20"/>
          <w:w w:val="110"/>
        </w:rPr>
        <w:t>, denn es handelt sich dabei um einen andauernden Prozess, der die fortlaufende Überwachung und Überprüfung der Systeme und Risiken erfordert. ISO/IEC 27005 legt fest, dass nach jeder der folgenden Systemänderungen eine Risikoüberprüfung durchgeführt werden muss (ISO/IEC, 2008, S. 22-23):</w:t>
      </w:r>
    </w:p>
    <w:p w14:paraId="626834A4" w14:textId="77777777" w:rsidR="000A76AD" w:rsidRPr="00B24A72" w:rsidRDefault="000A76AD" w:rsidP="00A720E4">
      <w:pPr>
        <w:pStyle w:val="Textkrper"/>
        <w:spacing w:before="8"/>
        <w:rPr>
          <w:sz w:val="21"/>
        </w:rPr>
      </w:pPr>
    </w:p>
    <w:p w14:paraId="52B86F50" w14:textId="77777777" w:rsidR="000A76AD" w:rsidRPr="00B24A72" w:rsidRDefault="000A76AD" w:rsidP="008319DB">
      <w:pPr>
        <w:pStyle w:val="Listenabsatz"/>
        <w:numPr>
          <w:ilvl w:val="1"/>
          <w:numId w:val="30"/>
        </w:numPr>
        <w:tabs>
          <w:tab w:val="left" w:pos="1237"/>
          <w:tab w:val="left" w:pos="1238"/>
        </w:tabs>
        <w:spacing w:before="3"/>
        <w:ind w:hanging="281"/>
        <w:rPr>
          <w:sz w:val="20"/>
        </w:rPr>
      </w:pPr>
      <w:r w:rsidRPr="00B24A72">
        <w:rPr>
          <w:color w:val="231F20"/>
          <w:w w:val="110"/>
        </w:rPr>
        <w:t>„Aufnahme neuer Assets in den Bereich des Risikomanagements“</w:t>
      </w:r>
    </w:p>
    <w:p w14:paraId="089333F2" w14:textId="77777777" w:rsidR="000A76AD" w:rsidRPr="00B24A72" w:rsidRDefault="000A76AD" w:rsidP="008319DB">
      <w:pPr>
        <w:pStyle w:val="Listenabsatz"/>
        <w:numPr>
          <w:ilvl w:val="1"/>
          <w:numId w:val="30"/>
        </w:numPr>
        <w:tabs>
          <w:tab w:val="left" w:pos="1237"/>
          <w:tab w:val="left" w:pos="1238"/>
        </w:tabs>
        <w:spacing w:before="3"/>
        <w:ind w:hanging="281"/>
        <w:rPr>
          <w:sz w:val="20"/>
        </w:rPr>
      </w:pPr>
      <w:r w:rsidRPr="00B24A72">
        <w:rPr>
          <w:color w:val="231F20"/>
          <w:w w:val="110"/>
        </w:rPr>
        <w:t>„erforderliche Modifikation von Assets, z. B. aufgrund geänderter Geschäftsanforderungen“</w:t>
      </w:r>
    </w:p>
    <w:p w14:paraId="123C8343" w14:textId="77777777" w:rsidR="000A76AD" w:rsidRPr="00B24A72" w:rsidRDefault="000A76AD" w:rsidP="008319DB">
      <w:pPr>
        <w:pStyle w:val="Listenabsatz"/>
        <w:numPr>
          <w:ilvl w:val="1"/>
          <w:numId w:val="30"/>
        </w:numPr>
        <w:tabs>
          <w:tab w:val="left" w:pos="1237"/>
          <w:tab w:val="left" w:pos="1238"/>
        </w:tabs>
        <w:spacing w:before="3"/>
        <w:ind w:hanging="281"/>
        <w:rPr>
          <w:sz w:val="20"/>
        </w:rPr>
      </w:pPr>
      <w:r w:rsidRPr="00B24A72">
        <w:rPr>
          <w:color w:val="231F20"/>
          <w:w w:val="110"/>
        </w:rPr>
        <w:t>„neue Bedrohungen, die sowohl außerhalb als auch innerhalb der Organisation auftreten könnten und noch nicht bewertet wurden“</w:t>
      </w:r>
    </w:p>
    <w:p w14:paraId="36846B98" w14:textId="77777777" w:rsidR="000A76AD" w:rsidRPr="00B24A72" w:rsidRDefault="000A76AD" w:rsidP="008319DB">
      <w:pPr>
        <w:pStyle w:val="Listenabsatz"/>
        <w:numPr>
          <w:ilvl w:val="1"/>
          <w:numId w:val="30"/>
        </w:numPr>
        <w:tabs>
          <w:tab w:val="left" w:pos="1237"/>
          <w:tab w:val="left" w:pos="1238"/>
        </w:tabs>
        <w:spacing w:before="3"/>
        <w:ind w:hanging="281"/>
        <w:rPr>
          <w:sz w:val="20"/>
        </w:rPr>
      </w:pPr>
      <w:r w:rsidRPr="00B24A72">
        <w:rPr>
          <w:color w:val="231F20"/>
          <w:w w:val="110"/>
        </w:rPr>
        <w:t>„die Möglichkeit, dass neue oder schwerwiegendere Schwachstellen es den Bedrohungen möglich machen könnten, diese neuen oder veränderten Schwachstellen auszunutzen“</w:t>
      </w:r>
    </w:p>
    <w:p w14:paraId="11208049" w14:textId="77777777" w:rsidR="000A76AD" w:rsidRPr="00B24A72" w:rsidRDefault="000A76AD" w:rsidP="008319DB">
      <w:pPr>
        <w:pStyle w:val="Listenabsatz"/>
        <w:numPr>
          <w:ilvl w:val="1"/>
          <w:numId w:val="30"/>
        </w:numPr>
        <w:tabs>
          <w:tab w:val="left" w:pos="1237"/>
          <w:tab w:val="left" w:pos="1238"/>
        </w:tabs>
        <w:spacing w:before="3"/>
        <w:ind w:hanging="281"/>
        <w:rPr>
          <w:sz w:val="20"/>
        </w:rPr>
      </w:pPr>
      <w:r w:rsidRPr="00B24A72">
        <w:rPr>
          <w:color w:val="231F20"/>
          <w:w w:val="110"/>
        </w:rPr>
        <w:t>„</w:t>
      </w:r>
      <w:proofErr w:type="spellStart"/>
      <w:r w:rsidRPr="00B24A72">
        <w:rPr>
          <w:color w:val="231F20"/>
          <w:w w:val="110"/>
        </w:rPr>
        <w:t>identiﬁzierte</w:t>
      </w:r>
      <w:proofErr w:type="spellEnd"/>
      <w:r w:rsidRPr="00B24A72">
        <w:rPr>
          <w:color w:val="231F20"/>
          <w:w w:val="110"/>
        </w:rPr>
        <w:t xml:space="preserve"> Schwachstellen, um diejenigen zu ermitteln, die neuen oder wiederholt auftretenden Bedrohungen ausgesetzt sind“</w:t>
      </w:r>
    </w:p>
    <w:p w14:paraId="26E630BC" w14:textId="77777777" w:rsidR="000A76AD" w:rsidRPr="00B24A72" w:rsidRDefault="000A76AD" w:rsidP="008319DB">
      <w:pPr>
        <w:pStyle w:val="Listenabsatz"/>
        <w:numPr>
          <w:ilvl w:val="1"/>
          <w:numId w:val="30"/>
        </w:numPr>
        <w:tabs>
          <w:tab w:val="left" w:pos="1237"/>
          <w:tab w:val="left" w:pos="1238"/>
        </w:tabs>
        <w:spacing w:before="3"/>
        <w:ind w:hanging="281"/>
        <w:rPr>
          <w:sz w:val="20"/>
        </w:rPr>
      </w:pPr>
      <w:r w:rsidRPr="00B24A72">
        <w:rPr>
          <w:color w:val="231F20"/>
          <w:w w:val="110"/>
        </w:rPr>
        <w:t>„erhöhte Auswirkungen oder Folgen der bewerteten Bedrohungen, Schwachstellen und Risiken, die in ihrer Gesamtheit zu einem inakzeptablen Risikoniveau führen“</w:t>
      </w:r>
    </w:p>
    <w:p w14:paraId="67E86952" w14:textId="77777777" w:rsidR="000A76AD" w:rsidRPr="00B24A72" w:rsidRDefault="000A76AD" w:rsidP="008319DB">
      <w:pPr>
        <w:pStyle w:val="Listenabsatz"/>
        <w:numPr>
          <w:ilvl w:val="1"/>
          <w:numId w:val="30"/>
        </w:numPr>
        <w:tabs>
          <w:tab w:val="left" w:pos="1237"/>
          <w:tab w:val="left" w:pos="1238"/>
        </w:tabs>
        <w:spacing w:before="3"/>
        <w:ind w:hanging="281"/>
        <w:rPr>
          <w:sz w:val="20"/>
        </w:rPr>
      </w:pPr>
      <w:r w:rsidRPr="00B24A72">
        <w:rPr>
          <w:color w:val="231F20"/>
          <w:w w:val="110"/>
        </w:rPr>
        <w:t>„Vorfälle in Bezug auf die Informationssicherheit“</w:t>
      </w:r>
    </w:p>
    <w:p w14:paraId="5A1D6480" w14:textId="77777777" w:rsidR="000A76AD" w:rsidRDefault="000A76AD" w:rsidP="00A720E4">
      <w:pPr>
        <w:pStyle w:val="Textkrper"/>
        <w:rPr>
          <w:sz w:val="24"/>
        </w:rPr>
      </w:pPr>
    </w:p>
    <w:p w14:paraId="34A56A0D" w14:textId="77777777" w:rsidR="000A76AD" w:rsidRDefault="000A76AD" w:rsidP="00A720E4">
      <w:pPr>
        <w:pStyle w:val="Textkrper"/>
        <w:spacing w:before="8"/>
        <w:rPr>
          <w:sz w:val="33"/>
        </w:rPr>
      </w:pPr>
    </w:p>
    <w:p w14:paraId="48E24F9C" w14:textId="77777777" w:rsidR="000A76AD" w:rsidRDefault="000A76AD" w:rsidP="008319DB">
      <w:pPr>
        <w:pStyle w:val="berschrift4"/>
        <w:numPr>
          <w:ilvl w:val="1"/>
          <w:numId w:val="48"/>
        </w:numPr>
        <w:tabs>
          <w:tab w:val="left" w:pos="1525"/>
        </w:tabs>
        <w:spacing w:before="0"/>
        <w:ind w:left="1524" w:hanging="568"/>
      </w:pPr>
      <w:r>
        <w:rPr>
          <w:color w:val="003946"/>
        </w:rPr>
        <w:t>BSI</w:t>
      </w:r>
      <w:r>
        <w:rPr>
          <w:color w:val="003946"/>
          <w:spacing w:val="4"/>
        </w:rPr>
        <w:t>-</w:t>
      </w:r>
      <w:r>
        <w:rPr>
          <w:color w:val="003946"/>
        </w:rPr>
        <w:t>Standard</w:t>
      </w:r>
      <w:r>
        <w:rPr>
          <w:color w:val="003946"/>
          <w:spacing w:val="5"/>
        </w:rPr>
        <w:t xml:space="preserve"> </w:t>
      </w:r>
      <w:r>
        <w:rPr>
          <w:color w:val="003946"/>
        </w:rPr>
        <w:t>100-3</w:t>
      </w:r>
    </w:p>
    <w:p w14:paraId="2D14FA2D" w14:textId="238D4BDD" w:rsidR="000A76AD" w:rsidRPr="004C35B3" w:rsidRDefault="000A76AD" w:rsidP="004C35B3">
      <w:pPr>
        <w:pStyle w:val="Textkrper"/>
        <w:spacing w:before="263" w:line="254" w:lineRule="auto"/>
        <w:ind w:left="957" w:right="2201"/>
        <w:jc w:val="both"/>
        <w:rPr>
          <w:color w:val="231F20"/>
          <w:w w:val="110"/>
        </w:rPr>
      </w:pPr>
      <w:r>
        <w:rPr>
          <w:color w:val="231F20"/>
          <w:w w:val="110"/>
        </w:rPr>
        <w:t>Beim BSI-Standard 100-3 handelt sich um einen deutschen Standard, der vom Bundesamt für Sicherheit in der Informationstechnik (BSI) publiziert wird. Er ist Teil des vom BSI herausgegebenen ganzheitlichen Ansatzes eines IT-Grundschutzes zur Informationssicherheit. IT-Grundschutz-Standards helfen privaten und öffentlichen Organisationen dabei, IT-Risiken zu minimieren. Ferner verlangen bestimmte öffentliche Ausschreibungen die Einhaltung des IT-Grundschutzes als Voraussetzung für die Angebotsabgabe. Der BSI-Standard 100-3 beschreibt, wie eine Risikoanalyse auf der Grundlage von IT-Grundschutz-Standards durchgeführt werden kann (BSI, 2008). Das Dokument ist in sieben Abschnitte gegliedert (BSI, 2008, S. 3):</w:t>
      </w:r>
    </w:p>
    <w:p w14:paraId="18CE5669" w14:textId="77777777" w:rsidR="000A76AD" w:rsidRDefault="000A76AD" w:rsidP="00A720E4">
      <w:pPr>
        <w:pStyle w:val="Textkrper"/>
        <w:spacing w:before="263" w:line="254" w:lineRule="auto"/>
        <w:ind w:left="957" w:right="2201"/>
        <w:jc w:val="both"/>
      </w:pPr>
    </w:p>
    <w:p w14:paraId="3ED5A740" w14:textId="77777777" w:rsidR="000A76AD" w:rsidRDefault="000A76AD" w:rsidP="00A720E4">
      <w:pPr>
        <w:pStyle w:val="Textkrper"/>
        <w:spacing w:before="1"/>
        <w:rPr>
          <w:sz w:val="22"/>
        </w:rPr>
      </w:pPr>
    </w:p>
    <w:p w14:paraId="257E296E" w14:textId="77777777" w:rsidR="000A76AD" w:rsidRPr="004C35B3" w:rsidRDefault="000A76AD" w:rsidP="004C35B3">
      <w:pPr>
        <w:pStyle w:val="Listenabsatz"/>
        <w:numPr>
          <w:ilvl w:val="0"/>
          <w:numId w:val="14"/>
        </w:numPr>
        <w:tabs>
          <w:tab w:val="left" w:pos="1238"/>
        </w:tabs>
        <w:ind w:hanging="281"/>
        <w:rPr>
          <w:sz w:val="20"/>
        </w:rPr>
      </w:pPr>
      <w:r>
        <w:t>Vorarbeiten</w:t>
      </w:r>
    </w:p>
    <w:p w14:paraId="74081901" w14:textId="77777777" w:rsidR="000A76AD" w:rsidRPr="004C35B3" w:rsidRDefault="000A76AD" w:rsidP="004C35B3">
      <w:pPr>
        <w:pStyle w:val="Listenabsatz"/>
        <w:numPr>
          <w:ilvl w:val="0"/>
          <w:numId w:val="14"/>
        </w:numPr>
        <w:tabs>
          <w:tab w:val="left" w:pos="1238"/>
        </w:tabs>
        <w:ind w:hanging="281"/>
        <w:rPr>
          <w:sz w:val="20"/>
        </w:rPr>
      </w:pPr>
      <w:r>
        <w:t>Erstellung der Gefährdungsübersicht</w:t>
      </w:r>
    </w:p>
    <w:p w14:paraId="75B43678" w14:textId="77777777" w:rsidR="000A76AD" w:rsidRPr="004C35B3" w:rsidRDefault="000A76AD" w:rsidP="004C35B3">
      <w:pPr>
        <w:pStyle w:val="Listenabsatz"/>
        <w:numPr>
          <w:ilvl w:val="0"/>
          <w:numId w:val="14"/>
        </w:numPr>
        <w:tabs>
          <w:tab w:val="left" w:pos="1238"/>
        </w:tabs>
        <w:ind w:hanging="281"/>
        <w:rPr>
          <w:sz w:val="20"/>
        </w:rPr>
      </w:pPr>
      <w:r>
        <w:t>Ermittlung zusätzlicher Gefährdungen</w:t>
      </w:r>
    </w:p>
    <w:p w14:paraId="1D9A8438" w14:textId="77777777" w:rsidR="000A76AD" w:rsidRPr="004C35B3" w:rsidRDefault="000A76AD" w:rsidP="004C35B3">
      <w:pPr>
        <w:pStyle w:val="Listenabsatz"/>
        <w:numPr>
          <w:ilvl w:val="0"/>
          <w:numId w:val="14"/>
        </w:numPr>
        <w:tabs>
          <w:tab w:val="left" w:pos="1238"/>
        </w:tabs>
        <w:ind w:hanging="281"/>
        <w:rPr>
          <w:sz w:val="20"/>
        </w:rPr>
      </w:pPr>
      <w:r>
        <w:t>Behandlung von Risiken</w:t>
      </w:r>
    </w:p>
    <w:p w14:paraId="4BCF1E1A" w14:textId="77777777" w:rsidR="000A76AD" w:rsidRPr="004C35B3" w:rsidRDefault="000A76AD" w:rsidP="004C35B3">
      <w:pPr>
        <w:pStyle w:val="Listenabsatz"/>
        <w:numPr>
          <w:ilvl w:val="0"/>
          <w:numId w:val="14"/>
        </w:numPr>
        <w:tabs>
          <w:tab w:val="left" w:pos="1238"/>
        </w:tabs>
        <w:ind w:hanging="281"/>
        <w:rPr>
          <w:sz w:val="20"/>
        </w:rPr>
      </w:pPr>
      <w:r>
        <w:t>Gefährdungsbewertung</w:t>
      </w:r>
    </w:p>
    <w:p w14:paraId="63C2A967" w14:textId="77777777" w:rsidR="000A76AD" w:rsidRPr="004C35B3" w:rsidRDefault="000A76AD" w:rsidP="004C35B3">
      <w:pPr>
        <w:pStyle w:val="Listenabsatz"/>
        <w:numPr>
          <w:ilvl w:val="0"/>
          <w:numId w:val="14"/>
        </w:numPr>
        <w:tabs>
          <w:tab w:val="left" w:pos="1238"/>
        </w:tabs>
        <w:ind w:hanging="281"/>
        <w:rPr>
          <w:sz w:val="20"/>
        </w:rPr>
      </w:pPr>
      <w:r>
        <w:t>Konsolidierung des IT-Sicherheitskonzepts</w:t>
      </w:r>
    </w:p>
    <w:p w14:paraId="3DE9CC14" w14:textId="77777777" w:rsidR="000A76AD" w:rsidRPr="004C35B3" w:rsidRDefault="000A76AD" w:rsidP="004C35B3">
      <w:pPr>
        <w:widowControl/>
        <w:numPr>
          <w:ilvl w:val="0"/>
          <w:numId w:val="14"/>
        </w:numPr>
        <w:suppressAutoHyphens/>
        <w:overflowPunct w:val="0"/>
        <w:autoSpaceDE/>
        <w:autoSpaceDN/>
        <w:spacing w:after="200" w:line="360" w:lineRule="auto"/>
        <w:jc w:val="both"/>
      </w:pPr>
      <w:r>
        <w:t>Rückführung in den IT-Sicherheitsprozess</w:t>
      </w:r>
    </w:p>
    <w:p w14:paraId="4D46F82D" w14:textId="77777777" w:rsidR="000A76AD" w:rsidRDefault="000A76AD" w:rsidP="00A720E4">
      <w:pPr>
        <w:pStyle w:val="Textkrper"/>
        <w:rPr>
          <w:sz w:val="24"/>
        </w:rPr>
      </w:pPr>
    </w:p>
    <w:p w14:paraId="36ABB92E" w14:textId="77777777" w:rsidR="000A76AD" w:rsidRDefault="000A76AD" w:rsidP="00A720E4">
      <w:pPr>
        <w:pStyle w:val="berschrift7"/>
        <w:spacing w:before="203"/>
      </w:pPr>
      <w:r>
        <w:rPr>
          <w:color w:val="003946"/>
        </w:rPr>
        <w:t>Vorarbeiten</w:t>
      </w:r>
    </w:p>
    <w:p w14:paraId="74EBE396" w14:textId="77777777" w:rsidR="000A76AD" w:rsidRDefault="000A76AD" w:rsidP="00A720E4">
      <w:pPr>
        <w:pStyle w:val="Textkrper"/>
        <w:spacing w:before="2"/>
        <w:rPr>
          <w:rFonts w:ascii="Trebuchet MS"/>
          <w:sz w:val="26"/>
        </w:rPr>
      </w:pPr>
    </w:p>
    <w:p w14:paraId="1886F572" w14:textId="77777777" w:rsidR="000A76AD" w:rsidRPr="002A33C5" w:rsidRDefault="000A76AD" w:rsidP="00261DB0">
      <w:pPr>
        <w:pStyle w:val="Textkrper"/>
        <w:spacing w:line="254" w:lineRule="auto"/>
        <w:ind w:left="956" w:right="2202"/>
        <w:jc w:val="both"/>
        <w:rPr>
          <w:color w:val="231F20"/>
          <w:w w:val="110"/>
        </w:rPr>
      </w:pPr>
      <w:r>
        <w:rPr>
          <w:w w:val="110"/>
        </w:rPr>
        <w:t>Der erste Abschnitt beschreibt die Arbeit, die vor einer Risikobewertung abgeschlossen sein muss. Gemäß dem Standard gibt es die folgenden Schritte (BSI, 2008, S. 7):</w:t>
      </w:r>
    </w:p>
    <w:p w14:paraId="0C82C4F3" w14:textId="77777777" w:rsidR="000A76AD" w:rsidRPr="004C35B3" w:rsidRDefault="000A76AD" w:rsidP="00A720E4">
      <w:pPr>
        <w:pStyle w:val="Textkrper"/>
        <w:spacing w:line="254" w:lineRule="auto"/>
        <w:ind w:left="957" w:right="2202" w:hanging="1"/>
        <w:jc w:val="both"/>
      </w:pPr>
    </w:p>
    <w:p w14:paraId="0FCA4A0A" w14:textId="77777777" w:rsidR="000A76AD" w:rsidRPr="004C35B3" w:rsidRDefault="000A76AD" w:rsidP="00A720E4">
      <w:pPr>
        <w:pStyle w:val="Textkrper"/>
        <w:spacing w:before="6"/>
        <w:rPr>
          <w:sz w:val="21"/>
        </w:rPr>
      </w:pPr>
    </w:p>
    <w:p w14:paraId="5E87181B" w14:textId="77777777" w:rsidR="000A76AD" w:rsidRPr="00261DB0" w:rsidRDefault="000A76AD" w:rsidP="008319DB">
      <w:pPr>
        <w:pStyle w:val="Listenabsatz"/>
        <w:numPr>
          <w:ilvl w:val="1"/>
          <w:numId w:val="30"/>
        </w:numPr>
        <w:tabs>
          <w:tab w:val="left" w:pos="1237"/>
          <w:tab w:val="left" w:pos="1238"/>
        </w:tabs>
        <w:ind w:hanging="281"/>
        <w:rPr>
          <w:sz w:val="20"/>
          <w:szCs w:val="20"/>
        </w:rPr>
      </w:pPr>
      <w:r>
        <w:rPr>
          <w:w w:val="110"/>
          <w:sz w:val="20"/>
          <w:szCs w:val="20"/>
        </w:rPr>
        <w:tab/>
      </w:r>
      <w:r w:rsidRPr="00261DB0">
        <w:rPr>
          <w:w w:val="110"/>
          <w:sz w:val="20"/>
          <w:szCs w:val="20"/>
        </w:rPr>
        <w:t>„Ein systematischer IT-Sicherheitsprozess muss initiiert worden sein.“</w:t>
      </w:r>
    </w:p>
    <w:p w14:paraId="7FB49FAB" w14:textId="77777777" w:rsidR="000A76AD" w:rsidRPr="00261DB0" w:rsidRDefault="000A76AD" w:rsidP="008319DB">
      <w:pPr>
        <w:pStyle w:val="Listenabsatz"/>
        <w:numPr>
          <w:ilvl w:val="1"/>
          <w:numId w:val="30"/>
        </w:numPr>
        <w:tabs>
          <w:tab w:val="left" w:pos="1237"/>
          <w:tab w:val="left" w:pos="1238"/>
        </w:tabs>
        <w:ind w:hanging="281"/>
        <w:rPr>
          <w:sz w:val="20"/>
          <w:szCs w:val="20"/>
        </w:rPr>
      </w:pPr>
      <w:r w:rsidRPr="00261DB0">
        <w:rPr>
          <w:w w:val="110"/>
          <w:sz w:val="20"/>
          <w:szCs w:val="20"/>
        </w:rPr>
        <w:t>„Ein Rahmen für das Sicherheitskonzept muss festgelegt worden sein.“</w:t>
      </w:r>
    </w:p>
    <w:p w14:paraId="4F5E577C" w14:textId="77777777" w:rsidR="000A76AD" w:rsidRPr="00261DB0" w:rsidRDefault="000A76AD" w:rsidP="008319DB">
      <w:pPr>
        <w:pStyle w:val="Listenabsatz"/>
        <w:numPr>
          <w:ilvl w:val="1"/>
          <w:numId w:val="30"/>
        </w:numPr>
        <w:tabs>
          <w:tab w:val="left" w:pos="1237"/>
          <w:tab w:val="left" w:pos="1238"/>
        </w:tabs>
        <w:ind w:hanging="281"/>
        <w:rPr>
          <w:sz w:val="20"/>
          <w:szCs w:val="20"/>
        </w:rPr>
      </w:pPr>
      <w:r w:rsidRPr="00261DB0">
        <w:rPr>
          <w:w w:val="110"/>
          <w:sz w:val="20"/>
          <w:szCs w:val="20"/>
        </w:rPr>
        <w:lastRenderedPageBreak/>
        <w:t>„Für den IT-Verbund muss eine Strukturanalyse durchgeführt worden sein.“</w:t>
      </w:r>
    </w:p>
    <w:p w14:paraId="714F0D54" w14:textId="77777777" w:rsidR="000A76AD" w:rsidRPr="00261DB0" w:rsidRDefault="000A76AD" w:rsidP="008319DB">
      <w:pPr>
        <w:pStyle w:val="Listenabsatz"/>
        <w:numPr>
          <w:ilvl w:val="1"/>
          <w:numId w:val="30"/>
        </w:numPr>
        <w:tabs>
          <w:tab w:val="left" w:pos="1237"/>
          <w:tab w:val="left" w:pos="1238"/>
        </w:tabs>
        <w:ind w:hanging="281"/>
        <w:rPr>
          <w:sz w:val="20"/>
          <w:szCs w:val="20"/>
        </w:rPr>
      </w:pPr>
      <w:r w:rsidRPr="00261DB0">
        <w:rPr>
          <w:w w:val="110"/>
          <w:sz w:val="20"/>
          <w:szCs w:val="20"/>
        </w:rPr>
        <w:t>„Eine Schutzbedarfsfeststellung muss durchgeführt worden sein.“</w:t>
      </w:r>
    </w:p>
    <w:p w14:paraId="00BF5531" w14:textId="77777777" w:rsidR="000A76AD" w:rsidRPr="00261DB0" w:rsidRDefault="000A76AD" w:rsidP="008319DB">
      <w:pPr>
        <w:pStyle w:val="Listenabsatz"/>
        <w:numPr>
          <w:ilvl w:val="1"/>
          <w:numId w:val="30"/>
        </w:numPr>
        <w:tabs>
          <w:tab w:val="left" w:pos="1237"/>
          <w:tab w:val="left" w:pos="1238"/>
        </w:tabs>
        <w:ind w:hanging="281"/>
        <w:rPr>
          <w:sz w:val="20"/>
          <w:szCs w:val="20"/>
        </w:rPr>
      </w:pPr>
      <w:r w:rsidRPr="00261DB0">
        <w:rPr>
          <w:w w:val="110"/>
          <w:sz w:val="20"/>
          <w:szCs w:val="20"/>
        </w:rPr>
        <w:t>„Es muss eine Modellierung durchgeführt worden sein.“</w:t>
      </w:r>
    </w:p>
    <w:p w14:paraId="4733EE13" w14:textId="77777777" w:rsidR="000A76AD" w:rsidRPr="00261DB0" w:rsidRDefault="000A76AD" w:rsidP="008319DB">
      <w:pPr>
        <w:pStyle w:val="Listenabsatz"/>
        <w:numPr>
          <w:ilvl w:val="1"/>
          <w:numId w:val="30"/>
        </w:numPr>
        <w:tabs>
          <w:tab w:val="left" w:pos="1237"/>
          <w:tab w:val="left" w:pos="1238"/>
        </w:tabs>
        <w:ind w:hanging="281"/>
        <w:rPr>
          <w:sz w:val="20"/>
          <w:szCs w:val="20"/>
        </w:rPr>
      </w:pPr>
      <w:r w:rsidRPr="00261DB0">
        <w:rPr>
          <w:w w:val="110"/>
          <w:sz w:val="20"/>
          <w:szCs w:val="20"/>
        </w:rPr>
        <w:t>„Vor der Sicherheitsanalyse muss ein Basissicherheitscheck durchgeführt werden.“</w:t>
      </w:r>
    </w:p>
    <w:p w14:paraId="2E412E5D" w14:textId="77777777" w:rsidR="000A76AD" w:rsidRPr="00261DB0" w:rsidRDefault="000A76AD" w:rsidP="008319DB">
      <w:pPr>
        <w:pStyle w:val="Listenabsatz"/>
        <w:numPr>
          <w:ilvl w:val="1"/>
          <w:numId w:val="30"/>
        </w:numPr>
        <w:tabs>
          <w:tab w:val="left" w:pos="1237"/>
          <w:tab w:val="left" w:pos="1238"/>
        </w:tabs>
        <w:ind w:hanging="281"/>
        <w:rPr>
          <w:sz w:val="20"/>
          <w:szCs w:val="20"/>
        </w:rPr>
      </w:pPr>
      <w:r w:rsidRPr="00261DB0">
        <w:rPr>
          <w:w w:val="110"/>
          <w:sz w:val="20"/>
          <w:szCs w:val="20"/>
        </w:rPr>
        <w:t>„Es muss eine ergänzende Sicherheitsanalyse durchgeführt worden sein.“</w:t>
      </w:r>
    </w:p>
    <w:p w14:paraId="159C7476" w14:textId="77777777" w:rsidR="000A76AD" w:rsidRPr="00261DB0" w:rsidRDefault="000A76AD" w:rsidP="00A720E4">
      <w:pPr>
        <w:rPr>
          <w:sz w:val="20"/>
        </w:rPr>
        <w:sectPr w:rsidR="000A76AD" w:rsidRPr="00261DB0">
          <w:pgSz w:w="11910" w:h="16840"/>
          <w:pgMar w:top="960" w:right="460" w:bottom="680" w:left="460" w:header="0" w:footer="486" w:gutter="0"/>
          <w:cols w:space="720"/>
        </w:sectPr>
      </w:pPr>
    </w:p>
    <w:p w14:paraId="2E2CA211" w14:textId="77777777" w:rsidR="000A76AD" w:rsidRPr="00261DB0" w:rsidRDefault="000A76AD" w:rsidP="00A720E4">
      <w:pPr>
        <w:pStyle w:val="Textkrper"/>
      </w:pPr>
    </w:p>
    <w:p w14:paraId="01523FCB" w14:textId="77777777" w:rsidR="000A76AD" w:rsidRPr="00261DB0" w:rsidRDefault="000A76AD" w:rsidP="00A720E4">
      <w:pPr>
        <w:pStyle w:val="Textkrper"/>
      </w:pPr>
    </w:p>
    <w:p w14:paraId="4B660B83" w14:textId="77777777" w:rsidR="000A76AD" w:rsidRPr="00261DB0" w:rsidRDefault="000A76AD" w:rsidP="00A720E4">
      <w:pPr>
        <w:pStyle w:val="Textkrper"/>
      </w:pPr>
    </w:p>
    <w:p w14:paraId="24D48658" w14:textId="77777777" w:rsidR="000A76AD" w:rsidRPr="00261DB0" w:rsidRDefault="000A76AD" w:rsidP="00A720E4">
      <w:pPr>
        <w:pStyle w:val="Textkrper"/>
      </w:pPr>
    </w:p>
    <w:p w14:paraId="0832B68A" w14:textId="77777777" w:rsidR="000A76AD" w:rsidRPr="002A33C5" w:rsidRDefault="000A76AD" w:rsidP="00A720E4">
      <w:pPr>
        <w:pStyle w:val="Textkrper"/>
        <w:rPr>
          <w:sz w:val="24"/>
        </w:rPr>
      </w:pPr>
    </w:p>
    <w:p w14:paraId="1C917412" w14:textId="77777777" w:rsidR="000A76AD" w:rsidRPr="00261DB0" w:rsidRDefault="000A76AD" w:rsidP="00A720E4">
      <w:pPr>
        <w:pStyle w:val="berschrift7"/>
        <w:spacing w:before="203"/>
        <w:ind w:left="2204"/>
        <w:jc w:val="left"/>
      </w:pPr>
      <w:r>
        <w:rPr>
          <w:color w:val="003946"/>
        </w:rPr>
        <w:t>Erstellung der Gefährdungsübersicht</w:t>
      </w:r>
    </w:p>
    <w:p w14:paraId="131EA943" w14:textId="77777777" w:rsidR="000A76AD" w:rsidRPr="00261DB0" w:rsidRDefault="000A76AD" w:rsidP="00A720E4">
      <w:pPr>
        <w:pStyle w:val="Textkrper"/>
        <w:spacing w:before="2"/>
        <w:rPr>
          <w:rFonts w:ascii="Trebuchet MS"/>
          <w:sz w:val="26"/>
        </w:rPr>
      </w:pPr>
    </w:p>
    <w:p w14:paraId="1A503733" w14:textId="77777777" w:rsidR="000A76AD" w:rsidRPr="00261DB0" w:rsidRDefault="000A76AD" w:rsidP="00261DB0">
      <w:pPr>
        <w:pStyle w:val="Textkrper"/>
        <w:spacing w:before="1" w:line="254" w:lineRule="auto"/>
        <w:ind w:left="2204" w:right="955"/>
        <w:jc w:val="both"/>
        <w:rPr>
          <w:color w:val="231F20"/>
          <w:w w:val="110"/>
        </w:rPr>
      </w:pPr>
      <w:r>
        <w:rPr>
          <w:bCs/>
          <w:w w:val="110"/>
        </w:rPr>
        <w:t>Um sich einen Überblick über die Bedrohungen zu verschaffen, sehen sich Entscheidungsträger zunächst die Gefährdungsübersicht an. Dementsprechend muss diese informativ sein und einen Überblick über den Sicherheitsstatus des untersuchten Systems bieten. Der Standard enthält die nötigen Arbeitsschritte zur Erstellung einer Gefährdungsübersicht.</w:t>
      </w:r>
    </w:p>
    <w:p w14:paraId="12625A6D" w14:textId="77777777" w:rsidR="000A76AD" w:rsidRPr="00261DB0" w:rsidRDefault="000A76AD" w:rsidP="00A720E4">
      <w:pPr>
        <w:pStyle w:val="Textkrper"/>
        <w:spacing w:before="1" w:line="254" w:lineRule="auto"/>
        <w:ind w:left="2204" w:right="955"/>
        <w:jc w:val="both"/>
      </w:pPr>
    </w:p>
    <w:p w14:paraId="6233B23B" w14:textId="77777777" w:rsidR="000A76AD" w:rsidRPr="00261DB0" w:rsidRDefault="000A76AD" w:rsidP="00A720E4">
      <w:pPr>
        <w:pStyle w:val="Textkrper"/>
        <w:rPr>
          <w:sz w:val="24"/>
        </w:rPr>
      </w:pPr>
    </w:p>
    <w:p w14:paraId="744968D5" w14:textId="77777777" w:rsidR="000A76AD" w:rsidRPr="00C82DFF" w:rsidRDefault="000A76AD" w:rsidP="00A720E4">
      <w:pPr>
        <w:pStyle w:val="berschrift7"/>
        <w:spacing w:before="191"/>
        <w:ind w:left="2204"/>
        <w:jc w:val="left"/>
      </w:pPr>
      <w:r w:rsidRPr="00C82DFF">
        <w:rPr>
          <w:color w:val="003946"/>
        </w:rPr>
        <w:t>Ermittlung zusätzlicher Gefährdungen</w:t>
      </w:r>
    </w:p>
    <w:p w14:paraId="3F47A6B2" w14:textId="77777777" w:rsidR="000A76AD" w:rsidRPr="00C82DFF" w:rsidRDefault="000A76AD" w:rsidP="00A720E4">
      <w:pPr>
        <w:pStyle w:val="Textkrper"/>
        <w:spacing w:before="2"/>
        <w:rPr>
          <w:rFonts w:ascii="Trebuchet MS"/>
          <w:sz w:val="26"/>
        </w:rPr>
      </w:pPr>
    </w:p>
    <w:p w14:paraId="3AD2C31F" w14:textId="77777777" w:rsidR="000A76AD" w:rsidRDefault="000A76AD" w:rsidP="00C82DFF">
      <w:pPr>
        <w:pStyle w:val="Textkrper"/>
        <w:spacing w:line="254" w:lineRule="auto"/>
        <w:ind w:left="2204" w:right="956" w:hanging="1"/>
        <w:jc w:val="both"/>
        <w:rPr>
          <w:bCs/>
          <w:w w:val="110"/>
        </w:rPr>
      </w:pPr>
      <w:r w:rsidRPr="00C82DFF">
        <w:rPr>
          <w:bCs/>
          <w:w w:val="110"/>
        </w:rPr>
        <w:t xml:space="preserve">Das IT-Grundschutz-Modell enthält eine festgelegte Menge von Gefährdungen für Systeme. </w:t>
      </w:r>
      <w:r>
        <w:rPr>
          <w:bCs/>
          <w:w w:val="110"/>
        </w:rPr>
        <w:t>Unter bestimmten Umständen können jedoch zusätzliche isolierte Bedrohungen für ein System auftreten, die über die im IT-Grundschutz-Modell aufgeführten Gefährdungen hinausgehen. Auch diese Gefährdungen müssen analysiert werden.</w:t>
      </w:r>
    </w:p>
    <w:p w14:paraId="4294488A" w14:textId="77777777" w:rsidR="000A76AD" w:rsidRDefault="000A76AD" w:rsidP="00C82DFF">
      <w:pPr>
        <w:pStyle w:val="Textkrper"/>
        <w:spacing w:line="254" w:lineRule="auto"/>
        <w:ind w:left="2204" w:right="956" w:hanging="1"/>
        <w:jc w:val="both"/>
        <w:rPr>
          <w:bCs/>
          <w:color w:val="231F20"/>
          <w:w w:val="110"/>
        </w:rPr>
      </w:pPr>
    </w:p>
    <w:p w14:paraId="4DAFAC86" w14:textId="77777777" w:rsidR="000A76AD" w:rsidRPr="00C82DFF" w:rsidRDefault="000A76AD" w:rsidP="00C82DFF">
      <w:pPr>
        <w:pStyle w:val="Textkrper"/>
        <w:spacing w:line="254" w:lineRule="auto"/>
        <w:ind w:left="2204" w:right="956" w:hanging="1"/>
        <w:jc w:val="both"/>
        <w:rPr>
          <w:color w:val="231F20"/>
          <w:w w:val="110"/>
        </w:rPr>
      </w:pPr>
      <w:r>
        <w:rPr>
          <w:bCs/>
          <w:color w:val="231F20"/>
          <w:w w:val="110"/>
        </w:rPr>
        <w:t>Der BSI-Standard 100-3 nennt eine Reihe von Fragen, die bei der Ermittlung zusätzlicher Gefährdungen berücksichtigt werden sollten (BSI, 2008, D. 12-13):</w:t>
      </w:r>
    </w:p>
    <w:p w14:paraId="677A7B13" w14:textId="77777777" w:rsidR="000A76AD" w:rsidRPr="00C82DFF" w:rsidRDefault="000A76AD" w:rsidP="00A720E4">
      <w:pPr>
        <w:pStyle w:val="Textkrper"/>
        <w:spacing w:line="254" w:lineRule="auto"/>
        <w:ind w:left="2204" w:right="956" w:hanging="1"/>
        <w:jc w:val="both"/>
      </w:pPr>
    </w:p>
    <w:p w14:paraId="60D08568" w14:textId="77777777" w:rsidR="000A76AD" w:rsidRPr="00C82DFF" w:rsidRDefault="000A76AD" w:rsidP="00A720E4">
      <w:pPr>
        <w:pStyle w:val="Textkrper"/>
        <w:spacing w:before="6"/>
        <w:rPr>
          <w:sz w:val="21"/>
        </w:rPr>
      </w:pPr>
    </w:p>
    <w:p w14:paraId="3A9ACA23" w14:textId="77777777" w:rsidR="000A76AD" w:rsidRPr="00C82DFF" w:rsidRDefault="000A76AD" w:rsidP="008319DB">
      <w:pPr>
        <w:pStyle w:val="Listenabsatz"/>
        <w:numPr>
          <w:ilvl w:val="2"/>
          <w:numId w:val="30"/>
        </w:numPr>
        <w:tabs>
          <w:tab w:val="left" w:pos="2484"/>
          <w:tab w:val="left" w:pos="2485"/>
        </w:tabs>
        <w:spacing w:before="3" w:line="254" w:lineRule="auto"/>
        <w:ind w:right="1109"/>
        <w:rPr>
          <w:sz w:val="18"/>
          <w:szCs w:val="20"/>
        </w:rPr>
      </w:pPr>
      <w:r w:rsidRPr="00C82DFF">
        <w:rPr>
          <w:sz w:val="20"/>
          <w:szCs w:val="20"/>
        </w:rPr>
        <w:t xml:space="preserve">„Welche möglichen Ereignisse aus dem Bereich </w:t>
      </w:r>
      <w:r w:rsidRPr="00C82DFF">
        <w:rPr>
          <w:i/>
          <w:iCs/>
          <w:sz w:val="20"/>
          <w:szCs w:val="20"/>
        </w:rPr>
        <w:t xml:space="preserve">höhere Gewalt </w:t>
      </w:r>
      <w:r w:rsidRPr="00C82DFF">
        <w:rPr>
          <w:sz w:val="20"/>
          <w:szCs w:val="20"/>
        </w:rPr>
        <w:t>stellen besondere Bedrohungen für den IT-Bereich dar?“</w:t>
      </w:r>
    </w:p>
    <w:p w14:paraId="5F497502" w14:textId="77777777" w:rsidR="000A76AD" w:rsidRPr="00C82DFF" w:rsidRDefault="000A76AD" w:rsidP="008319DB">
      <w:pPr>
        <w:pStyle w:val="Listenabsatz"/>
        <w:numPr>
          <w:ilvl w:val="2"/>
          <w:numId w:val="30"/>
        </w:numPr>
        <w:tabs>
          <w:tab w:val="left" w:pos="2484"/>
          <w:tab w:val="left" w:pos="2485"/>
        </w:tabs>
        <w:spacing w:before="3" w:line="254" w:lineRule="auto"/>
        <w:ind w:right="1109"/>
        <w:rPr>
          <w:sz w:val="18"/>
          <w:szCs w:val="20"/>
        </w:rPr>
      </w:pPr>
      <w:r w:rsidRPr="00C82DFF">
        <w:rPr>
          <w:sz w:val="20"/>
          <w:szCs w:val="20"/>
        </w:rPr>
        <w:t>„Welche organisatorischen Mängel müssen vermieden werden […], um die Informationssicherheit zu gewährleisten?“</w:t>
      </w:r>
    </w:p>
    <w:p w14:paraId="201AB4D5" w14:textId="77777777" w:rsidR="000A76AD" w:rsidRPr="00C82DFF" w:rsidRDefault="000A76AD" w:rsidP="008319DB">
      <w:pPr>
        <w:pStyle w:val="Listenabsatz"/>
        <w:numPr>
          <w:ilvl w:val="2"/>
          <w:numId w:val="30"/>
        </w:numPr>
        <w:tabs>
          <w:tab w:val="left" w:pos="2484"/>
          <w:tab w:val="left" w:pos="2485"/>
        </w:tabs>
        <w:spacing w:before="3" w:line="254" w:lineRule="auto"/>
        <w:ind w:right="1109"/>
        <w:rPr>
          <w:sz w:val="18"/>
          <w:szCs w:val="20"/>
        </w:rPr>
      </w:pPr>
      <w:r w:rsidRPr="00C82DFF">
        <w:rPr>
          <w:sz w:val="20"/>
          <w:szCs w:val="20"/>
        </w:rPr>
        <w:t>„Welche menschlichen Fehlhandlungen beeinträchtigen die Sicherheit der Informationen und Anwendungen?“</w:t>
      </w:r>
    </w:p>
    <w:p w14:paraId="3B980075" w14:textId="77777777" w:rsidR="000A76AD" w:rsidRPr="00C82DFF" w:rsidRDefault="000A76AD" w:rsidP="008319DB">
      <w:pPr>
        <w:pStyle w:val="Listenabsatz"/>
        <w:numPr>
          <w:ilvl w:val="2"/>
          <w:numId w:val="30"/>
        </w:numPr>
        <w:tabs>
          <w:tab w:val="left" w:pos="2484"/>
          <w:tab w:val="left" w:pos="2485"/>
        </w:tabs>
        <w:spacing w:before="3" w:line="254" w:lineRule="auto"/>
        <w:ind w:right="1109"/>
        <w:rPr>
          <w:sz w:val="18"/>
          <w:szCs w:val="20"/>
        </w:rPr>
      </w:pPr>
      <w:r w:rsidRPr="00C82DFF">
        <w:rPr>
          <w:sz w:val="20"/>
          <w:szCs w:val="20"/>
        </w:rPr>
        <w:t>„Welche speziellen Sicherheitsprobleme können beim jeweils betrachteten Zielobjekt durch technisches Versagen entstehen?“</w:t>
      </w:r>
    </w:p>
    <w:p w14:paraId="5156615E" w14:textId="77777777" w:rsidR="000A76AD" w:rsidRPr="00C82DFF" w:rsidRDefault="000A76AD" w:rsidP="008319DB">
      <w:pPr>
        <w:pStyle w:val="Listenabsatz"/>
        <w:numPr>
          <w:ilvl w:val="2"/>
          <w:numId w:val="30"/>
        </w:numPr>
        <w:tabs>
          <w:tab w:val="left" w:pos="2484"/>
          <w:tab w:val="left" w:pos="2485"/>
        </w:tabs>
        <w:spacing w:before="3" w:line="254" w:lineRule="auto"/>
        <w:ind w:right="1109"/>
        <w:rPr>
          <w:sz w:val="18"/>
          <w:szCs w:val="20"/>
        </w:rPr>
      </w:pPr>
      <w:r w:rsidRPr="00C82DFF">
        <w:rPr>
          <w:sz w:val="20"/>
          <w:szCs w:val="20"/>
        </w:rPr>
        <w:t>„Welche besondere Gefahr droht durch vorsätzliche Angriffe von Außentätern?“</w:t>
      </w:r>
    </w:p>
    <w:p w14:paraId="79E23D52" w14:textId="77777777" w:rsidR="000A76AD" w:rsidRPr="00C82DFF" w:rsidRDefault="000A76AD" w:rsidP="008319DB">
      <w:pPr>
        <w:pStyle w:val="Listenabsatz"/>
        <w:numPr>
          <w:ilvl w:val="2"/>
          <w:numId w:val="30"/>
        </w:numPr>
        <w:tabs>
          <w:tab w:val="left" w:pos="2484"/>
          <w:tab w:val="left" w:pos="2485"/>
        </w:tabs>
        <w:spacing w:before="3" w:line="254" w:lineRule="auto"/>
        <w:ind w:right="1109"/>
        <w:rPr>
          <w:sz w:val="18"/>
          <w:szCs w:val="20"/>
        </w:rPr>
      </w:pPr>
      <w:r w:rsidRPr="00C82DFF">
        <w:rPr>
          <w:sz w:val="20"/>
          <w:szCs w:val="20"/>
        </w:rPr>
        <w:t>„Wie können Innentäter durch vorsätzliche Handlungen den ordnungsgemäßen, sicheren Betrieb des zu prüfenden Zielobjekts beeinträchtigen?“</w:t>
      </w:r>
    </w:p>
    <w:p w14:paraId="77575B63" w14:textId="77777777" w:rsidR="000A76AD" w:rsidRPr="00C82DFF" w:rsidRDefault="000A76AD" w:rsidP="008319DB">
      <w:pPr>
        <w:pStyle w:val="Listenabsatz"/>
        <w:numPr>
          <w:ilvl w:val="2"/>
          <w:numId w:val="30"/>
        </w:numPr>
        <w:tabs>
          <w:tab w:val="left" w:pos="2484"/>
          <w:tab w:val="left" w:pos="2485"/>
        </w:tabs>
        <w:spacing w:before="3" w:line="254" w:lineRule="auto"/>
        <w:ind w:right="1109"/>
        <w:rPr>
          <w:sz w:val="18"/>
          <w:szCs w:val="20"/>
        </w:rPr>
      </w:pPr>
      <w:r w:rsidRPr="00C82DFF">
        <w:rPr>
          <w:sz w:val="20"/>
          <w:szCs w:val="20"/>
        </w:rPr>
        <w:t>„Gibt es Objekte außerhalb des zu untersuchenden IT-Bereichs, die besondere Bedrohungen darstellen?“</w:t>
      </w:r>
    </w:p>
    <w:p w14:paraId="6D59D4AE" w14:textId="77777777" w:rsidR="000A76AD" w:rsidRPr="00C82DFF" w:rsidRDefault="000A76AD" w:rsidP="00C82DFF">
      <w:pPr>
        <w:pStyle w:val="Listenabsatz"/>
        <w:tabs>
          <w:tab w:val="left" w:pos="2484"/>
          <w:tab w:val="left" w:pos="2485"/>
        </w:tabs>
        <w:spacing w:before="3" w:line="254" w:lineRule="auto"/>
        <w:ind w:right="1109" w:firstLine="0"/>
        <w:rPr>
          <w:sz w:val="20"/>
        </w:rPr>
      </w:pPr>
    </w:p>
    <w:p w14:paraId="2A4110D2" w14:textId="77777777" w:rsidR="000A76AD" w:rsidRPr="002A33C5" w:rsidRDefault="000A76AD" w:rsidP="00A720E4">
      <w:pPr>
        <w:pStyle w:val="berschrift7"/>
        <w:spacing w:before="190"/>
        <w:ind w:left="2204"/>
        <w:jc w:val="left"/>
      </w:pPr>
      <w:r w:rsidRPr="002A33C5">
        <w:rPr>
          <w:color w:val="003946"/>
        </w:rPr>
        <w:t>Gefährdungsbewertung</w:t>
      </w:r>
    </w:p>
    <w:p w14:paraId="1D2F1AA3" w14:textId="77777777" w:rsidR="000A76AD" w:rsidRPr="002A33C5" w:rsidRDefault="000A76AD" w:rsidP="00C82DFF">
      <w:pPr>
        <w:pStyle w:val="Textkrper"/>
        <w:spacing w:line="254" w:lineRule="auto"/>
        <w:ind w:left="2204" w:right="954" w:hanging="1"/>
        <w:jc w:val="both"/>
        <w:rPr>
          <w:color w:val="231F20"/>
          <w:w w:val="110"/>
        </w:rPr>
      </w:pPr>
    </w:p>
    <w:p w14:paraId="331DAA98" w14:textId="77777777" w:rsidR="000A76AD" w:rsidRPr="00C82DFF" w:rsidRDefault="000A76AD" w:rsidP="00C82DFF">
      <w:pPr>
        <w:pStyle w:val="Textkrper"/>
        <w:spacing w:line="254" w:lineRule="auto"/>
        <w:ind w:left="2204" w:right="954" w:hanging="1"/>
        <w:jc w:val="both"/>
      </w:pPr>
      <w:r>
        <w:rPr>
          <w:bCs/>
          <w:w w:val="110"/>
        </w:rPr>
        <w:t>Der BSI-Standard 100-3 beschreibt die Prüfung, ob die bereits umgesetzten oder im Sicherheitskonzept vorgesehenen Maßnahmen, in der Regel Standard-Sicherheitsmaßnahmen aus den IT-Grundschutz-Katalogen, für jede Bedrohung einen ausreichenden Schutz bieten oder ob es Lücken gibt. Der Standard definiert die folgenden Prüfkriterien (BSI, 2008, S. 15):</w:t>
      </w:r>
    </w:p>
    <w:p w14:paraId="142658B8" w14:textId="77777777" w:rsidR="000A76AD" w:rsidRPr="00C82DFF" w:rsidRDefault="000A76AD" w:rsidP="00A720E4">
      <w:pPr>
        <w:spacing w:line="254" w:lineRule="auto"/>
        <w:jc w:val="both"/>
        <w:sectPr w:rsidR="000A76AD" w:rsidRPr="00C82DFF">
          <w:pgSz w:w="11910" w:h="16840"/>
          <w:pgMar w:top="960" w:right="460" w:bottom="680" w:left="460" w:header="0" w:footer="486" w:gutter="0"/>
          <w:cols w:space="720"/>
        </w:sectPr>
      </w:pPr>
    </w:p>
    <w:p w14:paraId="1E2659F8" w14:textId="77777777" w:rsidR="000A76AD" w:rsidRPr="00C82DFF" w:rsidRDefault="000A76AD" w:rsidP="00A720E4">
      <w:pPr>
        <w:pStyle w:val="Textkrper"/>
        <w:spacing w:before="11"/>
        <w:rPr>
          <w:sz w:val="29"/>
        </w:rPr>
      </w:pPr>
    </w:p>
    <w:p w14:paraId="405651BD" w14:textId="77777777" w:rsidR="000A76AD" w:rsidRPr="00325700" w:rsidRDefault="000A76AD" w:rsidP="00325700">
      <w:pPr>
        <w:spacing w:before="97"/>
        <w:ind w:left="957"/>
        <w:rPr>
          <w:sz w:val="18"/>
        </w:rPr>
      </w:pPr>
      <w:proofErr w:type="spellStart"/>
      <w:r w:rsidRPr="00C82DFF">
        <w:rPr>
          <w:color w:val="003946"/>
          <w:w w:val="110"/>
          <w:sz w:val="18"/>
        </w:rPr>
        <w:t>Standardization</w:t>
      </w:r>
      <w:proofErr w:type="spellEnd"/>
      <w:r w:rsidRPr="00C82DFF">
        <w:rPr>
          <w:color w:val="003946"/>
          <w:spacing w:val="1"/>
          <w:w w:val="110"/>
          <w:sz w:val="18"/>
        </w:rPr>
        <w:t xml:space="preserve"> </w:t>
      </w:r>
      <w:r w:rsidRPr="00C82DFF">
        <w:rPr>
          <w:color w:val="003946"/>
          <w:w w:val="110"/>
          <w:sz w:val="18"/>
        </w:rPr>
        <w:t>and</w:t>
      </w:r>
      <w:r w:rsidRPr="00C82DFF">
        <w:rPr>
          <w:color w:val="003946"/>
          <w:spacing w:val="2"/>
          <w:w w:val="110"/>
          <w:sz w:val="18"/>
        </w:rPr>
        <w:t xml:space="preserve"> </w:t>
      </w:r>
      <w:r w:rsidRPr="00C82DFF">
        <w:rPr>
          <w:color w:val="003946"/>
          <w:w w:val="110"/>
          <w:sz w:val="18"/>
        </w:rPr>
        <w:t>Compliance</w:t>
      </w:r>
    </w:p>
    <w:p w14:paraId="4A8AA6E9" w14:textId="77777777" w:rsidR="000A76AD" w:rsidRPr="00C82DFF" w:rsidRDefault="000A76AD" w:rsidP="00A720E4">
      <w:pPr>
        <w:pStyle w:val="Textkrper"/>
      </w:pPr>
    </w:p>
    <w:p w14:paraId="44321E06" w14:textId="77777777" w:rsidR="000A76AD" w:rsidRPr="00C82DFF" w:rsidRDefault="000A76AD" w:rsidP="00A720E4">
      <w:pPr>
        <w:pStyle w:val="Textkrper"/>
        <w:spacing w:before="10"/>
        <w:rPr>
          <w:sz w:val="16"/>
        </w:rPr>
      </w:pPr>
    </w:p>
    <w:p w14:paraId="51B69CCD" w14:textId="77777777" w:rsidR="000A76AD" w:rsidRPr="00325700" w:rsidRDefault="000A76AD" w:rsidP="008319DB">
      <w:pPr>
        <w:pStyle w:val="Listenabsatz"/>
        <w:numPr>
          <w:ilvl w:val="1"/>
          <w:numId w:val="30"/>
        </w:numPr>
        <w:tabs>
          <w:tab w:val="left" w:pos="1237"/>
          <w:tab w:val="left" w:pos="1238"/>
        </w:tabs>
        <w:spacing w:before="3"/>
        <w:ind w:hanging="281"/>
        <w:rPr>
          <w:sz w:val="18"/>
          <w:szCs w:val="20"/>
        </w:rPr>
      </w:pPr>
      <w:r w:rsidRPr="00325700">
        <w:rPr>
          <w:bCs/>
          <w:w w:val="110"/>
          <w:sz w:val="20"/>
          <w:szCs w:val="20"/>
        </w:rPr>
        <w:t>„Vollständigkeit. Bieten die Standard-Sicherheitsmaßnahmen Schutz gegen alle Aspekte der jeweiligen Gefährdung?“</w:t>
      </w:r>
    </w:p>
    <w:p w14:paraId="65AA4F65" w14:textId="77777777" w:rsidR="000A76AD" w:rsidRPr="00325700" w:rsidRDefault="000A76AD" w:rsidP="008319DB">
      <w:pPr>
        <w:pStyle w:val="Listenabsatz"/>
        <w:numPr>
          <w:ilvl w:val="1"/>
          <w:numId w:val="30"/>
        </w:numPr>
        <w:tabs>
          <w:tab w:val="left" w:pos="1237"/>
          <w:tab w:val="left" w:pos="1238"/>
        </w:tabs>
        <w:spacing w:before="3"/>
        <w:ind w:hanging="281"/>
        <w:rPr>
          <w:sz w:val="18"/>
          <w:szCs w:val="20"/>
        </w:rPr>
      </w:pPr>
      <w:r w:rsidRPr="00325700">
        <w:rPr>
          <w:bCs/>
          <w:w w:val="110"/>
          <w:sz w:val="20"/>
          <w:szCs w:val="20"/>
        </w:rPr>
        <w:t>„</w:t>
      </w:r>
      <w:proofErr w:type="spellStart"/>
      <w:r w:rsidRPr="00325700">
        <w:rPr>
          <w:bCs/>
          <w:w w:val="110"/>
          <w:sz w:val="20"/>
          <w:szCs w:val="20"/>
        </w:rPr>
        <w:t>Mechanismenstärke</w:t>
      </w:r>
      <w:proofErr w:type="spellEnd"/>
      <w:r w:rsidRPr="00325700">
        <w:rPr>
          <w:bCs/>
          <w:w w:val="110"/>
          <w:sz w:val="20"/>
          <w:szCs w:val="20"/>
        </w:rPr>
        <w:t>. Wirken die in den Standard-Sicherheitsmaßnahmen empfohlenen Schutzmechanismen der jeweiligen Gefährdung ausreichend stark entgegen?“</w:t>
      </w:r>
    </w:p>
    <w:p w14:paraId="51B4B73F" w14:textId="77777777" w:rsidR="000A76AD" w:rsidRPr="002A33C5" w:rsidRDefault="000A76AD" w:rsidP="008319DB">
      <w:pPr>
        <w:pStyle w:val="Listenabsatz"/>
        <w:numPr>
          <w:ilvl w:val="1"/>
          <w:numId w:val="30"/>
        </w:numPr>
        <w:tabs>
          <w:tab w:val="left" w:pos="1237"/>
          <w:tab w:val="left" w:pos="1238"/>
        </w:tabs>
        <w:spacing w:before="3"/>
        <w:ind w:hanging="281"/>
        <w:rPr>
          <w:sz w:val="18"/>
          <w:szCs w:val="20"/>
        </w:rPr>
      </w:pPr>
      <w:r w:rsidRPr="00325700">
        <w:rPr>
          <w:bCs/>
          <w:w w:val="110"/>
          <w:sz w:val="20"/>
          <w:szCs w:val="20"/>
        </w:rPr>
        <w:t>„Zuverlässigkeit. Wie schwer ist es, die vorgesehenen Sicherheitsmechanismen zu umgehen?“</w:t>
      </w:r>
    </w:p>
    <w:p w14:paraId="1CE6D8C3" w14:textId="77777777" w:rsidR="000A76AD" w:rsidRPr="00C82DFF" w:rsidRDefault="000A76AD" w:rsidP="00A720E4">
      <w:pPr>
        <w:pStyle w:val="Textkrper"/>
        <w:rPr>
          <w:sz w:val="24"/>
        </w:rPr>
      </w:pPr>
    </w:p>
    <w:p w14:paraId="5F166164" w14:textId="77777777" w:rsidR="000A76AD" w:rsidRPr="00325700" w:rsidRDefault="000A76AD" w:rsidP="00A720E4">
      <w:pPr>
        <w:pStyle w:val="berschrift7"/>
        <w:spacing w:before="203"/>
        <w:jc w:val="left"/>
      </w:pPr>
      <w:r w:rsidRPr="00325700">
        <w:rPr>
          <w:color w:val="003946"/>
          <w:w w:val="105"/>
        </w:rPr>
        <w:t>Handling</w:t>
      </w:r>
      <w:r w:rsidRPr="00325700">
        <w:rPr>
          <w:color w:val="003946"/>
          <w:spacing w:val="-10"/>
          <w:w w:val="105"/>
        </w:rPr>
        <w:t xml:space="preserve"> </w:t>
      </w:r>
      <w:proofErr w:type="spellStart"/>
      <w:r w:rsidRPr="00325700">
        <w:rPr>
          <w:color w:val="003946"/>
          <w:w w:val="105"/>
        </w:rPr>
        <w:t>Risks</w:t>
      </w:r>
      <w:proofErr w:type="spellEnd"/>
    </w:p>
    <w:p w14:paraId="78A32E23" w14:textId="77777777" w:rsidR="000A76AD" w:rsidRPr="00325700" w:rsidRDefault="000A76AD" w:rsidP="00A720E4">
      <w:pPr>
        <w:pStyle w:val="Textkrper"/>
        <w:spacing w:before="2"/>
        <w:rPr>
          <w:rFonts w:ascii="Trebuchet MS"/>
          <w:sz w:val="26"/>
        </w:rPr>
      </w:pPr>
    </w:p>
    <w:p w14:paraId="272DFBBD" w14:textId="77777777" w:rsidR="000A76AD" w:rsidRPr="002A33C5" w:rsidRDefault="000A76AD" w:rsidP="00325700">
      <w:pPr>
        <w:pStyle w:val="Textkrper"/>
        <w:spacing w:line="254" w:lineRule="auto"/>
        <w:ind w:left="957" w:right="2202" w:hanging="1"/>
        <w:jc w:val="both"/>
        <w:rPr>
          <w:color w:val="231F20"/>
          <w:w w:val="110"/>
        </w:rPr>
      </w:pPr>
      <w:r>
        <w:rPr>
          <w:bCs/>
          <w:w w:val="110"/>
        </w:rPr>
        <w:t xml:space="preserve">In der Regel werden bei der Gefährdungsbewertung eine Reihe von Risiken </w:t>
      </w:r>
      <w:proofErr w:type="spellStart"/>
      <w:r>
        <w:rPr>
          <w:bCs/>
          <w:w w:val="110"/>
        </w:rPr>
        <w:t>identiﬁziert</w:t>
      </w:r>
      <w:proofErr w:type="spellEnd"/>
      <w:r>
        <w:rPr>
          <w:bCs/>
          <w:w w:val="110"/>
        </w:rPr>
        <w:t>, denen die Sicherheitsmaßnahmen aus den IT-Grundschutz-Katalogen nicht ausreichend entgegenwirken. Der Standard sieht für den Umgang mit einem Risiko die folgenden Strategien vor (BSI, 2008):</w:t>
      </w:r>
    </w:p>
    <w:p w14:paraId="2A1F416D" w14:textId="77777777" w:rsidR="000A76AD" w:rsidRPr="00325700" w:rsidRDefault="000A76AD" w:rsidP="00A720E4">
      <w:pPr>
        <w:pStyle w:val="Textkrper"/>
        <w:spacing w:line="254" w:lineRule="auto"/>
        <w:ind w:left="957" w:right="2202" w:hanging="1"/>
        <w:jc w:val="both"/>
      </w:pPr>
    </w:p>
    <w:p w14:paraId="0C1DBC2E" w14:textId="77777777" w:rsidR="000A76AD" w:rsidRPr="00325700" w:rsidRDefault="000A76AD" w:rsidP="00A720E4">
      <w:pPr>
        <w:pStyle w:val="Textkrper"/>
        <w:spacing w:before="7"/>
        <w:rPr>
          <w:sz w:val="21"/>
        </w:rPr>
      </w:pPr>
    </w:p>
    <w:p w14:paraId="6BC8F26C" w14:textId="77777777" w:rsidR="000A76AD" w:rsidRPr="00325700" w:rsidRDefault="000A76AD" w:rsidP="008319DB">
      <w:pPr>
        <w:pStyle w:val="Listenabsatz"/>
        <w:numPr>
          <w:ilvl w:val="1"/>
          <w:numId w:val="30"/>
        </w:numPr>
        <w:tabs>
          <w:tab w:val="left" w:pos="1237"/>
          <w:tab w:val="left" w:pos="1238"/>
        </w:tabs>
        <w:ind w:hanging="281"/>
        <w:rPr>
          <w:sz w:val="20"/>
        </w:rPr>
      </w:pPr>
      <w:r>
        <w:t>Risikoreduktion durch weitere Sicherheitsmaßnahmen</w:t>
      </w:r>
    </w:p>
    <w:p w14:paraId="1708FE8A" w14:textId="77777777" w:rsidR="000A76AD" w:rsidRPr="00325700" w:rsidRDefault="000A76AD" w:rsidP="008319DB">
      <w:pPr>
        <w:pStyle w:val="Listenabsatz"/>
        <w:numPr>
          <w:ilvl w:val="1"/>
          <w:numId w:val="30"/>
        </w:numPr>
        <w:tabs>
          <w:tab w:val="left" w:pos="1237"/>
          <w:tab w:val="left" w:pos="1238"/>
        </w:tabs>
        <w:ind w:hanging="281"/>
        <w:rPr>
          <w:sz w:val="20"/>
        </w:rPr>
      </w:pPr>
      <w:r>
        <w:t>Risikovermeidung durch Umstrukturierung</w:t>
      </w:r>
    </w:p>
    <w:p w14:paraId="4F19BDC9" w14:textId="77777777" w:rsidR="000A76AD" w:rsidRPr="00325700" w:rsidRDefault="000A76AD" w:rsidP="008319DB">
      <w:pPr>
        <w:pStyle w:val="Listenabsatz"/>
        <w:numPr>
          <w:ilvl w:val="1"/>
          <w:numId w:val="30"/>
        </w:numPr>
        <w:tabs>
          <w:tab w:val="left" w:pos="1237"/>
          <w:tab w:val="left" w:pos="1238"/>
        </w:tabs>
        <w:ind w:hanging="281"/>
        <w:rPr>
          <w:sz w:val="20"/>
        </w:rPr>
      </w:pPr>
      <w:r>
        <w:t>Risikoübernahme</w:t>
      </w:r>
    </w:p>
    <w:p w14:paraId="2992B711" w14:textId="77777777" w:rsidR="000A76AD" w:rsidRPr="00325700" w:rsidRDefault="000A76AD" w:rsidP="008319DB">
      <w:pPr>
        <w:pStyle w:val="Listenabsatz"/>
        <w:numPr>
          <w:ilvl w:val="1"/>
          <w:numId w:val="30"/>
        </w:numPr>
        <w:tabs>
          <w:tab w:val="left" w:pos="1237"/>
          <w:tab w:val="left" w:pos="1238"/>
        </w:tabs>
        <w:ind w:hanging="281"/>
        <w:rPr>
          <w:sz w:val="20"/>
        </w:rPr>
      </w:pPr>
      <w:r>
        <w:t>Risikotransfer</w:t>
      </w:r>
    </w:p>
    <w:p w14:paraId="7C85C1FE" w14:textId="77777777" w:rsidR="000A76AD" w:rsidRDefault="000A76AD" w:rsidP="00325700">
      <w:pPr>
        <w:pStyle w:val="Listenabsatz"/>
        <w:tabs>
          <w:tab w:val="left" w:pos="1237"/>
          <w:tab w:val="left" w:pos="1238"/>
        </w:tabs>
        <w:ind w:left="1237" w:firstLine="0"/>
        <w:rPr>
          <w:sz w:val="20"/>
        </w:rPr>
      </w:pPr>
    </w:p>
    <w:p w14:paraId="32701DAB" w14:textId="77777777" w:rsidR="000A76AD" w:rsidRDefault="000A76AD" w:rsidP="00A720E4">
      <w:pPr>
        <w:pStyle w:val="Textkrper"/>
        <w:rPr>
          <w:sz w:val="24"/>
        </w:rPr>
      </w:pPr>
    </w:p>
    <w:p w14:paraId="122EEE48" w14:textId="77777777" w:rsidR="000A76AD" w:rsidRPr="00325700" w:rsidRDefault="000A76AD" w:rsidP="00325700">
      <w:pPr>
        <w:pStyle w:val="berschrift7"/>
        <w:spacing w:before="204"/>
        <w:jc w:val="left"/>
        <w:rPr>
          <w:color w:val="003946"/>
        </w:rPr>
      </w:pPr>
      <w:r>
        <w:rPr>
          <w:color w:val="003946"/>
        </w:rPr>
        <w:t>Ko</w:t>
      </w:r>
      <w:r>
        <w:t>nsolidierung des Sicherheitskonzepts</w:t>
      </w:r>
    </w:p>
    <w:p w14:paraId="2D780CBC" w14:textId="77777777" w:rsidR="000A76AD" w:rsidRDefault="000A76AD" w:rsidP="00A720E4">
      <w:pPr>
        <w:pStyle w:val="Textkrper"/>
        <w:spacing w:before="2"/>
        <w:rPr>
          <w:rFonts w:ascii="Trebuchet MS"/>
          <w:sz w:val="26"/>
        </w:rPr>
      </w:pPr>
    </w:p>
    <w:p w14:paraId="718D5432" w14:textId="77777777" w:rsidR="000A76AD" w:rsidRPr="002A33C5" w:rsidRDefault="000A76AD" w:rsidP="00325700">
      <w:pPr>
        <w:pStyle w:val="Textkrper"/>
        <w:spacing w:line="254" w:lineRule="auto"/>
        <w:ind w:left="957" w:right="2202" w:hanging="1"/>
        <w:jc w:val="both"/>
        <w:rPr>
          <w:color w:val="231F20"/>
          <w:w w:val="110"/>
        </w:rPr>
      </w:pPr>
      <w:r>
        <w:rPr>
          <w:bCs/>
          <w:w w:val="110"/>
          <w:szCs w:val="24"/>
        </w:rPr>
        <w:t>Falls zu den Standard-Sicherheitsmaßnahmen zusätzliche Maßnahmen hinzugefügt wurden, muss das Sicherheitskonzept konsolidiert werden. Darüber hinaus müssen alle Risiken im Sicherheitskonzept dokumentiert werden, zusammen mit der Risikobehandlungsstrategie. Der Standard enthält die folgenden Kriterien für die Konsolidierung des Sicherheitskonzepts (BSI, 2008, S. 21):</w:t>
      </w:r>
    </w:p>
    <w:p w14:paraId="55E40271" w14:textId="77777777" w:rsidR="000A76AD" w:rsidRPr="00325700" w:rsidRDefault="000A76AD" w:rsidP="00A720E4">
      <w:pPr>
        <w:pStyle w:val="Textkrper"/>
        <w:spacing w:line="254" w:lineRule="auto"/>
        <w:ind w:left="957" w:right="2202" w:hanging="1"/>
        <w:jc w:val="both"/>
      </w:pPr>
    </w:p>
    <w:p w14:paraId="273E81B1" w14:textId="77777777" w:rsidR="000A76AD" w:rsidRPr="00325700" w:rsidRDefault="000A76AD" w:rsidP="00A720E4">
      <w:pPr>
        <w:pStyle w:val="Textkrper"/>
        <w:spacing w:before="8"/>
        <w:rPr>
          <w:sz w:val="21"/>
        </w:rPr>
      </w:pPr>
    </w:p>
    <w:p w14:paraId="24023892" w14:textId="77777777" w:rsidR="000A76AD" w:rsidRPr="00325700" w:rsidRDefault="000A76AD" w:rsidP="008319DB">
      <w:pPr>
        <w:pStyle w:val="Listenabsatz"/>
        <w:numPr>
          <w:ilvl w:val="1"/>
          <w:numId w:val="30"/>
        </w:numPr>
        <w:tabs>
          <w:tab w:val="left" w:pos="1237"/>
          <w:tab w:val="left" w:pos="1238"/>
        </w:tabs>
        <w:spacing w:before="2" w:line="254" w:lineRule="auto"/>
        <w:ind w:right="2208"/>
        <w:rPr>
          <w:sz w:val="18"/>
          <w:szCs w:val="20"/>
        </w:rPr>
      </w:pPr>
      <w:r w:rsidRPr="00325700">
        <w:rPr>
          <w:bCs/>
          <w:color w:val="231F20"/>
          <w:w w:val="110"/>
          <w:sz w:val="20"/>
        </w:rPr>
        <w:t>„Ungeeignete Sicherheitsmaßnahmen sollten verworfen und nach eingehender Analyse durch wirksame Maßnahmen ersetzt werden.“</w:t>
      </w:r>
    </w:p>
    <w:p w14:paraId="044107A5" w14:textId="77777777" w:rsidR="000A76AD" w:rsidRPr="00325700" w:rsidRDefault="000A76AD" w:rsidP="008319DB">
      <w:pPr>
        <w:pStyle w:val="Listenabsatz"/>
        <w:numPr>
          <w:ilvl w:val="1"/>
          <w:numId w:val="30"/>
        </w:numPr>
        <w:tabs>
          <w:tab w:val="left" w:pos="1237"/>
          <w:tab w:val="left" w:pos="1238"/>
        </w:tabs>
        <w:spacing w:before="2" w:line="254" w:lineRule="auto"/>
        <w:ind w:right="2208"/>
        <w:rPr>
          <w:sz w:val="18"/>
          <w:szCs w:val="20"/>
        </w:rPr>
      </w:pPr>
      <w:r w:rsidRPr="00325700">
        <w:rPr>
          <w:bCs/>
          <w:color w:val="231F20"/>
          <w:w w:val="110"/>
          <w:sz w:val="20"/>
        </w:rPr>
        <w:t>„Widersprüche oder Inkonsistenzen bei den Sicherheitsmaßnahmen sollten aufgelöst und durch einheitliche, aufeinander abgestimmte Mechanismen ersetzt werden.“</w:t>
      </w:r>
    </w:p>
    <w:p w14:paraId="4DCEE6CF" w14:textId="77777777" w:rsidR="000A76AD" w:rsidRPr="00325700" w:rsidRDefault="000A76AD" w:rsidP="008319DB">
      <w:pPr>
        <w:pStyle w:val="Listenabsatz"/>
        <w:numPr>
          <w:ilvl w:val="1"/>
          <w:numId w:val="30"/>
        </w:numPr>
        <w:tabs>
          <w:tab w:val="left" w:pos="1237"/>
          <w:tab w:val="left" w:pos="1238"/>
        </w:tabs>
        <w:spacing w:before="2" w:line="254" w:lineRule="auto"/>
        <w:ind w:right="2208"/>
        <w:rPr>
          <w:sz w:val="18"/>
          <w:szCs w:val="20"/>
        </w:rPr>
      </w:pPr>
      <w:r w:rsidRPr="00325700">
        <w:rPr>
          <w:bCs/>
          <w:color w:val="231F20"/>
          <w:w w:val="110"/>
          <w:sz w:val="20"/>
        </w:rPr>
        <w:t xml:space="preserve">„Sicherheitsmaßnahmen, die von den Benutzern </w:t>
      </w:r>
      <w:r>
        <w:rPr>
          <w:bCs/>
          <w:color w:val="231F20"/>
          <w:w w:val="110"/>
          <w:sz w:val="20"/>
        </w:rPr>
        <w:t xml:space="preserve">und Benutzerinnen </w:t>
      </w:r>
      <w:r w:rsidRPr="00325700">
        <w:rPr>
          <w:bCs/>
          <w:color w:val="231F20"/>
          <w:w w:val="110"/>
          <w:sz w:val="20"/>
        </w:rPr>
        <w:t xml:space="preserve">nicht akzeptiert werden, sind wirkungslos. Es sollten praktikable Lösungen gefunden werden, die die </w:t>
      </w:r>
      <w:proofErr w:type="spellStart"/>
      <w:proofErr w:type="gramStart"/>
      <w:r w:rsidRPr="00325700">
        <w:rPr>
          <w:bCs/>
          <w:color w:val="231F20"/>
          <w:w w:val="110"/>
          <w:sz w:val="20"/>
        </w:rPr>
        <w:t>Benutzer</w:t>
      </w:r>
      <w:r>
        <w:rPr>
          <w:bCs/>
          <w:color w:val="231F20"/>
          <w:w w:val="110"/>
          <w:sz w:val="20"/>
        </w:rPr>
        <w:t>:innen</w:t>
      </w:r>
      <w:proofErr w:type="spellEnd"/>
      <w:proofErr w:type="gramEnd"/>
      <w:r w:rsidRPr="00325700">
        <w:rPr>
          <w:bCs/>
          <w:color w:val="231F20"/>
          <w:w w:val="110"/>
          <w:sz w:val="20"/>
        </w:rPr>
        <w:t xml:space="preserve"> möglichst wenig einschränken oder behindern.“</w:t>
      </w:r>
    </w:p>
    <w:p w14:paraId="157970F0" w14:textId="77777777" w:rsidR="000A76AD" w:rsidRPr="00325700" w:rsidRDefault="000A76AD" w:rsidP="008319DB">
      <w:pPr>
        <w:pStyle w:val="Listenabsatz"/>
        <w:numPr>
          <w:ilvl w:val="1"/>
          <w:numId w:val="30"/>
        </w:numPr>
        <w:tabs>
          <w:tab w:val="left" w:pos="1237"/>
          <w:tab w:val="left" w:pos="1238"/>
        </w:tabs>
        <w:spacing w:before="2" w:line="254" w:lineRule="auto"/>
        <w:ind w:right="2208"/>
        <w:rPr>
          <w:sz w:val="18"/>
          <w:szCs w:val="20"/>
        </w:rPr>
      </w:pPr>
      <w:r w:rsidRPr="00325700">
        <w:rPr>
          <w:bCs/>
          <w:color w:val="231F20"/>
          <w:w w:val="110"/>
          <w:sz w:val="20"/>
        </w:rPr>
        <w:t>„Zu aufwändige oder zu teure Sicherheitsmaßnahmen sollten überarbeitet oder verworfen und durch angemessene Schutzmaßnahmen ersetzt werden. […] Zu schwache Maßnahmen gefährden die IT-Sicherheit […] und sollten ebenfalls überarbeitet oder ersetzt werden.“</w:t>
      </w:r>
    </w:p>
    <w:p w14:paraId="6EEE6394" w14:textId="77777777" w:rsidR="000A76AD" w:rsidRPr="00325700" w:rsidRDefault="000A76AD" w:rsidP="00325700">
      <w:pPr>
        <w:tabs>
          <w:tab w:val="left" w:pos="1237"/>
          <w:tab w:val="left" w:pos="1238"/>
        </w:tabs>
        <w:spacing w:before="2" w:line="254" w:lineRule="auto"/>
        <w:ind w:right="2208"/>
        <w:rPr>
          <w:sz w:val="20"/>
        </w:rPr>
      </w:pPr>
    </w:p>
    <w:p w14:paraId="4A6F0E0A" w14:textId="77777777" w:rsidR="000A76AD" w:rsidRPr="00325700" w:rsidRDefault="000A76AD" w:rsidP="00A720E4">
      <w:pPr>
        <w:pStyle w:val="Textkrper"/>
        <w:rPr>
          <w:sz w:val="24"/>
        </w:rPr>
      </w:pPr>
    </w:p>
    <w:p w14:paraId="217A776B" w14:textId="77777777" w:rsidR="000A76AD" w:rsidRPr="00FC4035" w:rsidRDefault="000A76AD" w:rsidP="00A720E4">
      <w:pPr>
        <w:pStyle w:val="berschrift7"/>
        <w:spacing w:before="192"/>
        <w:jc w:val="left"/>
      </w:pPr>
      <w:r w:rsidRPr="00FC4035">
        <w:rPr>
          <w:color w:val="003946"/>
        </w:rPr>
        <w:t>Rückführung in den Sicherheitsprozess</w:t>
      </w:r>
    </w:p>
    <w:p w14:paraId="7243F8EB" w14:textId="77777777" w:rsidR="000A76AD" w:rsidRPr="00FC4035" w:rsidRDefault="000A76AD" w:rsidP="00A720E4">
      <w:pPr>
        <w:pStyle w:val="Textkrper"/>
        <w:spacing w:before="2"/>
        <w:rPr>
          <w:rFonts w:ascii="Trebuchet MS"/>
          <w:sz w:val="26"/>
        </w:rPr>
      </w:pPr>
    </w:p>
    <w:p w14:paraId="34B1404A" w14:textId="77777777" w:rsidR="000A76AD" w:rsidRPr="002A33C5" w:rsidRDefault="000A76AD" w:rsidP="00FC4035">
      <w:pPr>
        <w:pStyle w:val="Textkrper"/>
        <w:spacing w:line="254" w:lineRule="auto"/>
        <w:ind w:left="956" w:right="2203"/>
        <w:jc w:val="both"/>
        <w:rPr>
          <w:color w:val="231F20"/>
          <w:w w:val="110"/>
        </w:rPr>
      </w:pPr>
      <w:r>
        <w:rPr>
          <w:bCs/>
          <w:w w:val="110"/>
          <w:szCs w:val="24"/>
        </w:rPr>
        <w:t>Nach erfolgreicher Risikoanalyse können die Ergebnisse der Analyse und des Sicherheitskonzepts zur Anpassung des Sicherheitsprozesses genutzt werden. Die Analyse bildet die Basis für die folgenden Arbeitsschritte (BSI, 2008, S. 23):</w:t>
      </w:r>
    </w:p>
    <w:p w14:paraId="0EFC2689" w14:textId="77777777" w:rsidR="000A76AD" w:rsidRPr="00325700" w:rsidRDefault="000A76AD" w:rsidP="00A720E4">
      <w:pPr>
        <w:pStyle w:val="Textkrper"/>
        <w:spacing w:line="254" w:lineRule="auto"/>
        <w:ind w:left="957" w:right="2203" w:hanging="1"/>
        <w:jc w:val="both"/>
      </w:pPr>
    </w:p>
    <w:p w14:paraId="7A5F0C77" w14:textId="77777777" w:rsidR="000A76AD" w:rsidRPr="00325700" w:rsidRDefault="000A76AD" w:rsidP="00A720E4">
      <w:pPr>
        <w:pStyle w:val="Textkrper"/>
        <w:spacing w:before="7"/>
        <w:rPr>
          <w:sz w:val="21"/>
        </w:rPr>
      </w:pPr>
    </w:p>
    <w:p w14:paraId="2B6E2200" w14:textId="77777777" w:rsidR="000A76AD" w:rsidRPr="00FC4035" w:rsidRDefault="000A76AD" w:rsidP="008319DB">
      <w:pPr>
        <w:pStyle w:val="Listenabsatz"/>
        <w:numPr>
          <w:ilvl w:val="1"/>
          <w:numId w:val="30"/>
        </w:numPr>
        <w:tabs>
          <w:tab w:val="left" w:pos="1237"/>
          <w:tab w:val="left" w:pos="1238"/>
        </w:tabs>
        <w:ind w:hanging="281"/>
        <w:rPr>
          <w:sz w:val="18"/>
          <w:szCs w:val="20"/>
          <w:lang w:val="en-US"/>
        </w:rPr>
      </w:pPr>
      <w:r w:rsidRPr="00FC4035">
        <w:rPr>
          <w:bCs/>
          <w:w w:val="110"/>
          <w:sz w:val="20"/>
        </w:rPr>
        <w:lastRenderedPageBreak/>
        <w:t>Umsetzung des Sicherheitskonzepts;</w:t>
      </w:r>
    </w:p>
    <w:p w14:paraId="3B1B1BB6" w14:textId="77777777" w:rsidR="000A76AD" w:rsidRPr="00FC4035" w:rsidRDefault="000A76AD" w:rsidP="008319DB">
      <w:pPr>
        <w:pStyle w:val="Listenabsatz"/>
        <w:numPr>
          <w:ilvl w:val="1"/>
          <w:numId w:val="30"/>
        </w:numPr>
        <w:tabs>
          <w:tab w:val="left" w:pos="1237"/>
          <w:tab w:val="left" w:pos="1238"/>
        </w:tabs>
        <w:ind w:hanging="281"/>
        <w:rPr>
          <w:sz w:val="18"/>
          <w:szCs w:val="20"/>
        </w:rPr>
      </w:pPr>
      <w:r w:rsidRPr="00FC4035">
        <w:rPr>
          <w:bCs/>
          <w:w w:val="110"/>
          <w:sz w:val="20"/>
        </w:rPr>
        <w:t xml:space="preserve">Überprüfung des IT-Sicherheitsprozesses auf allen Ebenen und </w:t>
      </w:r>
    </w:p>
    <w:p w14:paraId="1A02FA6C" w14:textId="77777777" w:rsidR="000A76AD" w:rsidRPr="00FC4035" w:rsidRDefault="000A76AD" w:rsidP="008319DB">
      <w:pPr>
        <w:pStyle w:val="Listenabsatz"/>
        <w:numPr>
          <w:ilvl w:val="1"/>
          <w:numId w:val="30"/>
        </w:numPr>
        <w:tabs>
          <w:tab w:val="left" w:pos="1237"/>
          <w:tab w:val="left" w:pos="1238"/>
        </w:tabs>
        <w:ind w:hanging="281"/>
        <w:rPr>
          <w:sz w:val="18"/>
          <w:szCs w:val="20"/>
        </w:rPr>
      </w:pPr>
      <w:r w:rsidRPr="00FC4035">
        <w:rPr>
          <w:bCs/>
          <w:w w:val="110"/>
          <w:sz w:val="20"/>
        </w:rPr>
        <w:t>Informationsfluss im IT-Sicherheitsprozess.</w:t>
      </w:r>
    </w:p>
    <w:p w14:paraId="7F4DCAE3" w14:textId="77777777" w:rsidR="000A76AD" w:rsidRDefault="000A76AD" w:rsidP="00A720E4">
      <w:pPr>
        <w:rPr>
          <w:sz w:val="20"/>
          <w:lang w:val="en-US"/>
        </w:rPr>
      </w:pPr>
    </w:p>
    <w:p w14:paraId="666D5582" w14:textId="77777777" w:rsidR="000A76AD" w:rsidRPr="00FC4035" w:rsidRDefault="000A76AD" w:rsidP="00FC4035">
      <w:pPr>
        <w:ind w:left="1066" w:right="2205"/>
        <w:jc w:val="both"/>
        <w:rPr>
          <w:sz w:val="18"/>
          <w:szCs w:val="20"/>
          <w:lang w:val="en-US"/>
        </w:rPr>
      </w:pPr>
    </w:p>
    <w:p w14:paraId="0B763D90" w14:textId="77777777" w:rsidR="000A76AD" w:rsidRPr="00FC4035" w:rsidRDefault="000A76AD" w:rsidP="00FC4035">
      <w:pPr>
        <w:tabs>
          <w:tab w:val="left" w:pos="2484"/>
          <w:tab w:val="left" w:pos="2485"/>
        </w:tabs>
        <w:spacing w:line="252" w:lineRule="auto"/>
        <w:ind w:left="1066" w:right="2205"/>
        <w:jc w:val="both"/>
        <w:rPr>
          <w:sz w:val="20"/>
          <w:szCs w:val="20"/>
        </w:rPr>
      </w:pPr>
      <w:r w:rsidRPr="00FC4035">
        <w:rPr>
          <w:sz w:val="20"/>
          <w:szCs w:val="20"/>
        </w:rPr>
        <w:t xml:space="preserve">Wenn die Einhaltung des IT-Grundschutzes erforderlich ist, kann auch eine ISO 27001-Zertifizierung erworben werden. Die „ISO 27001-Zertifizierung auf Basis von IT-Grundschutz“ kann </w:t>
      </w:r>
      <w:r>
        <w:rPr>
          <w:sz w:val="20"/>
          <w:szCs w:val="20"/>
        </w:rPr>
        <w:t>zudem</w:t>
      </w:r>
      <w:r w:rsidRPr="00FC4035">
        <w:rPr>
          <w:sz w:val="20"/>
          <w:szCs w:val="20"/>
        </w:rPr>
        <w:t xml:space="preserve"> von einem Auditor attestiert werden.</w:t>
      </w:r>
    </w:p>
    <w:p w14:paraId="52246EEA" w14:textId="77777777" w:rsidR="000A76AD" w:rsidRPr="00FC4035" w:rsidRDefault="000A76AD" w:rsidP="00A720E4">
      <w:pPr>
        <w:rPr>
          <w:sz w:val="20"/>
        </w:rPr>
        <w:sectPr w:rsidR="000A76AD" w:rsidRPr="00FC4035">
          <w:pgSz w:w="11910" w:h="16840"/>
          <w:pgMar w:top="960" w:right="460" w:bottom="680" w:left="460" w:header="0" w:footer="486" w:gutter="0"/>
          <w:cols w:space="720"/>
        </w:sectPr>
      </w:pPr>
    </w:p>
    <w:p w14:paraId="5ABFEA49" w14:textId="77777777" w:rsidR="000A76AD" w:rsidRPr="00FC4035" w:rsidRDefault="000A76AD" w:rsidP="00A720E4">
      <w:pPr>
        <w:pStyle w:val="Textkrper"/>
      </w:pPr>
    </w:p>
    <w:p w14:paraId="0F8BE636" w14:textId="77777777" w:rsidR="000A76AD" w:rsidRPr="00FC4035" w:rsidRDefault="000A76AD" w:rsidP="00A720E4">
      <w:pPr>
        <w:pStyle w:val="Textkrper"/>
      </w:pPr>
    </w:p>
    <w:p w14:paraId="050B6A7B" w14:textId="77777777" w:rsidR="000A76AD" w:rsidRPr="00FC4035" w:rsidRDefault="000A76AD" w:rsidP="00A720E4">
      <w:pPr>
        <w:pStyle w:val="Textkrper"/>
      </w:pPr>
    </w:p>
    <w:p w14:paraId="2200A164" w14:textId="77777777" w:rsidR="000A76AD" w:rsidRPr="00FC4035" w:rsidRDefault="000A76AD" w:rsidP="00A720E4">
      <w:pPr>
        <w:pStyle w:val="Textkrper"/>
      </w:pPr>
    </w:p>
    <w:p w14:paraId="0D3C2F5B" w14:textId="77777777" w:rsidR="000A76AD" w:rsidRPr="00FC4035" w:rsidRDefault="000A76AD" w:rsidP="00A720E4">
      <w:pPr>
        <w:pStyle w:val="Textkrper"/>
      </w:pPr>
    </w:p>
    <w:p w14:paraId="58F1681C" w14:textId="77777777" w:rsidR="000A76AD" w:rsidRPr="002A33C5" w:rsidRDefault="000A76AD" w:rsidP="00A720E4">
      <w:pPr>
        <w:pStyle w:val="Textkrper"/>
        <w:rPr>
          <w:sz w:val="24"/>
        </w:rPr>
      </w:pPr>
    </w:p>
    <w:p w14:paraId="4033E0E6" w14:textId="77777777" w:rsidR="000A76AD" w:rsidRPr="002A33C5" w:rsidRDefault="000A76AD" w:rsidP="00A720E4">
      <w:pPr>
        <w:pStyle w:val="Textkrper"/>
        <w:spacing w:before="10"/>
        <w:rPr>
          <w:sz w:val="32"/>
        </w:rPr>
      </w:pPr>
    </w:p>
    <w:p w14:paraId="2147B285" w14:textId="77777777" w:rsidR="000A76AD" w:rsidRPr="002A33C5" w:rsidRDefault="000A76AD" w:rsidP="00A720E4">
      <w:pPr>
        <w:pStyle w:val="Textkrper"/>
        <w:spacing w:before="1"/>
        <w:ind w:left="2374"/>
      </w:pPr>
      <w:r w:rsidRPr="002A33C5">
        <w:rPr>
          <w:color w:val="003946"/>
          <w:w w:val="110"/>
        </w:rPr>
        <w:t>Zusammenfassung</w:t>
      </w:r>
    </w:p>
    <w:p w14:paraId="56985F6C" w14:textId="77777777" w:rsidR="000A76AD" w:rsidRPr="002A33C5" w:rsidRDefault="000A76AD" w:rsidP="00A720E4">
      <w:pPr>
        <w:pStyle w:val="Textkrper"/>
        <w:spacing w:before="3"/>
        <w:rPr>
          <w:sz w:val="10"/>
        </w:rPr>
      </w:pPr>
      <w:r>
        <w:rPr>
          <w:noProof/>
        </w:rPr>
        <mc:AlternateContent>
          <mc:Choice Requires="wpg">
            <w:drawing>
              <wp:anchor distT="0" distB="0" distL="0" distR="0" simplePos="0" relativeHeight="251673088" behindDoc="1" locked="0" layoutInCell="1" allowOverlap="1" wp14:anchorId="79FB0789" wp14:editId="2E5D03EA">
                <wp:simplePos x="0" y="0"/>
                <wp:positionH relativeFrom="page">
                  <wp:posOffset>1690370</wp:posOffset>
                </wp:positionH>
                <wp:positionV relativeFrom="paragraph">
                  <wp:posOffset>92075</wp:posOffset>
                </wp:positionV>
                <wp:extent cx="4968240" cy="4609465"/>
                <wp:effectExtent l="19050" t="0" r="22860" b="635"/>
                <wp:wrapTopAndBottom/>
                <wp:docPr id="8" name="Gruppieren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4609465"/>
                          <a:chOff x="2665" y="149"/>
                          <a:chExt cx="7824" cy="5551"/>
                        </a:xfrm>
                      </wpg:grpSpPr>
                      <wps:wsp>
                        <wps:cNvPr id="14" name="docshape81"/>
                        <wps:cNvSpPr>
                          <a:spLocks noChangeArrowheads="1"/>
                        </wps:cNvSpPr>
                        <wps:spPr bwMode="auto">
                          <a:xfrm>
                            <a:off x="2664" y="159"/>
                            <a:ext cx="7824" cy="554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Line 4"/>
                        <wps:cNvCnPr>
                          <a:cxnSpLocks noChangeShapeType="1"/>
                        </wps:cNvCnPr>
                        <wps:spPr bwMode="auto">
                          <a:xfrm>
                            <a:off x="10488" y="154"/>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20" name="docshape82"/>
                        <wps:cNvSpPr txBox="1">
                          <a:spLocks noChangeArrowheads="1"/>
                        </wps:cNvSpPr>
                        <wps:spPr bwMode="auto">
                          <a:xfrm>
                            <a:off x="2664" y="159"/>
                            <a:ext cx="7824" cy="5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5B958" w14:textId="095D0F3B" w:rsidR="000A76AD" w:rsidRPr="00FC4035" w:rsidRDefault="000A76AD" w:rsidP="00FC4035">
                              <w:pPr>
                                <w:spacing w:before="176" w:line="254" w:lineRule="auto"/>
                                <w:ind w:left="170" w:right="218"/>
                                <w:rPr>
                                  <w:sz w:val="18"/>
                                  <w:szCs w:val="20"/>
                                </w:rPr>
                              </w:pPr>
                              <w:r w:rsidRPr="00FC4035">
                                <w:rPr>
                                  <w:bCs/>
                                  <w:w w:val="110"/>
                                  <w:sz w:val="20"/>
                                </w:rPr>
                                <w:t xml:space="preserve">Die Sonderveröffentlichung NIST SP 800-37 </w:t>
                              </w:r>
                              <w:r w:rsidR="001000D0">
                                <w:rPr>
                                  <w:bCs/>
                                  <w:w w:val="110"/>
                                  <w:sz w:val="20"/>
                                </w:rPr>
                                <w:t>stellt</w:t>
                              </w:r>
                              <w:r w:rsidRPr="00FC4035">
                                <w:rPr>
                                  <w:bCs/>
                                  <w:w w:val="110"/>
                                  <w:sz w:val="20"/>
                                </w:rPr>
                                <w:t xml:space="preserve"> ein</w:t>
                              </w:r>
                              <w:r w:rsidR="001000D0">
                                <w:rPr>
                                  <w:bCs/>
                                  <w:w w:val="110"/>
                                  <w:sz w:val="20"/>
                                </w:rPr>
                                <w:t>en</w:t>
                              </w:r>
                              <w:r w:rsidRPr="00FC4035">
                                <w:rPr>
                                  <w:bCs/>
                                  <w:w w:val="110"/>
                                  <w:sz w:val="20"/>
                                </w:rPr>
                                <w:t xml:space="preserve"> Standard für das Risikomanagement </w:t>
                              </w:r>
                              <w:r w:rsidR="001000D0">
                                <w:rPr>
                                  <w:bCs/>
                                  <w:w w:val="110"/>
                                  <w:sz w:val="20"/>
                                </w:rPr>
                                <w:t>in</w:t>
                              </w:r>
                              <w:r w:rsidRPr="00FC4035">
                                <w:rPr>
                                  <w:bCs/>
                                  <w:w w:val="110"/>
                                  <w:sz w:val="20"/>
                                </w:rPr>
                                <w:t xml:space="preserve"> Organisationen</w:t>
                              </w:r>
                              <w:r w:rsidR="00A72D38">
                                <w:rPr>
                                  <w:bCs/>
                                  <w:w w:val="110"/>
                                  <w:sz w:val="20"/>
                                </w:rPr>
                                <w:t xml:space="preserve"> dar</w:t>
                              </w:r>
                              <w:r w:rsidRPr="00FC4035">
                                <w:rPr>
                                  <w:bCs/>
                                  <w:w w:val="110"/>
                                  <w:sz w:val="20"/>
                                </w:rPr>
                                <w:t>. Sie beschreibt den Aufbau eines Risikomanagement-Frameworks. Der erste Teil beschreibt die Grundlagen des Risikomanagements</w:t>
                              </w:r>
                              <w:r w:rsidR="00A72D38">
                                <w:rPr>
                                  <w:bCs/>
                                  <w:w w:val="110"/>
                                  <w:sz w:val="20"/>
                                </w:rPr>
                                <w:t>, während</w:t>
                              </w:r>
                              <w:r w:rsidRPr="00FC4035">
                                <w:rPr>
                                  <w:bCs/>
                                  <w:w w:val="110"/>
                                  <w:sz w:val="20"/>
                                </w:rPr>
                                <w:t xml:space="preserve"> </w:t>
                              </w:r>
                              <w:r w:rsidR="00A72D38">
                                <w:rPr>
                                  <w:bCs/>
                                  <w:w w:val="110"/>
                                  <w:sz w:val="20"/>
                                </w:rPr>
                                <w:t>d</w:t>
                              </w:r>
                              <w:r w:rsidRPr="00FC4035">
                                <w:rPr>
                                  <w:bCs/>
                                  <w:w w:val="110"/>
                                  <w:sz w:val="20"/>
                                </w:rPr>
                                <w:t>er zweite Teil den Risikomanagementprozess wie folgt</w:t>
                              </w:r>
                              <w:r w:rsidR="00A72D38">
                                <w:rPr>
                                  <w:bCs/>
                                  <w:w w:val="110"/>
                                  <w:sz w:val="20"/>
                                </w:rPr>
                                <w:t xml:space="preserve"> bestimmt</w:t>
                              </w:r>
                              <w:r w:rsidRPr="00FC4035">
                                <w:rPr>
                                  <w:bCs/>
                                  <w:w w:val="110"/>
                                  <w:sz w:val="20"/>
                                </w:rPr>
                                <w:t>: vorbereiten, kategorisieren, auswählen, durchführen, bewerten, genehmigen und überwachen.</w:t>
                              </w:r>
                            </w:p>
                            <w:p w14:paraId="27A44DA5" w14:textId="1E8254C1" w:rsidR="000A76AD" w:rsidRPr="00FC4035" w:rsidRDefault="000A76AD" w:rsidP="00FC4035">
                              <w:pPr>
                                <w:spacing w:before="176" w:line="254" w:lineRule="auto"/>
                                <w:ind w:left="170" w:right="218"/>
                                <w:rPr>
                                  <w:sz w:val="20"/>
                                </w:rPr>
                              </w:pPr>
                              <w:r>
                                <w:rPr>
                                  <w:color w:val="231F20"/>
                                  <w:szCs w:val="24"/>
                                </w:rPr>
                                <w:t xml:space="preserve">ISO/IEC 27005 ist eine Veröffentlichung aus der ISO27k-Normenfamilie, die sich mit dem Risikomanagement in der Informationssicherheit befasst. ISO/IEC 27005 gliedert den Prozess des Sicherheitsrisikomanagements in sechs </w:t>
                              </w:r>
                              <w:r w:rsidR="00A72D38">
                                <w:rPr>
                                  <w:color w:val="231F20"/>
                                  <w:szCs w:val="24"/>
                                </w:rPr>
                                <w:t>Phasen</w:t>
                              </w:r>
                              <w:r>
                                <w:rPr>
                                  <w:color w:val="231F20"/>
                                  <w:szCs w:val="24"/>
                                </w:rPr>
                                <w:t>: Ermittlung des Kontexts, Risikobewertung, Risikobehandlung, Risikoakzeptanz, Risikokommunikation sowie Risikoüberwachung und -überprüfung.</w:t>
                              </w:r>
                            </w:p>
                            <w:p w14:paraId="65438343" w14:textId="257644EA" w:rsidR="000A76AD" w:rsidRPr="002A33C5" w:rsidRDefault="000A76AD" w:rsidP="00FC4035">
                              <w:pPr>
                                <w:spacing w:before="176" w:line="254" w:lineRule="auto"/>
                                <w:ind w:left="170" w:right="218"/>
                                <w:rPr>
                                  <w:sz w:val="20"/>
                                </w:rPr>
                              </w:pPr>
                              <w:r>
                                <w:rPr>
                                  <w:color w:val="231F20"/>
                                  <w:szCs w:val="24"/>
                                </w:rPr>
                                <w:t>Der vom Bundesamt für Sicherheit in der Informationstechnik (BSI) veröffentlichte BSI-Standard 100-3 bietet ein Framework für die Risikoanalyse. Er beschreibt, wie das Risikomanagement in Übereinstimmung mit den BSI IT-Grundschutz-Katalogen durchgeführt werden sollte. Der Prozess nach BSI-Standard 100-3 umfasst sieben Schritte: Vorarbeiten, Erstellung der Gefährdungsübersicht, Ermittlung zusätzlicher Gefährdungen, Gefährdungsbewertung, Behandlung von Risiken, Konsolidierung des Sicherheitskonzepts und Rückführung in den Sicherheitsprozess. Der Schwerpunkt dieses Prozesses liegt auf der Einhaltung des BSI IT-Grundschutzes. Ist eine Organisation mit der BSI 100er</w:t>
                              </w:r>
                              <w:r w:rsidR="00A72D38">
                                <w:rPr>
                                  <w:color w:val="231F20"/>
                                  <w:szCs w:val="24"/>
                                </w:rPr>
                                <w:t>-</w:t>
                              </w:r>
                              <w:r>
                                <w:rPr>
                                  <w:color w:val="231F20"/>
                                  <w:szCs w:val="24"/>
                                </w:rPr>
                                <w:t>Reihe</w:t>
                              </w:r>
                              <w:r w:rsidR="00A72D38">
                                <w:rPr>
                                  <w:color w:val="231F20"/>
                                  <w:szCs w:val="24"/>
                                </w:rPr>
                                <w:t xml:space="preserve"> konform</w:t>
                              </w:r>
                              <w:r>
                                <w:rPr>
                                  <w:color w:val="231F20"/>
                                  <w:szCs w:val="24"/>
                                </w:rPr>
                                <w:t>, kann die Konformität mit ISO 27001 durch einen Auditor bescheinigt werden.</w:t>
                              </w:r>
                            </w:p>
                            <w:p w14:paraId="6A0F96C0" w14:textId="77777777" w:rsidR="000A76AD" w:rsidRPr="00FC4035" w:rsidRDefault="000A76AD" w:rsidP="00A720E4">
                              <w:pPr>
                                <w:spacing w:before="1" w:line="254" w:lineRule="auto"/>
                                <w:ind w:left="170" w:right="236"/>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FB0789" id="Gruppieren 8" o:spid="_x0000_s1030" style="position:absolute;margin-left:133.1pt;margin-top:7.25pt;width:391.2pt;height:362.95pt;z-index:-251643392;mso-wrap-distance-left:0;mso-wrap-distance-right:0;mso-position-horizontal-relative:page" coordorigin="2665,149" coordsize="7824,5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">
                <v:rect id="docshape81" o:spid="_x0000_s1031" style="position:absolute;left:2664;top:159;width:7824;height:5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" fillcolor="#f1f1f1" stroked="f"/>
                <v:line id="Line 4" o:spid="_x0000_s1032" style="position:absolute;visibility:visible;mso-wrap-style:square" from="10488,154" to="10488,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" strokecolor="#003946" strokeweight=".5pt"/>
                <v:shape id="docshape82" o:spid="_x0000_s1033" type="#_x0000_t202" style="position:absolute;left:2664;top:159;width:7824;height:5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6505B958" w14:textId="095D0F3B" w:rsidR="000A76AD" w:rsidRPr="00FC4035" w:rsidRDefault="000A76AD" w:rsidP="00FC4035">
                        <w:pPr>
                          <w:spacing w:before="176" w:line="254" w:lineRule="auto"/>
                          <w:ind w:left="170" w:right="218"/>
                          <w:rPr>
                            <w:sz w:val="18"/>
                            <w:szCs w:val="20"/>
                          </w:rPr>
                        </w:pPr>
                        <w:r w:rsidRPr="00FC4035">
                          <w:rPr>
                            <w:bCs/>
                            <w:w w:val="110"/>
                            <w:sz w:val="20"/>
                          </w:rPr>
                          <w:t xml:space="preserve">Die Sonderveröffentlichung NIST SP 800-37 </w:t>
                        </w:r>
                        <w:r w:rsidR="001000D0">
                          <w:rPr>
                            <w:bCs/>
                            <w:w w:val="110"/>
                            <w:sz w:val="20"/>
                          </w:rPr>
                          <w:t>stellt</w:t>
                        </w:r>
                        <w:r w:rsidRPr="00FC4035">
                          <w:rPr>
                            <w:bCs/>
                            <w:w w:val="110"/>
                            <w:sz w:val="20"/>
                          </w:rPr>
                          <w:t xml:space="preserve"> ein</w:t>
                        </w:r>
                        <w:r w:rsidR="001000D0">
                          <w:rPr>
                            <w:bCs/>
                            <w:w w:val="110"/>
                            <w:sz w:val="20"/>
                          </w:rPr>
                          <w:t>en</w:t>
                        </w:r>
                        <w:r w:rsidRPr="00FC4035">
                          <w:rPr>
                            <w:bCs/>
                            <w:w w:val="110"/>
                            <w:sz w:val="20"/>
                          </w:rPr>
                          <w:t xml:space="preserve"> Standard für das Risikomanagement </w:t>
                        </w:r>
                        <w:r w:rsidR="001000D0">
                          <w:rPr>
                            <w:bCs/>
                            <w:w w:val="110"/>
                            <w:sz w:val="20"/>
                          </w:rPr>
                          <w:t>in</w:t>
                        </w:r>
                        <w:r w:rsidRPr="00FC4035">
                          <w:rPr>
                            <w:bCs/>
                            <w:w w:val="110"/>
                            <w:sz w:val="20"/>
                          </w:rPr>
                          <w:t xml:space="preserve"> Organisationen</w:t>
                        </w:r>
                        <w:r w:rsidR="00A72D38">
                          <w:rPr>
                            <w:bCs/>
                            <w:w w:val="110"/>
                            <w:sz w:val="20"/>
                          </w:rPr>
                          <w:t xml:space="preserve"> dar</w:t>
                        </w:r>
                        <w:r w:rsidRPr="00FC4035">
                          <w:rPr>
                            <w:bCs/>
                            <w:w w:val="110"/>
                            <w:sz w:val="20"/>
                          </w:rPr>
                          <w:t>. Sie beschreibt den Aufbau eines Risikomanagement-Frameworks. Der erste Teil beschreibt die Grundlagen des Risikomanagements</w:t>
                        </w:r>
                        <w:r w:rsidR="00A72D38">
                          <w:rPr>
                            <w:bCs/>
                            <w:w w:val="110"/>
                            <w:sz w:val="20"/>
                          </w:rPr>
                          <w:t>, während</w:t>
                        </w:r>
                        <w:r w:rsidRPr="00FC4035">
                          <w:rPr>
                            <w:bCs/>
                            <w:w w:val="110"/>
                            <w:sz w:val="20"/>
                          </w:rPr>
                          <w:t xml:space="preserve"> </w:t>
                        </w:r>
                        <w:r w:rsidR="00A72D38">
                          <w:rPr>
                            <w:bCs/>
                            <w:w w:val="110"/>
                            <w:sz w:val="20"/>
                          </w:rPr>
                          <w:t>d</w:t>
                        </w:r>
                        <w:r w:rsidRPr="00FC4035">
                          <w:rPr>
                            <w:bCs/>
                            <w:w w:val="110"/>
                            <w:sz w:val="20"/>
                          </w:rPr>
                          <w:t>er zweite Teil den Risikomanagementprozess wie folgt</w:t>
                        </w:r>
                        <w:r w:rsidR="00A72D38">
                          <w:rPr>
                            <w:bCs/>
                            <w:w w:val="110"/>
                            <w:sz w:val="20"/>
                          </w:rPr>
                          <w:t xml:space="preserve"> bestimmt</w:t>
                        </w:r>
                        <w:r w:rsidRPr="00FC4035">
                          <w:rPr>
                            <w:bCs/>
                            <w:w w:val="110"/>
                            <w:sz w:val="20"/>
                          </w:rPr>
                          <w:t>: vorbereiten, kategorisieren, auswählen, durchführen, bewerten, genehmigen und überwachen.</w:t>
                        </w:r>
                      </w:p>
                      <w:p w14:paraId="27A44DA5" w14:textId="1E8254C1" w:rsidR="000A76AD" w:rsidRPr="00FC4035" w:rsidRDefault="000A76AD" w:rsidP="00FC4035">
                        <w:pPr>
                          <w:spacing w:before="176" w:line="254" w:lineRule="auto"/>
                          <w:ind w:left="170" w:right="218"/>
                          <w:rPr>
                            <w:sz w:val="20"/>
                          </w:rPr>
                        </w:pPr>
                        <w:r>
                          <w:rPr>
                            <w:color w:val="231F20"/>
                            <w:szCs w:val="24"/>
                          </w:rPr>
                          <w:t xml:space="preserve">ISO/IEC 27005 ist eine Veröffentlichung aus der ISO27k-Normenfamilie, die sich mit dem Risikomanagement in der Informationssicherheit befasst. ISO/IEC 27005 gliedert den Prozess des Sicherheitsrisikomanagements in sechs </w:t>
                        </w:r>
                        <w:r w:rsidR="00A72D38">
                          <w:rPr>
                            <w:color w:val="231F20"/>
                            <w:szCs w:val="24"/>
                          </w:rPr>
                          <w:t>Phasen</w:t>
                        </w:r>
                        <w:r>
                          <w:rPr>
                            <w:color w:val="231F20"/>
                            <w:szCs w:val="24"/>
                          </w:rPr>
                          <w:t>: Ermittlung des Kontexts, Risikobewertung, Risikobehandlung, Risikoakzeptanz, Risikokommunikation sowie Risikoüberwachung und -überprüfung.</w:t>
                        </w:r>
                      </w:p>
                      <w:p w14:paraId="65438343" w14:textId="257644EA" w:rsidR="000A76AD" w:rsidRPr="002A33C5" w:rsidRDefault="000A76AD" w:rsidP="00FC4035">
                        <w:pPr>
                          <w:spacing w:before="176" w:line="254" w:lineRule="auto"/>
                          <w:ind w:left="170" w:right="218"/>
                          <w:rPr>
                            <w:sz w:val="20"/>
                          </w:rPr>
                        </w:pPr>
                        <w:r>
                          <w:rPr>
                            <w:color w:val="231F20"/>
                            <w:szCs w:val="24"/>
                          </w:rPr>
                          <w:t>Der vom Bundesamt für Sicherheit in der Informationstechnik (BSI) veröffentlichte BSI-Standard 100-3 bietet ein Framework für die Risikoanalyse. Er beschreibt, wie das Risikomanagement in Übereinstimmung mit den BSI IT-Grundschutz-Katalogen durchgeführt werden sollte. Der Prozess nach BSI-Standard 100-3 umfasst sieben Schritte: Vorarbeiten, Erstellung der Gefährdungsübersicht, Ermittlung zusätzlicher Gefährdungen, Gefährdungsbewertung, Behandlung von Risiken, Konsolidierung des Sicherheitskonzepts und Rückführung in den Sicherheitsprozess. Der Schwerpunkt dieses Prozesses liegt auf der Einhaltung des BSI IT-Grundschutzes. Ist eine Organisation mit der BSI 100er</w:t>
                        </w:r>
                        <w:r w:rsidR="00A72D38">
                          <w:rPr>
                            <w:color w:val="231F20"/>
                            <w:szCs w:val="24"/>
                          </w:rPr>
                          <w:t>-</w:t>
                        </w:r>
                        <w:r>
                          <w:rPr>
                            <w:color w:val="231F20"/>
                            <w:szCs w:val="24"/>
                          </w:rPr>
                          <w:t>Reihe</w:t>
                        </w:r>
                        <w:r w:rsidR="00A72D38">
                          <w:rPr>
                            <w:color w:val="231F20"/>
                            <w:szCs w:val="24"/>
                          </w:rPr>
                          <w:t xml:space="preserve"> konform</w:t>
                        </w:r>
                        <w:r>
                          <w:rPr>
                            <w:color w:val="231F20"/>
                            <w:szCs w:val="24"/>
                          </w:rPr>
                          <w:t>, kann die Konformität mit ISO 27001 durch einen Auditor bescheinigt werden.</w:t>
                        </w:r>
                      </w:p>
                      <w:p w14:paraId="6A0F96C0" w14:textId="77777777" w:rsidR="000A76AD" w:rsidRPr="00FC4035" w:rsidRDefault="000A76AD" w:rsidP="00A720E4">
                        <w:pPr>
                          <w:spacing w:before="1" w:line="254" w:lineRule="auto"/>
                          <w:ind w:left="170" w:right="236"/>
                          <w:rPr>
                            <w:sz w:val="20"/>
                          </w:rPr>
                        </w:pPr>
                      </w:p>
                    </w:txbxContent>
                  </v:textbox>
                </v:shape>
                <w10:wrap type="topAndBottom" anchorx="page"/>
              </v:group>
            </w:pict>
          </mc:Fallback>
        </mc:AlternateContent>
      </w:r>
    </w:p>
    <w:p w14:paraId="2E919A89" w14:textId="77777777" w:rsidR="000A76AD" w:rsidRPr="002A33C5" w:rsidRDefault="000A76AD" w:rsidP="00A720E4">
      <w:pPr>
        <w:pStyle w:val="Textkrper"/>
      </w:pPr>
    </w:p>
    <w:p w14:paraId="22E24D9E" w14:textId="77777777" w:rsidR="000A76AD" w:rsidRPr="002A33C5" w:rsidRDefault="000A76AD" w:rsidP="00A720E4">
      <w:pPr>
        <w:pStyle w:val="Textkrper"/>
        <w:spacing w:before="8"/>
        <w:rPr>
          <w:sz w:val="17"/>
        </w:rPr>
      </w:pPr>
    </w:p>
    <w:p w14:paraId="5EC863B0" w14:textId="73F7D2CD" w:rsidR="000A76AD" w:rsidRDefault="000A76AD"/>
    <w:p w14:paraId="055EF844" w14:textId="2D9ADEEB" w:rsidR="000A76AD" w:rsidRDefault="000A76AD">
      <w:r>
        <w:br w:type="page"/>
      </w:r>
    </w:p>
    <w:p w14:paraId="1699D913" w14:textId="77777777" w:rsidR="000A76AD" w:rsidRDefault="000A76AD" w:rsidP="00B457B0">
      <w:pPr>
        <w:pStyle w:val="Textkrper"/>
      </w:pPr>
    </w:p>
    <w:p w14:paraId="272958B0" w14:textId="77777777" w:rsidR="000A76AD" w:rsidRDefault="000A76AD" w:rsidP="00B457B0">
      <w:pPr>
        <w:pStyle w:val="Textkrper"/>
      </w:pPr>
    </w:p>
    <w:p w14:paraId="783C26E9" w14:textId="77777777" w:rsidR="000A76AD" w:rsidRDefault="000A76AD" w:rsidP="00B457B0">
      <w:pPr>
        <w:pStyle w:val="Textkrper"/>
      </w:pPr>
    </w:p>
    <w:p w14:paraId="36ADA3B8" w14:textId="77777777" w:rsidR="000A76AD" w:rsidRDefault="000A76AD" w:rsidP="00B457B0">
      <w:pPr>
        <w:pStyle w:val="Textkrper"/>
      </w:pPr>
    </w:p>
    <w:p w14:paraId="3E6E930D" w14:textId="77777777" w:rsidR="000A76AD" w:rsidRDefault="000A76AD" w:rsidP="00B457B0">
      <w:pPr>
        <w:pStyle w:val="Textkrper"/>
      </w:pPr>
    </w:p>
    <w:p w14:paraId="330C1EF5" w14:textId="77777777" w:rsidR="000A76AD" w:rsidRDefault="000A76AD" w:rsidP="00B457B0">
      <w:pPr>
        <w:pStyle w:val="Textkrper"/>
      </w:pPr>
    </w:p>
    <w:p w14:paraId="730C708C" w14:textId="77777777" w:rsidR="000A76AD" w:rsidRDefault="000A76AD" w:rsidP="00B457B0">
      <w:pPr>
        <w:pStyle w:val="Textkrper"/>
      </w:pPr>
    </w:p>
    <w:p w14:paraId="3F469901" w14:textId="77777777" w:rsidR="000A76AD" w:rsidRDefault="000A76AD" w:rsidP="00B457B0">
      <w:pPr>
        <w:pStyle w:val="Textkrper"/>
      </w:pPr>
    </w:p>
    <w:p w14:paraId="126895CE" w14:textId="77777777" w:rsidR="000A76AD" w:rsidRDefault="000A76AD" w:rsidP="00B457B0">
      <w:pPr>
        <w:pStyle w:val="Textkrper"/>
      </w:pPr>
    </w:p>
    <w:p w14:paraId="5147BC87" w14:textId="77777777" w:rsidR="000A76AD" w:rsidRDefault="000A76AD" w:rsidP="00B457B0">
      <w:pPr>
        <w:pStyle w:val="Textkrper"/>
      </w:pPr>
    </w:p>
    <w:p w14:paraId="481865D4" w14:textId="77777777" w:rsidR="000A76AD" w:rsidRDefault="000A76AD" w:rsidP="00B457B0">
      <w:pPr>
        <w:pStyle w:val="Textkrper"/>
      </w:pPr>
    </w:p>
    <w:p w14:paraId="6B07473C" w14:textId="77777777" w:rsidR="000A76AD" w:rsidRDefault="000A76AD" w:rsidP="00B457B0">
      <w:pPr>
        <w:pStyle w:val="Textkrper"/>
      </w:pPr>
    </w:p>
    <w:p w14:paraId="1144C51B" w14:textId="77777777" w:rsidR="000A76AD" w:rsidRDefault="000A76AD" w:rsidP="00B457B0">
      <w:pPr>
        <w:pStyle w:val="Textkrper"/>
      </w:pPr>
    </w:p>
    <w:p w14:paraId="164A5D79" w14:textId="77777777" w:rsidR="000A76AD" w:rsidRDefault="000A76AD" w:rsidP="00B457B0">
      <w:pPr>
        <w:pStyle w:val="Textkrper"/>
      </w:pPr>
    </w:p>
    <w:p w14:paraId="3DF0BB6E" w14:textId="77777777" w:rsidR="000A76AD" w:rsidRDefault="000A76AD" w:rsidP="00B457B0">
      <w:pPr>
        <w:pStyle w:val="Textkrper"/>
      </w:pPr>
    </w:p>
    <w:p w14:paraId="575347F2" w14:textId="77777777" w:rsidR="000A76AD" w:rsidRDefault="000A76AD" w:rsidP="00B457B0">
      <w:pPr>
        <w:pStyle w:val="Textkrper"/>
      </w:pPr>
    </w:p>
    <w:p w14:paraId="30FBF8B7" w14:textId="77777777" w:rsidR="000A76AD" w:rsidRDefault="000A76AD" w:rsidP="00B457B0">
      <w:pPr>
        <w:pStyle w:val="Textkrper"/>
      </w:pPr>
    </w:p>
    <w:p w14:paraId="4D814A3D" w14:textId="77777777" w:rsidR="000A76AD" w:rsidRDefault="000A76AD" w:rsidP="00B457B0">
      <w:pPr>
        <w:pStyle w:val="Textkrper"/>
      </w:pPr>
    </w:p>
    <w:p w14:paraId="7409E41E" w14:textId="77777777" w:rsidR="000A76AD" w:rsidRDefault="000A76AD" w:rsidP="00B457B0">
      <w:pPr>
        <w:pStyle w:val="Textkrper"/>
      </w:pPr>
    </w:p>
    <w:p w14:paraId="3A814A8F" w14:textId="77777777" w:rsidR="000A76AD" w:rsidRDefault="000A76AD" w:rsidP="00B457B0">
      <w:pPr>
        <w:pStyle w:val="Textkrper"/>
        <w:spacing w:before="10"/>
        <w:rPr>
          <w:sz w:val="29"/>
        </w:rPr>
      </w:pPr>
    </w:p>
    <w:p w14:paraId="0D162CF0" w14:textId="77777777" w:rsidR="000A76AD" w:rsidRPr="00144FF9" w:rsidRDefault="000A76AD" w:rsidP="00B457B0">
      <w:pPr>
        <w:pStyle w:val="berschrift1"/>
      </w:pPr>
      <w:r>
        <w:rPr>
          <w:color w:val="ADB4BC"/>
        </w:rPr>
        <w:t>Lektion 5</w:t>
      </w:r>
    </w:p>
    <w:p w14:paraId="26C6B6A0" w14:textId="77777777" w:rsidR="000A76AD" w:rsidRPr="00144FF9" w:rsidRDefault="000A76AD" w:rsidP="00B457B0">
      <w:pPr>
        <w:pStyle w:val="berschrift2"/>
      </w:pPr>
      <w:r>
        <w:rPr>
          <w:color w:val="003946"/>
        </w:rPr>
        <w:t>Risikobewertung</w:t>
      </w:r>
    </w:p>
    <w:p w14:paraId="3058DDE2" w14:textId="77777777" w:rsidR="000A76AD" w:rsidRPr="00144FF9" w:rsidRDefault="000A76AD" w:rsidP="00B457B0">
      <w:pPr>
        <w:pStyle w:val="Textkrper"/>
      </w:pPr>
    </w:p>
    <w:p w14:paraId="5C45050F" w14:textId="77777777" w:rsidR="000A76AD" w:rsidRPr="00144FF9" w:rsidRDefault="000A76AD" w:rsidP="00B457B0">
      <w:pPr>
        <w:pStyle w:val="Textkrper"/>
      </w:pPr>
    </w:p>
    <w:p w14:paraId="5EE0081C" w14:textId="77777777" w:rsidR="000A76AD" w:rsidRPr="00144FF9" w:rsidRDefault="000A76AD" w:rsidP="00B457B0">
      <w:pPr>
        <w:pStyle w:val="Textkrper"/>
      </w:pPr>
    </w:p>
    <w:p w14:paraId="53A3F715" w14:textId="77777777" w:rsidR="000A76AD" w:rsidRPr="00144FF9" w:rsidRDefault="000A76AD" w:rsidP="00B457B0">
      <w:pPr>
        <w:pStyle w:val="Textkrper"/>
      </w:pPr>
    </w:p>
    <w:p w14:paraId="544AC375" w14:textId="77777777" w:rsidR="000A76AD" w:rsidRPr="00144FF9" w:rsidRDefault="000A76AD" w:rsidP="00B457B0">
      <w:pPr>
        <w:pStyle w:val="Textkrper"/>
      </w:pPr>
    </w:p>
    <w:p w14:paraId="53394FBF" w14:textId="77777777" w:rsidR="000A76AD" w:rsidRPr="00144FF9" w:rsidRDefault="000A76AD" w:rsidP="00B457B0">
      <w:pPr>
        <w:pStyle w:val="Textkrper"/>
      </w:pPr>
    </w:p>
    <w:p w14:paraId="58B52FF9" w14:textId="77777777" w:rsidR="000A76AD" w:rsidRPr="00144FF9" w:rsidRDefault="000A76AD" w:rsidP="00B457B0">
      <w:pPr>
        <w:pStyle w:val="Textkrper"/>
      </w:pPr>
    </w:p>
    <w:p w14:paraId="39FE3847" w14:textId="77777777" w:rsidR="000A76AD" w:rsidRPr="00144FF9" w:rsidRDefault="000A76AD" w:rsidP="00B457B0">
      <w:pPr>
        <w:pStyle w:val="Textkrper"/>
        <w:spacing w:before="5"/>
        <w:rPr>
          <w:sz w:val="24"/>
        </w:rPr>
      </w:pPr>
    </w:p>
    <w:p w14:paraId="68C1C6F2" w14:textId="77777777" w:rsidR="000A76AD" w:rsidRPr="00144FF9" w:rsidRDefault="000A76AD" w:rsidP="00B457B0">
      <w:pPr>
        <w:pStyle w:val="berschrift5"/>
        <w:ind w:left="1665"/>
      </w:pPr>
      <w:r>
        <w:rPr>
          <w:color w:val="003946"/>
        </w:rPr>
        <w:t>LERNZIELE</w:t>
      </w:r>
    </w:p>
    <w:p w14:paraId="6CFA12DE" w14:textId="77777777" w:rsidR="000A76AD" w:rsidRPr="00144FF9" w:rsidRDefault="000A76AD" w:rsidP="00B457B0">
      <w:pPr>
        <w:pStyle w:val="Textkrper"/>
        <w:spacing w:before="7"/>
        <w:rPr>
          <w:sz w:val="26"/>
        </w:rPr>
      </w:pPr>
    </w:p>
    <w:p w14:paraId="50B2D080" w14:textId="77777777" w:rsidR="000A76AD" w:rsidRPr="00144FF9" w:rsidRDefault="000A76AD" w:rsidP="00B457B0">
      <w:pPr>
        <w:pStyle w:val="Textkrper"/>
        <w:ind w:left="1665"/>
      </w:pPr>
      <w:r>
        <w:rPr>
          <w:color w:val="231F20"/>
        </w:rPr>
        <w:t>Nach der Bearbeitung dieser Lektion wissen Sie, …</w:t>
      </w:r>
    </w:p>
    <w:p w14:paraId="76F59018" w14:textId="77777777" w:rsidR="000A76AD" w:rsidRPr="00144FF9" w:rsidRDefault="000A76AD" w:rsidP="00B457B0">
      <w:pPr>
        <w:pStyle w:val="Textkrper"/>
        <w:spacing w:before="7"/>
        <w:rPr>
          <w:sz w:val="22"/>
        </w:rPr>
      </w:pPr>
    </w:p>
    <w:p w14:paraId="45A5E181" w14:textId="77777777" w:rsidR="000A76AD" w:rsidRPr="00144FF9" w:rsidRDefault="000A76AD" w:rsidP="00B457B0">
      <w:pPr>
        <w:pStyle w:val="Textkrper"/>
        <w:ind w:left="1665"/>
      </w:pPr>
      <w:r>
        <w:rPr>
          <w:color w:val="231F20"/>
        </w:rPr>
        <w:t>… wie eine Risikobewertung durchgeführt wird.</w:t>
      </w:r>
    </w:p>
    <w:p w14:paraId="07C8E437" w14:textId="77777777" w:rsidR="000A76AD" w:rsidRPr="00144FF9" w:rsidRDefault="000A76AD" w:rsidP="00B457B0">
      <w:pPr>
        <w:pStyle w:val="Textkrper"/>
        <w:spacing w:before="158"/>
        <w:ind w:left="1665"/>
      </w:pPr>
      <w:r>
        <w:rPr>
          <w:color w:val="231F20"/>
        </w:rPr>
        <w:t>… wie eine Risikobewertung geplant wird.</w:t>
      </w:r>
    </w:p>
    <w:p w14:paraId="40E7B6FF" w14:textId="77777777" w:rsidR="000A76AD" w:rsidRPr="00144FF9" w:rsidRDefault="000A76AD" w:rsidP="00B457B0">
      <w:pPr>
        <w:pStyle w:val="Textkrper"/>
        <w:spacing w:before="157"/>
        <w:ind w:left="1665"/>
      </w:pPr>
      <w:r>
        <w:rPr>
          <w:color w:val="231F20"/>
        </w:rPr>
        <w:t>… wie Black-Swan-Ereignisse bei der Risikobewertung einbezogen werden.</w:t>
      </w:r>
    </w:p>
    <w:p w14:paraId="14642423" w14:textId="5AB69C86" w:rsidR="000A76AD" w:rsidRPr="00144FF9" w:rsidRDefault="000A76AD" w:rsidP="00B457B0">
      <w:pPr>
        <w:pStyle w:val="Textkrper"/>
        <w:spacing w:before="158"/>
        <w:ind w:left="1665"/>
      </w:pPr>
      <w:r>
        <w:rPr>
          <w:color w:val="231F20"/>
        </w:rPr>
        <w:t>… was</w:t>
      </w:r>
      <w:r w:rsidR="00A72D38">
        <w:rPr>
          <w:color w:val="231F20"/>
        </w:rPr>
        <w:t xml:space="preserve"> unter</w:t>
      </w:r>
      <w:r>
        <w:rPr>
          <w:color w:val="231F20"/>
        </w:rPr>
        <w:t xml:space="preserve"> kontinuierliche</w:t>
      </w:r>
      <w:r w:rsidR="00A72D38">
        <w:rPr>
          <w:color w:val="231F20"/>
        </w:rPr>
        <w:t>r</w:t>
      </w:r>
      <w:r>
        <w:rPr>
          <w:color w:val="231F20"/>
        </w:rPr>
        <w:t xml:space="preserve"> Neubewertung </w:t>
      </w:r>
      <w:r w:rsidR="00A72D38">
        <w:rPr>
          <w:color w:val="231F20"/>
        </w:rPr>
        <w:t>zu verstehen ist</w:t>
      </w:r>
      <w:r>
        <w:rPr>
          <w:color w:val="231F20"/>
        </w:rPr>
        <w:t>.</w:t>
      </w:r>
    </w:p>
    <w:p w14:paraId="60CB21D6" w14:textId="77777777" w:rsidR="000A76AD" w:rsidRPr="00144FF9" w:rsidRDefault="000A76AD" w:rsidP="00B457B0">
      <w:pPr>
        <w:pStyle w:val="Textkrper"/>
      </w:pPr>
    </w:p>
    <w:p w14:paraId="6BDE07C0" w14:textId="77777777" w:rsidR="000A76AD" w:rsidRPr="00144FF9" w:rsidRDefault="000A76AD" w:rsidP="00B457B0">
      <w:pPr>
        <w:pStyle w:val="Textkrper"/>
      </w:pPr>
    </w:p>
    <w:p w14:paraId="3FDC3800" w14:textId="77777777" w:rsidR="000A76AD" w:rsidRPr="00144FF9" w:rsidRDefault="000A76AD" w:rsidP="00B457B0">
      <w:pPr>
        <w:pStyle w:val="Textkrper"/>
      </w:pPr>
    </w:p>
    <w:p w14:paraId="7E5D3D86" w14:textId="77777777" w:rsidR="000A76AD" w:rsidRPr="00144FF9" w:rsidRDefault="000A76AD" w:rsidP="00B457B0">
      <w:pPr>
        <w:pStyle w:val="Textkrper"/>
      </w:pPr>
    </w:p>
    <w:p w14:paraId="5A0E429A" w14:textId="77777777" w:rsidR="000A76AD" w:rsidRPr="00144FF9" w:rsidRDefault="000A76AD" w:rsidP="00B457B0">
      <w:pPr>
        <w:pStyle w:val="Textkrper"/>
      </w:pPr>
    </w:p>
    <w:p w14:paraId="701DF0C6" w14:textId="77777777" w:rsidR="000A76AD" w:rsidRPr="00144FF9" w:rsidRDefault="000A76AD" w:rsidP="00B457B0">
      <w:pPr>
        <w:pStyle w:val="Textkrper"/>
      </w:pPr>
    </w:p>
    <w:p w14:paraId="47AACC2C" w14:textId="77777777" w:rsidR="000A76AD" w:rsidRPr="00144FF9" w:rsidRDefault="000A76AD" w:rsidP="00B457B0">
      <w:pPr>
        <w:pStyle w:val="Textkrper"/>
      </w:pPr>
    </w:p>
    <w:p w14:paraId="7E6791B7" w14:textId="77777777" w:rsidR="000A76AD" w:rsidRPr="00144FF9" w:rsidRDefault="000A76AD" w:rsidP="00B457B0">
      <w:pPr>
        <w:pStyle w:val="Textkrper"/>
      </w:pPr>
    </w:p>
    <w:p w14:paraId="664E2299" w14:textId="77777777" w:rsidR="000A76AD" w:rsidRPr="00144FF9" w:rsidRDefault="000A76AD" w:rsidP="00B457B0">
      <w:pPr>
        <w:pStyle w:val="Textkrper"/>
      </w:pPr>
    </w:p>
    <w:p w14:paraId="5E923101" w14:textId="77777777" w:rsidR="000A76AD" w:rsidRPr="00144FF9" w:rsidRDefault="000A76AD" w:rsidP="00B457B0">
      <w:pPr>
        <w:pStyle w:val="Textkrper"/>
      </w:pPr>
    </w:p>
    <w:p w14:paraId="296EE302" w14:textId="77777777" w:rsidR="000A76AD" w:rsidRPr="00144FF9" w:rsidRDefault="000A76AD" w:rsidP="00B457B0">
      <w:pPr>
        <w:pStyle w:val="Textkrper"/>
        <w:spacing w:before="2"/>
        <w:rPr>
          <w:sz w:val="26"/>
        </w:rPr>
      </w:pPr>
    </w:p>
    <w:p w14:paraId="1E078FEE" w14:textId="77777777" w:rsidR="000A76AD" w:rsidRDefault="000A76AD" w:rsidP="00B457B0">
      <w:pPr>
        <w:spacing w:before="97"/>
        <w:ind w:right="104"/>
        <w:jc w:val="right"/>
        <w:rPr>
          <w:sz w:val="14"/>
        </w:rPr>
      </w:pPr>
      <w:r>
        <w:rPr>
          <w:color w:val="231F20"/>
          <w:sz w:val="14"/>
        </w:rPr>
        <w:t>DL-E-DLMCSECRAM01_E-U05</w:t>
      </w:r>
    </w:p>
    <w:p w14:paraId="23296CE3" w14:textId="77777777" w:rsidR="000A76AD" w:rsidRDefault="000A76AD" w:rsidP="00922B7D">
      <w:pPr>
        <w:jc w:val="center"/>
        <w:rPr>
          <w:sz w:val="14"/>
        </w:rPr>
        <w:sectPr w:rsidR="000A76AD" w:rsidSect="00465160">
          <w:headerReference w:type="default" r:id="rId49"/>
          <w:footerReference w:type="default" r:id="rId50"/>
          <w:pgSz w:w="11906" w:h="16838"/>
          <w:pgMar w:top="1417" w:right="1417" w:bottom="1134" w:left="1417" w:header="708" w:footer="708" w:gutter="0"/>
          <w:cols w:space="708"/>
          <w:docGrid w:linePitch="360"/>
        </w:sectPr>
      </w:pPr>
    </w:p>
    <w:p w14:paraId="074308A0" w14:textId="77777777" w:rsidR="000A76AD" w:rsidRDefault="000A76AD" w:rsidP="00B457B0">
      <w:pPr>
        <w:pStyle w:val="Textkrper"/>
        <w:spacing w:before="11"/>
        <w:rPr>
          <w:sz w:val="29"/>
        </w:rPr>
      </w:pPr>
    </w:p>
    <w:p w14:paraId="31AE9288" w14:textId="77777777" w:rsidR="000A76AD" w:rsidRPr="00922B7D" w:rsidRDefault="000A76AD" w:rsidP="00922B7D">
      <w:pPr>
        <w:pStyle w:val="berschrift3"/>
        <w:numPr>
          <w:ilvl w:val="0"/>
          <w:numId w:val="13"/>
        </w:numPr>
        <w:tabs>
          <w:tab w:val="left" w:pos="787"/>
          <w:tab w:val="left" w:pos="788"/>
        </w:tabs>
        <w:ind w:hanging="682"/>
      </w:pPr>
      <w:r>
        <w:rPr>
          <w:color w:val="003946"/>
        </w:rPr>
        <w:t>Risikobewertung</w:t>
      </w:r>
    </w:p>
    <w:p w14:paraId="11382BEC" w14:textId="77777777" w:rsidR="000A76AD" w:rsidRDefault="000A76AD" w:rsidP="00B457B0">
      <w:pPr>
        <w:pStyle w:val="berschrift4"/>
        <w:spacing w:before="1"/>
        <w:ind w:left="2204" w:firstLine="0"/>
        <w:rPr>
          <w:color w:val="003946"/>
        </w:rPr>
      </w:pPr>
    </w:p>
    <w:p w14:paraId="32F9BF46" w14:textId="77777777" w:rsidR="000A76AD" w:rsidRDefault="000A76AD" w:rsidP="00B457B0">
      <w:pPr>
        <w:pStyle w:val="berschrift4"/>
        <w:spacing w:before="1"/>
        <w:ind w:left="2204" w:firstLine="0"/>
        <w:rPr>
          <w:color w:val="003946"/>
        </w:rPr>
      </w:pPr>
    </w:p>
    <w:p w14:paraId="322B9F4C" w14:textId="77777777" w:rsidR="000A76AD" w:rsidRDefault="000A76AD" w:rsidP="00B457B0">
      <w:pPr>
        <w:pStyle w:val="berschrift4"/>
        <w:spacing w:before="1"/>
        <w:ind w:left="2204" w:firstLine="0"/>
        <w:rPr>
          <w:color w:val="003946"/>
        </w:rPr>
      </w:pPr>
    </w:p>
    <w:p w14:paraId="4E8AE94C" w14:textId="77777777" w:rsidR="000A76AD" w:rsidRDefault="000A76AD" w:rsidP="00B457B0">
      <w:pPr>
        <w:pStyle w:val="berschrift4"/>
        <w:spacing w:before="1"/>
        <w:ind w:left="2204" w:firstLine="0"/>
      </w:pPr>
      <w:r>
        <w:rPr>
          <w:color w:val="003946"/>
        </w:rPr>
        <w:t>Einführung</w:t>
      </w:r>
    </w:p>
    <w:p w14:paraId="4224D569" w14:textId="20C328B3" w:rsidR="000A76AD" w:rsidRPr="00144FF9" w:rsidRDefault="00A72D38" w:rsidP="00B457B0">
      <w:pPr>
        <w:pStyle w:val="Textkrper"/>
        <w:spacing w:before="262" w:line="254" w:lineRule="auto"/>
        <w:ind w:left="2204" w:right="954"/>
        <w:jc w:val="both"/>
      </w:pPr>
      <w:r>
        <w:rPr>
          <w:color w:val="231F20"/>
        </w:rPr>
        <w:t xml:space="preserve">Unter dem </w:t>
      </w:r>
      <w:r w:rsidR="000A76AD">
        <w:rPr>
          <w:color w:val="231F20"/>
        </w:rPr>
        <w:t xml:space="preserve">Risikomanagement </w:t>
      </w:r>
      <w:r>
        <w:rPr>
          <w:color w:val="231F20"/>
        </w:rPr>
        <w:t>wird</w:t>
      </w:r>
      <w:r w:rsidR="000A76AD">
        <w:rPr>
          <w:color w:val="231F20"/>
        </w:rPr>
        <w:t xml:space="preserve"> der Prozess des Managements bekannter oder unbekannter Risiken für eine Organisation</w:t>
      </w:r>
      <w:r>
        <w:rPr>
          <w:color w:val="231F20"/>
        </w:rPr>
        <w:t xml:space="preserve"> verstanden</w:t>
      </w:r>
      <w:r w:rsidR="000A76AD">
        <w:rPr>
          <w:color w:val="231F20"/>
        </w:rPr>
        <w:t xml:space="preserve">. </w:t>
      </w:r>
      <w:r>
        <w:rPr>
          <w:color w:val="231F20"/>
        </w:rPr>
        <w:t>So</w:t>
      </w:r>
      <w:r w:rsidR="000A76AD">
        <w:rPr>
          <w:color w:val="231F20"/>
        </w:rPr>
        <w:t xml:space="preserve"> ist es </w:t>
      </w:r>
      <w:r>
        <w:rPr>
          <w:color w:val="231F20"/>
        </w:rPr>
        <w:t>meist</w:t>
      </w:r>
      <w:r w:rsidR="000A76AD">
        <w:rPr>
          <w:color w:val="231F20"/>
        </w:rPr>
        <w:t xml:space="preserve"> einfacher, ein Problem zu bewältigen, wenn man über ausreichende Informationen</w:t>
      </w:r>
      <w:r>
        <w:rPr>
          <w:color w:val="231F20"/>
        </w:rPr>
        <w:t xml:space="preserve"> verfügt, die</w:t>
      </w:r>
      <w:r w:rsidR="000A76AD">
        <w:rPr>
          <w:color w:val="231F20"/>
        </w:rPr>
        <w:t xml:space="preserve"> für eine fundierte Entscheidung </w:t>
      </w:r>
      <w:r>
        <w:rPr>
          <w:color w:val="231F20"/>
        </w:rPr>
        <w:t>nötig sind</w:t>
      </w:r>
      <w:r w:rsidR="000A76AD">
        <w:rPr>
          <w:color w:val="231F20"/>
        </w:rPr>
        <w:t xml:space="preserve">. Wenn wir zum Beispiel zu einem Freund oder Familienmitglied fahren, geben wir eine ungefähre Ankunftszeit an. Nun könnte es aber auf unserem Weg einen Unfall oder Stau geben, und ohne weitere Informationen </w:t>
      </w:r>
      <w:r>
        <w:rPr>
          <w:color w:val="231F20"/>
        </w:rPr>
        <w:t>lässt sich</w:t>
      </w:r>
      <w:r w:rsidR="000A76AD">
        <w:rPr>
          <w:color w:val="231F20"/>
        </w:rPr>
        <w:t xml:space="preserve"> unsere Ankunftszeit nicht </w:t>
      </w:r>
      <w:r>
        <w:rPr>
          <w:color w:val="231F20"/>
        </w:rPr>
        <w:t xml:space="preserve">mehr </w:t>
      </w:r>
      <w:r w:rsidR="000A76AD">
        <w:rPr>
          <w:color w:val="231F20"/>
        </w:rPr>
        <w:t>genau bestimmen. Wir rufen also unsere bevorzugte Navigations-App auf oder hören uns die Verkehrsmeldungen im Radio an, um die Situation besser einschätzen zu können. Mit</w:t>
      </w:r>
      <w:r w:rsidR="00642D83">
        <w:rPr>
          <w:color w:val="231F20"/>
        </w:rPr>
        <w:t xml:space="preserve"> Hilfe</w:t>
      </w:r>
      <w:r w:rsidR="000A76AD">
        <w:rPr>
          <w:color w:val="231F20"/>
        </w:rPr>
        <w:t xml:space="preserve"> diese</w:t>
      </w:r>
      <w:r w:rsidR="00642D83">
        <w:rPr>
          <w:color w:val="231F20"/>
        </w:rPr>
        <w:t>r</w:t>
      </w:r>
      <w:r w:rsidR="000A76AD">
        <w:rPr>
          <w:color w:val="231F20"/>
        </w:rPr>
        <w:t xml:space="preserve"> neuen Informationen können wir </w:t>
      </w:r>
      <w:r w:rsidR="00642D83">
        <w:rPr>
          <w:color w:val="231F20"/>
        </w:rPr>
        <w:t>die Ankunftszeit</w:t>
      </w:r>
      <w:r w:rsidR="000A76AD">
        <w:rPr>
          <w:color w:val="231F20"/>
        </w:rPr>
        <w:t xml:space="preserve"> wesentlich genauer angeben.</w:t>
      </w:r>
    </w:p>
    <w:p w14:paraId="1A1BFDF4" w14:textId="77777777" w:rsidR="000A76AD" w:rsidRPr="00144FF9" w:rsidRDefault="000A76AD" w:rsidP="00B457B0">
      <w:pPr>
        <w:pStyle w:val="Textkrper"/>
        <w:rPr>
          <w:sz w:val="22"/>
        </w:rPr>
      </w:pPr>
    </w:p>
    <w:p w14:paraId="3EEA4731" w14:textId="632C3852" w:rsidR="000A76AD" w:rsidRPr="00144FF9" w:rsidRDefault="00642D83" w:rsidP="00B457B0">
      <w:pPr>
        <w:pStyle w:val="Textkrper"/>
        <w:spacing w:line="254" w:lineRule="auto"/>
        <w:ind w:left="2204" w:right="955" w:hanging="1"/>
        <w:jc w:val="both"/>
      </w:pPr>
      <w:r>
        <w:rPr>
          <w:color w:val="231F20"/>
        </w:rPr>
        <w:t>Im Risikomanagementprozess</w:t>
      </w:r>
      <w:r>
        <w:rPr>
          <w:color w:val="231F20"/>
        </w:rPr>
        <w:t xml:space="preserve"> einer Organisation</w:t>
      </w:r>
      <w:r>
        <w:rPr>
          <w:color w:val="231F20"/>
        </w:rPr>
        <w:t xml:space="preserve"> </w:t>
      </w:r>
      <w:r w:rsidR="000A76AD">
        <w:rPr>
          <w:color w:val="231F20"/>
        </w:rPr>
        <w:t xml:space="preserve">erfüllen </w:t>
      </w:r>
      <w:r>
        <w:rPr>
          <w:color w:val="231F20"/>
        </w:rPr>
        <w:t xml:space="preserve">Risikobewertungen </w:t>
      </w:r>
      <w:r w:rsidR="000A76AD">
        <w:rPr>
          <w:color w:val="231F20"/>
        </w:rPr>
        <w:t>genau diesen Zweck. Eine Risikobewertung kombiniert das Threat Modeling mit einem umfassenderen Prozess, um genaue und nützliche Informationen über die Risiken des Projekts oder der Organisation zu erhalten. Mithilfe dieses Prozesses können die Entscheidungsträger bestimmen, wie sie mit Risiken umgehen wollen.</w:t>
      </w:r>
    </w:p>
    <w:p w14:paraId="3CB9FC91" w14:textId="77777777" w:rsidR="000A76AD" w:rsidRPr="00144FF9" w:rsidRDefault="000A76AD" w:rsidP="00B457B0">
      <w:pPr>
        <w:pStyle w:val="Textkrper"/>
        <w:rPr>
          <w:sz w:val="24"/>
        </w:rPr>
      </w:pPr>
    </w:p>
    <w:p w14:paraId="461B1161" w14:textId="77777777" w:rsidR="000A76AD" w:rsidRPr="00144FF9" w:rsidRDefault="000A76AD" w:rsidP="00B457B0">
      <w:pPr>
        <w:pStyle w:val="Textkrper"/>
        <w:spacing w:before="10"/>
        <w:rPr>
          <w:sz w:val="32"/>
        </w:rPr>
      </w:pPr>
    </w:p>
    <w:p w14:paraId="177693C0" w14:textId="77777777" w:rsidR="000A76AD" w:rsidRDefault="000A76AD" w:rsidP="00B457B0">
      <w:pPr>
        <w:pStyle w:val="berschrift4"/>
        <w:numPr>
          <w:ilvl w:val="1"/>
          <w:numId w:val="13"/>
        </w:numPr>
        <w:tabs>
          <w:tab w:val="left" w:pos="2772"/>
        </w:tabs>
        <w:spacing w:before="0"/>
        <w:ind w:hanging="568"/>
        <w:jc w:val="left"/>
      </w:pPr>
      <w:r>
        <w:rPr>
          <w:color w:val="003946"/>
        </w:rPr>
        <w:t>Methoden</w:t>
      </w:r>
    </w:p>
    <w:p w14:paraId="3B0EFA9A" w14:textId="77777777" w:rsidR="000A76AD" w:rsidRPr="00144FF9" w:rsidRDefault="000A76AD" w:rsidP="00B457B0">
      <w:pPr>
        <w:pStyle w:val="Textkrper"/>
        <w:spacing w:before="263" w:line="254" w:lineRule="auto"/>
        <w:ind w:left="2204" w:right="954"/>
        <w:jc w:val="both"/>
      </w:pPr>
      <w:r>
        <w:rPr>
          <w:color w:val="231F20"/>
        </w:rPr>
        <w:t>Bei einer Risikobewertung sucht ein Analyst oder ein Sicherheitsexperte nach Risiken in einer definierten Umgebung. Die ausgemachten Risiken werden anschließend klassifiziert und kategorisiert, um den Entscheidungsträgern bei ihrer Risikomanagementstrategie zu helfen. Eine Risikobewertung sollte einer klar definierten Methode folgen, damit sämtliche Bewertungen und die daraus resultierenden Risiken verglichen werden können. Schließlich sollte der gesamte Prozess dokumentiert werden. Da Risiken nicht statisch sind, kann auch der Risikomanagementprozess nicht statisch sein. Die Risikobewertung muss somit auf eine sich entwickelnde Art und Weise durchgeführt werden. Ein einfaches Framework für einen Risikobewertungsprozess sollte die folgenden Schritte enthalten: Bewertungsvorbereitung, Threat Modeling, Risikobewertung und Vorschläge zur Risikominderung.</w:t>
      </w:r>
    </w:p>
    <w:p w14:paraId="48B0B538" w14:textId="77777777" w:rsidR="000A76AD" w:rsidRPr="00144FF9" w:rsidRDefault="000A76AD" w:rsidP="00B457B0">
      <w:pPr>
        <w:pStyle w:val="Textkrper"/>
        <w:rPr>
          <w:sz w:val="24"/>
        </w:rPr>
      </w:pPr>
    </w:p>
    <w:p w14:paraId="3E2505ED" w14:textId="77777777" w:rsidR="000A76AD" w:rsidRPr="00144FF9" w:rsidRDefault="000A76AD" w:rsidP="00B457B0">
      <w:pPr>
        <w:pStyle w:val="berschrift7"/>
        <w:spacing w:before="199"/>
        <w:ind w:left="2204"/>
      </w:pPr>
      <w:r>
        <w:rPr>
          <w:color w:val="003946"/>
        </w:rPr>
        <w:t>Bewertungsvorbereitung</w:t>
      </w:r>
    </w:p>
    <w:p w14:paraId="2D61341C" w14:textId="77777777" w:rsidR="000A76AD" w:rsidRPr="00144FF9" w:rsidRDefault="000A76AD" w:rsidP="00B457B0">
      <w:pPr>
        <w:pStyle w:val="Textkrper"/>
        <w:spacing w:before="2"/>
        <w:rPr>
          <w:rFonts w:ascii="Trebuchet MS"/>
          <w:sz w:val="26"/>
        </w:rPr>
      </w:pPr>
    </w:p>
    <w:p w14:paraId="0518D5F1" w14:textId="77777777" w:rsidR="000A76AD" w:rsidRPr="00144FF9" w:rsidRDefault="000A76AD" w:rsidP="00B457B0">
      <w:pPr>
        <w:pStyle w:val="Textkrper"/>
        <w:spacing w:line="254" w:lineRule="auto"/>
        <w:ind w:left="2204" w:right="955" w:hanging="1"/>
        <w:jc w:val="both"/>
      </w:pPr>
      <w:r>
        <w:rPr>
          <w:color w:val="231F20"/>
        </w:rPr>
        <w:t>In der Vorbereitungsphase wird das Fundament für die Risikobewertung gelegt. In dieser Phase wird der Geltungsbereich der Bewertung festgelegt, es werden Annahmen getroffen und die dem Geltungsbereich entsprechenden Assets aufgelistet.</w:t>
      </w:r>
    </w:p>
    <w:p w14:paraId="24D421C5" w14:textId="77777777" w:rsidR="000A76AD" w:rsidRPr="00144FF9" w:rsidRDefault="000A76AD" w:rsidP="00B457B0">
      <w:pPr>
        <w:pStyle w:val="Textkrper"/>
        <w:spacing w:before="7"/>
        <w:rPr>
          <w:sz w:val="21"/>
        </w:rPr>
      </w:pPr>
    </w:p>
    <w:p w14:paraId="79204446" w14:textId="77777777" w:rsidR="000A76AD" w:rsidRPr="00144FF9" w:rsidRDefault="000A76AD" w:rsidP="00B457B0">
      <w:pPr>
        <w:pStyle w:val="Textkrper"/>
        <w:ind w:left="2204"/>
        <w:jc w:val="both"/>
      </w:pPr>
      <w:r>
        <w:rPr>
          <w:color w:val="231F20"/>
        </w:rPr>
        <w:t>Den Geltungsbereich definieren</w:t>
      </w:r>
    </w:p>
    <w:p w14:paraId="65E83D18" w14:textId="3B1921FB" w:rsidR="000A76AD" w:rsidRPr="00144FF9" w:rsidRDefault="000A76AD" w:rsidP="00B015C4">
      <w:pPr>
        <w:pStyle w:val="Textkrper"/>
        <w:spacing w:before="16" w:line="254" w:lineRule="auto"/>
        <w:ind w:left="2204" w:right="954"/>
        <w:jc w:val="both"/>
        <w:sectPr w:rsidR="000A76AD" w:rsidRPr="00144FF9">
          <w:pgSz w:w="11910" w:h="16840"/>
          <w:pgMar w:top="960" w:right="460" w:bottom="680" w:left="460" w:header="0" w:footer="486" w:gutter="0"/>
          <w:pgNumType w:start="72"/>
          <w:cols w:space="720"/>
        </w:sectPr>
      </w:pPr>
      <w:r>
        <w:rPr>
          <w:color w:val="231F20"/>
        </w:rPr>
        <w:t>Den Geltungsbereich der Bewertung zu definieren, ist ein entscheidender Bestandteil der Analyse.  Denn der Geltungsbereich bestimmt, was analysiert werden soll und was nicht (White, 2014). Ein geeigneter Geltungsbereich ist so eng</w:t>
      </w:r>
      <w:r w:rsidR="00642D83">
        <w:rPr>
          <w:color w:val="231F20"/>
        </w:rPr>
        <w:t xml:space="preserve"> gefasst</w:t>
      </w:r>
      <w:r>
        <w:rPr>
          <w:color w:val="231F20"/>
        </w:rPr>
        <w:t xml:space="preserve">, dass er keine Systeme einschließt, die nicht unter der Kontrolle des Projektteams stehen, aber gleichzeitig so weit gefasst, dass alle Verbindungen zu und von den Systemen im Geltungsbereich enthalten sind. Alle Systeme, für die das Projektteam verantwortlich ist oder die von ihm betrieben werden, sowie alle Verbindungen zu und von diesen Systemen sollten in den Geltungsbereich einbezogen werden. In diesem Fall ist ein Projektteam das Team, das den Kern der im Geltungsbereich enthaltenen Systeme betreibt oder entwickelt. Mit dieser Projektdefinition ist es möglich, die </w:t>
      </w:r>
      <w:r>
        <w:rPr>
          <w:color w:val="231F20"/>
        </w:rPr>
        <w:lastRenderedPageBreak/>
        <w:t>Risikobewertung in verschiedene Projekte zu unterteilen. Meist enthält die Definition des Geltungsbereichs nur den technischen Teil eines Projekts. Es ist zudem wichtig, einen Blick auf die</w:t>
      </w:r>
    </w:p>
    <w:p w14:paraId="197CB1BD" w14:textId="77777777" w:rsidR="000A76AD" w:rsidRPr="00144FF9" w:rsidRDefault="000A76AD" w:rsidP="00B457B0">
      <w:pPr>
        <w:pStyle w:val="Textkrper"/>
        <w:spacing w:before="11"/>
        <w:rPr>
          <w:sz w:val="29"/>
        </w:rPr>
      </w:pPr>
    </w:p>
    <w:p w14:paraId="5FBB6857" w14:textId="77777777" w:rsidR="000A76AD" w:rsidRPr="00B015C4" w:rsidRDefault="000A76AD" w:rsidP="00B015C4">
      <w:pPr>
        <w:spacing w:before="97"/>
        <w:ind w:left="957"/>
        <w:rPr>
          <w:sz w:val="18"/>
        </w:rPr>
      </w:pPr>
      <w:r>
        <w:rPr>
          <w:color w:val="003946"/>
          <w:sz w:val="18"/>
        </w:rPr>
        <w:t>Risikobewertung</w:t>
      </w:r>
    </w:p>
    <w:p w14:paraId="339EB2CA" w14:textId="77777777" w:rsidR="000A76AD" w:rsidRPr="00144FF9" w:rsidRDefault="000A76AD" w:rsidP="00B457B0">
      <w:pPr>
        <w:pStyle w:val="Textkrper"/>
        <w:spacing w:before="10"/>
        <w:rPr>
          <w:sz w:val="16"/>
        </w:rPr>
      </w:pPr>
    </w:p>
    <w:p w14:paraId="6A3DB969" w14:textId="77777777" w:rsidR="000A76AD" w:rsidRPr="00144FF9" w:rsidRDefault="000A76AD" w:rsidP="00B457B0">
      <w:pPr>
        <w:pStyle w:val="Textkrper"/>
        <w:spacing w:before="97" w:line="254" w:lineRule="auto"/>
        <w:ind w:left="957" w:right="2201" w:hanging="1"/>
        <w:jc w:val="both"/>
      </w:pPr>
      <w:r>
        <w:rPr>
          <w:color w:val="231F20"/>
        </w:rPr>
        <w:t>umgebenden Prozesse des zu analysierenden Systems zu werfen. Es gibt Fälle, in denen das technische System zwar korrekt implementiert zu sein scheint, die damit verbundenen Prozesse jedoch eine große Bedrohung für die Organisation darstellen können (z. B. fehlendes Patch-Management oder fehlende Lebenszyklusprozesse).</w:t>
      </w:r>
    </w:p>
    <w:p w14:paraId="5CFEDCAA" w14:textId="77777777" w:rsidR="000A76AD" w:rsidRPr="00144FF9" w:rsidRDefault="000A76AD" w:rsidP="00B457B0">
      <w:pPr>
        <w:pStyle w:val="Textkrper"/>
        <w:spacing w:before="9"/>
        <w:rPr>
          <w:sz w:val="13"/>
        </w:rPr>
      </w:pPr>
    </w:p>
    <w:p w14:paraId="386458B3" w14:textId="77777777" w:rsidR="000A76AD" w:rsidRPr="00144FF9" w:rsidRDefault="000A76AD" w:rsidP="00B457B0">
      <w:pPr>
        <w:rPr>
          <w:sz w:val="13"/>
        </w:rPr>
        <w:sectPr w:rsidR="000A76AD" w:rsidRPr="00144FF9">
          <w:pgSz w:w="11910" w:h="16840"/>
          <w:pgMar w:top="960" w:right="460" w:bottom="680" w:left="460" w:header="0" w:footer="486" w:gutter="0"/>
          <w:cols w:space="720"/>
        </w:sectPr>
      </w:pPr>
    </w:p>
    <w:p w14:paraId="7CAB96ED" w14:textId="77777777" w:rsidR="000A76AD" w:rsidRPr="00144FF9" w:rsidRDefault="000A76AD" w:rsidP="00B457B0">
      <w:pPr>
        <w:pStyle w:val="Textkrper"/>
        <w:spacing w:before="97" w:line="254" w:lineRule="auto"/>
        <w:ind w:left="957"/>
        <w:jc w:val="both"/>
      </w:pPr>
      <w:r>
        <w:rPr>
          <w:color w:val="231F20"/>
        </w:rPr>
        <w:t xml:space="preserve">Ein Beispiel dafür ist eine normale dreistufige Webanwendung, die auf einem beliebten öffentlichen Cloud-Anbieter läuft. Das Frontend und die Anwendungsdienste werden auf einer virtuellen Maschine (VM) ausgeführt, und für die Datenbank wird </w:t>
      </w:r>
      <w:proofErr w:type="gramStart"/>
      <w:r>
        <w:rPr>
          <w:color w:val="231F20"/>
        </w:rPr>
        <w:t xml:space="preserve">eine </w:t>
      </w:r>
      <w:proofErr w:type="spellStart"/>
      <w:r>
        <w:rPr>
          <w:color w:val="231F20"/>
        </w:rPr>
        <w:t>Platform</w:t>
      </w:r>
      <w:proofErr w:type="spellEnd"/>
      <w:r>
        <w:rPr>
          <w:color w:val="231F20"/>
        </w:rPr>
        <w:t>-</w:t>
      </w:r>
      <w:proofErr w:type="spellStart"/>
      <w:r>
        <w:rPr>
          <w:color w:val="231F20"/>
        </w:rPr>
        <w:t>as</w:t>
      </w:r>
      <w:proofErr w:type="spellEnd"/>
      <w:r>
        <w:rPr>
          <w:color w:val="231F20"/>
        </w:rPr>
        <w:t>-a-Service</w:t>
      </w:r>
      <w:proofErr w:type="gramEnd"/>
      <w:r>
        <w:rPr>
          <w:color w:val="231F20"/>
        </w:rPr>
        <w:t xml:space="preserve"> (PaaS) verwendet, wie sie in der folgenden Abbildung zu sehen ist.</w:t>
      </w:r>
    </w:p>
    <w:p w14:paraId="5DCA0260" w14:textId="77777777" w:rsidR="000A76AD" w:rsidRPr="00144FF9" w:rsidRDefault="000A76AD" w:rsidP="00B457B0">
      <w:pPr>
        <w:pStyle w:val="Textkrper"/>
        <w:spacing w:before="8"/>
        <w:rPr>
          <w:sz w:val="21"/>
        </w:rPr>
      </w:pPr>
    </w:p>
    <w:p w14:paraId="29C9F584" w14:textId="77777777" w:rsidR="000A76AD" w:rsidRPr="00144FF9" w:rsidRDefault="000A76AD" w:rsidP="00B457B0">
      <w:pPr>
        <w:pStyle w:val="Textkrper"/>
        <w:spacing w:before="1" w:line="254" w:lineRule="auto"/>
        <w:ind w:left="957"/>
        <w:jc w:val="both"/>
      </w:pPr>
      <w:r>
        <w:rPr>
          <w:color w:val="231F20"/>
        </w:rPr>
        <w:t>Zunächst werden die Elemente, die nicht zum Geltungsbereich zählen, identiﬁziert. In diesem Fall gehören Benutzer:innen nicht zum Geltungsbereich, da das Projektteam sie nicht kontrollieren kann. Mitunter kann das Risiko für die Benutzer:innen z. B. nur durch Sensibilisierungsprogramme gemanagt werden. Außerdem fällt die Cloud-Infrastruktur nicht in den Geltungsbereich, da der Cloud-Anbieter diese Infrastruktur verwaltet. Die virtuelle Maschine ist der Bereich, in dem der Frontend- und der Backend-Service arbeiten. Die Datenbank als Datenspeicher sollte ebenfalls zum Geltungsbereich gehören. Der Datenbankserver selbst wird nicht berücksichtigt, da der Cloud-Anbieter diesen verwaltet. Nur die für die Cloud-Kunden bestimmte Konfiguration könnte in den Geltungsbereich fallen. Normalerweise sollten alle Verbindungen zu oder von zum Geltungsbereich gehörigen Elementen ebenfalls zum Geltungsbereich gehören. Im Beispielfall handelt es sich um alle eingezeichneten Verbindungen.</w:t>
      </w:r>
    </w:p>
    <w:p w14:paraId="43DC9E39" w14:textId="77777777" w:rsidR="000A76AD" w:rsidRPr="00144FF9" w:rsidRDefault="000A76AD" w:rsidP="00B457B0">
      <w:pPr>
        <w:pStyle w:val="Textkrper"/>
        <w:spacing w:before="1"/>
        <w:rPr>
          <w:sz w:val="22"/>
        </w:rPr>
      </w:pPr>
      <w:r>
        <w:rPr>
          <w:noProof/>
        </w:rPr>
        <w:drawing>
          <wp:anchor distT="0" distB="0" distL="0" distR="0" simplePos="0" relativeHeight="251675136" behindDoc="0" locked="0" layoutInCell="1" allowOverlap="1" wp14:anchorId="1C7BDA20" wp14:editId="566BC8B4">
            <wp:simplePos x="0" y="0"/>
            <wp:positionH relativeFrom="page">
              <wp:posOffset>900000</wp:posOffset>
            </wp:positionH>
            <wp:positionV relativeFrom="paragraph">
              <wp:posOffset>186814</wp:posOffset>
            </wp:positionV>
            <wp:extent cx="4968240" cy="3645408"/>
            <wp:effectExtent l="0" t="0" r="0" b="0"/>
            <wp:wrapTopAndBottom/>
            <wp:docPr id="2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jpeg"/>
                    <pic:cNvPicPr/>
                  </pic:nvPicPr>
                  <pic:blipFill>
                    <a:blip r:embed="rId51" cstate="print"/>
                    <a:stretch>
                      <a:fillRect/>
                    </a:stretch>
                  </pic:blipFill>
                  <pic:spPr>
                    <a:xfrm>
                      <a:off x="0" y="0"/>
                      <a:ext cx="4968240" cy="3645408"/>
                    </a:xfrm>
                    <a:prstGeom prst="rect">
                      <a:avLst/>
                    </a:prstGeom>
                  </pic:spPr>
                </pic:pic>
              </a:graphicData>
            </a:graphic>
          </wp:anchor>
        </w:drawing>
      </w:r>
    </w:p>
    <w:p w14:paraId="01AEBF50" w14:textId="77777777" w:rsidR="000A76AD" w:rsidRPr="00144FF9" w:rsidRDefault="000A76AD" w:rsidP="00B457B0">
      <w:pPr>
        <w:pStyle w:val="Textkrper"/>
        <w:spacing w:before="215"/>
        <w:ind w:left="957"/>
        <w:jc w:val="both"/>
      </w:pPr>
      <w:proofErr w:type="spellStart"/>
      <w:r>
        <w:rPr>
          <w:color w:val="231F20"/>
        </w:rPr>
        <w:t>Deﬁnieren</w:t>
      </w:r>
      <w:proofErr w:type="spellEnd"/>
      <w:r>
        <w:rPr>
          <w:color w:val="231F20"/>
        </w:rPr>
        <w:t xml:space="preserve"> der Annahmen</w:t>
      </w:r>
    </w:p>
    <w:p w14:paraId="27EE01EF" w14:textId="77777777" w:rsidR="000A76AD" w:rsidRPr="00144FF9" w:rsidRDefault="000A76AD" w:rsidP="00B457B0">
      <w:pPr>
        <w:pStyle w:val="Textkrper"/>
        <w:spacing w:before="16" w:line="254" w:lineRule="auto"/>
        <w:ind w:left="957" w:hanging="1"/>
        <w:jc w:val="both"/>
      </w:pPr>
      <w:r>
        <w:rPr>
          <w:color w:val="231F20"/>
        </w:rPr>
        <w:t>Nachdem der Geltungsbereich definiert wurde, werden Annahmen über das Projekt getroffen. Diese Annahmen bilden die Grundlage für die Risikoanalyse und engen den Geltungsbereich ein. Ohne Annahmen kann der Umfang der Analyse unkontrollierbar werden. Zu den üblichen Annahmen gehören die folgenden:</w:t>
      </w:r>
    </w:p>
    <w:p w14:paraId="70CCE532" w14:textId="77777777" w:rsidR="000A76AD" w:rsidRPr="00144FF9" w:rsidRDefault="000A76AD" w:rsidP="00B457B0">
      <w:r>
        <w:br w:type="column"/>
      </w:r>
    </w:p>
    <w:p w14:paraId="7F81A8EB" w14:textId="77777777" w:rsidR="000A76AD" w:rsidRPr="00144FF9" w:rsidRDefault="000A76AD" w:rsidP="00B457B0">
      <w:pPr>
        <w:pStyle w:val="Textkrper"/>
        <w:spacing w:before="2"/>
        <w:rPr>
          <w:sz w:val="30"/>
        </w:rPr>
      </w:pPr>
    </w:p>
    <w:p w14:paraId="2C3A4605" w14:textId="77777777" w:rsidR="000A76AD" w:rsidRPr="000A76AD" w:rsidRDefault="000A76AD" w:rsidP="00B457B0">
      <w:pPr>
        <w:spacing w:line="283" w:lineRule="auto"/>
        <w:ind w:left="356" w:right="133"/>
        <w:rPr>
          <w:sz w:val="18"/>
          <w:lang w:val="en-US"/>
        </w:rPr>
      </w:pPr>
      <w:r w:rsidRPr="000A76AD">
        <w:rPr>
          <w:color w:val="231F20"/>
          <w:sz w:val="18"/>
          <w:lang w:val="en-US"/>
        </w:rPr>
        <w:t>Platform-as-a-Service (PaaS)</w:t>
      </w:r>
    </w:p>
    <w:p w14:paraId="529CF107" w14:textId="77777777" w:rsidR="000A76AD" w:rsidRPr="00144FF9" w:rsidRDefault="000A76AD" w:rsidP="00B457B0">
      <w:pPr>
        <w:spacing w:before="5" w:line="283" w:lineRule="auto"/>
        <w:ind w:left="356" w:right="104"/>
        <w:rPr>
          <w:sz w:val="18"/>
        </w:rPr>
      </w:pPr>
      <w:proofErr w:type="spellStart"/>
      <w:r>
        <w:rPr>
          <w:color w:val="808285"/>
          <w:sz w:val="18"/>
        </w:rPr>
        <w:t>Platform</w:t>
      </w:r>
      <w:proofErr w:type="spellEnd"/>
      <w:r>
        <w:rPr>
          <w:color w:val="808285"/>
          <w:sz w:val="18"/>
        </w:rPr>
        <w:t>-</w:t>
      </w:r>
      <w:proofErr w:type="spellStart"/>
      <w:r>
        <w:rPr>
          <w:color w:val="808285"/>
          <w:sz w:val="18"/>
        </w:rPr>
        <w:t>as</w:t>
      </w:r>
      <w:proofErr w:type="spellEnd"/>
      <w:r>
        <w:rPr>
          <w:color w:val="808285"/>
          <w:sz w:val="18"/>
        </w:rPr>
        <w:t xml:space="preserve">-a-Service ist ein Servicemodell im Cloud Computing, das einen vollständig verwalteten Computing-Service als Plattform für den/die </w:t>
      </w:r>
      <w:proofErr w:type="spellStart"/>
      <w:r>
        <w:rPr>
          <w:color w:val="808285"/>
          <w:sz w:val="18"/>
        </w:rPr>
        <w:t>Benutzer:in</w:t>
      </w:r>
      <w:proofErr w:type="spellEnd"/>
      <w:r>
        <w:rPr>
          <w:color w:val="808285"/>
          <w:sz w:val="18"/>
        </w:rPr>
        <w:t xml:space="preserve"> zur Erstellung seiner Anwendung bereitstellt.</w:t>
      </w:r>
    </w:p>
    <w:p w14:paraId="69D770C2" w14:textId="77777777" w:rsidR="000A76AD" w:rsidRPr="00144FF9" w:rsidRDefault="000A76AD" w:rsidP="00B457B0">
      <w:pPr>
        <w:spacing w:line="283" w:lineRule="auto"/>
        <w:rPr>
          <w:sz w:val="18"/>
        </w:rPr>
        <w:sectPr w:rsidR="000A76AD" w:rsidRPr="00144FF9">
          <w:type w:val="continuous"/>
          <w:pgSz w:w="11910" w:h="16840"/>
          <w:pgMar w:top="1600" w:right="460" w:bottom="280" w:left="460" w:header="0" w:footer="486" w:gutter="0"/>
          <w:cols w:num="2" w:space="720" w:equalWidth="0">
            <w:col w:w="8782" w:space="40"/>
            <w:col w:w="2168"/>
          </w:cols>
        </w:sectPr>
      </w:pPr>
    </w:p>
    <w:p w14:paraId="090DACCE" w14:textId="77777777" w:rsidR="000A76AD" w:rsidRPr="00144FF9" w:rsidRDefault="000A76AD" w:rsidP="00B457B0">
      <w:pPr>
        <w:pStyle w:val="Textkrper"/>
      </w:pPr>
    </w:p>
    <w:p w14:paraId="6CAB04A5" w14:textId="77777777" w:rsidR="000A76AD" w:rsidRPr="00144FF9" w:rsidRDefault="000A76AD" w:rsidP="00B457B0">
      <w:pPr>
        <w:pStyle w:val="Textkrper"/>
      </w:pPr>
    </w:p>
    <w:p w14:paraId="77DE156A" w14:textId="77777777" w:rsidR="000A76AD" w:rsidRPr="00144FF9" w:rsidRDefault="000A76AD" w:rsidP="00B457B0">
      <w:pPr>
        <w:pStyle w:val="Textkrper"/>
      </w:pPr>
    </w:p>
    <w:p w14:paraId="1DE87DDE" w14:textId="77777777" w:rsidR="000A76AD" w:rsidRPr="00144FF9" w:rsidRDefault="000A76AD" w:rsidP="00B457B0">
      <w:pPr>
        <w:pStyle w:val="Textkrper"/>
      </w:pPr>
    </w:p>
    <w:p w14:paraId="7B3178F3" w14:textId="77777777" w:rsidR="000A76AD" w:rsidRPr="00144FF9" w:rsidRDefault="000A76AD" w:rsidP="00B457B0">
      <w:pPr>
        <w:pStyle w:val="Textkrper"/>
      </w:pPr>
    </w:p>
    <w:p w14:paraId="33F9F12C" w14:textId="77777777" w:rsidR="000A76AD" w:rsidRPr="00144FF9" w:rsidRDefault="000A76AD" w:rsidP="00B457B0">
      <w:pPr>
        <w:pStyle w:val="Textkrper"/>
        <w:spacing w:before="7"/>
      </w:pPr>
    </w:p>
    <w:p w14:paraId="16A5F83C" w14:textId="77777777" w:rsidR="000A76AD" w:rsidRPr="00144FF9" w:rsidRDefault="000A76AD" w:rsidP="00B457B0">
      <w:pPr>
        <w:pStyle w:val="Listenabsatz"/>
        <w:numPr>
          <w:ilvl w:val="0"/>
          <w:numId w:val="12"/>
        </w:numPr>
        <w:tabs>
          <w:tab w:val="left" w:pos="2484"/>
          <w:tab w:val="left" w:pos="2485"/>
        </w:tabs>
        <w:spacing w:before="0"/>
        <w:ind w:hanging="281"/>
        <w:rPr>
          <w:sz w:val="20"/>
        </w:rPr>
      </w:pPr>
      <w:r>
        <w:rPr>
          <w:color w:val="231F20"/>
          <w:sz w:val="20"/>
        </w:rPr>
        <w:t xml:space="preserve">„Die </w:t>
      </w:r>
      <w:proofErr w:type="spellStart"/>
      <w:proofErr w:type="gramStart"/>
      <w:r>
        <w:rPr>
          <w:color w:val="231F20"/>
          <w:sz w:val="20"/>
        </w:rPr>
        <w:t>Mitarbeiter:innen</w:t>
      </w:r>
      <w:proofErr w:type="spellEnd"/>
      <w:proofErr w:type="gramEnd"/>
      <w:r>
        <w:rPr>
          <w:color w:val="231F20"/>
          <w:sz w:val="20"/>
        </w:rPr>
        <w:t xml:space="preserve"> der Organisation sind vertrauenswürdig.“</w:t>
      </w:r>
    </w:p>
    <w:p w14:paraId="7830C1B4" w14:textId="77777777" w:rsidR="000A76AD" w:rsidRPr="00144FF9" w:rsidRDefault="000A76AD" w:rsidP="00B457B0">
      <w:pPr>
        <w:pStyle w:val="Listenabsatz"/>
        <w:numPr>
          <w:ilvl w:val="0"/>
          <w:numId w:val="12"/>
        </w:numPr>
        <w:tabs>
          <w:tab w:val="left" w:pos="2484"/>
          <w:tab w:val="left" w:pos="2485"/>
        </w:tabs>
        <w:ind w:hanging="281"/>
        <w:rPr>
          <w:sz w:val="20"/>
        </w:rPr>
      </w:pPr>
      <w:r>
        <w:rPr>
          <w:color w:val="231F20"/>
          <w:sz w:val="20"/>
        </w:rPr>
        <w:t>„Der Cloud-Anbieter handelt nicht böswillig.“</w:t>
      </w:r>
    </w:p>
    <w:p w14:paraId="0184012B" w14:textId="77777777" w:rsidR="000A76AD" w:rsidRPr="00144FF9" w:rsidRDefault="000A76AD" w:rsidP="00B457B0">
      <w:pPr>
        <w:pStyle w:val="Listenabsatz"/>
        <w:numPr>
          <w:ilvl w:val="0"/>
          <w:numId w:val="12"/>
        </w:numPr>
        <w:tabs>
          <w:tab w:val="left" w:pos="2484"/>
          <w:tab w:val="left" w:pos="2485"/>
        </w:tabs>
        <w:ind w:hanging="281"/>
        <w:rPr>
          <w:sz w:val="20"/>
        </w:rPr>
      </w:pPr>
      <w:r>
        <w:rPr>
          <w:color w:val="231F20"/>
          <w:sz w:val="20"/>
        </w:rPr>
        <w:t>„Die verwendete Hardware hat keine bekannten Schwachstellen.“</w:t>
      </w:r>
    </w:p>
    <w:p w14:paraId="402D7BF4" w14:textId="77777777" w:rsidR="000A76AD" w:rsidRPr="00144FF9" w:rsidRDefault="000A76AD" w:rsidP="00B457B0">
      <w:pPr>
        <w:pStyle w:val="Listenabsatz"/>
        <w:numPr>
          <w:ilvl w:val="0"/>
          <w:numId w:val="12"/>
        </w:numPr>
        <w:tabs>
          <w:tab w:val="left" w:pos="2484"/>
          <w:tab w:val="left" w:pos="2485"/>
        </w:tabs>
        <w:ind w:hanging="281"/>
        <w:rPr>
          <w:sz w:val="20"/>
        </w:rPr>
      </w:pPr>
      <w:r>
        <w:rPr>
          <w:color w:val="231F20"/>
          <w:sz w:val="20"/>
        </w:rPr>
        <w:t>„Die physische Sicherheit ist gewährleistet.“</w:t>
      </w:r>
    </w:p>
    <w:p w14:paraId="2BF9155C" w14:textId="77777777" w:rsidR="000A76AD" w:rsidRPr="00144FF9" w:rsidRDefault="000A76AD" w:rsidP="00B457B0">
      <w:pPr>
        <w:pStyle w:val="Listenabsatz"/>
        <w:numPr>
          <w:ilvl w:val="0"/>
          <w:numId w:val="12"/>
        </w:numPr>
        <w:tabs>
          <w:tab w:val="left" w:pos="2484"/>
          <w:tab w:val="left" w:pos="2485"/>
        </w:tabs>
        <w:ind w:hanging="281"/>
        <w:rPr>
          <w:sz w:val="20"/>
        </w:rPr>
      </w:pPr>
      <w:r>
        <w:rPr>
          <w:color w:val="231F20"/>
          <w:sz w:val="20"/>
        </w:rPr>
        <w:t>„Die Cloud-Infrastruktur funktioniert wie beschrieben.“</w:t>
      </w:r>
    </w:p>
    <w:p w14:paraId="0DB547F0" w14:textId="77777777" w:rsidR="000A76AD" w:rsidRPr="00144FF9" w:rsidRDefault="000A76AD" w:rsidP="00B457B0">
      <w:pPr>
        <w:pStyle w:val="Textkrper"/>
        <w:spacing w:before="7"/>
        <w:rPr>
          <w:sz w:val="22"/>
        </w:rPr>
      </w:pPr>
    </w:p>
    <w:p w14:paraId="7E9569AC" w14:textId="77777777" w:rsidR="000A76AD" w:rsidRPr="00144FF9" w:rsidRDefault="000A76AD" w:rsidP="00B457B0">
      <w:pPr>
        <w:pStyle w:val="Textkrper"/>
        <w:spacing w:line="254" w:lineRule="auto"/>
        <w:ind w:left="2204" w:right="954" w:hanging="1"/>
        <w:jc w:val="both"/>
      </w:pPr>
      <w:r>
        <w:rPr>
          <w:color w:val="231F20"/>
        </w:rPr>
        <w:t>Annahmen helfen Analysten dabei, sich auf den relevanten Teil des Projekts zu konzentrieren und keine Zeit mit uninteressanten Fragen zu verschwenden. Wenn wir beispielsweise davon ausgehen, dass die physische Sicherheit gewährleistet ist, können Analysten alle Bedrohungen, die auf das Rechenzentrum abzielen, direkt überspringen und bei den Netzwerkbedrohungen eines Servers beginnen.</w:t>
      </w:r>
    </w:p>
    <w:p w14:paraId="4503E11F" w14:textId="77777777" w:rsidR="000A76AD" w:rsidRPr="00144FF9" w:rsidRDefault="000A76AD" w:rsidP="00B457B0">
      <w:pPr>
        <w:pStyle w:val="Textkrper"/>
        <w:spacing w:before="8"/>
        <w:rPr>
          <w:sz w:val="21"/>
        </w:rPr>
      </w:pPr>
    </w:p>
    <w:p w14:paraId="40E042FF" w14:textId="77777777" w:rsidR="000A76AD" w:rsidRPr="00144FF9" w:rsidRDefault="000A76AD" w:rsidP="00B457B0">
      <w:pPr>
        <w:pStyle w:val="Textkrper"/>
        <w:spacing w:before="1"/>
        <w:ind w:left="2204"/>
        <w:jc w:val="both"/>
      </w:pPr>
      <w:r>
        <w:rPr>
          <w:color w:val="231F20"/>
        </w:rPr>
        <w:t>Auflistung der Assets</w:t>
      </w:r>
    </w:p>
    <w:p w14:paraId="7676F737" w14:textId="77777777" w:rsidR="000A76AD" w:rsidRDefault="000A76AD" w:rsidP="00B457B0">
      <w:pPr>
        <w:pStyle w:val="Textkrper"/>
        <w:spacing w:before="15" w:line="254" w:lineRule="auto"/>
        <w:ind w:left="2204" w:right="954"/>
        <w:jc w:val="both"/>
      </w:pPr>
      <w:r>
        <w:rPr>
          <w:color w:val="231F20"/>
        </w:rPr>
        <w:t>Sobald der Geltungsbereich und die Annahmen festgelegt sind, können die Analysten damit beginnen, die für diese Analyse relevanten Assets zu suchen und aufzulisten. Assets sind Dinge, die für Angreifer interessant sind und daher geschützt werden müssen (z. B. geistiges Eigentum). Diese Assets können in zwei Kategorien unterteilt werden: primäre und sekundäre oder unterstützende Assets (International Organization for Standardization [ISO]/International Electrotechnical Commision [IEC], 2018). Primäre Assets beziehen sich auf die Organisation und die Angreifer. Diese Assets „verdienen das Geld“. Geschäftsaktivitäten und Informationen sind die wichtigsten Assets. Beispiele :</w:t>
      </w:r>
    </w:p>
    <w:p w14:paraId="4CF6FD3A" w14:textId="77777777" w:rsidR="000A76AD" w:rsidRDefault="000A76AD" w:rsidP="00B457B0">
      <w:pPr>
        <w:pStyle w:val="Textkrper"/>
        <w:rPr>
          <w:sz w:val="22"/>
        </w:rPr>
      </w:pPr>
    </w:p>
    <w:p w14:paraId="3A5D8AD7" w14:textId="77777777" w:rsidR="000A76AD" w:rsidRDefault="000A76AD" w:rsidP="00B457B0">
      <w:pPr>
        <w:pStyle w:val="Listenabsatz"/>
        <w:numPr>
          <w:ilvl w:val="0"/>
          <w:numId w:val="12"/>
        </w:numPr>
        <w:tabs>
          <w:tab w:val="left" w:pos="2484"/>
          <w:tab w:val="left" w:pos="2485"/>
        </w:tabs>
        <w:spacing w:before="0"/>
        <w:ind w:hanging="281"/>
        <w:rPr>
          <w:sz w:val="20"/>
        </w:rPr>
      </w:pPr>
      <w:r>
        <w:rPr>
          <w:color w:val="231F20"/>
          <w:sz w:val="20"/>
        </w:rPr>
        <w:t>geistiges Eigentum,</w:t>
      </w:r>
    </w:p>
    <w:p w14:paraId="31A41BBE" w14:textId="77777777" w:rsidR="000A76AD" w:rsidRDefault="000A76AD" w:rsidP="00B457B0">
      <w:pPr>
        <w:pStyle w:val="Listenabsatz"/>
        <w:numPr>
          <w:ilvl w:val="0"/>
          <w:numId w:val="12"/>
        </w:numPr>
        <w:tabs>
          <w:tab w:val="left" w:pos="2484"/>
          <w:tab w:val="left" w:pos="2485"/>
        </w:tabs>
        <w:ind w:hanging="281"/>
        <w:rPr>
          <w:sz w:val="20"/>
        </w:rPr>
      </w:pPr>
      <w:r>
        <w:rPr>
          <w:color w:val="231F20"/>
          <w:sz w:val="20"/>
        </w:rPr>
        <w:t>Geschäftspläne,</w:t>
      </w:r>
    </w:p>
    <w:p w14:paraId="7FC9265B" w14:textId="77777777" w:rsidR="000A76AD" w:rsidRDefault="000A76AD" w:rsidP="00B457B0">
      <w:pPr>
        <w:pStyle w:val="Listenabsatz"/>
        <w:numPr>
          <w:ilvl w:val="0"/>
          <w:numId w:val="12"/>
        </w:numPr>
        <w:tabs>
          <w:tab w:val="left" w:pos="2484"/>
          <w:tab w:val="left" w:pos="2485"/>
        </w:tabs>
        <w:ind w:hanging="281"/>
        <w:rPr>
          <w:sz w:val="20"/>
        </w:rPr>
      </w:pPr>
      <w:r>
        <w:rPr>
          <w:color w:val="231F20"/>
          <w:sz w:val="20"/>
        </w:rPr>
        <w:t>Kundenkontakte,</w:t>
      </w:r>
    </w:p>
    <w:p w14:paraId="62D16532" w14:textId="77777777" w:rsidR="000A76AD" w:rsidRDefault="000A76AD" w:rsidP="00B457B0">
      <w:pPr>
        <w:pStyle w:val="Listenabsatz"/>
        <w:numPr>
          <w:ilvl w:val="0"/>
          <w:numId w:val="12"/>
        </w:numPr>
        <w:tabs>
          <w:tab w:val="left" w:pos="2484"/>
          <w:tab w:val="left" w:pos="2485"/>
        </w:tabs>
        <w:ind w:hanging="281"/>
        <w:rPr>
          <w:sz w:val="20"/>
        </w:rPr>
      </w:pPr>
      <w:r>
        <w:rPr>
          <w:color w:val="231F20"/>
          <w:sz w:val="20"/>
        </w:rPr>
        <w:t>Kundendaten und</w:t>
      </w:r>
    </w:p>
    <w:p w14:paraId="16241DFC" w14:textId="77777777" w:rsidR="000A76AD" w:rsidRDefault="000A76AD" w:rsidP="00B457B0">
      <w:pPr>
        <w:pStyle w:val="Listenabsatz"/>
        <w:numPr>
          <w:ilvl w:val="0"/>
          <w:numId w:val="12"/>
        </w:numPr>
        <w:tabs>
          <w:tab w:val="left" w:pos="2484"/>
          <w:tab w:val="left" w:pos="2485"/>
        </w:tabs>
        <w:ind w:hanging="281"/>
        <w:rPr>
          <w:sz w:val="20"/>
        </w:rPr>
      </w:pPr>
      <w:r>
        <w:rPr>
          <w:color w:val="231F20"/>
          <w:sz w:val="20"/>
        </w:rPr>
        <w:t>persönliche identifizierbare Informationen (PII).</w:t>
      </w:r>
    </w:p>
    <w:p w14:paraId="029F18D4" w14:textId="77777777" w:rsidR="000A76AD" w:rsidRDefault="000A76AD" w:rsidP="00B457B0">
      <w:pPr>
        <w:pStyle w:val="Textkrper"/>
        <w:spacing w:before="7"/>
        <w:rPr>
          <w:sz w:val="22"/>
        </w:rPr>
      </w:pPr>
    </w:p>
    <w:p w14:paraId="2C882D0C" w14:textId="77777777" w:rsidR="000A76AD" w:rsidRDefault="000A76AD" w:rsidP="00B457B0">
      <w:pPr>
        <w:pStyle w:val="Textkrper"/>
        <w:spacing w:line="254" w:lineRule="auto"/>
        <w:ind w:left="2204" w:right="954" w:hanging="1"/>
        <w:jc w:val="both"/>
      </w:pPr>
      <w:r>
        <w:rPr>
          <w:color w:val="231F20"/>
        </w:rPr>
        <w:t>Die sekundären Assets unterstützen die primären Assets und sind nur relevant, wenn ein primäres Asset von ihnen beeinträchtigt wird. Ein Server kann z. B. als unterstützendes Asset klassifiziert werden, wenn Kundendaten darauf gespeichert sind. Wenn der Server kein primäres Asset beherbergt, dann ist er für den Geltungsbereich nicht relevant, da kein Risiko besteht. Zu den unterstützenden Assets gehören</w:t>
      </w:r>
    </w:p>
    <w:p w14:paraId="7F34E965" w14:textId="77777777" w:rsidR="000A76AD" w:rsidRDefault="000A76AD" w:rsidP="00B457B0">
      <w:pPr>
        <w:pStyle w:val="Textkrper"/>
        <w:spacing w:before="8"/>
        <w:rPr>
          <w:sz w:val="21"/>
        </w:rPr>
      </w:pPr>
    </w:p>
    <w:p w14:paraId="2BEAB5D6" w14:textId="77777777" w:rsidR="000A76AD" w:rsidRDefault="000A76AD" w:rsidP="00B457B0">
      <w:pPr>
        <w:pStyle w:val="Listenabsatz"/>
        <w:numPr>
          <w:ilvl w:val="0"/>
          <w:numId w:val="12"/>
        </w:numPr>
        <w:tabs>
          <w:tab w:val="left" w:pos="2484"/>
          <w:tab w:val="left" w:pos="2485"/>
        </w:tabs>
        <w:spacing w:before="1"/>
        <w:ind w:hanging="281"/>
        <w:rPr>
          <w:sz w:val="20"/>
        </w:rPr>
      </w:pPr>
      <w:r>
        <w:rPr>
          <w:color w:val="231F20"/>
          <w:sz w:val="20"/>
        </w:rPr>
        <w:t>Server,</w:t>
      </w:r>
    </w:p>
    <w:p w14:paraId="664EAD2E" w14:textId="77777777" w:rsidR="000A76AD" w:rsidRDefault="000A76AD" w:rsidP="00B457B0">
      <w:pPr>
        <w:pStyle w:val="Listenabsatz"/>
        <w:numPr>
          <w:ilvl w:val="0"/>
          <w:numId w:val="12"/>
        </w:numPr>
        <w:tabs>
          <w:tab w:val="left" w:pos="2484"/>
          <w:tab w:val="left" w:pos="2485"/>
        </w:tabs>
        <w:ind w:hanging="281"/>
        <w:rPr>
          <w:sz w:val="20"/>
        </w:rPr>
      </w:pPr>
      <w:r>
        <w:rPr>
          <w:color w:val="231F20"/>
          <w:sz w:val="20"/>
        </w:rPr>
        <w:t>Netzwerk,</w:t>
      </w:r>
    </w:p>
    <w:p w14:paraId="7356A0C3" w14:textId="77777777" w:rsidR="000A76AD" w:rsidRDefault="000A76AD" w:rsidP="00B457B0">
      <w:pPr>
        <w:pStyle w:val="Listenabsatz"/>
        <w:numPr>
          <w:ilvl w:val="0"/>
          <w:numId w:val="12"/>
        </w:numPr>
        <w:tabs>
          <w:tab w:val="left" w:pos="2484"/>
          <w:tab w:val="left" w:pos="2485"/>
        </w:tabs>
        <w:spacing w:before="15"/>
        <w:ind w:hanging="281"/>
        <w:rPr>
          <w:sz w:val="20"/>
        </w:rPr>
      </w:pPr>
      <w:r>
        <w:rPr>
          <w:color w:val="231F20"/>
          <w:sz w:val="20"/>
        </w:rPr>
        <w:t>kryptografisches Material,</w:t>
      </w:r>
    </w:p>
    <w:p w14:paraId="5D625DFC" w14:textId="77777777" w:rsidR="000A76AD" w:rsidRDefault="000A76AD" w:rsidP="00B457B0">
      <w:pPr>
        <w:pStyle w:val="Listenabsatz"/>
        <w:numPr>
          <w:ilvl w:val="0"/>
          <w:numId w:val="12"/>
        </w:numPr>
        <w:tabs>
          <w:tab w:val="left" w:pos="2484"/>
          <w:tab w:val="left" w:pos="2485"/>
        </w:tabs>
        <w:ind w:hanging="281"/>
        <w:rPr>
          <w:sz w:val="20"/>
        </w:rPr>
      </w:pPr>
      <w:r>
        <w:rPr>
          <w:color w:val="231F20"/>
          <w:sz w:val="20"/>
        </w:rPr>
        <w:t>Geheimnisse,</w:t>
      </w:r>
    </w:p>
    <w:p w14:paraId="21BC8436" w14:textId="77777777" w:rsidR="000A76AD" w:rsidRDefault="000A76AD" w:rsidP="00B457B0">
      <w:pPr>
        <w:pStyle w:val="Listenabsatz"/>
        <w:numPr>
          <w:ilvl w:val="0"/>
          <w:numId w:val="12"/>
        </w:numPr>
        <w:tabs>
          <w:tab w:val="left" w:pos="2484"/>
          <w:tab w:val="left" w:pos="2485"/>
        </w:tabs>
        <w:ind w:hanging="281"/>
        <w:rPr>
          <w:sz w:val="20"/>
        </w:rPr>
      </w:pPr>
      <w:r>
        <w:rPr>
          <w:color w:val="231F20"/>
          <w:sz w:val="20"/>
        </w:rPr>
        <w:t>Prozesse, und</w:t>
      </w:r>
    </w:p>
    <w:p w14:paraId="5828C22A" w14:textId="77777777" w:rsidR="000A76AD" w:rsidRDefault="000A76AD" w:rsidP="00B457B0">
      <w:pPr>
        <w:pStyle w:val="Listenabsatz"/>
        <w:numPr>
          <w:ilvl w:val="0"/>
          <w:numId w:val="12"/>
        </w:numPr>
        <w:tabs>
          <w:tab w:val="left" w:pos="2484"/>
          <w:tab w:val="left" w:pos="2485"/>
        </w:tabs>
        <w:ind w:hanging="281"/>
        <w:rPr>
          <w:sz w:val="20"/>
        </w:rPr>
      </w:pPr>
      <w:r>
        <w:rPr>
          <w:color w:val="231F20"/>
          <w:sz w:val="20"/>
        </w:rPr>
        <w:t>Personal.</w:t>
      </w:r>
    </w:p>
    <w:p w14:paraId="2EADA817" w14:textId="77777777" w:rsidR="000A76AD" w:rsidRDefault="000A76AD" w:rsidP="00B457B0">
      <w:pPr>
        <w:pStyle w:val="Textkrper"/>
        <w:spacing w:before="7"/>
        <w:rPr>
          <w:sz w:val="22"/>
        </w:rPr>
      </w:pPr>
    </w:p>
    <w:p w14:paraId="5716443C" w14:textId="77777777" w:rsidR="000A76AD" w:rsidRPr="00144FF9" w:rsidRDefault="000A76AD" w:rsidP="00B457B0">
      <w:pPr>
        <w:pStyle w:val="Textkrper"/>
        <w:spacing w:line="254" w:lineRule="auto"/>
        <w:ind w:left="2204" w:right="955"/>
        <w:jc w:val="both"/>
      </w:pPr>
      <w:r>
        <w:rPr>
          <w:color w:val="231F20"/>
        </w:rPr>
        <w:t xml:space="preserve">Die wichtigsten Assets sind die in der Datenbank gespeicherten Daten und die Informationen der Benutzer:innen. </w:t>
      </w:r>
      <w:proofErr w:type="spellStart"/>
      <w:r>
        <w:rPr>
          <w:color w:val="231F20"/>
        </w:rPr>
        <w:t>Logging</w:t>
      </w:r>
      <w:proofErr w:type="spellEnd"/>
      <w:r>
        <w:rPr>
          <w:color w:val="231F20"/>
        </w:rPr>
        <w:t>-Daten können ebenfalls als primäres Asset klassifiziert werden. Bei den unterstützenden Assets handelt es sich um die virtuelle Maschine, die Cloud-Prozesse, die für das Verfahren verwendeten Schlüssel und Anmeldeinformationen sowie den Quellcode für den Frontend- und Backend-Server.</w:t>
      </w:r>
    </w:p>
    <w:p w14:paraId="0C448F63" w14:textId="77777777" w:rsidR="000A76AD" w:rsidRPr="00144FF9" w:rsidRDefault="000A76AD" w:rsidP="00B457B0">
      <w:pPr>
        <w:pStyle w:val="Textkrper"/>
        <w:spacing w:before="9"/>
        <w:rPr>
          <w:sz w:val="21"/>
        </w:rPr>
      </w:pPr>
    </w:p>
    <w:p w14:paraId="3D3D776C" w14:textId="77777777" w:rsidR="000A76AD" w:rsidRPr="00144FF9" w:rsidRDefault="000A76AD" w:rsidP="00B457B0">
      <w:pPr>
        <w:pStyle w:val="Textkrper"/>
        <w:spacing w:line="254" w:lineRule="auto"/>
        <w:ind w:left="2204" w:right="955" w:hanging="1"/>
        <w:jc w:val="both"/>
      </w:pPr>
      <w:r>
        <w:rPr>
          <w:color w:val="231F20"/>
        </w:rPr>
        <w:t>Im Rahmen einer Risikobewertung sollte die Ermittlung von Assets gemeinsam mit dem Projektteam durchgeführt werden. Mit unterstützenden Fragen der Analysten kann das Team die wichtigen Assets identifizieren und herausfinden, wo diese gespeichert oder verarbeitet werden. Mit diesen Informationen können die Analysten daraufhin die primären und unterstützenden Assets beschreiben.</w:t>
      </w:r>
    </w:p>
    <w:p w14:paraId="7A1B3562" w14:textId="77777777" w:rsidR="000A76AD" w:rsidRPr="00144FF9" w:rsidRDefault="000A76AD" w:rsidP="00B457B0">
      <w:pPr>
        <w:spacing w:line="254" w:lineRule="auto"/>
        <w:jc w:val="both"/>
        <w:sectPr w:rsidR="000A76AD" w:rsidRPr="00144FF9">
          <w:pgSz w:w="11910" w:h="16840"/>
          <w:pgMar w:top="960" w:right="460" w:bottom="680" w:left="460" w:header="0" w:footer="486" w:gutter="0"/>
          <w:cols w:space="720"/>
        </w:sectPr>
      </w:pPr>
    </w:p>
    <w:p w14:paraId="00DBF7ED" w14:textId="77777777" w:rsidR="000A76AD" w:rsidRPr="00144FF9" w:rsidRDefault="000A76AD" w:rsidP="00B457B0">
      <w:pPr>
        <w:pStyle w:val="Textkrper"/>
        <w:spacing w:before="11"/>
        <w:rPr>
          <w:sz w:val="29"/>
        </w:rPr>
      </w:pPr>
    </w:p>
    <w:p w14:paraId="11C2F460" w14:textId="77777777" w:rsidR="000A76AD" w:rsidRPr="00144FF9" w:rsidRDefault="000A76AD" w:rsidP="00922B7D">
      <w:pPr>
        <w:spacing w:before="97"/>
        <w:ind w:left="957"/>
        <w:rPr>
          <w:sz w:val="18"/>
        </w:rPr>
      </w:pPr>
      <w:r>
        <w:rPr>
          <w:color w:val="003946"/>
          <w:sz w:val="18"/>
        </w:rPr>
        <w:t>Risikobewertung</w:t>
      </w:r>
    </w:p>
    <w:p w14:paraId="7F25BFF8" w14:textId="77777777" w:rsidR="000A76AD" w:rsidRPr="00144FF9" w:rsidRDefault="000A76AD" w:rsidP="00B457B0">
      <w:pPr>
        <w:pStyle w:val="Textkrper"/>
      </w:pPr>
    </w:p>
    <w:p w14:paraId="6642822B" w14:textId="77777777" w:rsidR="000A76AD" w:rsidRPr="00144FF9" w:rsidRDefault="000A76AD" w:rsidP="00B457B0">
      <w:pPr>
        <w:pStyle w:val="Textkrper"/>
      </w:pPr>
    </w:p>
    <w:p w14:paraId="2088919A" w14:textId="77777777" w:rsidR="000A76AD" w:rsidRPr="00144FF9" w:rsidRDefault="000A76AD" w:rsidP="00B457B0">
      <w:pPr>
        <w:pStyle w:val="Textkrper"/>
      </w:pPr>
    </w:p>
    <w:p w14:paraId="32467C97" w14:textId="77777777" w:rsidR="000A76AD" w:rsidRPr="00144FF9" w:rsidRDefault="000A76AD" w:rsidP="00B457B0">
      <w:pPr>
        <w:pStyle w:val="Textkrper"/>
        <w:spacing w:before="10"/>
        <w:rPr>
          <w:sz w:val="22"/>
        </w:rPr>
      </w:pPr>
    </w:p>
    <w:p w14:paraId="552676CF" w14:textId="77777777" w:rsidR="000A76AD" w:rsidRPr="00144FF9" w:rsidRDefault="000A76AD" w:rsidP="00B457B0">
      <w:pPr>
        <w:pStyle w:val="berschrift7"/>
        <w:spacing w:before="0"/>
      </w:pPr>
      <w:proofErr w:type="spellStart"/>
      <w:r>
        <w:rPr>
          <w:color w:val="003946"/>
        </w:rPr>
        <w:t>Threat</w:t>
      </w:r>
      <w:proofErr w:type="spellEnd"/>
      <w:r>
        <w:rPr>
          <w:color w:val="003946"/>
        </w:rPr>
        <w:t xml:space="preserve"> Modeling</w:t>
      </w:r>
    </w:p>
    <w:p w14:paraId="3FA8C7C1" w14:textId="77777777" w:rsidR="000A76AD" w:rsidRPr="00144FF9" w:rsidRDefault="000A76AD" w:rsidP="00B457B0">
      <w:pPr>
        <w:pStyle w:val="Textkrper"/>
        <w:spacing w:before="2"/>
        <w:rPr>
          <w:rFonts w:ascii="Trebuchet MS"/>
          <w:sz w:val="26"/>
        </w:rPr>
      </w:pPr>
    </w:p>
    <w:p w14:paraId="490407D0" w14:textId="77777777" w:rsidR="000A76AD" w:rsidRDefault="000A76AD" w:rsidP="00B457B0">
      <w:pPr>
        <w:pStyle w:val="Textkrper"/>
        <w:spacing w:line="254" w:lineRule="auto"/>
        <w:ind w:left="957" w:right="2203"/>
        <w:jc w:val="both"/>
      </w:pPr>
      <w:r>
        <w:rPr>
          <w:color w:val="231F20"/>
        </w:rPr>
        <w:t>Nach der Vorbereitungsphase des Bewertungsprozesses kann das Threat Modeling (Bedrohungsmodellierung) beginnen. In der Threat-Modeling-Phase suchen Analysten nach Bedrohungen im definierten Geltungsbereich (Shostack, 2014). Die Bedrohungen zielen alle indirekt auf eines der genannten Assets ab. Das Threat Modeling sollte aus Gründen der Konsistenz im gesamten Projekt mit einer einzigen Methode durchgeführt werden. Daher müssen die Analysten entscheiden, welche Methode sie verwenden möchten. Es gibt u.a. folgende Methoden:</w:t>
      </w:r>
    </w:p>
    <w:p w14:paraId="3AAC8217" w14:textId="77777777" w:rsidR="000A76AD" w:rsidRDefault="000A76AD" w:rsidP="00B457B0">
      <w:pPr>
        <w:pStyle w:val="Textkrper"/>
        <w:spacing w:before="11"/>
        <w:rPr>
          <w:sz w:val="21"/>
        </w:rPr>
      </w:pPr>
    </w:p>
    <w:p w14:paraId="070789CB" w14:textId="77777777" w:rsidR="000A76AD" w:rsidRDefault="000A76AD" w:rsidP="00B457B0">
      <w:pPr>
        <w:pStyle w:val="Listenabsatz"/>
        <w:numPr>
          <w:ilvl w:val="0"/>
          <w:numId w:val="11"/>
        </w:numPr>
        <w:tabs>
          <w:tab w:val="left" w:pos="1237"/>
          <w:tab w:val="left" w:pos="1238"/>
        </w:tabs>
        <w:spacing w:before="0"/>
        <w:ind w:hanging="281"/>
        <w:rPr>
          <w:sz w:val="20"/>
        </w:rPr>
      </w:pPr>
      <w:r>
        <w:rPr>
          <w:color w:val="231F20"/>
          <w:sz w:val="20"/>
        </w:rPr>
        <w:t>STRIDE</w:t>
      </w:r>
    </w:p>
    <w:p w14:paraId="473DF7A1" w14:textId="77777777" w:rsidR="000A76AD" w:rsidRDefault="000A76AD" w:rsidP="00B457B0">
      <w:pPr>
        <w:pStyle w:val="Listenabsatz"/>
        <w:numPr>
          <w:ilvl w:val="0"/>
          <w:numId w:val="11"/>
        </w:numPr>
        <w:tabs>
          <w:tab w:val="left" w:pos="1237"/>
          <w:tab w:val="left" w:pos="1238"/>
        </w:tabs>
        <w:ind w:hanging="281"/>
        <w:rPr>
          <w:sz w:val="20"/>
        </w:rPr>
      </w:pPr>
      <w:r>
        <w:rPr>
          <w:color w:val="231F20"/>
          <w:sz w:val="20"/>
        </w:rPr>
        <w:t>LINDDUN</w:t>
      </w:r>
    </w:p>
    <w:p w14:paraId="2F51AEE3" w14:textId="77777777" w:rsidR="000A76AD" w:rsidRDefault="000A76AD" w:rsidP="00B457B0">
      <w:pPr>
        <w:pStyle w:val="Listenabsatz"/>
        <w:numPr>
          <w:ilvl w:val="0"/>
          <w:numId w:val="11"/>
        </w:numPr>
        <w:tabs>
          <w:tab w:val="left" w:pos="1237"/>
          <w:tab w:val="left" w:pos="1238"/>
        </w:tabs>
        <w:ind w:hanging="281"/>
        <w:rPr>
          <w:sz w:val="20"/>
        </w:rPr>
      </w:pPr>
      <w:r>
        <w:rPr>
          <w:color w:val="231F20"/>
          <w:sz w:val="20"/>
        </w:rPr>
        <w:t>Attack-Trees</w:t>
      </w:r>
    </w:p>
    <w:p w14:paraId="6BAEF44F" w14:textId="77777777" w:rsidR="000A76AD" w:rsidRPr="000A76AD" w:rsidRDefault="000A76AD" w:rsidP="00B457B0">
      <w:pPr>
        <w:pStyle w:val="Listenabsatz"/>
        <w:numPr>
          <w:ilvl w:val="0"/>
          <w:numId w:val="11"/>
        </w:numPr>
        <w:tabs>
          <w:tab w:val="left" w:pos="1237"/>
          <w:tab w:val="left" w:pos="1238"/>
        </w:tabs>
        <w:ind w:hanging="281"/>
        <w:rPr>
          <w:sz w:val="20"/>
          <w:lang w:val="en-US"/>
        </w:rPr>
      </w:pPr>
      <w:r w:rsidRPr="000A76AD">
        <w:rPr>
          <w:color w:val="231F20"/>
          <w:sz w:val="20"/>
          <w:lang w:val="en-US"/>
        </w:rPr>
        <w:t>Process for Attack Simulation and Threat Analysis (PASTA)</w:t>
      </w:r>
    </w:p>
    <w:p w14:paraId="31DF5D3B" w14:textId="77777777" w:rsidR="000A76AD" w:rsidRPr="000A76AD" w:rsidRDefault="000A76AD" w:rsidP="00B457B0">
      <w:pPr>
        <w:pStyle w:val="Listenabsatz"/>
        <w:numPr>
          <w:ilvl w:val="0"/>
          <w:numId w:val="11"/>
        </w:numPr>
        <w:tabs>
          <w:tab w:val="left" w:pos="1237"/>
          <w:tab w:val="left" w:pos="1238"/>
        </w:tabs>
        <w:ind w:hanging="281"/>
        <w:rPr>
          <w:sz w:val="20"/>
          <w:lang w:val="en-US"/>
        </w:rPr>
      </w:pPr>
      <w:r w:rsidRPr="000A76AD">
        <w:rPr>
          <w:color w:val="231F20"/>
          <w:sz w:val="20"/>
          <w:lang w:val="en-US"/>
        </w:rPr>
        <w:t>Operationally Critical Threat, Asset, and Vulnerability Evaluation (OCTAVE)</w:t>
      </w:r>
    </w:p>
    <w:p w14:paraId="610874E0" w14:textId="77777777" w:rsidR="000A76AD" w:rsidRPr="000A76AD" w:rsidRDefault="000A76AD" w:rsidP="00B457B0">
      <w:pPr>
        <w:pStyle w:val="Listenabsatz"/>
        <w:numPr>
          <w:ilvl w:val="0"/>
          <w:numId w:val="11"/>
        </w:numPr>
        <w:tabs>
          <w:tab w:val="left" w:pos="1237"/>
          <w:tab w:val="left" w:pos="1238"/>
        </w:tabs>
        <w:spacing w:before="15"/>
        <w:ind w:hanging="281"/>
        <w:rPr>
          <w:sz w:val="20"/>
          <w:lang w:val="en-US"/>
        </w:rPr>
      </w:pPr>
      <w:r w:rsidRPr="000A76AD">
        <w:rPr>
          <w:color w:val="231F20"/>
          <w:sz w:val="20"/>
          <w:lang w:val="en-US"/>
        </w:rPr>
        <w:t>Visual, Agile, and Simple Threat modeling (VAST)</w:t>
      </w:r>
    </w:p>
    <w:p w14:paraId="1C78AA6A" w14:textId="77777777" w:rsidR="000A76AD" w:rsidRPr="000A76AD" w:rsidRDefault="000A76AD" w:rsidP="00B457B0">
      <w:pPr>
        <w:pStyle w:val="Textkrper"/>
        <w:spacing w:before="8"/>
        <w:rPr>
          <w:sz w:val="22"/>
          <w:lang w:val="en-US"/>
        </w:rPr>
      </w:pPr>
    </w:p>
    <w:p w14:paraId="5C2E73B5" w14:textId="77777777" w:rsidR="000A76AD" w:rsidRPr="00144FF9" w:rsidRDefault="000A76AD" w:rsidP="00B457B0">
      <w:pPr>
        <w:pStyle w:val="Textkrper"/>
        <w:spacing w:line="254" w:lineRule="auto"/>
        <w:ind w:left="957" w:right="2202" w:hanging="1"/>
        <w:jc w:val="both"/>
      </w:pPr>
      <w:r>
        <w:rPr>
          <w:color w:val="231F20"/>
        </w:rPr>
        <w:t xml:space="preserve">Diese Methoden des </w:t>
      </w:r>
      <w:proofErr w:type="spellStart"/>
      <w:r>
        <w:rPr>
          <w:color w:val="231F20"/>
        </w:rPr>
        <w:t>Threat</w:t>
      </w:r>
      <w:proofErr w:type="spellEnd"/>
      <w:r>
        <w:rPr>
          <w:color w:val="231F20"/>
        </w:rPr>
        <w:t xml:space="preserve"> </w:t>
      </w:r>
      <w:proofErr w:type="spellStart"/>
      <w:r>
        <w:rPr>
          <w:color w:val="231F20"/>
        </w:rPr>
        <w:t>Modelings</w:t>
      </w:r>
      <w:proofErr w:type="spellEnd"/>
      <w:r>
        <w:rPr>
          <w:color w:val="231F20"/>
        </w:rPr>
        <w:t xml:space="preserve"> verfügen über unterschiedliche Vor- und Nachteile. So ist STRIDE zum Beispiel sehr ausgereift und einfach zu bedienen, und die Attack-Trees sind ausdrucksstark und leicht wiederholbar.</w:t>
      </w:r>
    </w:p>
    <w:p w14:paraId="7D19C05D" w14:textId="77777777" w:rsidR="000A76AD" w:rsidRPr="00144FF9" w:rsidRDefault="000A76AD" w:rsidP="00B457B0">
      <w:pPr>
        <w:pStyle w:val="Textkrper"/>
        <w:spacing w:before="7"/>
        <w:rPr>
          <w:sz w:val="21"/>
        </w:rPr>
      </w:pPr>
    </w:p>
    <w:p w14:paraId="5FF5B947" w14:textId="77777777" w:rsidR="000A76AD" w:rsidRPr="00144FF9" w:rsidRDefault="000A76AD" w:rsidP="00B457B0">
      <w:pPr>
        <w:pStyle w:val="Textkrper"/>
        <w:spacing w:line="254" w:lineRule="auto"/>
        <w:ind w:left="957" w:right="2201"/>
        <w:jc w:val="both"/>
      </w:pPr>
      <w:r>
        <w:rPr>
          <w:color w:val="231F20"/>
        </w:rPr>
        <w:t xml:space="preserve">Das </w:t>
      </w:r>
      <w:proofErr w:type="spellStart"/>
      <w:r>
        <w:rPr>
          <w:color w:val="231F20"/>
        </w:rPr>
        <w:t>Threat</w:t>
      </w:r>
      <w:proofErr w:type="spellEnd"/>
      <w:r>
        <w:rPr>
          <w:color w:val="231F20"/>
        </w:rPr>
        <w:t xml:space="preserve"> Modeling sollte mit dem Zeichnen eines Datenflussdiagramms (DFD) für den Geltungsbereich beginnen. Dieses Diagramm zeigt den logischen Datenfluss und enthält alle Informationen über die Entitäten und deren Beziehungen im System. Ein Datenflussdiagramm hilft den Analysten bei einem besseren Verständnis der Datenflüsse und der Prozesse des Geltungsbereichs. Ein DFD zeigt zudem, ob der Geltungsbereich vollständig ist und nichts vergessen wurde. Das DFD kann daraufhin als Grundlage für das Threat Modeling verwendet werden. Für den Threat-Modeling-Prozess sollten weitere unterstützende Materialien verwendet werden. Ein Gespräch mit den Architekten und den zuständigen Projektmanagern und -</w:t>
      </w:r>
      <w:proofErr w:type="spellStart"/>
      <w:r>
        <w:rPr>
          <w:color w:val="231F20"/>
        </w:rPr>
        <w:t>managerinnen</w:t>
      </w:r>
      <w:proofErr w:type="spellEnd"/>
      <w:r>
        <w:rPr>
          <w:color w:val="231F20"/>
        </w:rPr>
        <w:t xml:space="preserve"> ist stets ein guter Anfang. Dies kann in Form von Workshops geschehen, bei denen sich alle Beteiligten in einem Raum befinden und das Projekt besprechen. Einzelgespräche stellen ebenfalls eine sinnvolle Option dar, dabei kann in Erfahrung gebracht werden, ob die verschiedenen Stakeholder das gleiche Verständnis vom Geltungsbereich und vom Projekt haben.</w:t>
      </w:r>
    </w:p>
    <w:p w14:paraId="70D1BE9E" w14:textId="77777777" w:rsidR="000A76AD" w:rsidRPr="00144FF9" w:rsidRDefault="000A76AD" w:rsidP="00B457B0">
      <w:pPr>
        <w:pStyle w:val="Textkrper"/>
        <w:spacing w:before="5"/>
        <w:rPr>
          <w:sz w:val="22"/>
        </w:rPr>
      </w:pPr>
    </w:p>
    <w:p w14:paraId="398AADD5" w14:textId="77777777" w:rsidR="000A76AD" w:rsidRPr="00144FF9" w:rsidRDefault="000A76AD" w:rsidP="00B457B0">
      <w:pPr>
        <w:pStyle w:val="Textkrper"/>
        <w:spacing w:line="254" w:lineRule="auto"/>
        <w:ind w:left="957" w:right="2201"/>
        <w:jc w:val="both"/>
      </w:pPr>
      <w:r>
        <w:rPr>
          <w:color w:val="231F20"/>
        </w:rPr>
        <w:t xml:space="preserve">Anfangs mag es schwierig erscheinen, die richtigen Fragen zu stellen. Mit wachsender Erfahrung fällt es mitunter leichter, einzuschätzen, welche Fragen zur Ermittlung von Bedrohungen gestellt werden müssen. Um diesen Punkt zu erreichen, werden Dokumente wie Anforderungskataloge (z. B. OWASP Application Security Veriﬁcation Standard), Best Practices oder Compliance-Standards (z. B. Health Insurance Portability and Accountability Act [HIPAA]) benötigt. Meistens ist es nicht möglich, alle potenziellen Risiken zu ermitteln, da Informationen fehlen oder sich die Bedrohungslandschaft verändert hat. Folglich muss das Bedrohungsmodell zu einem bestimmten Zeitpunkt als vollständig </w:t>
      </w:r>
      <w:proofErr w:type="spellStart"/>
      <w:r>
        <w:rPr>
          <w:color w:val="231F20"/>
        </w:rPr>
        <w:t>deﬁniert</w:t>
      </w:r>
      <w:proofErr w:type="spellEnd"/>
      <w:r>
        <w:rPr>
          <w:color w:val="231F20"/>
        </w:rPr>
        <w:t xml:space="preserve"> werden.</w:t>
      </w:r>
    </w:p>
    <w:p w14:paraId="183B96BA" w14:textId="77777777" w:rsidR="000A76AD" w:rsidRPr="00144FF9" w:rsidRDefault="000A76AD" w:rsidP="00B457B0">
      <w:pPr>
        <w:pStyle w:val="Textkrper"/>
        <w:rPr>
          <w:sz w:val="24"/>
        </w:rPr>
      </w:pPr>
    </w:p>
    <w:p w14:paraId="411228F3" w14:textId="77777777" w:rsidR="000A76AD" w:rsidRPr="00144FF9" w:rsidRDefault="000A76AD" w:rsidP="00B457B0">
      <w:pPr>
        <w:pStyle w:val="berschrift7"/>
      </w:pPr>
      <w:r>
        <w:rPr>
          <w:color w:val="003946"/>
        </w:rPr>
        <w:t>Risikobewertung</w:t>
      </w:r>
    </w:p>
    <w:p w14:paraId="70B9C1C6" w14:textId="77777777" w:rsidR="000A76AD" w:rsidRPr="00144FF9" w:rsidRDefault="000A76AD" w:rsidP="00B457B0">
      <w:pPr>
        <w:pStyle w:val="Textkrper"/>
        <w:spacing w:before="2"/>
        <w:rPr>
          <w:rFonts w:ascii="Trebuchet MS"/>
          <w:sz w:val="26"/>
        </w:rPr>
      </w:pPr>
    </w:p>
    <w:p w14:paraId="214BBE6B" w14:textId="77777777" w:rsidR="000A76AD" w:rsidRPr="00144FF9" w:rsidRDefault="000A76AD" w:rsidP="00B457B0">
      <w:pPr>
        <w:pStyle w:val="Textkrper"/>
        <w:spacing w:line="247" w:lineRule="auto"/>
        <w:ind w:left="957" w:right="2201"/>
        <w:jc w:val="both"/>
      </w:pPr>
      <w:r>
        <w:rPr>
          <w:color w:val="231F20"/>
        </w:rPr>
        <w:t xml:space="preserve">Sobald das Bedrohungsmodell als vollständig deﬁniert wurde, kann die Bewertung dieser Bedrohungen beginnen. Die Risikobewertung betrachtet die Bedrohungen und berechnet ein Risiko für die Organisation. Bedrohungen, die kein Risiko für die Organisation darstellen, können dabei ignoriert werden. Die Risikoklassifizierung kann mithilfe der Formel </w:t>
      </w:r>
      <w:r>
        <w:rPr>
          <w:rFonts w:ascii="Georgia" w:hAnsi="Georgia"/>
          <w:color w:val="231F20"/>
        </w:rPr>
        <w:t xml:space="preserve">Risiko = </w:t>
      </w:r>
      <w:r>
        <w:rPr>
          <w:rFonts w:ascii="Georgia" w:hAnsi="Georgia"/>
          <w:color w:val="231F20"/>
        </w:rPr>
        <w:lastRenderedPageBreak/>
        <w:t xml:space="preserve">Wahrscheinlichkeit </w:t>
      </w:r>
      <w:r>
        <w:rPr>
          <w:rFonts w:ascii="Lucida Sans Unicode" w:hAnsi="Lucida Sans Unicode"/>
          <w:color w:val="231F20"/>
        </w:rPr>
        <w:t xml:space="preserve">× </w:t>
      </w:r>
      <w:r>
        <w:rPr>
          <w:rFonts w:ascii="Georgia" w:hAnsi="Georgia"/>
          <w:color w:val="231F20"/>
        </w:rPr>
        <w:t>Auswirkungen</w:t>
      </w:r>
      <w:r>
        <w:rPr>
          <w:color w:val="231F20"/>
        </w:rPr>
        <w:t xml:space="preserve"> erfolgen. Diese Formel beschreibt das Risiko als ein</w:t>
      </w:r>
    </w:p>
    <w:p w14:paraId="71D4E184" w14:textId="77777777" w:rsidR="000A76AD" w:rsidRPr="00144FF9" w:rsidRDefault="000A76AD" w:rsidP="00B457B0">
      <w:pPr>
        <w:spacing w:line="247" w:lineRule="auto"/>
        <w:jc w:val="both"/>
        <w:sectPr w:rsidR="000A76AD" w:rsidRPr="00144FF9">
          <w:pgSz w:w="11910" w:h="16840"/>
          <w:pgMar w:top="960" w:right="460" w:bottom="680" w:left="460" w:header="0" w:footer="486" w:gutter="0"/>
          <w:cols w:space="720"/>
        </w:sectPr>
      </w:pPr>
    </w:p>
    <w:p w14:paraId="0EDC6C35" w14:textId="77777777" w:rsidR="000A76AD" w:rsidRPr="00144FF9" w:rsidRDefault="000A76AD" w:rsidP="00B457B0">
      <w:pPr>
        <w:pStyle w:val="Textkrper"/>
      </w:pPr>
    </w:p>
    <w:p w14:paraId="392FEC6B" w14:textId="77777777" w:rsidR="000A76AD" w:rsidRPr="00144FF9" w:rsidRDefault="000A76AD" w:rsidP="00B457B0">
      <w:pPr>
        <w:pStyle w:val="Textkrper"/>
      </w:pPr>
    </w:p>
    <w:p w14:paraId="7E8DA36D" w14:textId="77777777" w:rsidR="000A76AD" w:rsidRPr="00144FF9" w:rsidRDefault="000A76AD" w:rsidP="00B457B0">
      <w:pPr>
        <w:pStyle w:val="Textkrper"/>
      </w:pPr>
    </w:p>
    <w:p w14:paraId="1AC395A5" w14:textId="77777777" w:rsidR="000A76AD" w:rsidRPr="00144FF9" w:rsidRDefault="000A76AD" w:rsidP="00B457B0">
      <w:pPr>
        <w:pStyle w:val="Textkrper"/>
      </w:pPr>
    </w:p>
    <w:p w14:paraId="5C5096F5" w14:textId="77777777" w:rsidR="000A76AD" w:rsidRPr="00144FF9" w:rsidRDefault="000A76AD" w:rsidP="00B457B0">
      <w:pPr>
        <w:pStyle w:val="Textkrper"/>
      </w:pPr>
    </w:p>
    <w:p w14:paraId="1ABC21CD" w14:textId="77777777" w:rsidR="000A76AD" w:rsidRPr="00144FF9" w:rsidRDefault="000A76AD" w:rsidP="00B457B0">
      <w:pPr>
        <w:pStyle w:val="Textkrper"/>
      </w:pPr>
    </w:p>
    <w:p w14:paraId="3E69856C" w14:textId="77777777" w:rsidR="000A76AD" w:rsidRPr="00144FF9" w:rsidRDefault="000A76AD" w:rsidP="00B457B0">
      <w:pPr>
        <w:pStyle w:val="Textkrper"/>
      </w:pPr>
    </w:p>
    <w:p w14:paraId="713052CD" w14:textId="77777777" w:rsidR="000A76AD" w:rsidRPr="00144FF9" w:rsidRDefault="000A76AD" w:rsidP="00B457B0">
      <w:pPr>
        <w:pStyle w:val="Textkrper"/>
        <w:spacing w:before="7"/>
      </w:pPr>
    </w:p>
    <w:p w14:paraId="65E5891E" w14:textId="77777777" w:rsidR="000A76AD" w:rsidRPr="00144FF9" w:rsidRDefault="000A76AD" w:rsidP="00B457B0">
      <w:pPr>
        <w:pStyle w:val="Textkrper"/>
        <w:spacing w:line="254" w:lineRule="auto"/>
        <w:ind w:left="2204" w:right="953" w:hanging="1"/>
        <w:jc w:val="both"/>
      </w:pPr>
      <w:r>
        <w:rPr>
          <w:color w:val="231F20"/>
        </w:rPr>
        <w:t>Vielfaches der Wahrscheinlichkeit der Bedrohung und ihres Schadenspotenzials. Das Ergebnis unterstützt das Management dabei, eine fundierte Entscheidung zu treffen. Damit die Risikobewertung ein wiederholbares Ergebnis liefert, sollte ein geeignetes Framework gewählt werden. Solche Frameworks (z. B. die OWASP-Risikobewertungsmethode) beschreiben die Komponenten der einzelnen Faktoren und wie diese zu bewerten sind (Williams, 2020).</w:t>
      </w:r>
    </w:p>
    <w:p w14:paraId="31CA2D79" w14:textId="77777777" w:rsidR="000A76AD" w:rsidRPr="00144FF9" w:rsidRDefault="000A76AD" w:rsidP="00B457B0">
      <w:pPr>
        <w:pStyle w:val="Textkrper"/>
        <w:rPr>
          <w:sz w:val="24"/>
        </w:rPr>
      </w:pPr>
    </w:p>
    <w:p w14:paraId="343F522D" w14:textId="77777777" w:rsidR="000A76AD" w:rsidRPr="00144FF9" w:rsidRDefault="000A76AD" w:rsidP="00B457B0">
      <w:pPr>
        <w:pStyle w:val="berschrift7"/>
        <w:spacing w:before="194"/>
        <w:ind w:left="2204"/>
      </w:pPr>
      <w:r>
        <w:rPr>
          <w:color w:val="003946"/>
        </w:rPr>
        <w:t>Risikominderungsvorschlag</w:t>
      </w:r>
    </w:p>
    <w:p w14:paraId="7C404C4E" w14:textId="77777777" w:rsidR="000A76AD" w:rsidRPr="00144FF9" w:rsidRDefault="000A76AD" w:rsidP="00B457B0">
      <w:pPr>
        <w:pStyle w:val="Textkrper"/>
        <w:spacing w:before="2"/>
        <w:rPr>
          <w:rFonts w:ascii="Trebuchet MS"/>
          <w:sz w:val="26"/>
        </w:rPr>
      </w:pPr>
    </w:p>
    <w:p w14:paraId="49BC42DF" w14:textId="77777777" w:rsidR="000A76AD" w:rsidRPr="00144FF9" w:rsidRDefault="000A76AD" w:rsidP="00B457B0">
      <w:pPr>
        <w:pStyle w:val="Textkrper"/>
        <w:spacing w:line="254" w:lineRule="auto"/>
        <w:ind w:left="2204" w:right="953"/>
        <w:jc w:val="both"/>
      </w:pPr>
      <w:r>
        <w:rPr>
          <w:color w:val="231F20"/>
        </w:rPr>
        <w:t>Risikominderungsmaßnahmen sind auf die Bedrohungen ausgerichtet und sollen das Risiko verringern (Shostack, 2014). In der Regel verringern diese Maßnahmen lediglich die Eintrittswahrscheinlichkeit, da sich die Auswirkungen meist nicht reduzieren lassen. So wären die Auswirkungen eines Diebstahls von Kundendaten beispielsweise schwerwiegend und nicht veränderbar, jedoch können entsprechende Risikominderungsmaßnahmen den Diebstahl verhindern.</w:t>
      </w:r>
    </w:p>
    <w:p w14:paraId="565E4CA3" w14:textId="77777777" w:rsidR="000A76AD" w:rsidRPr="00144FF9" w:rsidRDefault="000A76AD" w:rsidP="00B457B0">
      <w:pPr>
        <w:pStyle w:val="Textkrper"/>
        <w:spacing w:before="8"/>
        <w:rPr>
          <w:sz w:val="21"/>
        </w:rPr>
      </w:pPr>
    </w:p>
    <w:p w14:paraId="7AAEEB11" w14:textId="77777777" w:rsidR="000A76AD" w:rsidRPr="00144FF9" w:rsidRDefault="000A76AD" w:rsidP="00B457B0">
      <w:pPr>
        <w:pStyle w:val="Textkrper"/>
        <w:spacing w:before="1" w:line="254" w:lineRule="auto"/>
        <w:ind w:left="2204" w:right="954" w:hanging="1"/>
        <w:jc w:val="both"/>
      </w:pPr>
      <w:r>
        <w:rPr>
          <w:color w:val="231F20"/>
        </w:rPr>
        <w:t>Es sind verschiedene Arten von Maßnahmen zur Risikominderung möglich. Diese können sich auf Prozesse (z. B. in Bezug auf den Softwareentwicklungsprozess oder das Änderungsmanagement) oder auf technische Maßnahmen (z. B. Änderungen der Architektur oder spezifische technische Anforderungen, wie die Installation einer Anti-Malware-Lösung) beziehen. Da sich alle Risikominderungsmaßnahmen direkt auf die Risikoeinstufung auswirken, sollte ein Restrisiko berechnet werden, um eine Gesamtrisikoeinstufung zu erhalten, nachdem die Risikominderungsmaßnahmen umgesetzt wurden. Dies hilft dabei, die Prioritäten für die Umsetzung der Risikominderungsmaßnahmen festzulegen.</w:t>
      </w:r>
    </w:p>
    <w:p w14:paraId="237CF3EC" w14:textId="77777777" w:rsidR="000A76AD" w:rsidRPr="00144FF9" w:rsidRDefault="000A76AD" w:rsidP="00B457B0">
      <w:pPr>
        <w:pStyle w:val="Textkrper"/>
        <w:rPr>
          <w:sz w:val="24"/>
        </w:rPr>
      </w:pPr>
    </w:p>
    <w:p w14:paraId="0BA66B3F" w14:textId="77777777" w:rsidR="000A76AD" w:rsidRPr="00144FF9" w:rsidRDefault="000A76AD" w:rsidP="00B457B0">
      <w:pPr>
        <w:pStyle w:val="berschrift7"/>
        <w:ind w:left="2204"/>
      </w:pPr>
      <w:r>
        <w:rPr>
          <w:color w:val="003946"/>
        </w:rPr>
        <w:t>Dokumentation und Berichterstattung</w:t>
      </w:r>
    </w:p>
    <w:p w14:paraId="0A6D0072" w14:textId="77777777" w:rsidR="000A76AD" w:rsidRPr="00144FF9" w:rsidRDefault="000A76AD" w:rsidP="00B457B0">
      <w:pPr>
        <w:pStyle w:val="Textkrper"/>
        <w:spacing w:before="2"/>
        <w:rPr>
          <w:rFonts w:ascii="Trebuchet MS"/>
          <w:sz w:val="26"/>
        </w:rPr>
      </w:pPr>
    </w:p>
    <w:p w14:paraId="12B6BD81" w14:textId="77777777" w:rsidR="000A76AD" w:rsidRPr="00DB2FD2" w:rsidRDefault="000A76AD" w:rsidP="00B457B0">
      <w:pPr>
        <w:pStyle w:val="Textkrper"/>
        <w:spacing w:line="254" w:lineRule="auto"/>
        <w:ind w:left="2204" w:right="954" w:hanging="1"/>
        <w:jc w:val="both"/>
      </w:pPr>
      <w:r>
        <w:rPr>
          <w:color w:val="231F20"/>
        </w:rPr>
        <w:t>Die Dokumentation und Berichterstattung der Risikobewertung ist für eine gute Risikobewertung unerlässlich. Einen einfachen und formellen Weg stellt das Verfassen eines Berichts dar. Dieser sollte die Vorbereitungsschritte, die Ergebnisse und eine Erklärung der durchgeführten Maßnahmen enthalten. So könnte ein beispielhaftes Inhaltsverzeichnis aussehen:</w:t>
      </w:r>
    </w:p>
    <w:p w14:paraId="0790B829" w14:textId="77777777" w:rsidR="000A76AD" w:rsidRPr="00DB2FD2" w:rsidRDefault="000A76AD" w:rsidP="00B457B0">
      <w:pPr>
        <w:pStyle w:val="Textkrper"/>
        <w:spacing w:before="8"/>
        <w:rPr>
          <w:sz w:val="21"/>
        </w:rPr>
      </w:pPr>
    </w:p>
    <w:p w14:paraId="55F5BC82" w14:textId="77777777" w:rsidR="000A76AD" w:rsidRDefault="000A76AD" w:rsidP="00B457B0">
      <w:pPr>
        <w:pStyle w:val="Listenabsatz"/>
        <w:numPr>
          <w:ilvl w:val="0"/>
          <w:numId w:val="10"/>
        </w:numPr>
        <w:tabs>
          <w:tab w:val="left" w:pos="2485"/>
        </w:tabs>
        <w:spacing w:before="0"/>
        <w:ind w:hanging="281"/>
        <w:rPr>
          <w:sz w:val="20"/>
        </w:rPr>
      </w:pPr>
      <w:r>
        <w:rPr>
          <w:color w:val="231F20"/>
          <w:sz w:val="20"/>
        </w:rPr>
        <w:t>Zusammenfassende Darstellung</w:t>
      </w:r>
    </w:p>
    <w:p w14:paraId="4F4DA93B" w14:textId="77777777" w:rsidR="000A76AD" w:rsidRDefault="000A76AD" w:rsidP="00B457B0">
      <w:pPr>
        <w:pStyle w:val="Listenabsatz"/>
        <w:numPr>
          <w:ilvl w:val="0"/>
          <w:numId w:val="10"/>
        </w:numPr>
        <w:tabs>
          <w:tab w:val="left" w:pos="2485"/>
        </w:tabs>
        <w:ind w:hanging="281"/>
        <w:rPr>
          <w:sz w:val="20"/>
        </w:rPr>
      </w:pPr>
      <w:r>
        <w:rPr>
          <w:color w:val="231F20"/>
          <w:sz w:val="20"/>
        </w:rPr>
        <w:t>Geltungsbereich und Voraussetzungen</w:t>
      </w:r>
    </w:p>
    <w:p w14:paraId="71622CC0" w14:textId="77777777" w:rsidR="000A76AD" w:rsidRDefault="000A76AD" w:rsidP="00B457B0">
      <w:pPr>
        <w:pStyle w:val="Listenabsatz"/>
        <w:numPr>
          <w:ilvl w:val="1"/>
          <w:numId w:val="10"/>
        </w:numPr>
        <w:tabs>
          <w:tab w:val="left" w:pos="2485"/>
        </w:tabs>
        <w:ind w:hanging="281"/>
        <w:rPr>
          <w:sz w:val="20"/>
        </w:rPr>
      </w:pPr>
      <w:r>
        <w:rPr>
          <w:color w:val="231F20"/>
          <w:sz w:val="20"/>
        </w:rPr>
        <w:t>Annahmen</w:t>
      </w:r>
    </w:p>
    <w:p w14:paraId="5E5BA64D" w14:textId="77777777" w:rsidR="000A76AD" w:rsidRDefault="000A76AD" w:rsidP="00B457B0">
      <w:pPr>
        <w:pStyle w:val="Listenabsatz"/>
        <w:numPr>
          <w:ilvl w:val="1"/>
          <w:numId w:val="10"/>
        </w:numPr>
        <w:tabs>
          <w:tab w:val="left" w:pos="2485"/>
        </w:tabs>
        <w:ind w:hanging="281"/>
        <w:rPr>
          <w:sz w:val="20"/>
        </w:rPr>
      </w:pPr>
      <w:r>
        <w:rPr>
          <w:color w:val="231F20"/>
          <w:sz w:val="20"/>
        </w:rPr>
        <w:t>Geltungsbereich</w:t>
      </w:r>
    </w:p>
    <w:p w14:paraId="7D07CF2E" w14:textId="77777777" w:rsidR="000A76AD" w:rsidRDefault="000A76AD" w:rsidP="00B457B0">
      <w:pPr>
        <w:pStyle w:val="Listenabsatz"/>
        <w:numPr>
          <w:ilvl w:val="1"/>
          <w:numId w:val="10"/>
        </w:numPr>
        <w:tabs>
          <w:tab w:val="left" w:pos="2485"/>
        </w:tabs>
        <w:ind w:hanging="281"/>
        <w:rPr>
          <w:sz w:val="20"/>
        </w:rPr>
      </w:pPr>
      <w:r>
        <w:rPr>
          <w:color w:val="231F20"/>
          <w:sz w:val="20"/>
        </w:rPr>
        <w:t>Assets</w:t>
      </w:r>
    </w:p>
    <w:p w14:paraId="2FA4178A" w14:textId="77777777" w:rsidR="000A76AD" w:rsidRDefault="000A76AD" w:rsidP="00B457B0">
      <w:pPr>
        <w:pStyle w:val="Listenabsatz"/>
        <w:numPr>
          <w:ilvl w:val="1"/>
          <w:numId w:val="10"/>
        </w:numPr>
        <w:tabs>
          <w:tab w:val="left" w:pos="2485"/>
        </w:tabs>
        <w:ind w:hanging="281"/>
        <w:rPr>
          <w:sz w:val="20"/>
        </w:rPr>
      </w:pPr>
      <w:r>
        <w:rPr>
          <w:color w:val="231F20"/>
          <w:sz w:val="20"/>
        </w:rPr>
        <w:t>Diagramme</w:t>
      </w:r>
    </w:p>
    <w:p w14:paraId="4527DE7A" w14:textId="77777777" w:rsidR="000A76AD" w:rsidRDefault="000A76AD" w:rsidP="00B457B0">
      <w:pPr>
        <w:pStyle w:val="Listenabsatz"/>
        <w:numPr>
          <w:ilvl w:val="0"/>
          <w:numId w:val="9"/>
        </w:numPr>
        <w:tabs>
          <w:tab w:val="left" w:pos="2485"/>
        </w:tabs>
        <w:spacing w:before="15"/>
        <w:ind w:hanging="281"/>
        <w:rPr>
          <w:sz w:val="20"/>
        </w:rPr>
      </w:pPr>
      <w:r>
        <w:rPr>
          <w:color w:val="231F20"/>
          <w:sz w:val="20"/>
        </w:rPr>
        <w:t>Architekturdiagramm</w:t>
      </w:r>
    </w:p>
    <w:p w14:paraId="258EC3E4" w14:textId="77777777" w:rsidR="000A76AD" w:rsidRDefault="000A76AD" w:rsidP="00B457B0">
      <w:pPr>
        <w:pStyle w:val="Listenabsatz"/>
        <w:numPr>
          <w:ilvl w:val="0"/>
          <w:numId w:val="9"/>
        </w:numPr>
        <w:tabs>
          <w:tab w:val="left" w:pos="2485"/>
        </w:tabs>
        <w:ind w:hanging="281"/>
        <w:rPr>
          <w:sz w:val="20"/>
        </w:rPr>
      </w:pPr>
      <w:r>
        <w:rPr>
          <w:color w:val="231F20"/>
          <w:sz w:val="20"/>
        </w:rPr>
        <w:t>Datenflussdiagramm (DFD)</w:t>
      </w:r>
    </w:p>
    <w:p w14:paraId="70FDC5EF" w14:textId="77777777" w:rsidR="000A76AD" w:rsidRDefault="000A76AD" w:rsidP="00B457B0">
      <w:pPr>
        <w:pStyle w:val="Listenabsatz"/>
        <w:numPr>
          <w:ilvl w:val="0"/>
          <w:numId w:val="8"/>
        </w:numPr>
        <w:tabs>
          <w:tab w:val="left" w:pos="2485"/>
        </w:tabs>
        <w:ind w:hanging="281"/>
        <w:jc w:val="left"/>
        <w:rPr>
          <w:color w:val="231F20"/>
          <w:sz w:val="20"/>
        </w:rPr>
      </w:pPr>
      <w:r>
        <w:rPr>
          <w:color w:val="231F20"/>
          <w:sz w:val="20"/>
        </w:rPr>
        <w:t>Bedrohungsmodell</w:t>
      </w:r>
    </w:p>
    <w:p w14:paraId="529F664C" w14:textId="77777777" w:rsidR="000A76AD" w:rsidRDefault="000A76AD" w:rsidP="00B457B0">
      <w:pPr>
        <w:pStyle w:val="Listenabsatz"/>
        <w:numPr>
          <w:ilvl w:val="1"/>
          <w:numId w:val="8"/>
        </w:numPr>
        <w:tabs>
          <w:tab w:val="left" w:pos="2485"/>
        </w:tabs>
        <w:ind w:hanging="281"/>
        <w:rPr>
          <w:sz w:val="20"/>
        </w:rPr>
      </w:pPr>
      <w:r>
        <w:rPr>
          <w:color w:val="231F20"/>
          <w:sz w:val="20"/>
        </w:rPr>
        <w:t>Bedrohung-01</w:t>
      </w:r>
    </w:p>
    <w:p w14:paraId="482450D8" w14:textId="77777777" w:rsidR="000A76AD" w:rsidRDefault="000A76AD" w:rsidP="00B457B0">
      <w:pPr>
        <w:pStyle w:val="Listenabsatz"/>
        <w:numPr>
          <w:ilvl w:val="1"/>
          <w:numId w:val="8"/>
        </w:numPr>
        <w:tabs>
          <w:tab w:val="left" w:pos="2485"/>
        </w:tabs>
        <w:ind w:hanging="281"/>
        <w:rPr>
          <w:sz w:val="20"/>
        </w:rPr>
      </w:pPr>
      <w:r>
        <w:rPr>
          <w:color w:val="231F20"/>
          <w:sz w:val="20"/>
        </w:rPr>
        <w:t>Bedrohung-02</w:t>
      </w:r>
    </w:p>
    <w:p w14:paraId="343E4324" w14:textId="77777777" w:rsidR="000A76AD" w:rsidRDefault="000A76AD" w:rsidP="00B457B0">
      <w:pPr>
        <w:pStyle w:val="Listenabsatz"/>
        <w:numPr>
          <w:ilvl w:val="0"/>
          <w:numId w:val="7"/>
        </w:numPr>
        <w:tabs>
          <w:tab w:val="left" w:pos="2485"/>
        </w:tabs>
        <w:ind w:hanging="281"/>
        <w:rPr>
          <w:sz w:val="20"/>
        </w:rPr>
      </w:pPr>
      <w:r>
        <w:rPr>
          <w:color w:val="231F20"/>
          <w:sz w:val="20"/>
        </w:rPr>
        <w:t>Risikobewertung</w:t>
      </w:r>
    </w:p>
    <w:p w14:paraId="53A2794B" w14:textId="77777777" w:rsidR="000A76AD" w:rsidRDefault="000A76AD" w:rsidP="00B457B0">
      <w:pPr>
        <w:pStyle w:val="Listenabsatz"/>
        <w:numPr>
          <w:ilvl w:val="0"/>
          <w:numId w:val="7"/>
        </w:numPr>
        <w:tabs>
          <w:tab w:val="left" w:pos="2485"/>
        </w:tabs>
        <w:ind w:hanging="281"/>
        <w:rPr>
          <w:sz w:val="20"/>
        </w:rPr>
      </w:pPr>
      <w:r>
        <w:rPr>
          <w:color w:val="231F20"/>
          <w:sz w:val="20"/>
        </w:rPr>
        <w:t>Anhang</w:t>
      </w:r>
    </w:p>
    <w:p w14:paraId="1B141B73" w14:textId="77777777" w:rsidR="000A76AD" w:rsidRDefault="000A76AD" w:rsidP="00B457B0">
      <w:pPr>
        <w:pStyle w:val="Textkrper"/>
        <w:spacing w:before="7"/>
        <w:rPr>
          <w:sz w:val="22"/>
        </w:rPr>
      </w:pPr>
    </w:p>
    <w:p w14:paraId="6D6DBF26" w14:textId="77777777" w:rsidR="000A76AD" w:rsidRPr="00144FF9" w:rsidRDefault="000A76AD" w:rsidP="00B457B0">
      <w:pPr>
        <w:pStyle w:val="Textkrper"/>
        <w:spacing w:line="254" w:lineRule="auto"/>
        <w:ind w:left="2204" w:right="953" w:hanging="1"/>
        <w:jc w:val="both"/>
      </w:pPr>
      <w:r>
        <w:rPr>
          <w:color w:val="231F20"/>
        </w:rPr>
        <w:t>Alternativ können die Ergebnisse und die Abhilfemaßnahmen auch direkt in einem Ticket- oder Tracking-System des Projekts dokumentiert werden. In ein solches System kann das Projektteam die notwendigen Aufgaben in seinen Entwicklungsprozess aufnehmen.</w:t>
      </w:r>
    </w:p>
    <w:p w14:paraId="264B13BC" w14:textId="77777777" w:rsidR="000A76AD" w:rsidRPr="00144FF9" w:rsidRDefault="000A76AD" w:rsidP="00B457B0">
      <w:pPr>
        <w:spacing w:line="254" w:lineRule="auto"/>
        <w:jc w:val="both"/>
        <w:sectPr w:rsidR="000A76AD" w:rsidRPr="00144FF9">
          <w:pgSz w:w="11910" w:h="16840"/>
          <w:pgMar w:top="960" w:right="460" w:bottom="680" w:left="460" w:header="0" w:footer="486" w:gutter="0"/>
          <w:cols w:space="720"/>
        </w:sectPr>
      </w:pPr>
    </w:p>
    <w:p w14:paraId="2940E1C0" w14:textId="77777777" w:rsidR="000A76AD" w:rsidRPr="00144FF9" w:rsidRDefault="000A76AD" w:rsidP="00B457B0">
      <w:pPr>
        <w:pStyle w:val="Textkrper"/>
        <w:spacing w:before="11"/>
        <w:rPr>
          <w:sz w:val="29"/>
        </w:rPr>
      </w:pPr>
    </w:p>
    <w:p w14:paraId="39213D0C" w14:textId="77777777" w:rsidR="000A76AD" w:rsidRPr="00922B7D" w:rsidRDefault="000A76AD" w:rsidP="00922B7D">
      <w:pPr>
        <w:spacing w:before="97"/>
        <w:ind w:left="957"/>
        <w:rPr>
          <w:sz w:val="18"/>
        </w:rPr>
      </w:pPr>
      <w:r>
        <w:rPr>
          <w:color w:val="003946"/>
          <w:sz w:val="18"/>
        </w:rPr>
        <w:t>Risikobewertung</w:t>
      </w:r>
    </w:p>
    <w:p w14:paraId="4B2FB4F9" w14:textId="77777777" w:rsidR="000A76AD" w:rsidRDefault="000A76AD" w:rsidP="00B457B0">
      <w:pPr>
        <w:pStyle w:val="Textkrper"/>
      </w:pPr>
    </w:p>
    <w:p w14:paraId="003E9678" w14:textId="77777777" w:rsidR="000A76AD" w:rsidRDefault="000A76AD" w:rsidP="00B457B0">
      <w:pPr>
        <w:pStyle w:val="berschrift4"/>
        <w:numPr>
          <w:ilvl w:val="1"/>
          <w:numId w:val="13"/>
        </w:numPr>
        <w:tabs>
          <w:tab w:val="left" w:pos="1525"/>
        </w:tabs>
        <w:spacing w:before="227"/>
        <w:ind w:left="1524" w:hanging="568"/>
        <w:jc w:val="both"/>
      </w:pPr>
      <w:r>
        <w:rPr>
          <w:color w:val="003946"/>
        </w:rPr>
        <w:t>Berücksichtigung von Black-Swan-Ereignissen</w:t>
      </w:r>
    </w:p>
    <w:p w14:paraId="7C1F1D2E" w14:textId="77777777" w:rsidR="000A76AD" w:rsidRPr="00144FF9" w:rsidRDefault="000A76AD" w:rsidP="00B457B0">
      <w:pPr>
        <w:pStyle w:val="Textkrper"/>
        <w:spacing w:before="263" w:line="254" w:lineRule="auto"/>
        <w:ind w:left="957" w:right="2201" w:hanging="1"/>
        <w:jc w:val="both"/>
      </w:pPr>
      <w:r>
        <w:rPr>
          <w:color w:val="231F20"/>
        </w:rPr>
        <w:t>Black-Swan-Ereignisse sind durch ihre weitreichenden Auswirkungen neben einer geringen Eintrittswahrscheinlichkeit gekennzeichnet. Es kann deshalb der Eindruck entstehen, dass diese Ereignisse bei der Risikobewertung nicht so wichtig seien. Dies mag zutreffen, wenn nur kleine Teile einer Organisation analysiert werden, aber tatsächlich können Black-Swan-Ereignisse eine Organisation in den Ruin treiben (Taleb, 2007).</w:t>
      </w:r>
    </w:p>
    <w:p w14:paraId="50AF78A1" w14:textId="77777777" w:rsidR="000A76AD" w:rsidRPr="00144FF9" w:rsidRDefault="000A76AD" w:rsidP="00B457B0">
      <w:pPr>
        <w:pStyle w:val="Textkrper"/>
        <w:spacing w:before="8"/>
        <w:rPr>
          <w:sz w:val="21"/>
        </w:rPr>
      </w:pPr>
    </w:p>
    <w:p w14:paraId="76B39792" w14:textId="77777777" w:rsidR="000A76AD" w:rsidRPr="00144FF9" w:rsidRDefault="000A76AD" w:rsidP="00B457B0">
      <w:pPr>
        <w:pStyle w:val="Textkrper"/>
        <w:spacing w:line="254" w:lineRule="auto"/>
        <w:ind w:left="957" w:right="2201" w:hanging="1"/>
        <w:jc w:val="both"/>
      </w:pPr>
      <w:r>
        <w:rPr>
          <w:color w:val="231F20"/>
        </w:rPr>
        <w:t>Aus Analystensicht ist es am einfachsten, Black-Swan-Ereignisse zu berücksichtigen, indem man Annahmen trifft, die diese Ereignisse ausschließen. Diese Methode kann notwendig sein, um die Risikobewertung in einem engen Rahmen zu halten und zu verhindern, sich in Details zu verlieren. Wenn andererseits das Risiko für die Organisation als Ganzes bewertet werden muss, müssen auch Black-Swan-Ereignisse in die Bewertung einfließen. Es gibt zwei Strategien, um Black-Swan-Ereignisse zu ermitteln und ihr Risiko zu bewerten: 1) Bewertung von Ereignissen und Ermitteln von Risiken für Assets sowie</w:t>
      </w:r>
    </w:p>
    <w:p w14:paraId="62CAA922" w14:textId="77777777" w:rsidR="000A76AD" w:rsidRPr="00144FF9" w:rsidRDefault="000A76AD" w:rsidP="00B457B0">
      <w:pPr>
        <w:pStyle w:val="Textkrper"/>
        <w:spacing w:before="8"/>
        <w:ind w:left="957"/>
        <w:jc w:val="both"/>
      </w:pPr>
      <w:r>
        <w:rPr>
          <w:color w:val="231F20"/>
        </w:rPr>
        <w:t>2) Bewertung von Bedrohungen für Assets und Ermitteln von Ereignissen.</w:t>
      </w:r>
    </w:p>
    <w:p w14:paraId="13C7692D" w14:textId="77777777" w:rsidR="000A76AD" w:rsidRPr="00144FF9" w:rsidRDefault="000A76AD" w:rsidP="00B457B0">
      <w:pPr>
        <w:pStyle w:val="Textkrper"/>
        <w:rPr>
          <w:sz w:val="24"/>
        </w:rPr>
      </w:pPr>
    </w:p>
    <w:p w14:paraId="641AA56F" w14:textId="77777777" w:rsidR="000A76AD" w:rsidRPr="00144FF9" w:rsidRDefault="000A76AD" w:rsidP="00B457B0">
      <w:pPr>
        <w:pStyle w:val="berschrift7"/>
        <w:spacing w:before="203"/>
        <w:jc w:val="left"/>
      </w:pPr>
      <w:r>
        <w:rPr>
          <w:color w:val="003946"/>
        </w:rPr>
        <w:t>Bewerten von Ereignissen</w:t>
      </w:r>
    </w:p>
    <w:p w14:paraId="6D49751A" w14:textId="77777777" w:rsidR="000A76AD" w:rsidRPr="00144FF9" w:rsidRDefault="000A76AD" w:rsidP="00B457B0">
      <w:pPr>
        <w:pStyle w:val="Textkrper"/>
        <w:spacing w:before="2"/>
        <w:rPr>
          <w:rFonts w:ascii="Trebuchet MS"/>
          <w:sz w:val="26"/>
        </w:rPr>
      </w:pPr>
    </w:p>
    <w:p w14:paraId="361E6839" w14:textId="77777777" w:rsidR="000A76AD" w:rsidRPr="00144FF9" w:rsidRDefault="000A76AD" w:rsidP="00B457B0">
      <w:pPr>
        <w:pStyle w:val="Textkrper"/>
        <w:spacing w:line="254" w:lineRule="auto"/>
        <w:ind w:left="957" w:right="2201"/>
        <w:jc w:val="both"/>
      </w:pPr>
      <w:r>
        <w:rPr>
          <w:color w:val="231F20"/>
        </w:rPr>
        <w:t>Die erste Bewertungsstrategie für Black-Swan-Ereignisse besteht darin, die Ereignisse zu bewerten und zu analysieren, was mit dem Geltungsbereich passieren würde. Bei diesen Ereignissen kann es sich um frühere Black-Swan-Ereignisse und Katastrophen handeln (z. B. der Anschlag vom 11. September 2001 in den USA). Auch Planspiel-Ereignisse, d. h. solche, die sich die Analysten vorstellen, können durchgespielt und die daraus resultierenden Risiken für die Assets analysiert werden.</w:t>
      </w:r>
    </w:p>
    <w:p w14:paraId="47911D43" w14:textId="77777777" w:rsidR="000A76AD" w:rsidRPr="00144FF9" w:rsidRDefault="000A76AD" w:rsidP="00B457B0">
      <w:pPr>
        <w:pStyle w:val="Textkrper"/>
        <w:rPr>
          <w:sz w:val="24"/>
        </w:rPr>
      </w:pPr>
    </w:p>
    <w:p w14:paraId="251C62EA" w14:textId="77777777" w:rsidR="000A76AD" w:rsidRPr="00144FF9" w:rsidRDefault="000A76AD" w:rsidP="00B457B0">
      <w:pPr>
        <w:pStyle w:val="berschrift7"/>
        <w:spacing w:before="194"/>
        <w:jc w:val="left"/>
      </w:pPr>
      <w:r>
        <w:rPr>
          <w:color w:val="003946"/>
        </w:rPr>
        <w:t>Bewertung von Bedrohungen</w:t>
      </w:r>
    </w:p>
    <w:p w14:paraId="4D0B811A" w14:textId="77777777" w:rsidR="000A76AD" w:rsidRPr="00144FF9" w:rsidRDefault="000A76AD" w:rsidP="00B457B0">
      <w:pPr>
        <w:pStyle w:val="Textkrper"/>
        <w:spacing w:before="2"/>
        <w:rPr>
          <w:rFonts w:ascii="Trebuchet MS"/>
          <w:sz w:val="26"/>
        </w:rPr>
      </w:pPr>
    </w:p>
    <w:p w14:paraId="4D6490F8" w14:textId="77777777" w:rsidR="000A76AD" w:rsidRPr="00144FF9" w:rsidRDefault="000A76AD" w:rsidP="00B457B0">
      <w:pPr>
        <w:pStyle w:val="Textkrper"/>
        <w:spacing w:line="254" w:lineRule="auto"/>
        <w:ind w:left="957" w:right="2201"/>
        <w:jc w:val="both"/>
      </w:pPr>
      <w:r>
        <w:rPr>
          <w:color w:val="231F20"/>
        </w:rPr>
        <w:t>Die zweite Bewertungsstrategie ist im Grunde die Umkehrung der ersten. Bei dieser Strategie werden die Bedrohungen für die Assets bewertet und Ereignisse ermittelt, die zu Risiken führen könnten. Diese Risiken können das Ergebnis bekannter Bedrohungen aus Bedrohungsmodellstrategien sein (z. B. die Bedrohungen aus STRIDE). So könnten zum Beispiel Kundendaten zu schützende Assets sein. Eine Bedrohung könnte der Verlust dieser Daten darstellen (Denial of Service im Sinne von STRIDE). Mit dieser Bedrohung im Hinterkopf könnten entsprechende Szenarien ermittelt werden. Darüber hinaus könnten Naturereignisse eine weitere Möglichkeit sein; So könnte beispielsweise eine Überflutung oder ein Hurrikan das Rechenzentrum, in dem die Live-Daten gehostet werden, und das Backup-Rechenzentrum zerstören.</w:t>
      </w:r>
    </w:p>
    <w:p w14:paraId="261A61B9" w14:textId="77777777" w:rsidR="000A76AD" w:rsidRPr="00144FF9" w:rsidRDefault="000A76AD" w:rsidP="00B457B0">
      <w:pPr>
        <w:pStyle w:val="Textkrper"/>
        <w:rPr>
          <w:sz w:val="24"/>
        </w:rPr>
      </w:pPr>
    </w:p>
    <w:p w14:paraId="5D23B1B3" w14:textId="77777777" w:rsidR="000A76AD" w:rsidRPr="00144FF9" w:rsidRDefault="000A76AD" w:rsidP="00B457B0">
      <w:pPr>
        <w:pStyle w:val="berschrift7"/>
        <w:spacing w:before="197"/>
        <w:jc w:val="left"/>
      </w:pPr>
      <w:r>
        <w:rPr>
          <w:color w:val="003946"/>
        </w:rPr>
        <w:t>Risikominderungsmaßnahmen für Black-Swan-Ereignisse</w:t>
      </w:r>
    </w:p>
    <w:p w14:paraId="3D650269" w14:textId="77777777" w:rsidR="000A76AD" w:rsidRPr="00144FF9" w:rsidRDefault="000A76AD" w:rsidP="00B457B0">
      <w:pPr>
        <w:pStyle w:val="Textkrper"/>
        <w:spacing w:before="2"/>
        <w:rPr>
          <w:rFonts w:ascii="Trebuchet MS"/>
          <w:sz w:val="26"/>
        </w:rPr>
      </w:pPr>
    </w:p>
    <w:p w14:paraId="671A3C93" w14:textId="77777777" w:rsidR="000A76AD" w:rsidRPr="00144FF9" w:rsidRDefault="000A76AD" w:rsidP="00B457B0">
      <w:pPr>
        <w:pStyle w:val="Textkrper"/>
        <w:spacing w:line="254" w:lineRule="auto"/>
        <w:ind w:left="957" w:right="2201"/>
        <w:jc w:val="both"/>
      </w:pPr>
      <w:r>
        <w:rPr>
          <w:color w:val="231F20"/>
        </w:rPr>
        <w:t>Da die Eintrittswahrscheinlichkeit von Black-Swan-</w:t>
      </w:r>
      <w:proofErr w:type="gramStart"/>
      <w:r>
        <w:rPr>
          <w:color w:val="231F20"/>
        </w:rPr>
        <w:t>Ereignissen relativ</w:t>
      </w:r>
      <w:proofErr w:type="gramEnd"/>
      <w:r>
        <w:rPr>
          <w:color w:val="231F20"/>
        </w:rPr>
        <w:t xml:space="preserve"> gering ist, müssen die Auswirkungen eines solchen Ereignisses durch Minderungsmaßnahmen angegangen werden. Durch technische Maßnahmen kann das Risiko verringert werden. Im Beispiel des Naturereignisses könnten die Daten auf mehrere Rechenzentren in der ganzen Welt verteilt werden. Eine weitere Möglichkeit besteht darin, das Risiko zu vermeiden. Dies geschieht durch Maßnahmen und Kontrollelemente, welche die Umgebung so verändern, dass die Bedrohung nicht mehr möglich ist. Eine dritte Möglichkeit ist die Übertragung des Risikos durch entsprechende Versicherungen. So kann eine Organisation gegen Bedrohungen oder Katastrophenfälle versichert werden. Dadurch wird die Bedrohung zwar nicht verhindert, aber </w:t>
      </w:r>
      <w:r>
        <w:rPr>
          <w:color w:val="231F20"/>
        </w:rPr>
        <w:lastRenderedPageBreak/>
        <w:t>die Auswirkungen werden abgemildert, da die Versicherung den finanziellen Schaden erstattet.</w:t>
      </w:r>
    </w:p>
    <w:p w14:paraId="7492C9B6" w14:textId="77777777" w:rsidR="000A76AD" w:rsidRPr="00144FF9" w:rsidRDefault="000A76AD" w:rsidP="00B457B0">
      <w:pPr>
        <w:spacing w:line="254" w:lineRule="auto"/>
        <w:jc w:val="both"/>
        <w:sectPr w:rsidR="000A76AD" w:rsidRPr="00144FF9">
          <w:pgSz w:w="11910" w:h="16840"/>
          <w:pgMar w:top="960" w:right="460" w:bottom="680" w:left="460" w:header="0" w:footer="486" w:gutter="0"/>
          <w:cols w:space="720"/>
        </w:sectPr>
      </w:pPr>
    </w:p>
    <w:p w14:paraId="3E51440D" w14:textId="77777777" w:rsidR="000A76AD" w:rsidRPr="00144FF9" w:rsidRDefault="000A76AD" w:rsidP="00B457B0">
      <w:pPr>
        <w:pStyle w:val="Textkrper"/>
      </w:pPr>
    </w:p>
    <w:p w14:paraId="4EAC8728" w14:textId="77777777" w:rsidR="000A76AD" w:rsidRPr="00144FF9" w:rsidRDefault="000A76AD" w:rsidP="00B457B0">
      <w:pPr>
        <w:pStyle w:val="Textkrper"/>
      </w:pPr>
    </w:p>
    <w:p w14:paraId="4BC9DA9A" w14:textId="77777777" w:rsidR="000A76AD" w:rsidRPr="00144FF9" w:rsidRDefault="000A76AD" w:rsidP="00B457B0">
      <w:pPr>
        <w:pStyle w:val="Textkrper"/>
      </w:pPr>
    </w:p>
    <w:p w14:paraId="19D43451" w14:textId="77777777" w:rsidR="000A76AD" w:rsidRPr="00144FF9" w:rsidRDefault="000A76AD" w:rsidP="00B457B0">
      <w:pPr>
        <w:pStyle w:val="Textkrper"/>
        <w:spacing w:before="4"/>
        <w:rPr>
          <w:sz w:val="26"/>
        </w:rPr>
      </w:pPr>
    </w:p>
    <w:p w14:paraId="7CE7D041" w14:textId="77777777" w:rsidR="000A76AD" w:rsidRDefault="000A76AD" w:rsidP="00B457B0">
      <w:pPr>
        <w:pStyle w:val="berschrift4"/>
        <w:numPr>
          <w:ilvl w:val="1"/>
          <w:numId w:val="13"/>
        </w:numPr>
        <w:tabs>
          <w:tab w:val="left" w:pos="2772"/>
        </w:tabs>
        <w:spacing w:before="99"/>
        <w:ind w:hanging="568"/>
        <w:jc w:val="left"/>
      </w:pPr>
      <w:r>
        <w:rPr>
          <w:color w:val="003946"/>
        </w:rPr>
        <w:t>Kontinuierliche Neubewertung</w:t>
      </w:r>
    </w:p>
    <w:p w14:paraId="642D3CBB" w14:textId="6D406660" w:rsidR="000A76AD" w:rsidRPr="00144FF9" w:rsidRDefault="000A76AD" w:rsidP="00B457B0">
      <w:pPr>
        <w:pStyle w:val="Textkrper"/>
        <w:spacing w:before="263" w:line="254" w:lineRule="auto"/>
        <w:ind w:left="2204" w:right="954" w:hanging="1"/>
        <w:jc w:val="both"/>
      </w:pPr>
      <w:r>
        <w:rPr>
          <w:color w:val="231F20"/>
        </w:rPr>
        <w:t xml:space="preserve">Da sich die Risikolandschaft einer Organisation im Laufe der Zeit wandeln kann und wird, sind </w:t>
      </w:r>
      <w:r w:rsidR="00642D83">
        <w:rPr>
          <w:color w:val="231F20"/>
        </w:rPr>
        <w:t xml:space="preserve">sowohl das </w:t>
      </w:r>
      <w:r>
        <w:rPr>
          <w:color w:val="231F20"/>
        </w:rPr>
        <w:t xml:space="preserve">Risikomanagement </w:t>
      </w:r>
      <w:r w:rsidR="00642D83">
        <w:rPr>
          <w:color w:val="231F20"/>
        </w:rPr>
        <w:t>als auch die</w:t>
      </w:r>
      <w:r>
        <w:rPr>
          <w:color w:val="231F20"/>
        </w:rPr>
        <w:t xml:space="preserve"> -bewertung keine einmaligen Prozesse. </w:t>
      </w:r>
      <w:r w:rsidR="00642D83">
        <w:rPr>
          <w:color w:val="231F20"/>
        </w:rPr>
        <w:t>So ist e</w:t>
      </w:r>
      <w:r>
        <w:rPr>
          <w:color w:val="231F20"/>
        </w:rPr>
        <w:t>ine kontinuierliche Neubewertung notwendig, um mit den potenziellen Risiken Schritt zu halten. Die Neubewertung kann jährlich durchgeführt werden, um die offenen Risiken neu zu bewerten oder unbekannte Risiken zu ermitteln. Wenn sich der Geltungsbereich verändert, ist möglicherweise eine neue Risikobewertung erforderlich, um die Abweichung zwischen der ursprünglichen Implementierung und der Änderung zu bewerten.</w:t>
      </w:r>
    </w:p>
    <w:p w14:paraId="367FBA29" w14:textId="77777777" w:rsidR="000A76AD" w:rsidRPr="00144FF9" w:rsidRDefault="000A76AD" w:rsidP="00B457B0">
      <w:pPr>
        <w:pStyle w:val="Textkrper"/>
        <w:rPr>
          <w:sz w:val="24"/>
        </w:rPr>
      </w:pPr>
    </w:p>
    <w:p w14:paraId="5D1583C5" w14:textId="77777777" w:rsidR="000A76AD" w:rsidRPr="00144FF9" w:rsidRDefault="000A76AD" w:rsidP="00B457B0">
      <w:pPr>
        <w:pStyle w:val="berschrift7"/>
        <w:spacing w:before="195"/>
        <w:ind w:left="2204"/>
      </w:pPr>
      <w:r>
        <w:rPr>
          <w:color w:val="003946"/>
        </w:rPr>
        <w:t>SEI-Risikomanagementparadigma</w:t>
      </w:r>
    </w:p>
    <w:p w14:paraId="1D6D0458" w14:textId="77777777" w:rsidR="000A76AD" w:rsidRPr="00144FF9" w:rsidRDefault="000A76AD" w:rsidP="00B457B0">
      <w:pPr>
        <w:pStyle w:val="Textkrper"/>
        <w:spacing w:before="10"/>
        <w:rPr>
          <w:rFonts w:ascii="Trebuchet MS"/>
          <w:sz w:val="17"/>
        </w:rPr>
      </w:pPr>
    </w:p>
    <w:p w14:paraId="7A4C6D65" w14:textId="77777777" w:rsidR="000A76AD" w:rsidRPr="00144FF9" w:rsidRDefault="000A76AD" w:rsidP="00B457B0">
      <w:pPr>
        <w:rPr>
          <w:rFonts w:ascii="Trebuchet MS"/>
          <w:sz w:val="17"/>
        </w:rPr>
        <w:sectPr w:rsidR="000A76AD" w:rsidRPr="00144FF9">
          <w:pgSz w:w="11910" w:h="16840"/>
          <w:pgMar w:top="960" w:right="460" w:bottom="680" w:left="460" w:header="0" w:footer="486" w:gutter="0"/>
          <w:cols w:space="720"/>
        </w:sectPr>
      </w:pPr>
    </w:p>
    <w:p w14:paraId="610DBC31" w14:textId="77777777" w:rsidR="000A76AD" w:rsidRPr="00144FF9" w:rsidRDefault="000A76AD" w:rsidP="00B457B0">
      <w:pPr>
        <w:spacing w:before="116"/>
        <w:ind w:right="38"/>
        <w:jc w:val="right"/>
        <w:rPr>
          <w:sz w:val="18"/>
        </w:rPr>
      </w:pPr>
      <w:r>
        <w:rPr>
          <w:color w:val="231F20"/>
          <w:sz w:val="18"/>
        </w:rPr>
        <w:t>PDCA</w:t>
      </w:r>
    </w:p>
    <w:p w14:paraId="66F9916B" w14:textId="77777777" w:rsidR="000A76AD" w:rsidRPr="00144FF9" w:rsidRDefault="000A76AD" w:rsidP="00B457B0">
      <w:pPr>
        <w:spacing w:before="44" w:line="283" w:lineRule="auto"/>
        <w:ind w:left="213" w:right="38" w:hanging="45"/>
        <w:jc w:val="right"/>
        <w:rPr>
          <w:sz w:val="18"/>
        </w:rPr>
      </w:pPr>
      <w:r>
        <w:rPr>
          <w:noProof/>
        </w:rPr>
        <w:drawing>
          <wp:anchor distT="0" distB="0" distL="0" distR="0" simplePos="0" relativeHeight="251676160" behindDoc="0" locked="0" layoutInCell="1" allowOverlap="1" wp14:anchorId="7FFF7B60" wp14:editId="072D17DA">
            <wp:simplePos x="0" y="0"/>
            <wp:positionH relativeFrom="page">
              <wp:posOffset>1692000</wp:posOffset>
            </wp:positionH>
            <wp:positionV relativeFrom="paragraph">
              <wp:posOffset>853606</wp:posOffset>
            </wp:positionV>
            <wp:extent cx="4968001" cy="3492839"/>
            <wp:effectExtent l="0" t="0" r="0" b="0"/>
            <wp:wrapNone/>
            <wp:docPr id="29" name="image21.jpeg" descr="Ein Bild, das Text, iPod enthält.  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1.jpeg" descr="Ein Bild, das Text, iPod enthält.&#10;&#10;Automatisch generierte Beschreibung"/>
                    <pic:cNvPicPr/>
                  </pic:nvPicPr>
                  <pic:blipFill>
                    <a:blip r:embed="rId52" cstate="print"/>
                    <a:stretch>
                      <a:fillRect/>
                    </a:stretch>
                  </pic:blipFill>
                  <pic:spPr>
                    <a:xfrm>
                      <a:off x="0" y="0"/>
                      <a:ext cx="4968001" cy="3492839"/>
                    </a:xfrm>
                    <a:prstGeom prst="rect">
                      <a:avLst/>
                    </a:prstGeom>
                  </pic:spPr>
                </pic:pic>
              </a:graphicData>
            </a:graphic>
          </wp:anchor>
        </w:drawing>
      </w:r>
      <w:r>
        <w:rPr>
          <w:color w:val="808285"/>
          <w:sz w:val="18"/>
        </w:rPr>
        <w:t>Die Managementmethode Plan-Do-Check-Act wird verwendet, um ein Produkt oder einen Prozess kontinuierlich zu managen und zu verbessern.</w:t>
      </w:r>
    </w:p>
    <w:p w14:paraId="0F4CAC1C" w14:textId="77777777" w:rsidR="000A76AD" w:rsidRPr="00144FF9" w:rsidRDefault="000A76AD" w:rsidP="00B457B0">
      <w:pPr>
        <w:pStyle w:val="Textkrper"/>
        <w:spacing w:before="96" w:line="254" w:lineRule="auto"/>
        <w:ind w:left="169" w:right="955"/>
        <w:jc w:val="both"/>
      </w:pPr>
      <w:r>
        <w:br w:type="column"/>
      </w:r>
      <w:r>
        <w:rPr>
          <w:color w:val="231F20"/>
        </w:rPr>
        <w:t xml:space="preserve">Die kontinuierliche Neubewertung kann Bestandteil des standardmäßigen kontinuierlichen Managementprozesses Plan-Do-Check-Act (PDCA) sein (Tague, 2005). Das Software Engineering Institute der Carnegie Mellon University (CMU/SEI) ist noch einen Schritt weiter gegangen und hat ein Risikomanagementparadigma entwickelt, um Risiken kontinuierlich zu managen. Dieser Managementprozess ist in sechs Schritte unterteilt: identifizieren, analysieren, planen, verfolgen, kontrollieren und kommunizieren (Van </w:t>
      </w:r>
      <w:proofErr w:type="spellStart"/>
      <w:r>
        <w:rPr>
          <w:color w:val="231F20"/>
        </w:rPr>
        <w:t>Scoy</w:t>
      </w:r>
      <w:proofErr w:type="spellEnd"/>
      <w:r>
        <w:rPr>
          <w:color w:val="231F20"/>
        </w:rPr>
        <w:t>, 1992).</w:t>
      </w:r>
    </w:p>
    <w:p w14:paraId="0B7379C7" w14:textId="77777777" w:rsidR="000A76AD" w:rsidRPr="00144FF9" w:rsidRDefault="000A76AD" w:rsidP="00B457B0">
      <w:pPr>
        <w:spacing w:line="254" w:lineRule="auto"/>
        <w:jc w:val="both"/>
        <w:sectPr w:rsidR="000A76AD" w:rsidRPr="00144FF9">
          <w:type w:val="continuous"/>
          <w:pgSz w:w="11910" w:h="16840"/>
          <w:pgMar w:top="1600" w:right="460" w:bottom="280" w:left="460" w:header="0" w:footer="486" w:gutter="0"/>
          <w:cols w:num="2" w:space="720" w:equalWidth="0">
            <w:col w:w="1848" w:space="187"/>
            <w:col w:w="8955"/>
          </w:cols>
        </w:sectPr>
      </w:pPr>
    </w:p>
    <w:p w14:paraId="68138555" w14:textId="77777777" w:rsidR="000A76AD" w:rsidRPr="00144FF9" w:rsidRDefault="000A76AD" w:rsidP="00B457B0">
      <w:pPr>
        <w:pStyle w:val="Textkrper"/>
      </w:pPr>
      <w:r>
        <w:rPr>
          <w:noProof/>
        </w:rPr>
        <mc:AlternateContent>
          <mc:Choice Requires="wpg">
            <w:drawing>
              <wp:anchor distT="0" distB="0" distL="114300" distR="114300" simplePos="0" relativeHeight="251678208" behindDoc="1" locked="0" layoutInCell="1" allowOverlap="1" wp14:anchorId="67F8B0FA" wp14:editId="4AAA5C28">
                <wp:simplePos x="0" y="0"/>
                <wp:positionH relativeFrom="page">
                  <wp:posOffset>1692275</wp:posOffset>
                </wp:positionH>
                <wp:positionV relativeFrom="page">
                  <wp:posOffset>8806180</wp:posOffset>
                </wp:positionV>
                <wp:extent cx="4968240" cy="553085"/>
                <wp:effectExtent l="6350" t="5080" r="6985" b="13335"/>
                <wp:wrapNone/>
                <wp:docPr id="28" name="Gruppieren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553085"/>
                          <a:chOff x="2665" y="13868"/>
                          <a:chExt cx="7824" cy="871"/>
                        </a:xfrm>
                      </wpg:grpSpPr>
                      <wps:wsp>
                        <wps:cNvPr id="30" name="Line 7"/>
                        <wps:cNvCnPr>
                          <a:cxnSpLocks noChangeShapeType="1"/>
                        </wps:cNvCnPr>
                        <wps:spPr bwMode="auto">
                          <a:xfrm>
                            <a:off x="4679" y="13868"/>
                            <a:ext cx="0" cy="87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31" name="Line 8"/>
                        <wps:cNvCnPr>
                          <a:cxnSpLocks noChangeShapeType="1"/>
                        </wps:cNvCnPr>
                        <wps:spPr bwMode="auto">
                          <a:xfrm>
                            <a:off x="4679" y="14733"/>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32" name="Line 9"/>
                        <wps:cNvCnPr>
                          <a:cxnSpLocks noChangeShapeType="1"/>
                        </wps:cNvCnPr>
                        <wps:spPr bwMode="auto">
                          <a:xfrm>
                            <a:off x="10488" y="14733"/>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D913E4" id="Gruppieren 28" o:spid="_x0000_s1026" style="position:absolute;margin-left:133.25pt;margin-top:693.4pt;width:391.2pt;height:43.55pt;z-index:-251638272;mso-position-horizontal-relative:page;mso-position-vertical-relative:page" coordorigin="2665,13868" coordsize="7824,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">
                <v:line id="Line 7" o:spid="_x0000_s1027" style="position:absolute;visibility:visible;mso-wrap-style:square" from="4679,13868" to="4679,14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" strokecolor="white" strokeweight=".5pt"/>
                <v:line id="Line 8" o:spid="_x0000_s1028" style="position:absolute;visibility:visible;mso-wrap-style:square" from="4679,14733" to="4679,14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" strokecolor="white" strokeweight=".5pt"/>
                <v:line id="Line 9" o:spid="_x0000_s1029" style="position:absolute;visibility:visible;mso-wrap-style:square" from="10488,14733" to="10488,14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" strokecolor="white" strokeweight=".5pt"/>
                <w10:wrap anchorx="page" anchory="page"/>
              </v:group>
            </w:pict>
          </mc:Fallback>
        </mc:AlternateContent>
      </w:r>
    </w:p>
    <w:p w14:paraId="4FEEF701" w14:textId="77777777" w:rsidR="000A76AD" w:rsidRPr="00144FF9" w:rsidRDefault="000A76AD" w:rsidP="00B457B0">
      <w:pPr>
        <w:pStyle w:val="Textkrper"/>
      </w:pPr>
    </w:p>
    <w:p w14:paraId="1D86B523" w14:textId="77777777" w:rsidR="000A76AD" w:rsidRPr="00144FF9" w:rsidRDefault="000A76AD" w:rsidP="00B457B0">
      <w:pPr>
        <w:pStyle w:val="Textkrper"/>
      </w:pPr>
    </w:p>
    <w:p w14:paraId="53DFB609" w14:textId="77777777" w:rsidR="000A76AD" w:rsidRPr="00144FF9" w:rsidRDefault="000A76AD" w:rsidP="00B457B0">
      <w:pPr>
        <w:pStyle w:val="Textkrper"/>
      </w:pPr>
    </w:p>
    <w:p w14:paraId="48576B8F" w14:textId="77777777" w:rsidR="000A76AD" w:rsidRPr="00144FF9" w:rsidRDefault="000A76AD" w:rsidP="00B457B0">
      <w:pPr>
        <w:pStyle w:val="Textkrper"/>
      </w:pPr>
    </w:p>
    <w:p w14:paraId="5CC62331" w14:textId="77777777" w:rsidR="000A76AD" w:rsidRPr="00144FF9" w:rsidRDefault="000A76AD" w:rsidP="00B457B0">
      <w:pPr>
        <w:pStyle w:val="Textkrper"/>
      </w:pPr>
    </w:p>
    <w:p w14:paraId="3840EB43" w14:textId="77777777" w:rsidR="000A76AD" w:rsidRPr="00144FF9" w:rsidRDefault="000A76AD" w:rsidP="00B457B0">
      <w:pPr>
        <w:pStyle w:val="Textkrper"/>
      </w:pPr>
    </w:p>
    <w:p w14:paraId="2D8E48BA" w14:textId="77777777" w:rsidR="000A76AD" w:rsidRPr="00144FF9" w:rsidRDefault="000A76AD" w:rsidP="00B457B0">
      <w:pPr>
        <w:pStyle w:val="Textkrper"/>
      </w:pPr>
    </w:p>
    <w:p w14:paraId="4688C3D0" w14:textId="77777777" w:rsidR="000A76AD" w:rsidRPr="00144FF9" w:rsidRDefault="000A76AD" w:rsidP="00B457B0">
      <w:pPr>
        <w:pStyle w:val="Textkrper"/>
      </w:pPr>
    </w:p>
    <w:p w14:paraId="07CCDDE7" w14:textId="77777777" w:rsidR="000A76AD" w:rsidRPr="00144FF9" w:rsidRDefault="000A76AD" w:rsidP="00B457B0">
      <w:pPr>
        <w:pStyle w:val="Textkrper"/>
      </w:pPr>
    </w:p>
    <w:p w14:paraId="5969AA81" w14:textId="77777777" w:rsidR="000A76AD" w:rsidRPr="00144FF9" w:rsidRDefault="000A76AD" w:rsidP="00B457B0">
      <w:pPr>
        <w:pStyle w:val="Textkrper"/>
      </w:pPr>
    </w:p>
    <w:p w14:paraId="45BEEA8F" w14:textId="77777777" w:rsidR="000A76AD" w:rsidRPr="00144FF9" w:rsidRDefault="000A76AD" w:rsidP="00B457B0">
      <w:pPr>
        <w:pStyle w:val="Textkrper"/>
      </w:pPr>
    </w:p>
    <w:p w14:paraId="483945AB" w14:textId="77777777" w:rsidR="000A76AD" w:rsidRPr="00144FF9" w:rsidRDefault="000A76AD" w:rsidP="00B457B0">
      <w:pPr>
        <w:pStyle w:val="Textkrper"/>
      </w:pPr>
    </w:p>
    <w:p w14:paraId="5832832B" w14:textId="77777777" w:rsidR="000A76AD" w:rsidRPr="00144FF9" w:rsidRDefault="000A76AD" w:rsidP="00B457B0">
      <w:pPr>
        <w:pStyle w:val="Textkrper"/>
      </w:pPr>
    </w:p>
    <w:p w14:paraId="24DEDE7E" w14:textId="77777777" w:rsidR="000A76AD" w:rsidRPr="00144FF9" w:rsidRDefault="000A76AD" w:rsidP="00B457B0">
      <w:pPr>
        <w:pStyle w:val="Textkrper"/>
      </w:pPr>
    </w:p>
    <w:p w14:paraId="150A4165" w14:textId="77777777" w:rsidR="000A76AD" w:rsidRPr="00144FF9" w:rsidRDefault="000A76AD" w:rsidP="00B457B0">
      <w:pPr>
        <w:pStyle w:val="Textkrper"/>
      </w:pPr>
    </w:p>
    <w:p w14:paraId="457B8D51" w14:textId="77777777" w:rsidR="000A76AD" w:rsidRPr="00144FF9" w:rsidRDefault="000A76AD" w:rsidP="00B457B0">
      <w:pPr>
        <w:pStyle w:val="Textkrper"/>
      </w:pPr>
    </w:p>
    <w:p w14:paraId="2FE93D29" w14:textId="77777777" w:rsidR="000A76AD" w:rsidRPr="00144FF9" w:rsidRDefault="000A76AD" w:rsidP="00B457B0">
      <w:pPr>
        <w:pStyle w:val="Textkrper"/>
      </w:pPr>
    </w:p>
    <w:p w14:paraId="21DC147B" w14:textId="77777777" w:rsidR="000A76AD" w:rsidRPr="00144FF9" w:rsidRDefault="000A76AD" w:rsidP="00B457B0">
      <w:pPr>
        <w:pStyle w:val="Textkrper"/>
      </w:pPr>
    </w:p>
    <w:p w14:paraId="130A6A35" w14:textId="77777777" w:rsidR="000A76AD" w:rsidRPr="00144FF9" w:rsidRDefault="000A76AD" w:rsidP="00B457B0">
      <w:pPr>
        <w:pStyle w:val="Textkrper"/>
      </w:pPr>
    </w:p>
    <w:p w14:paraId="11993D96" w14:textId="77777777" w:rsidR="000A76AD" w:rsidRPr="00144FF9" w:rsidRDefault="000A76AD" w:rsidP="00B457B0">
      <w:pPr>
        <w:pStyle w:val="Textkrper"/>
      </w:pPr>
    </w:p>
    <w:p w14:paraId="3EDC5E29" w14:textId="77777777" w:rsidR="000A76AD" w:rsidRPr="00144FF9" w:rsidRDefault="000A76AD" w:rsidP="00B457B0">
      <w:pPr>
        <w:pStyle w:val="Textkrper"/>
      </w:pPr>
    </w:p>
    <w:p w14:paraId="27152D5A" w14:textId="77777777" w:rsidR="000A76AD" w:rsidRPr="00144FF9" w:rsidRDefault="000A76AD" w:rsidP="00B457B0">
      <w:pPr>
        <w:pStyle w:val="Textkrper"/>
        <w:spacing w:before="11"/>
        <w:rPr>
          <w:sz w:val="28"/>
        </w:rPr>
      </w:pPr>
    </w:p>
    <w:p w14:paraId="7279A318" w14:textId="77777777" w:rsidR="000A76AD" w:rsidRDefault="000A76AD" w:rsidP="00B457B0">
      <w:pPr>
        <w:ind w:left="2204"/>
        <w:rPr>
          <w:sz w:val="20"/>
        </w:rPr>
      </w:pPr>
      <w:r>
        <w:rPr>
          <w:rFonts w:ascii="Times New Roman" w:hAnsi="Times New Roman"/>
          <w:noProof/>
          <w:sz w:val="20"/>
        </w:rPr>
        <mc:AlternateContent>
          <mc:Choice Requires="wps">
            <w:drawing>
              <wp:inline distT="0" distB="0" distL="0" distR="0" wp14:anchorId="049E559C" wp14:editId="4946E470">
                <wp:extent cx="1276350" cy="546735"/>
                <wp:effectExtent l="0" t="0" r="3810" b="0"/>
                <wp:docPr id="33" name="Textfeld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546735"/>
                        </a:xfrm>
                        <a:prstGeom prst="rect">
                          <a:avLst/>
                        </a:prstGeom>
                        <a:solidFill>
                          <a:srgbClr val="E4EB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EB22BD" w14:textId="77777777" w:rsidR="000A76AD" w:rsidRDefault="000A76AD" w:rsidP="00B457B0">
                            <w:pPr>
                              <w:pStyle w:val="Textkrper"/>
                              <w:spacing w:before="176"/>
                              <w:ind w:left="170"/>
                              <w:rPr>
                                <w:color w:val="000000"/>
                              </w:rPr>
                            </w:pPr>
                            <w:r>
                              <w:rPr>
                                <w:color w:val="231F20"/>
                              </w:rPr>
                              <w:t>Identifizieren</w:t>
                            </w:r>
                          </w:p>
                        </w:txbxContent>
                      </wps:txbx>
                      <wps:bodyPr rot="0" vert="horz" wrap="square" lIns="0" tIns="0" rIns="0" bIns="0" anchor="t" anchorCtr="0" upright="1">
                        <a:noAutofit/>
                      </wps:bodyPr>
                    </wps:wsp>
                  </a:graphicData>
                </a:graphic>
              </wp:inline>
            </w:drawing>
          </mc:Choice>
          <mc:Fallback>
            <w:pict>
              <v:shape w14:anchorId="049E559C" id="Textfeld 33" o:spid="_x0000_s1034" type="#_x0000_t202" style="width:100.5pt;height:4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" fillcolor="#e4ebec" stroked="f">
                <v:textbox inset="0,0,0,0">
                  <w:txbxContent>
                    <w:p w14:paraId="16EB22BD" w14:textId="77777777" w:rsidR="000A76AD" w:rsidRDefault="000A76AD" w:rsidP="00B457B0">
                      <w:pPr>
                        <w:pStyle w:val="Textkrper"/>
                        <w:spacing w:before="176"/>
                        <w:ind w:left="170"/>
                        <w:rPr>
                          <w:color w:val="000000"/>
                        </w:rPr>
                      </w:pPr>
                      <w:r>
                        <w:rPr>
                          <w:color w:val="231F20"/>
                        </w:rPr>
                        <w:t>Identifizieren</w:t>
                      </w:r>
                    </w:p>
                  </w:txbxContent>
                </v:textbox>
                <w10:anchorlock/>
              </v:shape>
            </w:pict>
          </mc:Fallback>
        </mc:AlternateContent>
      </w:r>
      <w:r>
        <w:rPr>
          <w:rFonts w:ascii="Times New Roman" w:hAnsi="Times New Roman"/>
          <w:sz w:val="20"/>
        </w:rPr>
        <w:t xml:space="preserve"> </w:t>
      </w:r>
      <w:r>
        <w:rPr>
          <w:rFonts w:ascii="Times New Roman" w:hAnsi="Times New Roman"/>
          <w:noProof/>
          <w:sz w:val="20"/>
        </w:rPr>
        <mc:AlternateContent>
          <mc:Choice Requires="wps">
            <w:drawing>
              <wp:inline distT="0" distB="0" distL="0" distR="0" wp14:anchorId="3FB68151" wp14:editId="578BD817">
                <wp:extent cx="3686175" cy="546735"/>
                <wp:effectExtent l="1905" t="0" r="0" b="0"/>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546735"/>
                        </a:xfrm>
                        <a:prstGeom prst="rect">
                          <a:avLst/>
                        </a:prstGeom>
                        <a:solidFill>
                          <a:srgbClr val="E4EB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2FA6E0" w14:textId="77777777" w:rsidR="000A76AD" w:rsidRPr="00144FF9" w:rsidRDefault="000A76AD" w:rsidP="00B457B0">
                            <w:pPr>
                              <w:pStyle w:val="Textkrper"/>
                              <w:spacing w:before="176" w:line="254" w:lineRule="auto"/>
                              <w:ind w:left="170" w:right="317"/>
                              <w:rPr>
                                <w:color w:val="000000"/>
                              </w:rPr>
                            </w:pPr>
                            <w:r>
                              <w:rPr>
                                <w:color w:val="231F20"/>
                              </w:rPr>
                              <w:t>Risiken werden entdeckt und identiﬁziert. Dies geschieht in der Regel im Rahmen der Risikobewertung.</w:t>
                            </w:r>
                          </w:p>
                        </w:txbxContent>
                      </wps:txbx>
                      <wps:bodyPr rot="0" vert="horz" wrap="square" lIns="0" tIns="0" rIns="0" bIns="0" anchor="t" anchorCtr="0" upright="1">
                        <a:noAutofit/>
                      </wps:bodyPr>
                    </wps:wsp>
                  </a:graphicData>
                </a:graphic>
              </wp:inline>
            </w:drawing>
          </mc:Choice>
          <mc:Fallback>
            <w:pict>
              <v:shape w14:anchorId="3FB68151" id="Textfeld 10" o:spid="_x0000_s1035" type="#_x0000_t202" style="width:290.25pt;height:4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" fillcolor="#e4ebec" stroked="f">
                <v:textbox inset="0,0,0,0">
                  <w:txbxContent>
                    <w:p w14:paraId="082FA6E0" w14:textId="77777777" w:rsidR="000A76AD" w:rsidRPr="00144FF9" w:rsidRDefault="000A76AD" w:rsidP="00B457B0">
                      <w:pPr>
                        <w:pStyle w:val="Textkrper"/>
                        <w:spacing w:before="176" w:line="254" w:lineRule="auto"/>
                        <w:ind w:left="170" w:right="317"/>
                        <w:rPr>
                          <w:color w:val="000000"/>
                        </w:rPr>
                      </w:pPr>
                      <w:r>
                        <w:rPr>
                          <w:color w:val="231F20"/>
                        </w:rPr>
                        <w:t>Risiken werden entdeckt und identiﬁziert. Dies geschieht in der Regel im Rahmen der Risikobewertung.</w:t>
                      </w:r>
                    </w:p>
                  </w:txbxContent>
                </v:textbox>
                <w10:anchorlock/>
              </v:shape>
            </w:pict>
          </mc:Fallback>
        </mc:AlternateContent>
      </w:r>
    </w:p>
    <w:p w14:paraId="3F72C1E9" w14:textId="77777777" w:rsidR="000A76AD" w:rsidRDefault="000A76AD" w:rsidP="00B457B0">
      <w:pPr>
        <w:rPr>
          <w:sz w:val="20"/>
        </w:rPr>
        <w:sectPr w:rsidR="000A76AD">
          <w:type w:val="continuous"/>
          <w:pgSz w:w="11910" w:h="16840"/>
          <w:pgMar w:top="1600" w:right="460" w:bottom="280" w:left="460" w:header="0" w:footer="486" w:gutter="0"/>
          <w:cols w:space="720"/>
        </w:sectPr>
      </w:pPr>
    </w:p>
    <w:p w14:paraId="3085DA97" w14:textId="77777777" w:rsidR="000A76AD" w:rsidRDefault="000A76AD" w:rsidP="00B457B0">
      <w:pPr>
        <w:pStyle w:val="Textkrper"/>
        <w:spacing w:before="11"/>
        <w:rPr>
          <w:sz w:val="29"/>
        </w:rPr>
      </w:pPr>
    </w:p>
    <w:p w14:paraId="1A1FAF9F" w14:textId="77777777" w:rsidR="000A76AD" w:rsidRDefault="000A76AD" w:rsidP="00B457B0">
      <w:pPr>
        <w:spacing w:before="97"/>
        <w:ind w:left="957"/>
        <w:rPr>
          <w:sz w:val="18"/>
        </w:rPr>
      </w:pPr>
      <w:r>
        <w:rPr>
          <w:color w:val="003946"/>
          <w:sz w:val="18"/>
        </w:rPr>
        <w:t>Risikobewertung</w:t>
      </w:r>
    </w:p>
    <w:p w14:paraId="4CA1154B" w14:textId="77777777" w:rsidR="000A76AD" w:rsidRDefault="000A76AD" w:rsidP="00B457B0">
      <w:pPr>
        <w:pStyle w:val="Textkrper"/>
      </w:pPr>
    </w:p>
    <w:p w14:paraId="5ABAB05E" w14:textId="77777777" w:rsidR="000A76AD" w:rsidRDefault="000A76AD" w:rsidP="00B457B0">
      <w:pPr>
        <w:pStyle w:val="Textkrper"/>
      </w:pPr>
    </w:p>
    <w:p w14:paraId="470CE2FC" w14:textId="77777777" w:rsidR="000A76AD" w:rsidRDefault="000A76AD" w:rsidP="00B457B0">
      <w:pPr>
        <w:pStyle w:val="Textkrper"/>
      </w:pPr>
    </w:p>
    <w:p w14:paraId="546CB968" w14:textId="77777777" w:rsidR="000A76AD" w:rsidRDefault="000A76AD" w:rsidP="00B457B0">
      <w:pPr>
        <w:pStyle w:val="Textkrper"/>
      </w:pPr>
    </w:p>
    <w:p w14:paraId="6A11BF25" w14:textId="77777777" w:rsidR="000A76AD" w:rsidRDefault="000A76AD" w:rsidP="00B457B0">
      <w:pPr>
        <w:pStyle w:val="Textkrper"/>
        <w:spacing w:before="8"/>
        <w:rPr>
          <w:sz w:val="26"/>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14"/>
        <w:gridCol w:w="5809"/>
      </w:tblGrid>
      <w:tr w:rsidR="000A76AD" w:rsidRPr="00144FF9" w14:paraId="63B5927C" w14:textId="77777777" w:rsidTr="00A53CA0">
        <w:trPr>
          <w:trHeight w:val="1380"/>
        </w:trPr>
        <w:tc>
          <w:tcPr>
            <w:tcW w:w="2014" w:type="dxa"/>
            <w:tcBorders>
              <w:left w:val="nil"/>
            </w:tcBorders>
            <w:shd w:val="clear" w:color="auto" w:fill="E4EBEC"/>
          </w:tcPr>
          <w:p w14:paraId="45DECBA7" w14:textId="77777777" w:rsidR="000A76AD" w:rsidRDefault="000A76AD" w:rsidP="00A53CA0">
            <w:pPr>
              <w:pStyle w:val="TableParagraph"/>
              <w:ind w:left="170"/>
              <w:rPr>
                <w:sz w:val="20"/>
              </w:rPr>
            </w:pPr>
            <w:r>
              <w:rPr>
                <w:color w:val="231F20"/>
                <w:sz w:val="20"/>
              </w:rPr>
              <w:t>Analysieren</w:t>
            </w:r>
          </w:p>
        </w:tc>
        <w:tc>
          <w:tcPr>
            <w:tcW w:w="5809" w:type="dxa"/>
            <w:tcBorders>
              <w:right w:val="nil"/>
            </w:tcBorders>
            <w:shd w:val="clear" w:color="auto" w:fill="E4EBEC"/>
          </w:tcPr>
          <w:p w14:paraId="0F379E03" w14:textId="77777777" w:rsidR="000A76AD" w:rsidRPr="00144FF9" w:rsidRDefault="000A76AD" w:rsidP="00A53CA0">
            <w:pPr>
              <w:pStyle w:val="TableParagraph"/>
              <w:spacing w:line="254" w:lineRule="auto"/>
              <w:ind w:left="170" w:right="187"/>
              <w:rPr>
                <w:sz w:val="20"/>
              </w:rPr>
            </w:pPr>
            <w:r>
              <w:rPr>
                <w:color w:val="231F20"/>
                <w:sz w:val="20"/>
              </w:rPr>
              <w:t>Die Analyse der Risiken umfasst die Evaluation, d. h. die Ermittlung der Eintrittswahrscheinlichkeit und der Auswirkungen der Risiken für die Organisation. Dies ist wichtig, damit sich die Entscheidungsträger auf die entscheidenden Risiken konzentrieren können</w:t>
            </w:r>
          </w:p>
        </w:tc>
      </w:tr>
      <w:tr w:rsidR="000A76AD" w:rsidRPr="00144FF9" w14:paraId="4A9A0273" w14:textId="77777777" w:rsidTr="00A53CA0">
        <w:trPr>
          <w:trHeight w:val="1640"/>
        </w:trPr>
        <w:tc>
          <w:tcPr>
            <w:tcW w:w="2014" w:type="dxa"/>
            <w:tcBorders>
              <w:left w:val="nil"/>
            </w:tcBorders>
            <w:shd w:val="clear" w:color="auto" w:fill="E4EBEC"/>
          </w:tcPr>
          <w:p w14:paraId="47C17E21" w14:textId="77777777" w:rsidR="000A76AD" w:rsidRDefault="000A76AD" w:rsidP="00A53CA0">
            <w:pPr>
              <w:pStyle w:val="TableParagraph"/>
              <w:ind w:left="170"/>
              <w:rPr>
                <w:sz w:val="20"/>
              </w:rPr>
            </w:pPr>
            <w:r>
              <w:rPr>
                <w:color w:val="231F20"/>
                <w:sz w:val="20"/>
              </w:rPr>
              <w:t>Planen</w:t>
            </w:r>
          </w:p>
        </w:tc>
        <w:tc>
          <w:tcPr>
            <w:tcW w:w="5809" w:type="dxa"/>
            <w:tcBorders>
              <w:right w:val="nil"/>
            </w:tcBorders>
            <w:shd w:val="clear" w:color="auto" w:fill="E4EBEC"/>
          </w:tcPr>
          <w:p w14:paraId="6510A515" w14:textId="77777777" w:rsidR="000A76AD" w:rsidRPr="00144FF9" w:rsidRDefault="000A76AD" w:rsidP="00A53CA0">
            <w:pPr>
              <w:pStyle w:val="TableParagraph"/>
              <w:spacing w:line="254" w:lineRule="auto"/>
              <w:ind w:left="170" w:right="317"/>
              <w:rPr>
                <w:sz w:val="20"/>
              </w:rPr>
            </w:pPr>
            <w:r>
              <w:rPr>
                <w:color w:val="231F20"/>
                <w:sz w:val="20"/>
              </w:rPr>
              <w:t>Für jedes Risiko muss ein Plan zur Risikominderung erstellt werden, der die Maßnahmen und den Zeitrahmen für die Umsetzung enthält. Bei den möglichen Maßnahmen handelt es sich um die üblichen Maßnahmen des Risikomanagements (z. B. gemäß ISO/IEC 27005): Risikominderung, Risikoakzeptanz, Risikovermeidung und Risikotransfer.</w:t>
            </w:r>
          </w:p>
        </w:tc>
      </w:tr>
      <w:tr w:rsidR="000A76AD" w14:paraId="797FDE9B" w14:textId="77777777" w:rsidTr="00A53CA0">
        <w:trPr>
          <w:trHeight w:val="1120"/>
        </w:trPr>
        <w:tc>
          <w:tcPr>
            <w:tcW w:w="2014" w:type="dxa"/>
            <w:tcBorders>
              <w:left w:val="nil"/>
            </w:tcBorders>
            <w:shd w:val="clear" w:color="auto" w:fill="E4EBEC"/>
          </w:tcPr>
          <w:p w14:paraId="115CDE3B" w14:textId="77777777" w:rsidR="000A76AD" w:rsidRDefault="000A76AD" w:rsidP="00A53CA0">
            <w:pPr>
              <w:pStyle w:val="TableParagraph"/>
              <w:ind w:left="170"/>
              <w:rPr>
                <w:sz w:val="20"/>
              </w:rPr>
            </w:pPr>
            <w:r>
              <w:rPr>
                <w:color w:val="231F20"/>
                <w:sz w:val="20"/>
              </w:rPr>
              <w:t>Verfolgen</w:t>
            </w:r>
          </w:p>
        </w:tc>
        <w:tc>
          <w:tcPr>
            <w:tcW w:w="5809" w:type="dxa"/>
            <w:tcBorders>
              <w:right w:val="nil"/>
            </w:tcBorders>
            <w:shd w:val="clear" w:color="auto" w:fill="E4EBEC"/>
          </w:tcPr>
          <w:p w14:paraId="32C638DA" w14:textId="77777777" w:rsidR="000A76AD" w:rsidRDefault="000A76AD" w:rsidP="00A53CA0">
            <w:pPr>
              <w:pStyle w:val="TableParagraph"/>
              <w:spacing w:line="254" w:lineRule="auto"/>
              <w:ind w:left="170" w:right="190"/>
              <w:rPr>
                <w:sz w:val="20"/>
              </w:rPr>
            </w:pPr>
            <w:r>
              <w:rPr>
                <w:color w:val="231F20"/>
                <w:sz w:val="20"/>
              </w:rPr>
              <w:t>Wir verfolgen die Umsetzung der Maßnahme und stellen fest, ob sie die geplante Wirkung erzielt hat. Die Verfolgung kann mit auslösenden Ereignissen oder Meilensteinen erfolgen.</w:t>
            </w:r>
          </w:p>
        </w:tc>
      </w:tr>
      <w:tr w:rsidR="000A76AD" w:rsidRPr="00144FF9" w14:paraId="7A0C08E7" w14:textId="77777777" w:rsidTr="00A53CA0">
        <w:trPr>
          <w:trHeight w:val="1640"/>
        </w:trPr>
        <w:tc>
          <w:tcPr>
            <w:tcW w:w="2014" w:type="dxa"/>
            <w:tcBorders>
              <w:left w:val="nil"/>
            </w:tcBorders>
            <w:shd w:val="clear" w:color="auto" w:fill="E4EBEC"/>
          </w:tcPr>
          <w:p w14:paraId="398BD13A" w14:textId="77777777" w:rsidR="000A76AD" w:rsidRDefault="000A76AD" w:rsidP="00A53CA0">
            <w:pPr>
              <w:pStyle w:val="TableParagraph"/>
              <w:ind w:left="170"/>
              <w:rPr>
                <w:sz w:val="20"/>
              </w:rPr>
            </w:pPr>
            <w:r>
              <w:rPr>
                <w:color w:val="231F20"/>
                <w:sz w:val="20"/>
              </w:rPr>
              <w:t>Kontrollieren</w:t>
            </w:r>
          </w:p>
        </w:tc>
        <w:tc>
          <w:tcPr>
            <w:tcW w:w="5809" w:type="dxa"/>
            <w:tcBorders>
              <w:right w:val="nil"/>
            </w:tcBorders>
            <w:shd w:val="clear" w:color="auto" w:fill="E4EBEC"/>
          </w:tcPr>
          <w:p w14:paraId="43E66DB8" w14:textId="77777777" w:rsidR="000A76AD" w:rsidRPr="00144FF9" w:rsidRDefault="000A76AD" w:rsidP="00A53CA0">
            <w:pPr>
              <w:pStyle w:val="TableParagraph"/>
              <w:spacing w:line="254" w:lineRule="auto"/>
              <w:ind w:left="170" w:right="354"/>
              <w:rPr>
                <w:sz w:val="20"/>
              </w:rPr>
            </w:pPr>
            <w:r>
              <w:rPr>
                <w:color w:val="231F20"/>
                <w:sz w:val="20"/>
              </w:rPr>
              <w:t>Die festgelegte Verfolgung muss kontrolliert werden, um sicherzustellen, dass das Risiko ordnungsgemäß gemanagt wird. Das Risiko und die Maßnahmen sollten dahingehend kontrolliert werden, ob sie das gewünschte Ziel erreichen. Das Risikocontrolling sollte sich in den normalen Projektmanagementprozess einfügen und keine unerwünschte Nebenaktivität sein.</w:t>
            </w:r>
          </w:p>
        </w:tc>
      </w:tr>
      <w:tr w:rsidR="000A76AD" w:rsidRPr="00144FF9" w14:paraId="0DEB689C" w14:textId="77777777" w:rsidTr="00A53CA0">
        <w:trPr>
          <w:trHeight w:val="1380"/>
        </w:trPr>
        <w:tc>
          <w:tcPr>
            <w:tcW w:w="2014" w:type="dxa"/>
            <w:tcBorders>
              <w:left w:val="nil"/>
            </w:tcBorders>
            <w:shd w:val="clear" w:color="auto" w:fill="E4EBEC"/>
          </w:tcPr>
          <w:p w14:paraId="3ABE76B0" w14:textId="77777777" w:rsidR="000A76AD" w:rsidRDefault="000A76AD" w:rsidP="00A53CA0">
            <w:pPr>
              <w:pStyle w:val="TableParagraph"/>
              <w:ind w:left="170"/>
              <w:rPr>
                <w:sz w:val="20"/>
              </w:rPr>
            </w:pPr>
            <w:r>
              <w:rPr>
                <w:color w:val="231F20"/>
                <w:sz w:val="20"/>
              </w:rPr>
              <w:t>Kommunizieren</w:t>
            </w:r>
          </w:p>
        </w:tc>
        <w:tc>
          <w:tcPr>
            <w:tcW w:w="5809" w:type="dxa"/>
            <w:tcBorders>
              <w:right w:val="nil"/>
            </w:tcBorders>
            <w:shd w:val="clear" w:color="auto" w:fill="E4EBEC"/>
          </w:tcPr>
          <w:p w14:paraId="37DBFFA7" w14:textId="77777777" w:rsidR="000A76AD" w:rsidRPr="00144FF9" w:rsidRDefault="000A76AD" w:rsidP="00A53CA0">
            <w:pPr>
              <w:pStyle w:val="TableParagraph"/>
              <w:spacing w:line="254" w:lineRule="auto"/>
              <w:ind w:left="170" w:right="290"/>
              <w:rPr>
                <w:sz w:val="20"/>
              </w:rPr>
            </w:pPr>
            <w:r>
              <w:rPr>
                <w:color w:val="231F20"/>
                <w:sz w:val="20"/>
              </w:rPr>
              <w:t>Kommunikation ist der Schlüssel zum Risikomanagementprozess und steht im Mittelpunkt des Paradigmas. Die Ergebnisse aller Schritte müssen den entsprechenden Teams und Entscheidungsträgern mitgeteilt werden.</w:t>
            </w:r>
          </w:p>
        </w:tc>
      </w:tr>
    </w:tbl>
    <w:p w14:paraId="1B18F254" w14:textId="77777777" w:rsidR="000A76AD" w:rsidRPr="00144FF9" w:rsidRDefault="000A76AD" w:rsidP="00B457B0">
      <w:pPr>
        <w:pStyle w:val="Textkrper"/>
      </w:pPr>
    </w:p>
    <w:p w14:paraId="27154933" w14:textId="77777777" w:rsidR="000A76AD" w:rsidRPr="00144FF9" w:rsidRDefault="000A76AD" w:rsidP="00B457B0">
      <w:pPr>
        <w:pStyle w:val="Textkrper"/>
        <w:spacing w:before="4"/>
        <w:rPr>
          <w:sz w:val="22"/>
        </w:rPr>
      </w:pPr>
    </w:p>
    <w:p w14:paraId="76A5E458" w14:textId="77777777" w:rsidR="000A76AD" w:rsidRPr="00144FF9" w:rsidRDefault="000A76AD" w:rsidP="00B457B0">
      <w:pPr>
        <w:pStyle w:val="berschrift7"/>
        <w:spacing w:before="0"/>
      </w:pPr>
      <w:r>
        <w:rPr>
          <w:color w:val="003946"/>
        </w:rPr>
        <w:t>Tools für die kontinuierliche Neubewertung</w:t>
      </w:r>
    </w:p>
    <w:p w14:paraId="5535F45C" w14:textId="77777777" w:rsidR="000A76AD" w:rsidRPr="00144FF9" w:rsidRDefault="000A76AD" w:rsidP="00B457B0">
      <w:pPr>
        <w:pStyle w:val="Textkrper"/>
        <w:spacing w:before="2"/>
        <w:rPr>
          <w:rFonts w:ascii="Trebuchet MS"/>
          <w:sz w:val="26"/>
        </w:rPr>
      </w:pPr>
    </w:p>
    <w:p w14:paraId="11EC58F2" w14:textId="77777777" w:rsidR="000A76AD" w:rsidRPr="00144FF9" w:rsidRDefault="000A76AD" w:rsidP="00B457B0">
      <w:pPr>
        <w:pStyle w:val="Textkrper"/>
        <w:spacing w:line="254" w:lineRule="auto"/>
        <w:ind w:left="957" w:right="2201"/>
        <w:jc w:val="both"/>
      </w:pPr>
      <w:r>
        <w:rPr>
          <w:color w:val="231F20"/>
        </w:rPr>
        <w:t>Geeignete Tools können den Prozess der Neubewertung unterstützen. Bei diesen Tools kann es sich um einfache Listen mit allen Risiken und Auslösern für die Nachverfolgung sowie um den Umsetzungsplan handeln. Für die Dokumentation der Evaluation können bereits verwendete Tracking-Tools (z. B. Atlassian Jira) verwendet werden. Einige Anbieter haben spezielle Risikomanagement-Tools entwickelt, die Organisationen bei der Durchführung des Risikomanagements helfen (z. B. SimpleRisk). Letztendlich hängt es von den Anforderungen der Organisation ab, wie sie den Neubewertungsprozess mit Tools unterstützen möchte.</w:t>
      </w:r>
    </w:p>
    <w:p w14:paraId="331D087E" w14:textId="77777777" w:rsidR="000A76AD" w:rsidRPr="00144FF9" w:rsidRDefault="000A76AD" w:rsidP="00B457B0">
      <w:pPr>
        <w:spacing w:line="254" w:lineRule="auto"/>
        <w:jc w:val="both"/>
        <w:sectPr w:rsidR="000A76AD" w:rsidRPr="00144FF9">
          <w:pgSz w:w="11910" w:h="16840"/>
          <w:pgMar w:top="960" w:right="460" w:bottom="680" w:left="460" w:header="0" w:footer="486" w:gutter="0"/>
          <w:cols w:space="720"/>
        </w:sectPr>
      </w:pPr>
    </w:p>
    <w:p w14:paraId="7BDB95AC" w14:textId="77777777" w:rsidR="000A76AD" w:rsidRPr="00144FF9" w:rsidRDefault="000A76AD" w:rsidP="00B457B0">
      <w:pPr>
        <w:pStyle w:val="Textkrper"/>
      </w:pPr>
    </w:p>
    <w:p w14:paraId="3209E7C3" w14:textId="77777777" w:rsidR="000A76AD" w:rsidRPr="00144FF9" w:rsidRDefault="000A76AD" w:rsidP="00B457B0">
      <w:pPr>
        <w:pStyle w:val="Textkrper"/>
      </w:pPr>
    </w:p>
    <w:p w14:paraId="410CFC7B" w14:textId="77777777" w:rsidR="000A76AD" w:rsidRPr="00144FF9" w:rsidRDefault="000A76AD" w:rsidP="00B457B0">
      <w:pPr>
        <w:pStyle w:val="Textkrper"/>
      </w:pPr>
    </w:p>
    <w:p w14:paraId="2A3ECFF4" w14:textId="77777777" w:rsidR="000A76AD" w:rsidRPr="00144FF9" w:rsidRDefault="000A76AD" w:rsidP="00B457B0">
      <w:pPr>
        <w:pStyle w:val="Textkrper"/>
      </w:pPr>
    </w:p>
    <w:p w14:paraId="46BC923E" w14:textId="77777777" w:rsidR="000A76AD" w:rsidRPr="00144FF9" w:rsidRDefault="000A76AD" w:rsidP="00B457B0">
      <w:pPr>
        <w:pStyle w:val="Textkrper"/>
      </w:pPr>
    </w:p>
    <w:p w14:paraId="4B431CC1" w14:textId="77777777" w:rsidR="000A76AD" w:rsidRPr="00144FF9" w:rsidRDefault="000A76AD" w:rsidP="00B457B0">
      <w:pPr>
        <w:pStyle w:val="Textkrper"/>
      </w:pPr>
    </w:p>
    <w:p w14:paraId="68B2F5D9" w14:textId="77777777" w:rsidR="000A76AD" w:rsidRPr="00144FF9" w:rsidRDefault="000A76AD" w:rsidP="00B457B0">
      <w:pPr>
        <w:pStyle w:val="Textkrper"/>
      </w:pPr>
    </w:p>
    <w:p w14:paraId="348E6897" w14:textId="77777777" w:rsidR="000A76AD" w:rsidRPr="00144FF9" w:rsidRDefault="000A76AD" w:rsidP="00B457B0">
      <w:pPr>
        <w:pStyle w:val="Textkrper"/>
        <w:spacing w:before="6"/>
        <w:rPr>
          <w:sz w:val="22"/>
        </w:rPr>
      </w:pPr>
    </w:p>
    <w:p w14:paraId="564F2BC4" w14:textId="77777777" w:rsidR="000A76AD" w:rsidRDefault="000A76AD" w:rsidP="00B457B0">
      <w:pPr>
        <w:pStyle w:val="Textkrper"/>
        <w:ind w:left="2204"/>
      </w:pPr>
      <w:r>
        <w:rPr>
          <w:noProof/>
        </w:rPr>
        <w:drawing>
          <wp:inline distT="0" distB="0" distL="0" distR="0" wp14:anchorId="2AEDD821" wp14:editId="01892170">
            <wp:extent cx="4976910" cy="1749552"/>
            <wp:effectExtent l="0" t="0" r="0" b="0"/>
            <wp:docPr id="53" name="image22.jpeg"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2.jpeg" descr="Ein Bild, das Tisch enthält.&#10;&#10;Automatisch generierte Beschreibung"/>
                    <pic:cNvPicPr/>
                  </pic:nvPicPr>
                  <pic:blipFill>
                    <a:blip r:embed="rId53" cstate="print"/>
                    <a:stretch>
                      <a:fillRect/>
                    </a:stretch>
                  </pic:blipFill>
                  <pic:spPr>
                    <a:xfrm>
                      <a:off x="0" y="0"/>
                      <a:ext cx="4976910" cy="1749552"/>
                    </a:xfrm>
                    <a:prstGeom prst="rect">
                      <a:avLst/>
                    </a:prstGeom>
                  </pic:spPr>
                </pic:pic>
              </a:graphicData>
            </a:graphic>
          </wp:inline>
        </w:drawing>
      </w:r>
    </w:p>
    <w:p w14:paraId="364EDFE9" w14:textId="77777777" w:rsidR="000A76AD" w:rsidRDefault="000A76AD" w:rsidP="00B457B0">
      <w:pPr>
        <w:pStyle w:val="Textkrper"/>
      </w:pPr>
    </w:p>
    <w:p w14:paraId="0AF0C218" w14:textId="77777777" w:rsidR="000A76AD" w:rsidRDefault="000A76AD" w:rsidP="00B457B0">
      <w:pPr>
        <w:pStyle w:val="Textkrper"/>
        <w:spacing w:before="6"/>
        <w:rPr>
          <w:sz w:val="16"/>
        </w:rPr>
      </w:pPr>
    </w:p>
    <w:p w14:paraId="5152BB08" w14:textId="77777777" w:rsidR="000A76AD" w:rsidRPr="00144FF9" w:rsidRDefault="000A76AD" w:rsidP="00B457B0">
      <w:pPr>
        <w:pStyle w:val="Textkrper"/>
        <w:spacing w:before="97"/>
        <w:ind w:left="2374"/>
      </w:pPr>
      <w:r>
        <w:rPr>
          <w:color w:val="003946"/>
        </w:rPr>
        <w:t>Zusammenfassung</w:t>
      </w:r>
    </w:p>
    <w:p w14:paraId="6DDDF11A" w14:textId="77777777" w:rsidR="000A76AD" w:rsidRPr="00144FF9" w:rsidRDefault="000A76AD" w:rsidP="00B457B0">
      <w:pPr>
        <w:pStyle w:val="Textkrper"/>
        <w:spacing w:before="3"/>
        <w:rPr>
          <w:sz w:val="10"/>
        </w:rPr>
      </w:pPr>
      <w:r>
        <w:rPr>
          <w:noProof/>
        </w:rPr>
        <mc:AlternateContent>
          <mc:Choice Requires="wpg">
            <w:drawing>
              <wp:anchor distT="0" distB="0" distL="0" distR="0" simplePos="0" relativeHeight="251682304" behindDoc="1" locked="0" layoutInCell="1" allowOverlap="1" wp14:anchorId="04D4890D" wp14:editId="689A7683">
                <wp:simplePos x="0" y="0"/>
                <wp:positionH relativeFrom="page">
                  <wp:posOffset>1693545</wp:posOffset>
                </wp:positionH>
                <wp:positionV relativeFrom="paragraph">
                  <wp:posOffset>93345</wp:posOffset>
                </wp:positionV>
                <wp:extent cx="4968240" cy="5880735"/>
                <wp:effectExtent l="19050" t="0" r="22860" b="5715"/>
                <wp:wrapTopAndBottom/>
                <wp:docPr id="34" name="Gruppieren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5880735"/>
                          <a:chOff x="2665" y="149"/>
                          <a:chExt cx="7824" cy="7631"/>
                        </a:xfrm>
                      </wpg:grpSpPr>
                      <wps:wsp>
                        <wps:cNvPr id="35" name="docshape101"/>
                        <wps:cNvSpPr>
                          <a:spLocks noChangeArrowheads="1"/>
                        </wps:cNvSpPr>
                        <wps:spPr bwMode="auto">
                          <a:xfrm>
                            <a:off x="2664" y="159"/>
                            <a:ext cx="7824" cy="762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Line 21"/>
                        <wps:cNvCnPr>
                          <a:cxnSpLocks noChangeShapeType="1"/>
                        </wps:cNvCnPr>
                        <wps:spPr bwMode="auto">
                          <a:xfrm>
                            <a:off x="10488" y="154"/>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37" name="docshape102"/>
                        <wps:cNvSpPr txBox="1">
                          <a:spLocks noChangeArrowheads="1"/>
                        </wps:cNvSpPr>
                        <wps:spPr bwMode="auto">
                          <a:xfrm>
                            <a:off x="2664" y="159"/>
                            <a:ext cx="7824" cy="7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4055F" w14:textId="71389E39" w:rsidR="000A76AD" w:rsidRPr="00144FF9" w:rsidRDefault="000A76AD" w:rsidP="00B457B0">
                              <w:pPr>
                                <w:spacing w:before="176" w:line="254" w:lineRule="auto"/>
                                <w:ind w:left="170" w:right="194"/>
                                <w:rPr>
                                  <w:sz w:val="20"/>
                                </w:rPr>
                              </w:pPr>
                              <w:r>
                                <w:rPr>
                                  <w:color w:val="231F20"/>
                                  <w:sz w:val="20"/>
                                </w:rPr>
                                <w:t xml:space="preserve">Risikobewertungen sind notwendig, um über einen definierten Prozess zur Festlegung eines bestimmten Geltungsbereichs und zur Bewertung der </w:t>
                              </w:r>
                              <w:r w:rsidR="002A33C5">
                                <w:rPr>
                                  <w:color w:val="231F20"/>
                                  <w:sz w:val="20"/>
                                </w:rPr>
                                <w:t>ermittelten</w:t>
                              </w:r>
                              <w:r>
                                <w:rPr>
                                  <w:color w:val="231F20"/>
                                  <w:sz w:val="20"/>
                                </w:rPr>
                                <w:t xml:space="preserve"> Risiken zu verfügen. D</w:t>
                              </w:r>
                              <w:r w:rsidR="002A33C5">
                                <w:rPr>
                                  <w:color w:val="231F20"/>
                                  <w:sz w:val="20"/>
                                </w:rPr>
                                <w:t>ieser</w:t>
                              </w:r>
                              <w:r>
                                <w:rPr>
                                  <w:color w:val="231F20"/>
                                  <w:sz w:val="20"/>
                                </w:rPr>
                                <w:t xml:space="preserve"> Prozess der Risikobewertung </w:t>
                              </w:r>
                              <w:r w:rsidR="002A33C5">
                                <w:rPr>
                                  <w:color w:val="231F20"/>
                                  <w:sz w:val="20"/>
                                </w:rPr>
                                <w:t>setzt sich zusammen</w:t>
                              </w:r>
                              <w:r>
                                <w:rPr>
                                  <w:color w:val="231F20"/>
                                  <w:sz w:val="20"/>
                                </w:rPr>
                                <w:t xml:space="preserve"> aus der Vorbereitung der Bewertung, dem Threat Modeling, der Risikobewertung und dem Vorschlag zur Risikominderung. Die Vorbereitung der Bewertung lässt sich in die Definition des Geltungsbereichs, die Definition der Annahmen und die Auflistung der Assets unterteilen. Die Definition des Geltungsbereichs beschreibt einen konkreten Bereich, in dem die Risikobewertung durchgeführt werden soll. Zur Eingrenzung des Geltungsbereichs dienen die Annahmen als Aussagen, die von den Analysten als wahr </w:t>
                              </w:r>
                              <w:proofErr w:type="spellStart"/>
                              <w:r>
                                <w:rPr>
                                  <w:color w:val="231F20"/>
                                  <w:sz w:val="20"/>
                                </w:rPr>
                                <w:t>deﬁniert</w:t>
                              </w:r>
                              <w:proofErr w:type="spellEnd"/>
                              <w:r>
                                <w:rPr>
                                  <w:color w:val="231F20"/>
                                  <w:sz w:val="20"/>
                                </w:rPr>
                                <w:t xml:space="preserve"> werden.</w:t>
                              </w:r>
                            </w:p>
                            <w:p w14:paraId="3C7EEDB8" w14:textId="77777777" w:rsidR="000A76AD" w:rsidRPr="00144FF9" w:rsidRDefault="000A76AD" w:rsidP="00B457B0"/>
                            <w:p w14:paraId="6C728E5F" w14:textId="676EBEAC" w:rsidR="000A76AD" w:rsidRPr="00144FF9" w:rsidRDefault="000A76AD" w:rsidP="00B457B0">
                              <w:pPr>
                                <w:spacing w:line="254" w:lineRule="auto"/>
                                <w:ind w:left="170" w:right="255"/>
                                <w:rPr>
                                  <w:sz w:val="20"/>
                                </w:rPr>
                              </w:pPr>
                              <w:r>
                                <w:rPr>
                                  <w:color w:val="231F20"/>
                                  <w:sz w:val="20"/>
                                </w:rPr>
                                <w:t xml:space="preserve">Unter Assets werden Dinge verstanden, auf die Bedrohungen abzielen können. Sie lassen sich in primäre und unterstützende Assets unterteilen. Erstere sind geschäftsrelevant, wie z. B. geistiges Eigentum oder Daten von Kundinnen und Kunden. Bei den unterstützenden Assets handelt es sich wiederum um Systeme, die zur Verarbeitung oder Speicherung der primären Assets benötigt werden (z. B. Server oder Software). Sobald all diese Punkte definiert sind, kann das Threat Modeling mit einem Framework für die Modellierung beginnen. Anschließend werden die Bedrohungen aus dem Bedrohungsmodell bewertet und die Risiken </w:t>
                              </w:r>
                              <w:proofErr w:type="spellStart"/>
                              <w:r>
                                <w:rPr>
                                  <w:color w:val="231F20"/>
                                  <w:sz w:val="20"/>
                                </w:rPr>
                                <w:t>identiﬁziert</w:t>
                              </w:r>
                              <w:proofErr w:type="spellEnd"/>
                              <w:r>
                                <w:rPr>
                                  <w:color w:val="231F20"/>
                                  <w:sz w:val="20"/>
                                </w:rPr>
                                <w:t xml:space="preserve"> und ebenfalls bewertet. Ausgehend von diesen Risiken können die Analysten Maßnahmen zur Risikominderung vorschlagen. Für die </w:t>
                              </w:r>
                              <w:proofErr w:type="spellStart"/>
                              <w:proofErr w:type="gramStart"/>
                              <w:r>
                                <w:rPr>
                                  <w:color w:val="231F20"/>
                                  <w:sz w:val="20"/>
                                </w:rPr>
                                <w:t>Entscheidungsträger</w:t>
                              </w:r>
                              <w:r w:rsidR="002A33C5">
                                <w:rPr>
                                  <w:color w:val="231F20"/>
                                  <w:sz w:val="20"/>
                                </w:rPr>
                                <w:t>:innen</w:t>
                              </w:r>
                              <w:proofErr w:type="spellEnd"/>
                              <w:proofErr w:type="gramEnd"/>
                              <w:r>
                                <w:rPr>
                                  <w:color w:val="231F20"/>
                                  <w:sz w:val="20"/>
                                </w:rPr>
                                <w:t xml:space="preserve"> wird all dies dokumentiert.</w:t>
                              </w:r>
                            </w:p>
                            <w:p w14:paraId="01CCCD40" w14:textId="77777777" w:rsidR="000A76AD" w:rsidRPr="00144FF9" w:rsidRDefault="000A76AD" w:rsidP="00B457B0">
                              <w:pPr>
                                <w:spacing w:before="1"/>
                              </w:pPr>
                            </w:p>
                            <w:p w14:paraId="28EAB1BF" w14:textId="1854F38E" w:rsidR="000A76AD" w:rsidRPr="00144FF9" w:rsidRDefault="000A76AD" w:rsidP="00B457B0">
                              <w:pPr>
                                <w:spacing w:line="254" w:lineRule="auto"/>
                                <w:ind w:left="170" w:right="245"/>
                                <w:rPr>
                                  <w:sz w:val="20"/>
                                </w:rPr>
                              </w:pPr>
                              <w:r>
                                <w:rPr>
                                  <w:color w:val="231F20"/>
                                  <w:sz w:val="20"/>
                                </w:rPr>
                                <w:t xml:space="preserve">Bei einer Risikobewertung sollten </w:t>
                              </w:r>
                              <w:r w:rsidR="002A33C5">
                                <w:rPr>
                                  <w:color w:val="231F20"/>
                                  <w:sz w:val="20"/>
                                </w:rPr>
                                <w:t>außerdem</w:t>
                              </w:r>
                              <w:r>
                                <w:rPr>
                                  <w:color w:val="231F20"/>
                                  <w:sz w:val="20"/>
                                </w:rPr>
                                <w:t xml:space="preserve"> Black-Swan-Ereignisse berücksichtigt werden. Da die Wahrscheinlichkeit für diese Ereignisse gegen Null geht, müssen die Auswirkungen und die Möglichkeiten zur Abschwächung dieser analysiert werden. Assets können analysiert und </w:t>
                              </w:r>
                              <w:r w:rsidR="002A33C5">
                                <w:rPr>
                                  <w:color w:val="231F20"/>
                                  <w:sz w:val="20"/>
                                </w:rPr>
                                <w:t xml:space="preserve">es können </w:t>
                              </w:r>
                              <w:r>
                                <w:rPr>
                                  <w:color w:val="231F20"/>
                                  <w:sz w:val="20"/>
                                </w:rPr>
                                <w:t>potenzielle Schadensereignisse ermittelt werden, oder umgekehrt, und die Auswirkungen für die Assets können mit einer Auswahl an katastrophalen Ereignissen ermittelt werden.</w:t>
                              </w:r>
                            </w:p>
                            <w:p w14:paraId="4EB1A748" w14:textId="77777777" w:rsidR="000A76AD" w:rsidRPr="00144FF9" w:rsidRDefault="000A76AD" w:rsidP="00B457B0">
                              <w:pPr>
                                <w:spacing w:before="10"/>
                                <w:rPr>
                                  <w:sz w:val="21"/>
                                </w:rPr>
                              </w:pPr>
                            </w:p>
                            <w:p w14:paraId="106B5D29" w14:textId="77777777" w:rsidR="000A76AD" w:rsidRPr="00144FF9" w:rsidRDefault="000A76AD" w:rsidP="00B457B0">
                              <w:pPr>
                                <w:spacing w:line="254" w:lineRule="auto"/>
                                <w:ind w:left="170" w:right="228"/>
                                <w:rPr>
                                  <w:sz w:val="20"/>
                                </w:rPr>
                              </w:pPr>
                              <w:r>
                                <w:rPr>
                                  <w:color w:val="231F20"/>
                                  <w:sz w:val="20"/>
                                </w:rPr>
                                <w:t>Da die Risikolandschaft einem stetigen Wandel unterliegt, ist eine kontinuierliche Neubewertung erforderlich, um mit diesen neuen Risiken Schritt zu halten. Das Software Engineering Institute hat ein Risikomanagement-Paradigma entwickelt, um dieses Problem anzugehen und ein kontinuierliches Risikomanagement durchzuführen. Die einzelnen Schritte des Paradigmas sind: Identifizieren, Analysieren, Planen, Verfolgen, Kontrollieren und Kommunizieren.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D4890D" id="Gruppieren 34" o:spid="_x0000_s1036" style="position:absolute;margin-left:133.35pt;margin-top:7.35pt;width:391.2pt;height:463.05pt;z-index:-251634176;mso-wrap-distance-left:0;mso-wrap-distance-right:0;mso-position-horizontal-relative:page;mso-position-vertical-relative:text" coordorigin="2665,149" coordsize="7824,7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">
                <v:rect id="docshape101" o:spid="_x0000_s1037" style="position:absolute;left:2664;top:159;width:7824;height:7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" fillcolor="#f1f1f1" stroked="f"/>
                <v:line id="Line 21" o:spid="_x0000_s1038" style="position:absolute;visibility:visible;mso-wrap-style:square" from="10488,154" to="10488,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" strokecolor="#003946" strokeweight=".5pt"/>
                <v:shape id="docshape102" o:spid="_x0000_s1039" type="#_x0000_t202" style="position:absolute;left:2664;top:159;width:7824;height:7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50F4055F" w14:textId="71389E39" w:rsidR="000A76AD" w:rsidRPr="00144FF9" w:rsidRDefault="000A76AD" w:rsidP="00B457B0">
                        <w:pPr>
                          <w:spacing w:before="176" w:line="254" w:lineRule="auto"/>
                          <w:ind w:left="170" w:right="194"/>
                          <w:rPr>
                            <w:sz w:val="20"/>
                          </w:rPr>
                        </w:pPr>
                        <w:r>
                          <w:rPr>
                            <w:color w:val="231F20"/>
                            <w:sz w:val="20"/>
                          </w:rPr>
                          <w:t xml:space="preserve">Risikobewertungen sind notwendig, um über einen definierten Prozess zur Festlegung eines bestimmten Geltungsbereichs und zur Bewertung der </w:t>
                        </w:r>
                        <w:r w:rsidR="002A33C5">
                          <w:rPr>
                            <w:color w:val="231F20"/>
                            <w:sz w:val="20"/>
                          </w:rPr>
                          <w:t>ermittelten</w:t>
                        </w:r>
                        <w:r>
                          <w:rPr>
                            <w:color w:val="231F20"/>
                            <w:sz w:val="20"/>
                          </w:rPr>
                          <w:t xml:space="preserve"> Risiken zu verfügen. D</w:t>
                        </w:r>
                        <w:r w:rsidR="002A33C5">
                          <w:rPr>
                            <w:color w:val="231F20"/>
                            <w:sz w:val="20"/>
                          </w:rPr>
                          <w:t>ieser</w:t>
                        </w:r>
                        <w:r>
                          <w:rPr>
                            <w:color w:val="231F20"/>
                            <w:sz w:val="20"/>
                          </w:rPr>
                          <w:t xml:space="preserve"> Prozess der Risikobewertung </w:t>
                        </w:r>
                        <w:r w:rsidR="002A33C5">
                          <w:rPr>
                            <w:color w:val="231F20"/>
                            <w:sz w:val="20"/>
                          </w:rPr>
                          <w:t>setzt sich zusammen</w:t>
                        </w:r>
                        <w:r>
                          <w:rPr>
                            <w:color w:val="231F20"/>
                            <w:sz w:val="20"/>
                          </w:rPr>
                          <w:t xml:space="preserve"> aus der Vorbereitung der Bewertung, dem Threat Modeling, der Risikobewertung und dem Vorschlag zur Risikominderung. Die Vorbereitung der Bewertung lässt sich in die Definition des Geltungsbereichs, die Definition der Annahmen und die Auflistung der Assets unterteilen. Die Definition des Geltungsbereichs beschreibt einen konkreten Bereich, in dem die Risikobewertung durchgeführt werden soll. Zur Eingrenzung des Geltungsbereichs dienen die Annahmen als Aussagen, die von den Analysten als wahr </w:t>
                        </w:r>
                        <w:proofErr w:type="spellStart"/>
                        <w:r>
                          <w:rPr>
                            <w:color w:val="231F20"/>
                            <w:sz w:val="20"/>
                          </w:rPr>
                          <w:t>deﬁniert</w:t>
                        </w:r>
                        <w:proofErr w:type="spellEnd"/>
                        <w:r>
                          <w:rPr>
                            <w:color w:val="231F20"/>
                            <w:sz w:val="20"/>
                          </w:rPr>
                          <w:t xml:space="preserve"> werden.</w:t>
                        </w:r>
                      </w:p>
                      <w:p w14:paraId="3C7EEDB8" w14:textId="77777777" w:rsidR="000A76AD" w:rsidRPr="00144FF9" w:rsidRDefault="000A76AD" w:rsidP="00B457B0"/>
                      <w:p w14:paraId="6C728E5F" w14:textId="676EBEAC" w:rsidR="000A76AD" w:rsidRPr="00144FF9" w:rsidRDefault="000A76AD" w:rsidP="00B457B0">
                        <w:pPr>
                          <w:spacing w:line="254" w:lineRule="auto"/>
                          <w:ind w:left="170" w:right="255"/>
                          <w:rPr>
                            <w:sz w:val="20"/>
                          </w:rPr>
                        </w:pPr>
                        <w:r>
                          <w:rPr>
                            <w:color w:val="231F20"/>
                            <w:sz w:val="20"/>
                          </w:rPr>
                          <w:t xml:space="preserve">Unter Assets werden Dinge verstanden, auf die Bedrohungen abzielen können. Sie lassen sich in primäre und unterstützende Assets unterteilen. Erstere sind geschäftsrelevant, wie z. B. geistiges Eigentum oder Daten von Kundinnen und Kunden. Bei den unterstützenden Assets handelt es sich wiederum um Systeme, die zur Verarbeitung oder Speicherung der primären Assets benötigt werden (z. B. Server oder Software). Sobald all diese Punkte definiert sind, kann das Threat Modeling mit einem Framework für die Modellierung beginnen. Anschließend werden die Bedrohungen aus dem Bedrohungsmodell bewertet und die Risiken </w:t>
                        </w:r>
                        <w:proofErr w:type="spellStart"/>
                        <w:r>
                          <w:rPr>
                            <w:color w:val="231F20"/>
                            <w:sz w:val="20"/>
                          </w:rPr>
                          <w:t>identiﬁziert</w:t>
                        </w:r>
                        <w:proofErr w:type="spellEnd"/>
                        <w:r>
                          <w:rPr>
                            <w:color w:val="231F20"/>
                            <w:sz w:val="20"/>
                          </w:rPr>
                          <w:t xml:space="preserve"> und ebenfalls bewertet. Ausgehend von diesen Risiken können die Analysten Maßnahmen zur Risikominderung vorschlagen. Für die </w:t>
                        </w:r>
                        <w:proofErr w:type="spellStart"/>
                        <w:proofErr w:type="gramStart"/>
                        <w:r>
                          <w:rPr>
                            <w:color w:val="231F20"/>
                            <w:sz w:val="20"/>
                          </w:rPr>
                          <w:t>Entscheidungsträger</w:t>
                        </w:r>
                        <w:r w:rsidR="002A33C5">
                          <w:rPr>
                            <w:color w:val="231F20"/>
                            <w:sz w:val="20"/>
                          </w:rPr>
                          <w:t>:innen</w:t>
                        </w:r>
                        <w:proofErr w:type="spellEnd"/>
                        <w:proofErr w:type="gramEnd"/>
                        <w:r>
                          <w:rPr>
                            <w:color w:val="231F20"/>
                            <w:sz w:val="20"/>
                          </w:rPr>
                          <w:t xml:space="preserve"> wird all dies dokumentiert.</w:t>
                        </w:r>
                      </w:p>
                      <w:p w14:paraId="01CCCD40" w14:textId="77777777" w:rsidR="000A76AD" w:rsidRPr="00144FF9" w:rsidRDefault="000A76AD" w:rsidP="00B457B0">
                        <w:pPr>
                          <w:spacing w:before="1"/>
                        </w:pPr>
                      </w:p>
                      <w:p w14:paraId="28EAB1BF" w14:textId="1854F38E" w:rsidR="000A76AD" w:rsidRPr="00144FF9" w:rsidRDefault="000A76AD" w:rsidP="00B457B0">
                        <w:pPr>
                          <w:spacing w:line="254" w:lineRule="auto"/>
                          <w:ind w:left="170" w:right="245"/>
                          <w:rPr>
                            <w:sz w:val="20"/>
                          </w:rPr>
                        </w:pPr>
                        <w:r>
                          <w:rPr>
                            <w:color w:val="231F20"/>
                            <w:sz w:val="20"/>
                          </w:rPr>
                          <w:t xml:space="preserve">Bei einer Risikobewertung sollten </w:t>
                        </w:r>
                        <w:r w:rsidR="002A33C5">
                          <w:rPr>
                            <w:color w:val="231F20"/>
                            <w:sz w:val="20"/>
                          </w:rPr>
                          <w:t>außerdem</w:t>
                        </w:r>
                        <w:r>
                          <w:rPr>
                            <w:color w:val="231F20"/>
                            <w:sz w:val="20"/>
                          </w:rPr>
                          <w:t xml:space="preserve"> Black-Swan-Ereignisse berücksichtigt werden. Da die Wahrscheinlichkeit für diese Ereignisse gegen Null geht, müssen die Auswirkungen und die Möglichkeiten zur Abschwächung dieser analysiert werden. Assets können analysiert und </w:t>
                        </w:r>
                        <w:r w:rsidR="002A33C5">
                          <w:rPr>
                            <w:color w:val="231F20"/>
                            <w:sz w:val="20"/>
                          </w:rPr>
                          <w:t xml:space="preserve">es können </w:t>
                        </w:r>
                        <w:r>
                          <w:rPr>
                            <w:color w:val="231F20"/>
                            <w:sz w:val="20"/>
                          </w:rPr>
                          <w:t>potenzielle Schadensereignisse ermittelt werden, oder umgekehrt, und die Auswirkungen für die Assets können mit einer Auswahl an katastrophalen Ereignissen ermittelt werden.</w:t>
                        </w:r>
                      </w:p>
                      <w:p w14:paraId="4EB1A748" w14:textId="77777777" w:rsidR="000A76AD" w:rsidRPr="00144FF9" w:rsidRDefault="000A76AD" w:rsidP="00B457B0">
                        <w:pPr>
                          <w:spacing w:before="10"/>
                          <w:rPr>
                            <w:sz w:val="21"/>
                          </w:rPr>
                        </w:pPr>
                      </w:p>
                      <w:p w14:paraId="106B5D29" w14:textId="77777777" w:rsidR="000A76AD" w:rsidRPr="00144FF9" w:rsidRDefault="000A76AD" w:rsidP="00B457B0">
                        <w:pPr>
                          <w:spacing w:line="254" w:lineRule="auto"/>
                          <w:ind w:left="170" w:right="228"/>
                          <w:rPr>
                            <w:sz w:val="20"/>
                          </w:rPr>
                        </w:pPr>
                        <w:r>
                          <w:rPr>
                            <w:color w:val="231F20"/>
                            <w:sz w:val="20"/>
                          </w:rPr>
                          <w:t>Da die Risikolandschaft einem stetigen Wandel unterliegt, ist eine kontinuierliche Neubewertung erforderlich, um mit diesen neuen Risiken Schritt zu halten. Das Software Engineering Institute hat ein Risikomanagement-Paradigma entwickelt, um dieses Problem anzugehen und ein kontinuierliches Risikomanagement durchzuführen. Die einzelnen Schritte des Paradigmas sind: Identifizieren, Analysieren, Planen, Verfolgen, Kontrollieren und Kommunizieren.</w:t>
                        </w:r>
                      </w:p>
                    </w:txbxContent>
                  </v:textbox>
                </v:shape>
                <w10:wrap type="topAndBottom" anchorx="page"/>
              </v:group>
            </w:pict>
          </mc:Fallback>
        </mc:AlternateContent>
      </w:r>
    </w:p>
    <w:p w14:paraId="7677726B" w14:textId="77777777" w:rsidR="000A76AD" w:rsidRPr="00144FF9" w:rsidRDefault="000A76AD" w:rsidP="00B457B0">
      <w:pPr>
        <w:pStyle w:val="Textkrper"/>
      </w:pPr>
    </w:p>
    <w:p w14:paraId="5F6D7C5D" w14:textId="77777777" w:rsidR="000A76AD" w:rsidRPr="00144FF9" w:rsidRDefault="000A76AD" w:rsidP="00B457B0">
      <w:pPr>
        <w:pStyle w:val="Textkrper"/>
      </w:pPr>
    </w:p>
    <w:p w14:paraId="0648E19E" w14:textId="77777777" w:rsidR="000A76AD" w:rsidRPr="00144FF9" w:rsidRDefault="000A76AD" w:rsidP="00B457B0">
      <w:pPr>
        <w:pStyle w:val="Textkrper"/>
      </w:pPr>
    </w:p>
    <w:p w14:paraId="3504181B" w14:textId="77777777" w:rsidR="000A76AD" w:rsidRPr="00144FF9" w:rsidRDefault="000A76AD" w:rsidP="00B457B0">
      <w:pPr>
        <w:pStyle w:val="Textkrper"/>
      </w:pPr>
    </w:p>
    <w:p w14:paraId="791D9600" w14:textId="77777777" w:rsidR="000A76AD" w:rsidRPr="00144FF9" w:rsidRDefault="000A76AD" w:rsidP="00B457B0">
      <w:pPr>
        <w:pStyle w:val="Textkrper"/>
      </w:pPr>
    </w:p>
    <w:p w14:paraId="7F10882A" w14:textId="77777777" w:rsidR="000A76AD" w:rsidRPr="00144FF9" w:rsidRDefault="000A76AD" w:rsidP="00B457B0">
      <w:pPr>
        <w:pStyle w:val="Textkrper"/>
      </w:pPr>
    </w:p>
    <w:p w14:paraId="3844B15D" w14:textId="77777777" w:rsidR="000A76AD" w:rsidRPr="00144FF9" w:rsidRDefault="000A76AD" w:rsidP="00B457B0">
      <w:pPr>
        <w:pStyle w:val="Textkrper"/>
      </w:pPr>
    </w:p>
    <w:p w14:paraId="3E550B3C" w14:textId="77777777" w:rsidR="000A76AD" w:rsidRPr="00144FF9" w:rsidRDefault="000A76AD" w:rsidP="00B457B0">
      <w:pPr>
        <w:pStyle w:val="Textkrper"/>
      </w:pPr>
    </w:p>
    <w:p w14:paraId="5F9CDD74" w14:textId="77777777" w:rsidR="000A76AD" w:rsidRPr="00144FF9" w:rsidRDefault="000A76AD" w:rsidP="00B457B0">
      <w:pPr>
        <w:pStyle w:val="Textkrper"/>
      </w:pPr>
    </w:p>
    <w:p w14:paraId="1FE8911F" w14:textId="77777777" w:rsidR="000A76AD" w:rsidRPr="00144FF9" w:rsidRDefault="000A76AD" w:rsidP="00B457B0">
      <w:pPr>
        <w:pStyle w:val="Textkrper"/>
      </w:pPr>
    </w:p>
    <w:p w14:paraId="38140DE8" w14:textId="77777777" w:rsidR="000A76AD" w:rsidRPr="00144FF9" w:rsidRDefault="000A76AD" w:rsidP="00B457B0">
      <w:pPr>
        <w:pStyle w:val="Textkrper"/>
      </w:pPr>
    </w:p>
    <w:p w14:paraId="7466473C" w14:textId="77777777" w:rsidR="000A76AD" w:rsidRPr="00144FF9" w:rsidRDefault="000A76AD" w:rsidP="00B457B0">
      <w:pPr>
        <w:pStyle w:val="Textkrper"/>
      </w:pPr>
      <w:r>
        <w:rPr>
          <w:noProof/>
        </w:rPr>
        <mc:AlternateContent>
          <mc:Choice Requires="wpg">
            <w:drawing>
              <wp:anchor distT="0" distB="0" distL="114300" distR="114300" simplePos="0" relativeHeight="251679232" behindDoc="1" locked="0" layoutInCell="1" allowOverlap="1" wp14:anchorId="08C16D2C" wp14:editId="7F85E295">
                <wp:simplePos x="0" y="0"/>
                <wp:positionH relativeFrom="page">
                  <wp:posOffset>-169545</wp:posOffset>
                </wp:positionH>
                <wp:positionV relativeFrom="page">
                  <wp:posOffset>2286000</wp:posOffset>
                </wp:positionV>
                <wp:extent cx="7380605" cy="2160270"/>
                <wp:effectExtent l="1905" t="0" r="0" b="1905"/>
                <wp:wrapNone/>
                <wp:docPr id="38" name="Gruppieren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39" name="docshape107"/>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 name="docshape10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445B80" id="Gruppieren 38" o:spid="_x0000_s1026" style="position:absolute;margin-left:-13.35pt;margin-top:180pt;width:581.15pt;height:170.1pt;z-index:-251637248;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">
                <v:rect id="docshape107"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" fillcolor="#f1f1f1" stroked="f"/>
                <v:shape id="docshape108"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">
                  <v:imagedata r:id="rId55" o:title=""/>
                </v:shape>
                <w10:wrap anchorx="page" anchory="page"/>
              </v:group>
            </w:pict>
          </mc:Fallback>
        </mc:AlternateContent>
      </w:r>
    </w:p>
    <w:p w14:paraId="12C7AD5B" w14:textId="77777777" w:rsidR="000A76AD" w:rsidRPr="00144FF9" w:rsidRDefault="000A76AD" w:rsidP="00B457B0">
      <w:pPr>
        <w:pStyle w:val="Textkrper"/>
      </w:pPr>
    </w:p>
    <w:p w14:paraId="1152268C" w14:textId="77777777" w:rsidR="000A76AD" w:rsidRPr="00144FF9" w:rsidRDefault="000A76AD" w:rsidP="00B457B0">
      <w:pPr>
        <w:pStyle w:val="Textkrper"/>
      </w:pPr>
    </w:p>
    <w:p w14:paraId="179D7BF7" w14:textId="77777777" w:rsidR="000A76AD" w:rsidRPr="00144FF9" w:rsidRDefault="000A76AD" w:rsidP="00B457B0">
      <w:pPr>
        <w:pStyle w:val="Textkrper"/>
      </w:pPr>
    </w:p>
    <w:p w14:paraId="0FA96190" w14:textId="77777777" w:rsidR="000A76AD" w:rsidRPr="00144FF9" w:rsidRDefault="000A76AD" w:rsidP="00B457B0">
      <w:pPr>
        <w:pStyle w:val="Textkrper"/>
      </w:pPr>
    </w:p>
    <w:p w14:paraId="701098F1" w14:textId="77777777" w:rsidR="000A76AD" w:rsidRPr="00144FF9" w:rsidRDefault="000A76AD" w:rsidP="00B457B0">
      <w:pPr>
        <w:pStyle w:val="Textkrper"/>
      </w:pPr>
    </w:p>
    <w:p w14:paraId="47C84844" w14:textId="77777777" w:rsidR="000A76AD" w:rsidRPr="00144FF9" w:rsidRDefault="000A76AD" w:rsidP="00B457B0">
      <w:pPr>
        <w:pStyle w:val="Textkrper"/>
      </w:pPr>
    </w:p>
    <w:p w14:paraId="69893623" w14:textId="77777777" w:rsidR="000A76AD" w:rsidRPr="00144FF9" w:rsidRDefault="000A76AD" w:rsidP="00B457B0">
      <w:pPr>
        <w:pStyle w:val="Textkrper"/>
      </w:pPr>
    </w:p>
    <w:p w14:paraId="4FEEC9F6" w14:textId="77777777" w:rsidR="000A76AD" w:rsidRPr="00144FF9" w:rsidRDefault="000A76AD" w:rsidP="00B457B0">
      <w:pPr>
        <w:pStyle w:val="Textkrper"/>
        <w:spacing w:before="10"/>
        <w:rPr>
          <w:sz w:val="29"/>
        </w:rPr>
      </w:pPr>
    </w:p>
    <w:p w14:paraId="16C6B5C4" w14:textId="77777777" w:rsidR="000A76AD" w:rsidRPr="00144FF9" w:rsidRDefault="000A76AD" w:rsidP="00B457B0">
      <w:pPr>
        <w:rPr>
          <w:sz w:val="29"/>
        </w:rPr>
        <w:sectPr w:rsidR="000A76AD" w:rsidRPr="00144FF9">
          <w:headerReference w:type="even" r:id="rId56"/>
          <w:footerReference w:type="even" r:id="rId57"/>
          <w:pgSz w:w="11910" w:h="16840"/>
          <w:pgMar w:top="1600" w:right="460" w:bottom="280" w:left="460" w:header="0" w:footer="0" w:gutter="0"/>
          <w:cols w:space="720"/>
        </w:sectPr>
      </w:pPr>
    </w:p>
    <w:p w14:paraId="6037DA0C" w14:textId="77777777" w:rsidR="000A76AD" w:rsidRPr="00144FF9" w:rsidRDefault="000A76AD" w:rsidP="00B457B0">
      <w:pPr>
        <w:pStyle w:val="berschrift1"/>
      </w:pPr>
      <w:r>
        <w:rPr>
          <w:color w:val="ADB4BC"/>
        </w:rPr>
        <w:t>Lektion 6</w:t>
      </w:r>
    </w:p>
    <w:p w14:paraId="59B4E0E4" w14:textId="66C36A31" w:rsidR="000A76AD" w:rsidRPr="00144FF9" w:rsidRDefault="000A76AD" w:rsidP="00B457B0">
      <w:pPr>
        <w:pStyle w:val="berschrift2"/>
      </w:pPr>
      <w:r>
        <w:rPr>
          <w:color w:val="003946"/>
        </w:rPr>
        <w:t>Die cyber-resiliente</w:t>
      </w:r>
      <w:r w:rsidR="00213AC8">
        <w:rPr>
          <w:color w:val="003946"/>
        </w:rPr>
        <w:t xml:space="preserve"> Organisation</w:t>
      </w:r>
    </w:p>
    <w:p w14:paraId="0B245F33" w14:textId="77777777" w:rsidR="000A76AD" w:rsidRPr="00144FF9" w:rsidRDefault="000A76AD" w:rsidP="00B457B0">
      <w:pPr>
        <w:rPr>
          <w:sz w:val="66"/>
        </w:rPr>
      </w:pPr>
      <w:r>
        <w:br w:type="column"/>
      </w:r>
    </w:p>
    <w:p w14:paraId="743AA41D" w14:textId="77777777" w:rsidR="000A76AD" w:rsidRPr="00144FF9" w:rsidRDefault="000A76AD" w:rsidP="00B457B0">
      <w:pPr>
        <w:sectPr w:rsidR="000A76AD" w:rsidRPr="00144FF9">
          <w:type w:val="continuous"/>
          <w:pgSz w:w="11910" w:h="16840"/>
          <w:pgMar w:top="1600" w:right="460" w:bottom="280" w:left="460" w:header="0" w:footer="0" w:gutter="0"/>
          <w:cols w:num="2" w:space="720" w:equalWidth="0">
            <w:col w:w="5760" w:space="40"/>
            <w:col w:w="5190"/>
          </w:cols>
        </w:sectPr>
      </w:pPr>
    </w:p>
    <w:p w14:paraId="08B6EC24" w14:textId="77777777" w:rsidR="000A76AD" w:rsidRPr="00144FF9" w:rsidRDefault="000A76AD" w:rsidP="00B457B0">
      <w:pPr>
        <w:pStyle w:val="Textkrper"/>
      </w:pPr>
    </w:p>
    <w:p w14:paraId="6C8DE170" w14:textId="77777777" w:rsidR="000A76AD" w:rsidRPr="00144FF9" w:rsidRDefault="000A76AD" w:rsidP="00B457B0">
      <w:pPr>
        <w:pStyle w:val="Textkrper"/>
      </w:pPr>
    </w:p>
    <w:p w14:paraId="1A0E8704" w14:textId="77777777" w:rsidR="000A76AD" w:rsidRPr="00144FF9" w:rsidRDefault="000A76AD" w:rsidP="00B457B0">
      <w:pPr>
        <w:pStyle w:val="Textkrper"/>
      </w:pPr>
    </w:p>
    <w:p w14:paraId="3A5E6BB6" w14:textId="77777777" w:rsidR="000A76AD" w:rsidRPr="00144FF9" w:rsidRDefault="000A76AD" w:rsidP="00B457B0">
      <w:pPr>
        <w:pStyle w:val="Textkrper"/>
      </w:pPr>
    </w:p>
    <w:p w14:paraId="5356F4FD" w14:textId="77777777" w:rsidR="000A76AD" w:rsidRPr="00144FF9" w:rsidRDefault="000A76AD" w:rsidP="00B457B0">
      <w:pPr>
        <w:pStyle w:val="Textkrper"/>
      </w:pPr>
    </w:p>
    <w:p w14:paraId="4A017FE0" w14:textId="77777777" w:rsidR="000A76AD" w:rsidRPr="00144FF9" w:rsidRDefault="000A76AD" w:rsidP="00B457B0">
      <w:pPr>
        <w:pStyle w:val="Textkrper"/>
      </w:pPr>
    </w:p>
    <w:p w14:paraId="369398C8" w14:textId="77777777" w:rsidR="000A76AD" w:rsidRPr="00144FF9" w:rsidRDefault="000A76AD" w:rsidP="00B457B0">
      <w:pPr>
        <w:pStyle w:val="Textkrper"/>
      </w:pPr>
    </w:p>
    <w:p w14:paraId="5758F36B" w14:textId="77777777" w:rsidR="000A76AD" w:rsidRPr="00144FF9" w:rsidRDefault="000A76AD" w:rsidP="00B457B0">
      <w:pPr>
        <w:pStyle w:val="Textkrper"/>
        <w:spacing w:before="5"/>
        <w:rPr>
          <w:sz w:val="24"/>
        </w:rPr>
      </w:pPr>
    </w:p>
    <w:p w14:paraId="0A7F23A5" w14:textId="77777777" w:rsidR="000A76AD" w:rsidRPr="00144FF9" w:rsidRDefault="000A76AD" w:rsidP="00B457B0">
      <w:pPr>
        <w:pStyle w:val="berschrift5"/>
      </w:pPr>
      <w:r>
        <w:rPr>
          <w:color w:val="003946"/>
        </w:rPr>
        <w:t>LERNZIELE</w:t>
      </w:r>
    </w:p>
    <w:p w14:paraId="4A872744" w14:textId="77777777" w:rsidR="000A76AD" w:rsidRPr="00144FF9" w:rsidRDefault="000A76AD" w:rsidP="00B457B0">
      <w:pPr>
        <w:pStyle w:val="Textkrper"/>
        <w:spacing w:before="6"/>
        <w:rPr>
          <w:sz w:val="26"/>
        </w:rPr>
      </w:pPr>
    </w:p>
    <w:p w14:paraId="3DFA29A1" w14:textId="77777777" w:rsidR="000A76AD" w:rsidRPr="00144FF9" w:rsidRDefault="000A76AD" w:rsidP="00B457B0">
      <w:pPr>
        <w:pStyle w:val="Textkrper"/>
        <w:spacing w:before="1"/>
        <w:ind w:left="1665"/>
      </w:pPr>
      <w:r>
        <w:rPr>
          <w:color w:val="231F20"/>
        </w:rPr>
        <w:t>Nach der Bearbeitung dieser Lektion können Sie …</w:t>
      </w:r>
    </w:p>
    <w:p w14:paraId="411BDBBB" w14:textId="77777777" w:rsidR="000A76AD" w:rsidRPr="00144FF9" w:rsidRDefault="000A76AD" w:rsidP="00B457B0">
      <w:pPr>
        <w:pStyle w:val="Textkrper"/>
        <w:spacing w:before="7"/>
        <w:rPr>
          <w:sz w:val="22"/>
        </w:rPr>
      </w:pPr>
    </w:p>
    <w:p w14:paraId="64C97165" w14:textId="77777777" w:rsidR="000A76AD" w:rsidRPr="00144FF9" w:rsidRDefault="000A76AD" w:rsidP="00B457B0">
      <w:pPr>
        <w:pStyle w:val="Textkrper"/>
        <w:ind w:left="1665"/>
      </w:pPr>
      <w:r>
        <w:rPr>
          <w:color w:val="231F20"/>
        </w:rPr>
        <w:t>... beschreiben, inwiefern sich das Risikomanagement einer agilen Umgebung anpassen muss.</w:t>
      </w:r>
    </w:p>
    <w:p w14:paraId="1F100F14" w14:textId="77777777" w:rsidR="000A76AD" w:rsidRPr="00144FF9" w:rsidRDefault="000A76AD" w:rsidP="00B457B0">
      <w:pPr>
        <w:pStyle w:val="Textkrper"/>
        <w:spacing w:before="157"/>
        <w:ind w:left="1665"/>
      </w:pPr>
      <w:r>
        <w:rPr>
          <w:color w:val="231F20"/>
        </w:rPr>
        <w:t xml:space="preserve">... nachvollziehen, warum Krisenmanagement und </w:t>
      </w:r>
      <w:proofErr w:type="spellStart"/>
      <w:r>
        <w:rPr>
          <w:color w:val="231F20"/>
        </w:rPr>
        <w:t>Incident</w:t>
      </w:r>
      <w:proofErr w:type="spellEnd"/>
      <w:r>
        <w:rPr>
          <w:color w:val="231F20"/>
        </w:rPr>
        <w:t xml:space="preserve"> Response Bestandteile des Risikomanagements sind.</w:t>
      </w:r>
    </w:p>
    <w:p w14:paraId="461F2E82" w14:textId="77777777" w:rsidR="000A76AD" w:rsidRPr="00144FF9" w:rsidRDefault="000A76AD" w:rsidP="00B457B0">
      <w:pPr>
        <w:pStyle w:val="Textkrper"/>
        <w:spacing w:before="158" w:line="254" w:lineRule="auto"/>
        <w:ind w:left="1945" w:right="949" w:hanging="280"/>
      </w:pPr>
      <w:r>
        <w:rPr>
          <w:color w:val="231F20"/>
        </w:rPr>
        <w:t>... erklären, warum Resilience Engineering und Sicherheitstools für eine cyber-resiliente Organisation nötig sind.</w:t>
      </w:r>
    </w:p>
    <w:p w14:paraId="35480C91" w14:textId="77777777" w:rsidR="000A76AD" w:rsidRPr="00144FF9" w:rsidRDefault="000A76AD" w:rsidP="00B457B0">
      <w:pPr>
        <w:pStyle w:val="Textkrper"/>
      </w:pPr>
    </w:p>
    <w:p w14:paraId="2816DA43" w14:textId="77777777" w:rsidR="000A76AD" w:rsidRPr="00144FF9" w:rsidRDefault="000A76AD" w:rsidP="00B457B0">
      <w:pPr>
        <w:pStyle w:val="Textkrper"/>
      </w:pPr>
    </w:p>
    <w:p w14:paraId="0FC0100A" w14:textId="77777777" w:rsidR="000A76AD" w:rsidRPr="00144FF9" w:rsidRDefault="000A76AD" w:rsidP="00B457B0">
      <w:pPr>
        <w:pStyle w:val="Textkrper"/>
      </w:pPr>
    </w:p>
    <w:p w14:paraId="5633FEFD" w14:textId="77777777" w:rsidR="000A76AD" w:rsidRPr="00144FF9" w:rsidRDefault="000A76AD" w:rsidP="00B457B0">
      <w:pPr>
        <w:pStyle w:val="Textkrper"/>
      </w:pPr>
    </w:p>
    <w:p w14:paraId="23CA01F5" w14:textId="77777777" w:rsidR="000A76AD" w:rsidRPr="00144FF9" w:rsidRDefault="000A76AD" w:rsidP="00B457B0">
      <w:pPr>
        <w:pStyle w:val="Textkrper"/>
      </w:pPr>
    </w:p>
    <w:p w14:paraId="17B9E9E0" w14:textId="77777777" w:rsidR="000A76AD" w:rsidRPr="00144FF9" w:rsidRDefault="000A76AD" w:rsidP="00B457B0">
      <w:pPr>
        <w:pStyle w:val="Textkrper"/>
      </w:pPr>
    </w:p>
    <w:p w14:paraId="524DEFFE" w14:textId="77777777" w:rsidR="000A76AD" w:rsidRPr="00144FF9" w:rsidRDefault="000A76AD" w:rsidP="00B457B0">
      <w:pPr>
        <w:pStyle w:val="Textkrper"/>
      </w:pPr>
    </w:p>
    <w:p w14:paraId="12FCD744" w14:textId="77777777" w:rsidR="000A76AD" w:rsidRPr="00144FF9" w:rsidRDefault="000A76AD" w:rsidP="00B457B0">
      <w:pPr>
        <w:pStyle w:val="Textkrper"/>
      </w:pPr>
    </w:p>
    <w:p w14:paraId="08DB0613" w14:textId="77777777" w:rsidR="000A76AD" w:rsidRPr="00144FF9" w:rsidRDefault="000A76AD" w:rsidP="00B457B0">
      <w:pPr>
        <w:pStyle w:val="Textkrper"/>
      </w:pPr>
    </w:p>
    <w:p w14:paraId="5584CD7C" w14:textId="77777777" w:rsidR="000A76AD" w:rsidRPr="00144FF9" w:rsidRDefault="000A76AD" w:rsidP="00B457B0">
      <w:pPr>
        <w:pStyle w:val="Textkrper"/>
      </w:pPr>
    </w:p>
    <w:p w14:paraId="62CBEBEE" w14:textId="77777777" w:rsidR="000A76AD" w:rsidRPr="00144FF9" w:rsidRDefault="000A76AD" w:rsidP="00B457B0">
      <w:pPr>
        <w:pStyle w:val="Textkrper"/>
      </w:pPr>
    </w:p>
    <w:p w14:paraId="4426FA27" w14:textId="77777777" w:rsidR="000A76AD" w:rsidRPr="00144FF9" w:rsidRDefault="000A76AD" w:rsidP="00B457B0">
      <w:pPr>
        <w:pStyle w:val="Textkrper"/>
        <w:spacing w:before="8"/>
        <w:rPr>
          <w:sz w:val="16"/>
        </w:rPr>
      </w:pPr>
    </w:p>
    <w:p w14:paraId="26578B34" w14:textId="77777777" w:rsidR="000A76AD" w:rsidRDefault="000A76AD" w:rsidP="00B457B0">
      <w:pPr>
        <w:spacing w:before="98"/>
        <w:ind w:right="104"/>
        <w:jc w:val="right"/>
        <w:rPr>
          <w:sz w:val="14"/>
        </w:rPr>
      </w:pPr>
      <w:r>
        <w:rPr>
          <w:color w:val="231F20"/>
          <w:sz w:val="14"/>
        </w:rPr>
        <w:t>DL-E-DLMCSECRAM01_E-U06</w:t>
      </w:r>
    </w:p>
    <w:p w14:paraId="078405FD" w14:textId="77777777" w:rsidR="000A76AD" w:rsidRDefault="000A76AD" w:rsidP="00B457B0">
      <w:pPr>
        <w:jc w:val="right"/>
        <w:rPr>
          <w:sz w:val="14"/>
        </w:rPr>
        <w:sectPr w:rsidR="000A76AD">
          <w:type w:val="continuous"/>
          <w:pgSz w:w="11910" w:h="16840"/>
          <w:pgMar w:top="1600" w:right="460" w:bottom="280" w:left="460" w:header="0" w:footer="0" w:gutter="0"/>
          <w:cols w:space="720"/>
        </w:sectPr>
      </w:pPr>
    </w:p>
    <w:p w14:paraId="6EE661F2" w14:textId="77777777" w:rsidR="000A76AD" w:rsidRDefault="000A76AD" w:rsidP="00B457B0">
      <w:pPr>
        <w:pStyle w:val="Textkrper"/>
        <w:spacing w:before="11"/>
        <w:rPr>
          <w:sz w:val="29"/>
        </w:rPr>
      </w:pPr>
    </w:p>
    <w:p w14:paraId="1748731C" w14:textId="77777777" w:rsidR="000A76AD" w:rsidRPr="00922B7D" w:rsidRDefault="000A76AD" w:rsidP="00922B7D">
      <w:pPr>
        <w:pStyle w:val="berschrift3"/>
        <w:numPr>
          <w:ilvl w:val="0"/>
          <w:numId w:val="8"/>
        </w:numPr>
        <w:tabs>
          <w:tab w:val="left" w:pos="787"/>
          <w:tab w:val="left" w:pos="788"/>
        </w:tabs>
        <w:ind w:left="787" w:hanging="682"/>
        <w:jc w:val="left"/>
        <w:rPr>
          <w:color w:val="003946"/>
        </w:rPr>
      </w:pPr>
      <w:r>
        <w:rPr>
          <w:color w:val="003946"/>
        </w:rPr>
        <w:t>Die cyber-resiliente Organisation</w:t>
      </w:r>
    </w:p>
    <w:p w14:paraId="5174A5C1" w14:textId="77777777" w:rsidR="000A76AD" w:rsidRDefault="000A76AD" w:rsidP="002F150D">
      <w:pPr>
        <w:pStyle w:val="berschrift4"/>
        <w:spacing w:before="1"/>
        <w:ind w:hanging="60"/>
        <w:rPr>
          <w:color w:val="003946"/>
        </w:rPr>
      </w:pPr>
    </w:p>
    <w:p w14:paraId="0307B9E1" w14:textId="77777777" w:rsidR="000A76AD" w:rsidRDefault="000A76AD" w:rsidP="00B457B0">
      <w:pPr>
        <w:pStyle w:val="berschrift4"/>
        <w:spacing w:before="1"/>
        <w:ind w:left="2204" w:firstLine="0"/>
        <w:rPr>
          <w:color w:val="003946"/>
        </w:rPr>
      </w:pPr>
    </w:p>
    <w:p w14:paraId="5A729B44" w14:textId="77777777" w:rsidR="000A76AD" w:rsidRDefault="000A76AD" w:rsidP="00B457B0">
      <w:pPr>
        <w:pStyle w:val="berschrift4"/>
        <w:spacing w:before="1"/>
        <w:ind w:left="2204" w:firstLine="0"/>
      </w:pPr>
      <w:r>
        <w:rPr>
          <w:color w:val="003946"/>
        </w:rPr>
        <w:t>Einführung</w:t>
      </w:r>
    </w:p>
    <w:p w14:paraId="79BB7830" w14:textId="069BAC1C" w:rsidR="000A76AD" w:rsidRPr="00144FF9" w:rsidRDefault="000A76AD" w:rsidP="00B457B0">
      <w:pPr>
        <w:pStyle w:val="Textkrper"/>
        <w:spacing w:before="262" w:line="254" w:lineRule="auto"/>
        <w:ind w:left="2204" w:right="954" w:hanging="1"/>
        <w:jc w:val="both"/>
      </w:pPr>
      <w:r>
        <w:rPr>
          <w:color w:val="231F20"/>
        </w:rPr>
        <w:t>Umgebungen und Infrastrukturen werden zunehmend komplex</w:t>
      </w:r>
      <w:r w:rsidR="00921965">
        <w:rPr>
          <w:color w:val="231F20"/>
        </w:rPr>
        <w:t>er</w:t>
      </w:r>
      <w:r>
        <w:rPr>
          <w:color w:val="231F20"/>
        </w:rPr>
        <w:t xml:space="preserve">, und damit auch die Bedrohungen, denen eine Organisation ausgesetzt ist. Deshalb </w:t>
      </w:r>
      <w:r w:rsidR="00213AC8">
        <w:rPr>
          <w:color w:val="231F20"/>
        </w:rPr>
        <w:t>sind</w:t>
      </w:r>
      <w:r>
        <w:rPr>
          <w:color w:val="231F20"/>
        </w:rPr>
        <w:t xml:space="preserve"> Organisationen </w:t>
      </w:r>
      <w:r w:rsidR="00213AC8">
        <w:rPr>
          <w:color w:val="231F20"/>
        </w:rPr>
        <w:t xml:space="preserve">gezwungen, </w:t>
      </w:r>
      <w:r>
        <w:rPr>
          <w:color w:val="231F20"/>
        </w:rPr>
        <w:t xml:space="preserve">entsprechende Maßnahmen </w:t>
      </w:r>
      <w:r w:rsidR="00213AC8">
        <w:rPr>
          <w:color w:val="231F20"/>
        </w:rPr>
        <w:t xml:space="preserve">zu </w:t>
      </w:r>
      <w:r>
        <w:rPr>
          <w:color w:val="231F20"/>
        </w:rPr>
        <w:t>planen und um</w:t>
      </w:r>
      <w:r w:rsidR="00213AC8">
        <w:rPr>
          <w:color w:val="231F20"/>
        </w:rPr>
        <w:t>zu</w:t>
      </w:r>
      <w:r>
        <w:rPr>
          <w:color w:val="231F20"/>
        </w:rPr>
        <w:t xml:space="preserve">setzen, um gegen </w:t>
      </w:r>
      <w:r w:rsidR="00213AC8">
        <w:rPr>
          <w:color w:val="231F20"/>
        </w:rPr>
        <w:t>derlei</w:t>
      </w:r>
      <w:r>
        <w:rPr>
          <w:color w:val="231F20"/>
        </w:rPr>
        <w:t xml:space="preserve"> Bedrohungen gewappnet zu sein. Ein einfaches Beispiel verdeutlicht dies: Wenn wir in einer Gegend mit einer höheren Kriminalitätsrate wohnen, können bessere Schlösser oder Überwachungskamera</w:t>
      </w:r>
      <w:r w:rsidR="00213AC8">
        <w:rPr>
          <w:color w:val="231F20"/>
        </w:rPr>
        <w:t>s dem</w:t>
      </w:r>
      <w:r>
        <w:rPr>
          <w:color w:val="231F20"/>
        </w:rPr>
        <w:t xml:space="preserve"> </w:t>
      </w:r>
      <w:r w:rsidR="00213AC8">
        <w:rPr>
          <w:color w:val="231F20"/>
        </w:rPr>
        <w:t>Schutz dienlich sein.</w:t>
      </w:r>
      <w:r>
        <w:rPr>
          <w:color w:val="231F20"/>
        </w:rPr>
        <w:t xml:space="preserve"> </w:t>
      </w:r>
      <w:r w:rsidR="00213AC8">
        <w:rPr>
          <w:color w:val="231F20"/>
        </w:rPr>
        <w:t xml:space="preserve">Selbstverständlich </w:t>
      </w:r>
      <w:r>
        <w:rPr>
          <w:color w:val="231F20"/>
        </w:rPr>
        <w:t xml:space="preserve">können </w:t>
      </w:r>
      <w:r w:rsidR="00213AC8">
        <w:rPr>
          <w:color w:val="231F20"/>
        </w:rPr>
        <w:t xml:space="preserve">wir </w:t>
      </w:r>
      <w:r>
        <w:rPr>
          <w:color w:val="231F20"/>
        </w:rPr>
        <w:t>auch die Tür</w:t>
      </w:r>
      <w:r w:rsidR="00213AC8">
        <w:rPr>
          <w:color w:val="231F20"/>
        </w:rPr>
        <w:t>en</w:t>
      </w:r>
      <w:r>
        <w:rPr>
          <w:color w:val="231F20"/>
        </w:rPr>
        <w:t xml:space="preserve"> abschließen, um </w:t>
      </w:r>
      <w:r w:rsidR="00213AC8">
        <w:rPr>
          <w:color w:val="231F20"/>
        </w:rPr>
        <w:t>Eindringlinge</w:t>
      </w:r>
      <w:r>
        <w:rPr>
          <w:color w:val="231F20"/>
        </w:rPr>
        <w:t xml:space="preserve"> abzu</w:t>
      </w:r>
      <w:r w:rsidR="00942678">
        <w:rPr>
          <w:color w:val="231F20"/>
        </w:rPr>
        <w:t>halten</w:t>
      </w:r>
      <w:r>
        <w:rPr>
          <w:color w:val="231F20"/>
        </w:rPr>
        <w:t>. Das Gleiche gilt für eine Organisation, die sich gegen Cyber-Bedrohungen zur Wehr setzen will. Wenn sich die Bedrohungen oder die Umgebung ändern, passen sich Organisationen an und verändern ihre Risikomanagementstrategie, indem sie diese um Maßnahmen und Richtlinien erweitern, die der Organisation bei einem Vorfall helfen könnten, oder überdenken die Art und Weise, wie Software oder Systeme entwickelt werden.</w:t>
      </w:r>
    </w:p>
    <w:p w14:paraId="27FEBD47" w14:textId="77777777" w:rsidR="000A76AD" w:rsidRPr="00144FF9" w:rsidRDefault="000A76AD" w:rsidP="00B457B0">
      <w:pPr>
        <w:pStyle w:val="Textkrper"/>
        <w:rPr>
          <w:sz w:val="24"/>
        </w:rPr>
      </w:pPr>
    </w:p>
    <w:p w14:paraId="72B01FBC" w14:textId="77777777" w:rsidR="000A76AD" w:rsidRPr="00144FF9" w:rsidRDefault="000A76AD" w:rsidP="00B457B0">
      <w:pPr>
        <w:pStyle w:val="Textkrper"/>
        <w:spacing w:before="4"/>
        <w:rPr>
          <w:sz w:val="33"/>
        </w:rPr>
      </w:pPr>
    </w:p>
    <w:p w14:paraId="69BE726B" w14:textId="3EE20709" w:rsidR="000A76AD" w:rsidRDefault="000A76AD" w:rsidP="00B457B0">
      <w:pPr>
        <w:pStyle w:val="berschrift4"/>
        <w:numPr>
          <w:ilvl w:val="1"/>
          <w:numId w:val="6"/>
        </w:numPr>
        <w:tabs>
          <w:tab w:val="left" w:pos="2772"/>
        </w:tabs>
        <w:spacing w:before="0"/>
        <w:ind w:hanging="568"/>
        <w:jc w:val="left"/>
      </w:pPr>
      <w:r>
        <w:rPr>
          <w:color w:val="003946"/>
        </w:rPr>
        <w:t xml:space="preserve">Veränderung der Ansätze </w:t>
      </w:r>
      <w:r w:rsidR="00497000">
        <w:rPr>
          <w:color w:val="003946"/>
        </w:rPr>
        <w:t xml:space="preserve">im </w:t>
      </w:r>
      <w:r>
        <w:rPr>
          <w:color w:val="003946"/>
        </w:rPr>
        <w:t>Risikomanagement</w:t>
      </w:r>
    </w:p>
    <w:p w14:paraId="4A386E47" w14:textId="74A373C4" w:rsidR="000A76AD" w:rsidRPr="002F150D" w:rsidRDefault="000A76AD" w:rsidP="002F150D">
      <w:pPr>
        <w:pStyle w:val="Textkrper"/>
        <w:spacing w:before="263" w:line="254" w:lineRule="auto"/>
        <w:ind w:left="2204" w:right="954"/>
        <w:jc w:val="both"/>
      </w:pPr>
      <w:r>
        <w:rPr>
          <w:color w:val="231F20"/>
        </w:rPr>
        <w:t xml:space="preserve">Wenn Organisationen ihre Entwicklungsprozesse von einem eher statischen Entwicklungsprozess (z. B. dem Wasserfallmodell) auf einen agilen Prozess (z. B. Scrum) umstellen, muss sich auch der Risikomanagementansatz </w:t>
      </w:r>
      <w:r w:rsidR="00497000">
        <w:rPr>
          <w:color w:val="231F20"/>
        </w:rPr>
        <w:t xml:space="preserve">entsprechend </w:t>
      </w:r>
      <w:r>
        <w:rPr>
          <w:color w:val="231F20"/>
        </w:rPr>
        <w:t xml:space="preserve">ändern. In agilen Projekten kann der Risikomanagementprozess kein statischer Prozess sein. Außerdem müssen Risikobewertungen häufiger durchgeführt werden, da sich der Geltungsbereich mit jeder Software-Iteration oder Umgebungsänderung verändert (Brunton-Spall et al., 2017). Für diesen Kulturwandel muss sich der gesamte Ansatz des Risikomanagements ändern. </w:t>
      </w:r>
      <w:r w:rsidR="00553FB4">
        <w:rPr>
          <w:color w:val="231F20"/>
        </w:rPr>
        <w:t xml:space="preserve">Dies betrifft die Bereiche </w:t>
      </w:r>
      <w:proofErr w:type="spellStart"/>
      <w:r>
        <w:rPr>
          <w:color w:val="231F20"/>
        </w:rPr>
        <w:t>Governance</w:t>
      </w:r>
      <w:proofErr w:type="spellEnd"/>
      <w:r>
        <w:rPr>
          <w:color w:val="231F20"/>
        </w:rPr>
        <w:t>, Entscheidungsfindung, Ausbildung und Tools (Deloitte, 2019).</w:t>
      </w:r>
    </w:p>
    <w:p w14:paraId="71EB79D9" w14:textId="77777777" w:rsidR="000A76AD" w:rsidRPr="00144FF9" w:rsidRDefault="000A76AD" w:rsidP="00B457B0">
      <w:pPr>
        <w:pStyle w:val="berschrift7"/>
        <w:spacing w:before="198"/>
        <w:ind w:left="2204"/>
        <w:jc w:val="left"/>
      </w:pPr>
      <w:proofErr w:type="spellStart"/>
      <w:r>
        <w:rPr>
          <w:color w:val="003946"/>
        </w:rPr>
        <w:t>Governance</w:t>
      </w:r>
      <w:proofErr w:type="spellEnd"/>
    </w:p>
    <w:p w14:paraId="71AE74C9" w14:textId="77777777" w:rsidR="000A76AD" w:rsidRPr="00144FF9" w:rsidRDefault="000A76AD" w:rsidP="00B457B0">
      <w:pPr>
        <w:pStyle w:val="Textkrper"/>
        <w:spacing w:before="1"/>
        <w:rPr>
          <w:rFonts w:ascii="Trebuchet MS"/>
          <w:sz w:val="26"/>
        </w:rPr>
      </w:pPr>
    </w:p>
    <w:p w14:paraId="4CC34612" w14:textId="77777777" w:rsidR="000A76AD" w:rsidRPr="00144FF9" w:rsidRDefault="000A76AD" w:rsidP="00B457B0">
      <w:pPr>
        <w:pStyle w:val="Textkrper"/>
        <w:spacing w:before="1" w:line="254" w:lineRule="auto"/>
        <w:ind w:left="2204" w:right="954" w:hanging="1"/>
        <w:jc w:val="both"/>
      </w:pPr>
      <w:r>
        <w:rPr>
          <w:color w:val="231F20"/>
        </w:rPr>
        <w:t xml:space="preserve">In einer agilen Umgebung sind die Governance-Teams nicht in der Lage, alle Risiken zu bewerten und Maßnahmen zur Risikominderung für jedes einzelne Risiko zu beschließen. Daher müssen die Governance-Teams klare Richtlinien für das </w:t>
      </w:r>
      <w:proofErr w:type="spellStart"/>
      <w:r>
        <w:rPr>
          <w:color w:val="231F20"/>
        </w:rPr>
        <w:t>Delivery</w:t>
      </w:r>
      <w:proofErr w:type="spellEnd"/>
      <w:r>
        <w:rPr>
          <w:color w:val="231F20"/>
        </w:rPr>
        <w:t xml:space="preserve">-Team erarbeiten, in denen festgelegt ist, wie die Risiken gemanagt werden sollen. So kann die Entscheidung über die Risikostrategie von den Governance-Teams auf ein führendes Mitglied des </w:t>
      </w:r>
      <w:proofErr w:type="spellStart"/>
      <w:r>
        <w:rPr>
          <w:color w:val="231F20"/>
        </w:rPr>
        <w:t>Delivery</w:t>
      </w:r>
      <w:proofErr w:type="spellEnd"/>
      <w:r>
        <w:rPr>
          <w:color w:val="231F20"/>
        </w:rPr>
        <w:t>-Teams verlagert werden.</w:t>
      </w:r>
    </w:p>
    <w:p w14:paraId="7A63EE89" w14:textId="77777777" w:rsidR="000A76AD" w:rsidRPr="00144FF9" w:rsidRDefault="000A76AD" w:rsidP="00B457B0">
      <w:pPr>
        <w:pStyle w:val="Textkrper"/>
        <w:spacing w:before="9"/>
        <w:rPr>
          <w:sz w:val="21"/>
        </w:rPr>
      </w:pPr>
    </w:p>
    <w:p w14:paraId="66C30157" w14:textId="77777777" w:rsidR="000A76AD" w:rsidRPr="00144FF9" w:rsidRDefault="000A76AD" w:rsidP="00B457B0">
      <w:pPr>
        <w:pStyle w:val="Textkrper"/>
        <w:ind w:left="2204"/>
        <w:jc w:val="both"/>
      </w:pPr>
      <w:r>
        <w:rPr>
          <w:color w:val="231F20"/>
        </w:rPr>
        <w:t>Diese Richtlinien oder Leitlinien sollten Folgendes beinhalten:</w:t>
      </w:r>
    </w:p>
    <w:p w14:paraId="36966775" w14:textId="77777777" w:rsidR="000A76AD" w:rsidRPr="00144FF9" w:rsidRDefault="000A76AD" w:rsidP="00B457B0">
      <w:pPr>
        <w:rPr>
          <w:sz w:val="14"/>
        </w:rPr>
        <w:sectPr w:rsidR="000A76AD" w:rsidRPr="00144FF9">
          <w:pgSz w:w="11910" w:h="16840"/>
          <w:pgMar w:top="960" w:right="460" w:bottom="680" w:left="460" w:header="0" w:footer="486" w:gutter="0"/>
          <w:pgNumType w:start="84"/>
          <w:cols w:space="720"/>
        </w:sectPr>
      </w:pPr>
    </w:p>
    <w:p w14:paraId="430BD297" w14:textId="77777777" w:rsidR="000A76AD" w:rsidRPr="00144FF9" w:rsidRDefault="000A76AD" w:rsidP="00B457B0">
      <w:pPr>
        <w:spacing w:before="116" w:line="285" w:lineRule="auto"/>
        <w:ind w:left="177" w:right="38" w:firstLine="586"/>
        <w:jc w:val="right"/>
        <w:rPr>
          <w:sz w:val="18"/>
        </w:rPr>
      </w:pPr>
      <w:r>
        <w:rPr>
          <w:color w:val="231F20"/>
          <w:sz w:val="18"/>
        </w:rPr>
        <w:t xml:space="preserve">Risikobereitschaft </w:t>
      </w:r>
      <w:r>
        <w:rPr>
          <w:color w:val="808285"/>
          <w:sz w:val="18"/>
        </w:rPr>
        <w:t>Die Risikobereitschaft bestimmt den Grad des Risikos, den eine Organisation bereit ist, ohne weitere Konsequenzen zu akzeptieren. Die Minderung dieser Risiken wird als Verschwendung</w:t>
      </w:r>
    </w:p>
    <w:p w14:paraId="379AB197" w14:textId="77777777" w:rsidR="000A76AD" w:rsidRPr="00144FF9" w:rsidRDefault="000A76AD" w:rsidP="00B457B0">
      <w:pPr>
        <w:spacing w:line="210" w:lineRule="exact"/>
        <w:ind w:right="38"/>
        <w:jc w:val="right"/>
        <w:rPr>
          <w:sz w:val="18"/>
        </w:rPr>
      </w:pPr>
      <w:r>
        <w:rPr>
          <w:color w:val="808285"/>
          <w:sz w:val="18"/>
        </w:rPr>
        <w:t>von Ressourcen betrachtet.</w:t>
      </w:r>
    </w:p>
    <w:p w14:paraId="449BB350" w14:textId="77777777" w:rsidR="000A76AD" w:rsidRPr="00144FF9" w:rsidRDefault="000A76AD" w:rsidP="00B457B0">
      <w:pPr>
        <w:pStyle w:val="Listenabsatz"/>
        <w:numPr>
          <w:ilvl w:val="0"/>
          <w:numId w:val="5"/>
        </w:numPr>
        <w:tabs>
          <w:tab w:val="left" w:pos="457"/>
          <w:tab w:val="left" w:pos="458"/>
        </w:tabs>
        <w:spacing w:before="96"/>
        <w:ind w:hanging="281"/>
        <w:rPr>
          <w:sz w:val="20"/>
        </w:rPr>
      </w:pPr>
      <w:r>
        <w:rPr>
          <w:color w:val="231F20"/>
          <w:sz w:val="20"/>
        </w:rPr>
        <w:br w:type="column"/>
      </w:r>
      <w:r>
        <w:rPr>
          <w:color w:val="231F20"/>
          <w:sz w:val="20"/>
        </w:rPr>
        <w:t>Wie hoch ist die Risikobereitschaft der Organisation?</w:t>
      </w:r>
    </w:p>
    <w:p w14:paraId="243AEC84" w14:textId="77777777" w:rsidR="000A76AD" w:rsidRPr="00144FF9" w:rsidRDefault="000A76AD" w:rsidP="00B457B0">
      <w:pPr>
        <w:pStyle w:val="Listenabsatz"/>
        <w:numPr>
          <w:ilvl w:val="0"/>
          <w:numId w:val="5"/>
        </w:numPr>
        <w:tabs>
          <w:tab w:val="left" w:pos="457"/>
          <w:tab w:val="left" w:pos="458"/>
        </w:tabs>
        <w:ind w:hanging="281"/>
        <w:rPr>
          <w:sz w:val="20"/>
        </w:rPr>
      </w:pPr>
      <w:r>
        <w:rPr>
          <w:color w:val="231F20"/>
          <w:sz w:val="20"/>
        </w:rPr>
        <w:t>Wie hoch ist die Risikotoleranz der Organisation?</w:t>
      </w:r>
    </w:p>
    <w:p w14:paraId="03903F60" w14:textId="77777777" w:rsidR="000A76AD" w:rsidRPr="00144FF9" w:rsidRDefault="000A76AD" w:rsidP="00B457B0">
      <w:pPr>
        <w:pStyle w:val="Listenabsatz"/>
        <w:numPr>
          <w:ilvl w:val="0"/>
          <w:numId w:val="5"/>
        </w:numPr>
        <w:tabs>
          <w:tab w:val="left" w:pos="457"/>
          <w:tab w:val="left" w:pos="458"/>
        </w:tabs>
        <w:ind w:hanging="281"/>
        <w:rPr>
          <w:sz w:val="20"/>
        </w:rPr>
      </w:pPr>
      <w:r>
        <w:rPr>
          <w:color w:val="231F20"/>
          <w:sz w:val="20"/>
        </w:rPr>
        <w:t>Wie hoch ist die Risikokapazität der Organisation?</w:t>
      </w:r>
    </w:p>
    <w:p w14:paraId="4FDBFAEC" w14:textId="77777777" w:rsidR="000A76AD" w:rsidRPr="00144FF9" w:rsidRDefault="000A76AD" w:rsidP="00B457B0">
      <w:pPr>
        <w:pStyle w:val="Listenabsatz"/>
        <w:numPr>
          <w:ilvl w:val="0"/>
          <w:numId w:val="5"/>
        </w:numPr>
        <w:tabs>
          <w:tab w:val="left" w:pos="457"/>
          <w:tab w:val="left" w:pos="458"/>
        </w:tabs>
        <w:ind w:hanging="281"/>
        <w:rPr>
          <w:sz w:val="20"/>
        </w:rPr>
      </w:pPr>
      <w:r>
        <w:rPr>
          <w:color w:val="231F20"/>
          <w:sz w:val="20"/>
        </w:rPr>
        <w:t>Auf welcher Ebene kann das Projekt über Risiken entscheiden?</w:t>
      </w:r>
    </w:p>
    <w:p w14:paraId="453620A7" w14:textId="77777777" w:rsidR="000A76AD" w:rsidRPr="00144FF9" w:rsidRDefault="000A76AD" w:rsidP="00B457B0">
      <w:pPr>
        <w:pStyle w:val="Listenabsatz"/>
        <w:numPr>
          <w:ilvl w:val="0"/>
          <w:numId w:val="5"/>
        </w:numPr>
        <w:tabs>
          <w:tab w:val="left" w:pos="457"/>
          <w:tab w:val="left" w:pos="458"/>
        </w:tabs>
        <w:ind w:hanging="281"/>
        <w:rPr>
          <w:sz w:val="20"/>
        </w:rPr>
      </w:pPr>
      <w:r>
        <w:rPr>
          <w:color w:val="231F20"/>
          <w:sz w:val="20"/>
        </w:rPr>
        <w:t>Wie sollten die Risiken eingestuft werden (d. h. wie werden die Auswirkungen und die Eintrittswahrscheinlichkeit bewertet)?</w:t>
      </w:r>
    </w:p>
    <w:p w14:paraId="488F763E" w14:textId="77777777" w:rsidR="000A76AD" w:rsidRPr="00144FF9" w:rsidRDefault="000A76AD" w:rsidP="00B457B0">
      <w:pPr>
        <w:pStyle w:val="Listenabsatz"/>
        <w:numPr>
          <w:ilvl w:val="0"/>
          <w:numId w:val="5"/>
        </w:numPr>
        <w:tabs>
          <w:tab w:val="left" w:pos="457"/>
          <w:tab w:val="left" w:pos="458"/>
        </w:tabs>
        <w:ind w:hanging="281"/>
        <w:rPr>
          <w:sz w:val="20"/>
        </w:rPr>
      </w:pPr>
      <w:r>
        <w:rPr>
          <w:color w:val="231F20"/>
          <w:sz w:val="20"/>
        </w:rPr>
        <w:t>Wie sollten Risiken in einem agilen Team gemanagt werden?</w:t>
      </w:r>
    </w:p>
    <w:p w14:paraId="42B7FE9E" w14:textId="77777777" w:rsidR="000A76AD" w:rsidRPr="00144FF9" w:rsidRDefault="000A76AD" w:rsidP="00B457B0">
      <w:pPr>
        <w:rPr>
          <w:sz w:val="20"/>
        </w:rPr>
        <w:sectPr w:rsidR="000A76AD" w:rsidRPr="00144FF9">
          <w:type w:val="continuous"/>
          <w:pgSz w:w="11910" w:h="16840"/>
          <w:pgMar w:top="1600" w:right="460" w:bottom="280" w:left="460" w:header="0" w:footer="486" w:gutter="0"/>
          <w:cols w:num="2" w:space="720" w:equalWidth="0">
            <w:col w:w="1848" w:space="179"/>
            <w:col w:w="8963"/>
          </w:cols>
        </w:sectPr>
      </w:pPr>
    </w:p>
    <w:p w14:paraId="27AFC1ED" w14:textId="77777777" w:rsidR="000A76AD" w:rsidRPr="00144FF9" w:rsidRDefault="000A76AD" w:rsidP="00B457B0">
      <w:pPr>
        <w:pStyle w:val="Textkrper"/>
        <w:spacing w:before="11"/>
        <w:rPr>
          <w:sz w:val="29"/>
        </w:rPr>
      </w:pPr>
    </w:p>
    <w:p w14:paraId="1CAF625D" w14:textId="77777777" w:rsidR="000A76AD" w:rsidRPr="00144FF9" w:rsidRDefault="000A76AD" w:rsidP="00B457B0">
      <w:pPr>
        <w:spacing w:before="97"/>
        <w:ind w:left="957"/>
        <w:rPr>
          <w:sz w:val="18"/>
        </w:rPr>
      </w:pPr>
      <w:r>
        <w:rPr>
          <w:color w:val="003946"/>
          <w:sz w:val="18"/>
        </w:rPr>
        <w:t>Die cyber-resiliente Organisation</w:t>
      </w:r>
    </w:p>
    <w:p w14:paraId="0F5D4548" w14:textId="77777777" w:rsidR="000A76AD" w:rsidRPr="00144FF9" w:rsidRDefault="000A76AD" w:rsidP="00B457B0">
      <w:pPr>
        <w:pStyle w:val="Textkrper"/>
      </w:pPr>
    </w:p>
    <w:p w14:paraId="0837972D" w14:textId="77777777" w:rsidR="000A76AD" w:rsidRPr="00144FF9" w:rsidRDefault="000A76AD" w:rsidP="00B457B0">
      <w:pPr>
        <w:pStyle w:val="Textkrper"/>
      </w:pPr>
    </w:p>
    <w:p w14:paraId="57AF5FC7" w14:textId="77777777" w:rsidR="000A76AD" w:rsidRPr="00144FF9" w:rsidRDefault="000A76AD" w:rsidP="00B457B0">
      <w:pPr>
        <w:pStyle w:val="Textkrper"/>
        <w:spacing w:before="4"/>
        <w:rPr>
          <w:sz w:val="18"/>
        </w:rPr>
      </w:pPr>
    </w:p>
    <w:p w14:paraId="7DFA4B9A" w14:textId="77777777" w:rsidR="000A76AD" w:rsidRPr="00144FF9" w:rsidRDefault="000A76AD" w:rsidP="00B457B0">
      <w:pPr>
        <w:rPr>
          <w:sz w:val="18"/>
        </w:rPr>
        <w:sectPr w:rsidR="000A76AD" w:rsidRPr="00144FF9">
          <w:pgSz w:w="11910" w:h="16840"/>
          <w:pgMar w:top="960" w:right="460" w:bottom="680" w:left="460" w:header="0" w:footer="486" w:gutter="0"/>
          <w:cols w:space="720"/>
        </w:sectPr>
      </w:pPr>
    </w:p>
    <w:p w14:paraId="06334BE2" w14:textId="77777777" w:rsidR="000A76AD" w:rsidRPr="00144FF9" w:rsidRDefault="000A76AD" w:rsidP="00B457B0">
      <w:pPr>
        <w:pStyle w:val="Textkrper"/>
        <w:spacing w:before="6"/>
        <w:rPr>
          <w:sz w:val="24"/>
        </w:rPr>
      </w:pPr>
    </w:p>
    <w:p w14:paraId="78F2D72B" w14:textId="77777777" w:rsidR="000A76AD" w:rsidRPr="00144FF9" w:rsidRDefault="000A76AD" w:rsidP="00B457B0">
      <w:pPr>
        <w:pStyle w:val="berschrift7"/>
        <w:spacing w:before="0"/>
        <w:jc w:val="left"/>
      </w:pPr>
      <w:r>
        <w:rPr>
          <w:color w:val="003946"/>
        </w:rPr>
        <w:t>Entscheidungsfindung</w:t>
      </w:r>
    </w:p>
    <w:p w14:paraId="1735840F" w14:textId="77777777" w:rsidR="000A76AD" w:rsidRPr="00144FF9" w:rsidRDefault="000A76AD" w:rsidP="00B457B0">
      <w:pPr>
        <w:pStyle w:val="Textkrper"/>
        <w:spacing w:before="2"/>
        <w:rPr>
          <w:rFonts w:ascii="Trebuchet MS"/>
          <w:sz w:val="26"/>
        </w:rPr>
      </w:pPr>
    </w:p>
    <w:p w14:paraId="7B17FB9A" w14:textId="2068F524" w:rsidR="000A76AD" w:rsidRPr="00144FF9" w:rsidRDefault="000A76AD" w:rsidP="00B457B0">
      <w:pPr>
        <w:pStyle w:val="Textkrper"/>
        <w:spacing w:line="254" w:lineRule="auto"/>
        <w:ind w:left="957"/>
        <w:jc w:val="both"/>
      </w:pPr>
      <w:r>
        <w:rPr>
          <w:color w:val="231F20"/>
        </w:rPr>
        <w:t>Die Entscheidung darüber, wie mit Risiken umgegangen wird, muss im agilen Team getroffen werden (</w:t>
      </w:r>
      <w:r w:rsidR="00221B5F">
        <w:rPr>
          <w:color w:val="231F20"/>
        </w:rPr>
        <w:t xml:space="preserve">so kann </w:t>
      </w:r>
      <w:r>
        <w:rPr>
          <w:color w:val="231F20"/>
        </w:rPr>
        <w:t xml:space="preserve">z. B. der Project </w:t>
      </w:r>
      <w:proofErr w:type="spellStart"/>
      <w:r>
        <w:rPr>
          <w:color w:val="231F20"/>
        </w:rPr>
        <w:t>Owner</w:t>
      </w:r>
      <w:proofErr w:type="spellEnd"/>
      <w:r>
        <w:rPr>
          <w:color w:val="231F20"/>
        </w:rPr>
        <w:t xml:space="preserve"> oder </w:t>
      </w:r>
      <w:proofErr w:type="spellStart"/>
      <w:r>
        <w:rPr>
          <w:color w:val="231F20"/>
        </w:rPr>
        <w:t>Product</w:t>
      </w:r>
      <w:proofErr w:type="spellEnd"/>
      <w:r>
        <w:rPr>
          <w:color w:val="231F20"/>
        </w:rPr>
        <w:t xml:space="preserve"> </w:t>
      </w:r>
      <w:proofErr w:type="spellStart"/>
      <w:r>
        <w:rPr>
          <w:color w:val="231F20"/>
        </w:rPr>
        <w:t>Owner</w:t>
      </w:r>
      <w:proofErr w:type="spellEnd"/>
      <w:r>
        <w:rPr>
          <w:color w:val="231F20"/>
        </w:rPr>
        <w:t xml:space="preserve"> der Risk Owner sein). Dies ist in sich wandelnden Umgebungen notwendig. </w:t>
      </w:r>
      <w:r w:rsidR="00221B5F">
        <w:rPr>
          <w:color w:val="231F20"/>
        </w:rPr>
        <w:t>Wenn</w:t>
      </w:r>
      <w:r>
        <w:rPr>
          <w:color w:val="231F20"/>
        </w:rPr>
        <w:t xml:space="preserve"> sich das Design in einer Iteration ändert</w:t>
      </w:r>
      <w:r w:rsidR="00221B5F">
        <w:rPr>
          <w:color w:val="231F20"/>
        </w:rPr>
        <w:t xml:space="preserve">, werden sich auch die Risiken schnell </w:t>
      </w:r>
      <w:r w:rsidR="00244E0F">
        <w:rPr>
          <w:color w:val="231F20"/>
        </w:rPr>
        <w:t>ver</w:t>
      </w:r>
      <w:r w:rsidR="00221B5F">
        <w:rPr>
          <w:color w:val="231F20"/>
        </w:rPr>
        <w:t>ändern.</w:t>
      </w:r>
      <w:r>
        <w:rPr>
          <w:color w:val="231F20"/>
        </w:rPr>
        <w:t xml:space="preserve"> In einem solchen Szenario müssen die Risiken neu bewertet und </w:t>
      </w:r>
      <w:r w:rsidR="00244E0F">
        <w:rPr>
          <w:color w:val="231F20"/>
        </w:rPr>
        <w:t xml:space="preserve">es müssen </w:t>
      </w:r>
      <w:r>
        <w:rPr>
          <w:color w:val="231F20"/>
        </w:rPr>
        <w:t>neue</w:t>
      </w:r>
      <w:r w:rsidR="00244E0F">
        <w:rPr>
          <w:color w:val="231F20"/>
        </w:rPr>
        <w:t>rliche</w:t>
      </w:r>
      <w:r>
        <w:rPr>
          <w:color w:val="231F20"/>
        </w:rPr>
        <w:t xml:space="preserve"> Entscheidungen getroffen werden. Um hierbei mit der Entwicklung Schritt zu halten, </w:t>
      </w:r>
      <w:r w:rsidR="00244E0F">
        <w:rPr>
          <w:color w:val="231F20"/>
        </w:rPr>
        <w:t>sollten</w:t>
      </w:r>
      <w:r>
        <w:rPr>
          <w:color w:val="231F20"/>
        </w:rPr>
        <w:t xml:space="preserve"> Entscheidung</w:t>
      </w:r>
      <w:r w:rsidR="00244E0F">
        <w:rPr>
          <w:color w:val="231F20"/>
        </w:rPr>
        <w:t>en</w:t>
      </w:r>
      <w:r>
        <w:rPr>
          <w:color w:val="231F20"/>
        </w:rPr>
        <w:t xml:space="preserve"> schnell und in Zusammenarbeit mit den Entwickler</w:t>
      </w:r>
      <w:r w:rsidR="00244E0F">
        <w:rPr>
          <w:color w:val="231F20"/>
        </w:rPr>
        <w:t>innen</w:t>
      </w:r>
      <w:r>
        <w:rPr>
          <w:color w:val="231F20"/>
        </w:rPr>
        <w:t xml:space="preserve"> erfolgen. Risikominderungsmaßnahmen lassen sich leicht innerhalb des agilen Frameworks planen. </w:t>
      </w:r>
      <w:r w:rsidR="00244E0F">
        <w:rPr>
          <w:color w:val="231F20"/>
        </w:rPr>
        <w:t xml:space="preserve">Beispielsweise bietet </w:t>
      </w:r>
      <w:proofErr w:type="spellStart"/>
      <w:r>
        <w:rPr>
          <w:color w:val="231F20"/>
        </w:rPr>
        <w:t>Scrum</w:t>
      </w:r>
      <w:proofErr w:type="spellEnd"/>
      <w:r>
        <w:rPr>
          <w:color w:val="231F20"/>
        </w:rPr>
        <w:t xml:space="preserve"> </w:t>
      </w:r>
      <w:r w:rsidR="00244E0F">
        <w:rPr>
          <w:color w:val="231F20"/>
        </w:rPr>
        <w:t>verschiedene</w:t>
      </w:r>
      <w:r>
        <w:rPr>
          <w:color w:val="231F20"/>
        </w:rPr>
        <w:t xml:space="preserve"> Möglichkeiten</w:t>
      </w:r>
      <w:r w:rsidR="003C6E73">
        <w:rPr>
          <w:color w:val="231F20"/>
        </w:rPr>
        <w:t>, die</w:t>
      </w:r>
      <w:r>
        <w:rPr>
          <w:color w:val="231F20"/>
        </w:rPr>
        <w:t xml:space="preserve"> für das Risikomanagement</w:t>
      </w:r>
      <w:r w:rsidR="003C6E73">
        <w:rPr>
          <w:color w:val="231F20"/>
        </w:rPr>
        <w:t xml:space="preserve"> genutzt werden können</w:t>
      </w:r>
      <w:r>
        <w:rPr>
          <w:color w:val="231F20"/>
        </w:rPr>
        <w:t xml:space="preserve">. In der Sprintplanung können Risiken überprüft und gewichtet werden. Während des Sprint Storywritings kann der Schwerpunkt auf die Umsetzung der Maßnahme zur Risikominderung verlagert werden. In der Designphase </w:t>
      </w:r>
      <w:r w:rsidR="003C6E73">
        <w:rPr>
          <w:color w:val="231F20"/>
        </w:rPr>
        <w:t>können Risiken durch</w:t>
      </w:r>
      <w:r>
        <w:rPr>
          <w:color w:val="231F20"/>
        </w:rPr>
        <w:t xml:space="preserve"> </w:t>
      </w:r>
      <w:proofErr w:type="spellStart"/>
      <w:r>
        <w:rPr>
          <w:color w:val="231F20"/>
        </w:rPr>
        <w:t>Threat</w:t>
      </w:r>
      <w:proofErr w:type="spellEnd"/>
      <w:r>
        <w:rPr>
          <w:color w:val="231F20"/>
        </w:rPr>
        <w:t xml:space="preserve"> Modeling </w:t>
      </w:r>
      <w:r w:rsidR="003C6E73">
        <w:rPr>
          <w:color w:val="231F20"/>
        </w:rPr>
        <w:t>identifiziert werden</w:t>
      </w:r>
      <w:r>
        <w:rPr>
          <w:color w:val="231F20"/>
        </w:rPr>
        <w:t>. Während der Nachbetrachtungen können die Umsetzung der Risikominderungsmaßnahmen bewertet und die Prozesse verbessert werden.</w:t>
      </w:r>
    </w:p>
    <w:p w14:paraId="621C4013" w14:textId="77777777" w:rsidR="000A76AD" w:rsidRPr="00144FF9" w:rsidRDefault="000A76AD" w:rsidP="00B457B0">
      <w:pPr>
        <w:pStyle w:val="Textkrper"/>
        <w:rPr>
          <w:sz w:val="24"/>
        </w:rPr>
      </w:pPr>
    </w:p>
    <w:p w14:paraId="70D2FFED" w14:textId="77777777" w:rsidR="000A76AD" w:rsidRPr="00144FF9" w:rsidRDefault="000A76AD" w:rsidP="00B457B0">
      <w:pPr>
        <w:pStyle w:val="berschrift7"/>
        <w:spacing w:before="201"/>
        <w:jc w:val="left"/>
      </w:pPr>
      <w:r>
        <w:rPr>
          <w:color w:val="003946"/>
        </w:rPr>
        <w:t>Ausbildung</w:t>
      </w:r>
    </w:p>
    <w:p w14:paraId="69B11DEF" w14:textId="77777777" w:rsidR="000A76AD" w:rsidRPr="00144FF9" w:rsidRDefault="000A76AD" w:rsidP="00B457B0">
      <w:pPr>
        <w:pStyle w:val="Textkrper"/>
        <w:spacing w:before="2"/>
        <w:rPr>
          <w:rFonts w:ascii="Trebuchet MS"/>
          <w:sz w:val="26"/>
        </w:rPr>
      </w:pPr>
    </w:p>
    <w:p w14:paraId="4AD636F6" w14:textId="38F523CA" w:rsidR="000A76AD" w:rsidRDefault="000A76AD" w:rsidP="00B457B0">
      <w:pPr>
        <w:pStyle w:val="Textkrper"/>
        <w:spacing w:line="254" w:lineRule="auto"/>
        <w:ind w:left="957"/>
        <w:jc w:val="both"/>
      </w:pPr>
      <w:r>
        <w:rPr>
          <w:color w:val="231F20"/>
        </w:rPr>
        <w:t xml:space="preserve">Die meisten </w:t>
      </w:r>
      <w:proofErr w:type="spellStart"/>
      <w:proofErr w:type="gramStart"/>
      <w:r>
        <w:rPr>
          <w:color w:val="231F20"/>
        </w:rPr>
        <w:t>Entwickler</w:t>
      </w:r>
      <w:r w:rsidR="003C6E73">
        <w:rPr>
          <w:color w:val="231F20"/>
        </w:rPr>
        <w:t>:innen</w:t>
      </w:r>
      <w:proofErr w:type="spellEnd"/>
      <w:proofErr w:type="gramEnd"/>
      <w:r>
        <w:rPr>
          <w:color w:val="231F20"/>
        </w:rPr>
        <w:t xml:space="preserve"> sind entweder nicht im </w:t>
      </w:r>
      <w:r w:rsidR="003C6E73">
        <w:rPr>
          <w:color w:val="231F20"/>
        </w:rPr>
        <w:t xml:space="preserve">Bereich </w:t>
      </w:r>
      <w:r>
        <w:rPr>
          <w:color w:val="231F20"/>
        </w:rPr>
        <w:t xml:space="preserve">Risikomanagement ausgebildet oder </w:t>
      </w:r>
      <w:r w:rsidR="003C6E73">
        <w:rPr>
          <w:color w:val="231F20"/>
        </w:rPr>
        <w:t>sie verfügen über</w:t>
      </w:r>
      <w:r>
        <w:rPr>
          <w:color w:val="231F20"/>
        </w:rPr>
        <w:t xml:space="preserve"> keine tieferen Kenntnisse in der Anwendungssicherheit. Sicherheitsexperten</w:t>
      </w:r>
      <w:r w:rsidR="003C6E73">
        <w:rPr>
          <w:color w:val="231F20"/>
        </w:rPr>
        <w:t xml:space="preserve"> und -expertinnen</w:t>
      </w:r>
      <w:r>
        <w:rPr>
          <w:color w:val="231F20"/>
        </w:rPr>
        <w:t xml:space="preserve"> sind </w:t>
      </w:r>
      <w:r w:rsidR="003C6E73">
        <w:rPr>
          <w:color w:val="231F20"/>
        </w:rPr>
        <w:t>schwieriger</w:t>
      </w:r>
      <w:r>
        <w:rPr>
          <w:color w:val="231F20"/>
        </w:rPr>
        <w:t xml:space="preserve"> zu finden als </w:t>
      </w:r>
      <w:proofErr w:type="spellStart"/>
      <w:proofErr w:type="gramStart"/>
      <w:r>
        <w:rPr>
          <w:color w:val="231F20"/>
        </w:rPr>
        <w:t>Entwickler</w:t>
      </w:r>
      <w:r w:rsidR="003C6E73">
        <w:rPr>
          <w:color w:val="231F20"/>
        </w:rPr>
        <w:t>:innen</w:t>
      </w:r>
      <w:proofErr w:type="spellEnd"/>
      <w:proofErr w:type="gramEnd"/>
      <w:r>
        <w:rPr>
          <w:color w:val="231F20"/>
        </w:rPr>
        <w:t xml:space="preserve">. Für dieses Problem hat die Sicherheitsgemeinschaft das Security Champion Programm entwickelt (SAFECode, 2019). Ein Security Champion ist </w:t>
      </w:r>
      <w:r w:rsidR="003C6E73">
        <w:rPr>
          <w:color w:val="231F20"/>
        </w:rPr>
        <w:t>Bestandt</w:t>
      </w:r>
      <w:r>
        <w:rPr>
          <w:color w:val="231F20"/>
        </w:rPr>
        <w:t xml:space="preserve">eil eines Entwicklerteams, z. B. als </w:t>
      </w:r>
      <w:proofErr w:type="spellStart"/>
      <w:r>
        <w:rPr>
          <w:color w:val="231F20"/>
        </w:rPr>
        <w:t>Entwickler</w:t>
      </w:r>
      <w:r w:rsidR="003C6E73">
        <w:rPr>
          <w:color w:val="231F20"/>
        </w:rPr>
        <w:t>:in</w:t>
      </w:r>
      <w:proofErr w:type="spellEnd"/>
      <w:r>
        <w:rPr>
          <w:color w:val="231F20"/>
        </w:rPr>
        <w:t xml:space="preserve">, </w:t>
      </w:r>
      <w:proofErr w:type="spellStart"/>
      <w:r>
        <w:rPr>
          <w:color w:val="231F20"/>
        </w:rPr>
        <w:t>Produktmanager</w:t>
      </w:r>
      <w:r w:rsidR="003C6E73">
        <w:rPr>
          <w:color w:val="231F20"/>
        </w:rPr>
        <w:t>:in</w:t>
      </w:r>
      <w:proofErr w:type="spellEnd"/>
      <w:r>
        <w:rPr>
          <w:color w:val="231F20"/>
        </w:rPr>
        <w:t xml:space="preserve"> oder </w:t>
      </w:r>
      <w:proofErr w:type="spellStart"/>
      <w:proofErr w:type="gramStart"/>
      <w:r>
        <w:rPr>
          <w:color w:val="231F20"/>
        </w:rPr>
        <w:t>Tester</w:t>
      </w:r>
      <w:r w:rsidR="003C6E73">
        <w:rPr>
          <w:color w:val="231F20"/>
        </w:rPr>
        <w:t>:in</w:t>
      </w:r>
      <w:proofErr w:type="spellEnd"/>
      <w:r>
        <w:rPr>
          <w:color w:val="231F20"/>
        </w:rPr>
        <w:t>.</w:t>
      </w:r>
      <w:proofErr w:type="gramEnd"/>
      <w:r>
        <w:rPr>
          <w:color w:val="231F20"/>
        </w:rPr>
        <w:t xml:space="preserve"> Die Security Champions </w:t>
      </w:r>
      <w:r w:rsidR="003C6E73">
        <w:rPr>
          <w:color w:val="231F20"/>
        </w:rPr>
        <w:t>unterstützen ihr Team</w:t>
      </w:r>
      <w:r>
        <w:rPr>
          <w:color w:val="231F20"/>
        </w:rPr>
        <w:t xml:space="preserve"> bei der Implementierung und Verbesserung der Sicherheit. Die Aufgaben des Security Champions können von Team zu Team variieren. Einige grundlegende Aufgaben sind</w:t>
      </w:r>
    </w:p>
    <w:p w14:paraId="17074CBE" w14:textId="77777777" w:rsidR="000A76AD" w:rsidRDefault="000A76AD" w:rsidP="00B457B0">
      <w:pPr>
        <w:pStyle w:val="Textkrper"/>
        <w:rPr>
          <w:sz w:val="22"/>
        </w:rPr>
      </w:pPr>
    </w:p>
    <w:p w14:paraId="0E17D28B" w14:textId="77777777" w:rsidR="000A76AD" w:rsidRDefault="000A76AD" w:rsidP="00B457B0">
      <w:pPr>
        <w:pStyle w:val="Listenabsatz"/>
        <w:numPr>
          <w:ilvl w:val="1"/>
          <w:numId w:val="5"/>
        </w:numPr>
        <w:tabs>
          <w:tab w:val="left" w:pos="1237"/>
          <w:tab w:val="left" w:pos="1238"/>
        </w:tabs>
        <w:spacing w:before="0"/>
        <w:ind w:hanging="281"/>
        <w:rPr>
          <w:sz w:val="20"/>
        </w:rPr>
      </w:pPr>
      <w:r>
        <w:rPr>
          <w:color w:val="231F20"/>
          <w:sz w:val="20"/>
        </w:rPr>
        <w:t>Ausführung des Risikomanagements</w:t>
      </w:r>
    </w:p>
    <w:p w14:paraId="42F4D6D8" w14:textId="77777777" w:rsidR="000A76AD" w:rsidRDefault="000A76AD" w:rsidP="00B457B0">
      <w:pPr>
        <w:pStyle w:val="Listenabsatz"/>
        <w:numPr>
          <w:ilvl w:val="2"/>
          <w:numId w:val="5"/>
        </w:numPr>
        <w:tabs>
          <w:tab w:val="left" w:pos="1517"/>
          <w:tab w:val="left" w:pos="1518"/>
        </w:tabs>
        <w:ind w:hanging="281"/>
        <w:rPr>
          <w:sz w:val="20"/>
        </w:rPr>
      </w:pPr>
      <w:r>
        <w:rPr>
          <w:color w:val="231F20"/>
          <w:sz w:val="20"/>
        </w:rPr>
        <w:t>Threat Modeling</w:t>
      </w:r>
    </w:p>
    <w:p w14:paraId="45E2E6B9" w14:textId="77777777" w:rsidR="000A76AD" w:rsidRDefault="000A76AD" w:rsidP="00B457B0">
      <w:pPr>
        <w:pStyle w:val="Listenabsatz"/>
        <w:numPr>
          <w:ilvl w:val="2"/>
          <w:numId w:val="5"/>
        </w:numPr>
        <w:tabs>
          <w:tab w:val="left" w:pos="1517"/>
          <w:tab w:val="left" w:pos="1518"/>
        </w:tabs>
        <w:ind w:hanging="281"/>
        <w:rPr>
          <w:sz w:val="20"/>
        </w:rPr>
      </w:pPr>
      <w:r>
        <w:rPr>
          <w:color w:val="231F20"/>
          <w:sz w:val="20"/>
        </w:rPr>
        <w:t>Risikobewertung</w:t>
      </w:r>
    </w:p>
    <w:p w14:paraId="2CBA2146" w14:textId="77777777" w:rsidR="000A76AD" w:rsidRDefault="000A76AD" w:rsidP="00B457B0">
      <w:pPr>
        <w:pStyle w:val="Listenabsatz"/>
        <w:numPr>
          <w:ilvl w:val="2"/>
          <w:numId w:val="5"/>
        </w:numPr>
        <w:tabs>
          <w:tab w:val="left" w:pos="1517"/>
          <w:tab w:val="left" w:pos="1518"/>
        </w:tabs>
        <w:ind w:hanging="281"/>
        <w:rPr>
          <w:sz w:val="20"/>
        </w:rPr>
      </w:pPr>
      <w:r>
        <w:rPr>
          <w:color w:val="231F20"/>
          <w:sz w:val="20"/>
        </w:rPr>
        <w:t>Risikoverfolgung</w:t>
      </w:r>
    </w:p>
    <w:p w14:paraId="7B9B3AA4" w14:textId="77777777" w:rsidR="000A76AD" w:rsidRDefault="000A76AD" w:rsidP="00B457B0">
      <w:pPr>
        <w:pStyle w:val="Listenabsatz"/>
        <w:numPr>
          <w:ilvl w:val="1"/>
          <w:numId w:val="5"/>
        </w:numPr>
        <w:tabs>
          <w:tab w:val="left" w:pos="1237"/>
          <w:tab w:val="left" w:pos="1238"/>
        </w:tabs>
        <w:ind w:hanging="281"/>
        <w:rPr>
          <w:sz w:val="20"/>
        </w:rPr>
      </w:pPr>
      <w:r>
        <w:rPr>
          <w:color w:val="231F20"/>
          <w:sz w:val="20"/>
        </w:rPr>
        <w:t>Aufklärungsarbeit</w:t>
      </w:r>
    </w:p>
    <w:p w14:paraId="0D2598F9" w14:textId="77777777" w:rsidR="000A76AD" w:rsidRPr="00144FF9" w:rsidRDefault="000A76AD" w:rsidP="00B457B0">
      <w:pPr>
        <w:pStyle w:val="Listenabsatz"/>
        <w:numPr>
          <w:ilvl w:val="2"/>
          <w:numId w:val="5"/>
        </w:numPr>
        <w:tabs>
          <w:tab w:val="left" w:pos="1517"/>
          <w:tab w:val="left" w:pos="1518"/>
        </w:tabs>
        <w:spacing w:before="15"/>
        <w:ind w:hanging="281"/>
        <w:rPr>
          <w:sz w:val="20"/>
        </w:rPr>
      </w:pPr>
      <w:r>
        <w:rPr>
          <w:color w:val="231F20"/>
          <w:sz w:val="20"/>
        </w:rPr>
        <w:t>Motivation des Teams zur Einhaltung der Sicherheitsmaßnahmen</w:t>
      </w:r>
    </w:p>
    <w:p w14:paraId="766A3171" w14:textId="77777777" w:rsidR="000A76AD" w:rsidRPr="00144FF9" w:rsidRDefault="000A76AD" w:rsidP="00B457B0">
      <w:pPr>
        <w:pStyle w:val="Listenabsatz"/>
        <w:numPr>
          <w:ilvl w:val="2"/>
          <w:numId w:val="5"/>
        </w:numPr>
        <w:tabs>
          <w:tab w:val="left" w:pos="1517"/>
          <w:tab w:val="left" w:pos="1518"/>
        </w:tabs>
        <w:ind w:hanging="281"/>
        <w:rPr>
          <w:sz w:val="20"/>
        </w:rPr>
      </w:pPr>
      <w:r>
        <w:rPr>
          <w:color w:val="231F20"/>
          <w:sz w:val="20"/>
        </w:rPr>
        <w:t>Überprüfung oder Erstellung von Best Practices im Bereich Sicherheit</w:t>
      </w:r>
    </w:p>
    <w:p w14:paraId="62F7A39A" w14:textId="77777777" w:rsidR="000A76AD" w:rsidRPr="00144FF9" w:rsidRDefault="000A76AD" w:rsidP="00B457B0">
      <w:pPr>
        <w:pStyle w:val="Listenabsatz"/>
        <w:numPr>
          <w:ilvl w:val="2"/>
          <w:numId w:val="5"/>
        </w:numPr>
        <w:tabs>
          <w:tab w:val="left" w:pos="1517"/>
          <w:tab w:val="left" w:pos="1518"/>
        </w:tabs>
        <w:ind w:hanging="281"/>
        <w:rPr>
          <w:sz w:val="20"/>
        </w:rPr>
      </w:pPr>
      <w:r>
        <w:rPr>
          <w:color w:val="231F20"/>
          <w:sz w:val="20"/>
        </w:rPr>
        <w:t>Erstellung von Richtlinien des sicheren Programmierens für das Projektteam</w:t>
      </w:r>
    </w:p>
    <w:p w14:paraId="514C25FC" w14:textId="77777777" w:rsidR="000A76AD" w:rsidRDefault="000A76AD" w:rsidP="00B457B0">
      <w:pPr>
        <w:pStyle w:val="Listenabsatz"/>
        <w:numPr>
          <w:ilvl w:val="1"/>
          <w:numId w:val="5"/>
        </w:numPr>
        <w:tabs>
          <w:tab w:val="left" w:pos="1237"/>
          <w:tab w:val="left" w:pos="1238"/>
        </w:tabs>
        <w:ind w:hanging="281"/>
        <w:rPr>
          <w:sz w:val="20"/>
        </w:rPr>
      </w:pPr>
      <w:r>
        <w:rPr>
          <w:color w:val="231F20"/>
          <w:sz w:val="20"/>
        </w:rPr>
        <w:t>Überprüfung der Umsetzung</w:t>
      </w:r>
    </w:p>
    <w:p w14:paraId="715A029F" w14:textId="77777777" w:rsidR="000A76AD" w:rsidRDefault="000A76AD" w:rsidP="00B457B0">
      <w:pPr>
        <w:pStyle w:val="Listenabsatz"/>
        <w:numPr>
          <w:ilvl w:val="2"/>
          <w:numId w:val="5"/>
        </w:numPr>
        <w:tabs>
          <w:tab w:val="left" w:pos="1517"/>
          <w:tab w:val="left" w:pos="1518"/>
        </w:tabs>
        <w:ind w:hanging="281"/>
        <w:rPr>
          <w:sz w:val="20"/>
        </w:rPr>
      </w:pPr>
      <w:r>
        <w:rPr>
          <w:color w:val="231F20"/>
          <w:sz w:val="20"/>
        </w:rPr>
        <w:t>Sicherheitsüberprüfungen</w:t>
      </w:r>
    </w:p>
    <w:p w14:paraId="252371F1" w14:textId="77777777" w:rsidR="000A76AD" w:rsidRDefault="000A76AD" w:rsidP="00B457B0">
      <w:pPr>
        <w:pStyle w:val="Listenabsatz"/>
        <w:numPr>
          <w:ilvl w:val="2"/>
          <w:numId w:val="5"/>
        </w:numPr>
        <w:tabs>
          <w:tab w:val="left" w:pos="1517"/>
          <w:tab w:val="left" w:pos="1518"/>
        </w:tabs>
        <w:ind w:hanging="281"/>
        <w:rPr>
          <w:sz w:val="20"/>
        </w:rPr>
      </w:pPr>
      <w:r>
        <w:rPr>
          <w:color w:val="231F20"/>
          <w:sz w:val="20"/>
        </w:rPr>
        <w:t>Implementierung von automatischen Sicherheitsscannern</w:t>
      </w:r>
    </w:p>
    <w:p w14:paraId="5BD6FED8" w14:textId="77777777" w:rsidR="000A76AD" w:rsidRDefault="000A76AD" w:rsidP="00B457B0">
      <w:pPr>
        <w:pStyle w:val="Textkrper"/>
        <w:spacing w:before="7"/>
        <w:rPr>
          <w:sz w:val="22"/>
        </w:rPr>
      </w:pPr>
    </w:p>
    <w:p w14:paraId="61FB8B91" w14:textId="208A1AF3" w:rsidR="000A76AD" w:rsidRPr="00144FF9" w:rsidRDefault="000A76AD" w:rsidP="00B457B0">
      <w:pPr>
        <w:pStyle w:val="Textkrper"/>
        <w:spacing w:line="254" w:lineRule="auto"/>
        <w:ind w:left="957" w:hanging="1"/>
        <w:jc w:val="both"/>
      </w:pPr>
      <w:r>
        <w:rPr>
          <w:color w:val="231F20"/>
        </w:rPr>
        <w:t xml:space="preserve">Da es sich bei den Security Champions um </w:t>
      </w:r>
      <w:proofErr w:type="spellStart"/>
      <w:proofErr w:type="gramStart"/>
      <w:r>
        <w:rPr>
          <w:color w:val="231F20"/>
        </w:rPr>
        <w:t>Entwickler</w:t>
      </w:r>
      <w:r w:rsidR="00027A8E">
        <w:rPr>
          <w:color w:val="231F20"/>
        </w:rPr>
        <w:t>:innen</w:t>
      </w:r>
      <w:proofErr w:type="spellEnd"/>
      <w:proofErr w:type="gramEnd"/>
      <w:r>
        <w:rPr>
          <w:color w:val="231F20"/>
        </w:rPr>
        <w:t xml:space="preserve"> handelt, die </w:t>
      </w:r>
      <w:r w:rsidR="00027A8E">
        <w:rPr>
          <w:color w:val="231F20"/>
        </w:rPr>
        <w:t xml:space="preserve">für </w:t>
      </w:r>
      <w:r>
        <w:rPr>
          <w:color w:val="231F20"/>
        </w:rPr>
        <w:t>diese zusätzliche Aufgabe</w:t>
      </w:r>
      <w:r w:rsidR="00027A8E">
        <w:rPr>
          <w:color w:val="231F20"/>
        </w:rPr>
        <w:t>n</w:t>
      </w:r>
      <w:r>
        <w:rPr>
          <w:color w:val="231F20"/>
        </w:rPr>
        <w:t xml:space="preserve"> </w:t>
      </w:r>
      <w:r w:rsidR="00027A8E">
        <w:rPr>
          <w:color w:val="231F20"/>
        </w:rPr>
        <w:t>verantwortlich sind</w:t>
      </w:r>
      <w:r>
        <w:rPr>
          <w:color w:val="231F20"/>
        </w:rPr>
        <w:t xml:space="preserve">, </w:t>
      </w:r>
      <w:r w:rsidR="00027A8E">
        <w:rPr>
          <w:color w:val="231F20"/>
        </w:rPr>
        <w:t>sollte</w:t>
      </w:r>
      <w:r w:rsidR="00EA6F88">
        <w:rPr>
          <w:color w:val="231F20"/>
        </w:rPr>
        <w:t xml:space="preserve"> die Ausübung</w:t>
      </w:r>
      <w:r w:rsidR="00027A8E">
        <w:rPr>
          <w:color w:val="231F20"/>
        </w:rPr>
        <w:t xml:space="preserve"> freiwillig</w:t>
      </w:r>
      <w:r w:rsidR="00EA6F88">
        <w:rPr>
          <w:color w:val="231F20"/>
        </w:rPr>
        <w:t xml:space="preserve"> sein</w:t>
      </w:r>
      <w:r>
        <w:rPr>
          <w:color w:val="231F20"/>
        </w:rPr>
        <w:t xml:space="preserve">. </w:t>
      </w:r>
      <w:r w:rsidR="00EA6F88">
        <w:rPr>
          <w:color w:val="231F20"/>
        </w:rPr>
        <w:t>Denn w</w:t>
      </w:r>
      <w:r>
        <w:rPr>
          <w:color w:val="231F20"/>
        </w:rPr>
        <w:t xml:space="preserve">enn </w:t>
      </w:r>
      <w:r w:rsidR="00EA6F88">
        <w:rPr>
          <w:color w:val="231F20"/>
        </w:rPr>
        <w:t>Mitarbeitende</w:t>
      </w:r>
      <w:r>
        <w:rPr>
          <w:color w:val="231F20"/>
        </w:rPr>
        <w:t xml:space="preserve"> dazu ge</w:t>
      </w:r>
      <w:r w:rsidR="006E036F">
        <w:rPr>
          <w:color w:val="231F20"/>
        </w:rPr>
        <w:t>drängt</w:t>
      </w:r>
      <w:r>
        <w:rPr>
          <w:color w:val="231F20"/>
        </w:rPr>
        <w:t xml:space="preserve"> werden, sich für die Sicherheit einzusetzen, </w:t>
      </w:r>
      <w:r w:rsidR="00EA6F88">
        <w:rPr>
          <w:color w:val="231F20"/>
        </w:rPr>
        <w:t>so</w:t>
      </w:r>
      <w:r>
        <w:rPr>
          <w:color w:val="231F20"/>
        </w:rPr>
        <w:t xml:space="preserve"> würden sie die Sicherheit</w:t>
      </w:r>
      <w:r w:rsidR="00EA6F88">
        <w:rPr>
          <w:color w:val="231F20"/>
        </w:rPr>
        <w:t xml:space="preserve"> vermutlich</w:t>
      </w:r>
      <w:r>
        <w:rPr>
          <w:color w:val="231F20"/>
        </w:rPr>
        <w:t xml:space="preserve"> nur als eine zusätzliche, unnötige Aufgabe betrachten (d. h. sie wären keine große Hilfe). </w:t>
      </w:r>
      <w:r w:rsidR="00EA6F88">
        <w:rPr>
          <w:color w:val="231F20"/>
        </w:rPr>
        <w:t>Haben sie sich hingegen</w:t>
      </w:r>
      <w:r>
        <w:rPr>
          <w:color w:val="231F20"/>
        </w:rPr>
        <w:t xml:space="preserve"> freiwillig </w:t>
      </w:r>
      <w:r w:rsidR="006E036F">
        <w:rPr>
          <w:color w:val="231F20"/>
        </w:rPr>
        <w:t>bereit erklärt</w:t>
      </w:r>
      <w:r>
        <w:rPr>
          <w:color w:val="231F20"/>
        </w:rPr>
        <w:t xml:space="preserve">, </w:t>
      </w:r>
      <w:r w:rsidR="00EA6F88">
        <w:rPr>
          <w:color w:val="231F20"/>
        </w:rPr>
        <w:t xml:space="preserve">ist </w:t>
      </w:r>
      <w:r w:rsidR="006E036F">
        <w:rPr>
          <w:color w:val="231F20"/>
        </w:rPr>
        <w:t>ihre</w:t>
      </w:r>
      <w:r w:rsidR="00EA6F88">
        <w:rPr>
          <w:color w:val="231F20"/>
        </w:rPr>
        <w:t xml:space="preserve"> Motivation größer</w:t>
      </w:r>
      <w:r>
        <w:rPr>
          <w:color w:val="231F20"/>
        </w:rPr>
        <w:t xml:space="preserve">, die Aufgaben zu erledigen. </w:t>
      </w:r>
      <w:r w:rsidR="006E036F">
        <w:rPr>
          <w:color w:val="231F20"/>
        </w:rPr>
        <w:t>Auf diese Weise</w:t>
      </w:r>
      <w:r>
        <w:rPr>
          <w:color w:val="231F20"/>
        </w:rPr>
        <w:t xml:space="preserve"> </w:t>
      </w:r>
      <w:r w:rsidR="006E036F">
        <w:rPr>
          <w:color w:val="231F20"/>
        </w:rPr>
        <w:t>kann</w:t>
      </w:r>
      <w:r>
        <w:rPr>
          <w:color w:val="231F20"/>
        </w:rPr>
        <w:t xml:space="preserve"> eine größere Wirkung und ein besseres Ergebnis erziel</w:t>
      </w:r>
      <w:r w:rsidR="006E036F">
        <w:rPr>
          <w:color w:val="231F20"/>
        </w:rPr>
        <w:t>t werden</w:t>
      </w:r>
      <w:r>
        <w:rPr>
          <w:color w:val="231F20"/>
        </w:rPr>
        <w:t>.</w:t>
      </w:r>
    </w:p>
    <w:p w14:paraId="0A26377C" w14:textId="77777777" w:rsidR="000A76AD" w:rsidRPr="00144FF9" w:rsidRDefault="000A76AD" w:rsidP="00B457B0">
      <w:pPr>
        <w:spacing w:before="98" w:line="285" w:lineRule="auto"/>
        <w:ind w:left="355" w:right="378"/>
        <w:rPr>
          <w:sz w:val="18"/>
        </w:rPr>
      </w:pPr>
      <w:r>
        <w:br w:type="column"/>
      </w:r>
      <w:r>
        <w:rPr>
          <w:color w:val="231F20"/>
          <w:sz w:val="18"/>
        </w:rPr>
        <w:t xml:space="preserve">Risikotoleranz </w:t>
      </w:r>
      <w:r>
        <w:rPr>
          <w:color w:val="808285"/>
          <w:sz w:val="18"/>
        </w:rPr>
        <w:t>Die Risikotoleranz bestimmt das Risikoniveau,</w:t>
      </w:r>
    </w:p>
    <w:p w14:paraId="772B428C" w14:textId="77777777" w:rsidR="000A76AD" w:rsidRPr="00144FF9" w:rsidRDefault="000A76AD" w:rsidP="00B457B0">
      <w:pPr>
        <w:spacing w:line="283" w:lineRule="auto"/>
        <w:ind w:left="355" w:right="109"/>
        <w:rPr>
          <w:sz w:val="18"/>
        </w:rPr>
      </w:pPr>
      <w:proofErr w:type="gramStart"/>
      <w:r>
        <w:rPr>
          <w:color w:val="808285"/>
          <w:sz w:val="18"/>
        </w:rPr>
        <w:t>das</w:t>
      </w:r>
      <w:proofErr w:type="gramEnd"/>
      <w:r>
        <w:rPr>
          <w:color w:val="808285"/>
          <w:sz w:val="18"/>
        </w:rPr>
        <w:t xml:space="preserve"> eine Organisation akzeptieren kann. Die Minderung des Risikos wird gegen die Kosten des Risikos und der Minderung abgewogen.</w:t>
      </w:r>
    </w:p>
    <w:p w14:paraId="51A4DF08" w14:textId="77777777" w:rsidR="000A76AD" w:rsidRPr="00144FF9" w:rsidRDefault="000A76AD" w:rsidP="00B457B0">
      <w:pPr>
        <w:pStyle w:val="Textkrper"/>
        <w:spacing w:before="4"/>
        <w:rPr>
          <w:sz w:val="21"/>
        </w:rPr>
      </w:pPr>
    </w:p>
    <w:p w14:paraId="3D0D1E95" w14:textId="77777777" w:rsidR="000A76AD" w:rsidRPr="00144FF9" w:rsidRDefault="000A76AD" w:rsidP="00B457B0">
      <w:pPr>
        <w:spacing w:line="288" w:lineRule="auto"/>
        <w:ind w:left="355" w:right="469"/>
        <w:rPr>
          <w:sz w:val="18"/>
        </w:rPr>
      </w:pPr>
      <w:r>
        <w:rPr>
          <w:color w:val="231F20"/>
          <w:sz w:val="18"/>
        </w:rPr>
        <w:t xml:space="preserve">Risikokapazität </w:t>
      </w:r>
      <w:r>
        <w:rPr>
          <w:color w:val="808285"/>
          <w:sz w:val="18"/>
        </w:rPr>
        <w:t>Die Risikokapazität</w:t>
      </w:r>
    </w:p>
    <w:p w14:paraId="3B5B0A74" w14:textId="103A1CD8" w:rsidR="000A76AD" w:rsidRPr="00144FF9" w:rsidRDefault="000A76AD" w:rsidP="00B457B0">
      <w:pPr>
        <w:spacing w:line="283" w:lineRule="auto"/>
        <w:ind w:left="355" w:right="129"/>
        <w:rPr>
          <w:sz w:val="18"/>
        </w:rPr>
      </w:pPr>
      <w:r>
        <w:rPr>
          <w:color w:val="808285"/>
          <w:sz w:val="18"/>
        </w:rPr>
        <w:t xml:space="preserve">definiert das Risikoniveau, das eine Organisation tolerieren kann. Die Minderung von Risiken oberhalb dieses Niveaus ist </w:t>
      </w:r>
      <w:r w:rsidR="00221B5F">
        <w:rPr>
          <w:color w:val="808285"/>
          <w:sz w:val="18"/>
        </w:rPr>
        <w:t>zwingend erforderlich</w:t>
      </w:r>
      <w:r>
        <w:rPr>
          <w:color w:val="808285"/>
          <w:sz w:val="18"/>
        </w:rPr>
        <w:t>, da diese Risiken der Organisation erheblich schaden können.</w:t>
      </w:r>
    </w:p>
    <w:p w14:paraId="2EACD331" w14:textId="77777777" w:rsidR="000A76AD" w:rsidRPr="00144FF9" w:rsidRDefault="000A76AD" w:rsidP="00B457B0">
      <w:pPr>
        <w:spacing w:line="283" w:lineRule="auto"/>
        <w:rPr>
          <w:sz w:val="18"/>
        </w:rPr>
        <w:sectPr w:rsidR="000A76AD" w:rsidRPr="00144FF9">
          <w:type w:val="continuous"/>
          <w:pgSz w:w="11910" w:h="16840"/>
          <w:pgMar w:top="1600" w:right="460" w:bottom="280" w:left="460" w:header="0" w:footer="486" w:gutter="0"/>
          <w:cols w:num="2" w:space="720" w:equalWidth="0">
            <w:col w:w="8783" w:space="40"/>
            <w:col w:w="2167"/>
          </w:cols>
        </w:sectPr>
      </w:pPr>
    </w:p>
    <w:p w14:paraId="372ECA7B" w14:textId="77777777" w:rsidR="000A76AD" w:rsidRPr="00144FF9" w:rsidRDefault="000A76AD" w:rsidP="00B457B0">
      <w:pPr>
        <w:pStyle w:val="Textkrper"/>
      </w:pPr>
    </w:p>
    <w:p w14:paraId="191A95B2" w14:textId="77777777" w:rsidR="000A76AD" w:rsidRPr="00144FF9" w:rsidRDefault="000A76AD" w:rsidP="00B457B0">
      <w:pPr>
        <w:pStyle w:val="Textkrper"/>
      </w:pPr>
    </w:p>
    <w:p w14:paraId="2BED8C4E" w14:textId="77777777" w:rsidR="000A76AD" w:rsidRPr="00144FF9" w:rsidRDefault="000A76AD" w:rsidP="00B457B0">
      <w:pPr>
        <w:pStyle w:val="Textkrper"/>
      </w:pPr>
    </w:p>
    <w:p w14:paraId="532C607B" w14:textId="77777777" w:rsidR="000A76AD" w:rsidRPr="00144FF9" w:rsidRDefault="000A76AD" w:rsidP="00B457B0">
      <w:pPr>
        <w:pStyle w:val="Textkrper"/>
      </w:pPr>
    </w:p>
    <w:p w14:paraId="687E27D9" w14:textId="77777777" w:rsidR="000A76AD" w:rsidRPr="00144FF9" w:rsidRDefault="000A76AD" w:rsidP="00B457B0">
      <w:pPr>
        <w:pStyle w:val="Textkrper"/>
      </w:pPr>
    </w:p>
    <w:p w14:paraId="4ACB8F84" w14:textId="77777777" w:rsidR="000A76AD" w:rsidRPr="00144FF9" w:rsidRDefault="000A76AD" w:rsidP="00B457B0">
      <w:pPr>
        <w:pStyle w:val="Textkrper"/>
      </w:pPr>
    </w:p>
    <w:p w14:paraId="7E4D9311" w14:textId="77777777" w:rsidR="000A76AD" w:rsidRPr="00144FF9" w:rsidRDefault="000A76AD" w:rsidP="00B457B0">
      <w:pPr>
        <w:pStyle w:val="Textkrper"/>
      </w:pPr>
    </w:p>
    <w:p w14:paraId="010FE466" w14:textId="77777777" w:rsidR="000A76AD" w:rsidRPr="00144FF9" w:rsidRDefault="000A76AD" w:rsidP="00B457B0">
      <w:pPr>
        <w:pStyle w:val="Textkrper"/>
      </w:pPr>
    </w:p>
    <w:p w14:paraId="59B9BBD9" w14:textId="77777777" w:rsidR="000A76AD" w:rsidRPr="00144FF9" w:rsidRDefault="000A76AD" w:rsidP="00B457B0">
      <w:pPr>
        <w:pStyle w:val="berschrift7"/>
        <w:spacing w:before="228"/>
        <w:ind w:left="2204"/>
        <w:jc w:val="left"/>
      </w:pPr>
      <w:r>
        <w:rPr>
          <w:color w:val="003946"/>
        </w:rPr>
        <w:t>Tools</w:t>
      </w:r>
    </w:p>
    <w:p w14:paraId="456866C6" w14:textId="77777777" w:rsidR="000A76AD" w:rsidRPr="00144FF9" w:rsidRDefault="000A76AD" w:rsidP="00B457B0">
      <w:pPr>
        <w:pStyle w:val="Textkrper"/>
        <w:spacing w:before="2"/>
        <w:rPr>
          <w:rFonts w:ascii="Trebuchet MS"/>
          <w:sz w:val="26"/>
        </w:rPr>
      </w:pPr>
    </w:p>
    <w:p w14:paraId="513B914C" w14:textId="6D091ED5" w:rsidR="000A76AD" w:rsidRPr="00144FF9" w:rsidRDefault="000A76AD" w:rsidP="00B457B0">
      <w:pPr>
        <w:pStyle w:val="Textkrper"/>
        <w:spacing w:line="254" w:lineRule="auto"/>
        <w:ind w:left="2204" w:right="954"/>
        <w:jc w:val="both"/>
      </w:pPr>
      <w:r>
        <w:rPr>
          <w:color w:val="231F20"/>
        </w:rPr>
        <w:t xml:space="preserve">Tools und Automatisierung </w:t>
      </w:r>
      <w:r w:rsidR="006E036F">
        <w:rPr>
          <w:color w:val="231F20"/>
        </w:rPr>
        <w:t>stellen</w:t>
      </w:r>
      <w:r>
        <w:rPr>
          <w:color w:val="231F20"/>
        </w:rPr>
        <w:t xml:space="preserve"> ein</w:t>
      </w:r>
      <w:r w:rsidR="006E036F">
        <w:rPr>
          <w:color w:val="231F20"/>
        </w:rPr>
        <w:t>en</w:t>
      </w:r>
      <w:r>
        <w:rPr>
          <w:color w:val="231F20"/>
        </w:rPr>
        <w:t xml:space="preserve"> wichtige</w:t>
      </w:r>
      <w:r w:rsidR="006E036F">
        <w:rPr>
          <w:color w:val="231F20"/>
        </w:rPr>
        <w:t>n</w:t>
      </w:r>
      <w:r>
        <w:rPr>
          <w:color w:val="231F20"/>
        </w:rPr>
        <w:t xml:space="preserve"> Faktor bei der agilen Entwicklung</w:t>
      </w:r>
      <w:r w:rsidR="006E036F">
        <w:rPr>
          <w:color w:val="231F20"/>
        </w:rPr>
        <w:t xml:space="preserve"> dar</w:t>
      </w:r>
      <w:r>
        <w:rPr>
          <w:color w:val="231F20"/>
        </w:rPr>
        <w:t xml:space="preserve">. </w:t>
      </w:r>
      <w:r w:rsidR="006E036F">
        <w:rPr>
          <w:color w:val="231F20"/>
        </w:rPr>
        <w:t>Sie unterstützen</w:t>
      </w:r>
      <w:r>
        <w:rPr>
          <w:color w:val="231F20"/>
        </w:rPr>
        <w:t xml:space="preserve"> </w:t>
      </w:r>
      <w:r w:rsidR="006E036F">
        <w:rPr>
          <w:color w:val="231F20"/>
        </w:rPr>
        <w:t>die</w:t>
      </w:r>
      <w:r>
        <w:rPr>
          <w:color w:val="231F20"/>
        </w:rPr>
        <w:t xml:space="preserve"> Projektteams</w:t>
      </w:r>
      <w:r w:rsidR="006E036F">
        <w:rPr>
          <w:color w:val="231F20"/>
        </w:rPr>
        <w:t xml:space="preserve"> dabei</w:t>
      </w:r>
      <w:r>
        <w:rPr>
          <w:color w:val="231F20"/>
        </w:rPr>
        <w:t xml:space="preserve">, die gewünschten Aufgaben schnell und efﬁzient zu erledigen, damit sie sich auf die Entwicklung ihres Produkts konzentrieren können. Sicherheit und Risikomanagement sind </w:t>
      </w:r>
      <w:r w:rsidR="006E036F">
        <w:rPr>
          <w:color w:val="231F20"/>
        </w:rPr>
        <w:t>hierbei</w:t>
      </w:r>
      <w:r>
        <w:rPr>
          <w:color w:val="231F20"/>
        </w:rPr>
        <w:t xml:space="preserve"> keine Ausnahme. </w:t>
      </w:r>
      <w:r w:rsidR="006E036F">
        <w:rPr>
          <w:color w:val="231F20"/>
        </w:rPr>
        <w:t xml:space="preserve">So können </w:t>
      </w:r>
      <w:r>
        <w:rPr>
          <w:color w:val="231F20"/>
        </w:rPr>
        <w:t xml:space="preserve">Tools den Sicherheitsexperten oder Champions </w:t>
      </w:r>
      <w:r w:rsidR="006E036F">
        <w:rPr>
          <w:color w:val="231F20"/>
        </w:rPr>
        <w:t xml:space="preserve">dabei </w:t>
      </w:r>
      <w:r>
        <w:rPr>
          <w:color w:val="231F20"/>
        </w:rPr>
        <w:t xml:space="preserve">helfen, Tests oder Bedrohungsmodelle einfacher durchzuführen. Dies können Tools sein, die Risiken verfolgen und bewerten. Checklisten </w:t>
      </w:r>
      <w:r w:rsidR="006E036F">
        <w:rPr>
          <w:color w:val="231F20"/>
        </w:rPr>
        <w:t>stellen</w:t>
      </w:r>
      <w:r>
        <w:rPr>
          <w:color w:val="231F20"/>
        </w:rPr>
        <w:t xml:space="preserve"> zusätzliche Hilfsmittel</w:t>
      </w:r>
      <w:r w:rsidR="006E036F">
        <w:rPr>
          <w:color w:val="231F20"/>
        </w:rPr>
        <w:t xml:space="preserve"> dar</w:t>
      </w:r>
      <w:r>
        <w:rPr>
          <w:color w:val="231F20"/>
        </w:rPr>
        <w:t>, die verwendet werden können, um Standardprobleme im Design oder in der Software zu finden. Eine solche Checkliste ist der Open Web Application Security Project Application Security Verﬁcation Standard (OWASP ASVS), der Anforderungen für die sichere Softwareentwicklung enthält (OWASP, 2021).</w:t>
      </w:r>
    </w:p>
    <w:p w14:paraId="7541E281" w14:textId="77777777" w:rsidR="000A76AD" w:rsidRPr="00144FF9" w:rsidRDefault="000A76AD" w:rsidP="00B457B0">
      <w:pPr>
        <w:pStyle w:val="Textkrper"/>
        <w:spacing w:before="2"/>
        <w:rPr>
          <w:sz w:val="22"/>
        </w:rPr>
      </w:pPr>
    </w:p>
    <w:p w14:paraId="7B9B5D28" w14:textId="2FBEAD0F" w:rsidR="000A76AD" w:rsidRPr="00144FF9" w:rsidRDefault="000A76AD" w:rsidP="00B457B0">
      <w:pPr>
        <w:pStyle w:val="Textkrper"/>
        <w:spacing w:line="254" w:lineRule="auto"/>
        <w:ind w:left="2204" w:right="954" w:hanging="1"/>
        <w:jc w:val="both"/>
      </w:pPr>
      <w:r>
        <w:rPr>
          <w:color w:val="231F20"/>
        </w:rPr>
        <w:t xml:space="preserve">Mithilfe von Automatisierung </w:t>
      </w:r>
      <w:r w:rsidR="006E036F">
        <w:rPr>
          <w:color w:val="231F20"/>
        </w:rPr>
        <w:t xml:space="preserve">lassen sich </w:t>
      </w:r>
      <w:r>
        <w:rPr>
          <w:color w:val="231F20"/>
        </w:rPr>
        <w:t xml:space="preserve">z. B. Datenflussdiagramme oder andere Diagramme erstellen. So können beim Threat Modeling Änderungen im Design oder im System schnell modelliert werden. Darüber hinaus kann die Automatisierung </w:t>
      </w:r>
      <w:r w:rsidR="006E036F">
        <w:rPr>
          <w:color w:val="231F20"/>
        </w:rPr>
        <w:t xml:space="preserve">dazu </w:t>
      </w:r>
      <w:r>
        <w:rPr>
          <w:color w:val="231F20"/>
        </w:rPr>
        <w:t>genutzt werden, zu überprüfen, ob die Risikominderungsmaßnahmen korrekt umgesetzt wurden.</w:t>
      </w:r>
    </w:p>
    <w:p w14:paraId="1251AFC2" w14:textId="77777777" w:rsidR="000A76AD" w:rsidRPr="00144FF9" w:rsidRDefault="000A76AD" w:rsidP="00B457B0">
      <w:pPr>
        <w:pStyle w:val="Textkrper"/>
        <w:rPr>
          <w:sz w:val="24"/>
        </w:rPr>
      </w:pPr>
    </w:p>
    <w:p w14:paraId="62D0726D" w14:textId="77777777" w:rsidR="000A76AD" w:rsidRPr="00144FF9" w:rsidRDefault="000A76AD" w:rsidP="00B457B0">
      <w:pPr>
        <w:pStyle w:val="Textkrper"/>
        <w:spacing w:before="10"/>
        <w:rPr>
          <w:sz w:val="32"/>
        </w:rPr>
      </w:pPr>
    </w:p>
    <w:p w14:paraId="71C2AE57" w14:textId="77777777" w:rsidR="000A76AD" w:rsidRDefault="000A76AD" w:rsidP="00B457B0">
      <w:pPr>
        <w:pStyle w:val="berschrift4"/>
        <w:numPr>
          <w:ilvl w:val="1"/>
          <w:numId w:val="6"/>
        </w:numPr>
        <w:tabs>
          <w:tab w:val="left" w:pos="2772"/>
        </w:tabs>
        <w:spacing w:before="0"/>
        <w:ind w:hanging="568"/>
        <w:jc w:val="left"/>
      </w:pPr>
      <w:proofErr w:type="spellStart"/>
      <w:r>
        <w:rPr>
          <w:color w:val="003946"/>
        </w:rPr>
        <w:t>Incident</w:t>
      </w:r>
      <w:proofErr w:type="spellEnd"/>
      <w:r>
        <w:rPr>
          <w:color w:val="003946"/>
        </w:rPr>
        <w:t xml:space="preserve"> Response und Krisenmanagement</w:t>
      </w:r>
    </w:p>
    <w:p w14:paraId="54A72B47" w14:textId="70299ED6" w:rsidR="000A76AD" w:rsidRPr="00144FF9" w:rsidRDefault="000A76AD" w:rsidP="00B457B0">
      <w:pPr>
        <w:pStyle w:val="Textkrper"/>
        <w:spacing w:before="263" w:line="254" w:lineRule="auto"/>
        <w:ind w:left="2204" w:right="954"/>
        <w:jc w:val="both"/>
      </w:pPr>
      <w:r>
        <w:rPr>
          <w:color w:val="231F20"/>
        </w:rPr>
        <w:t xml:space="preserve">Für eine cyber-resiliente Organisation </w:t>
      </w:r>
      <w:r w:rsidR="00B37646">
        <w:rPr>
          <w:color w:val="231F20"/>
        </w:rPr>
        <w:t>ist</w:t>
      </w:r>
      <w:r>
        <w:rPr>
          <w:color w:val="231F20"/>
        </w:rPr>
        <w:t xml:space="preserve"> das Risikomanagement </w:t>
      </w:r>
      <w:r w:rsidR="00214F2F">
        <w:rPr>
          <w:color w:val="231F20"/>
        </w:rPr>
        <w:t>im Bereich der</w:t>
      </w:r>
      <w:r>
        <w:rPr>
          <w:color w:val="231F20"/>
        </w:rPr>
        <w:t xml:space="preserve"> Entwicklung</w:t>
      </w:r>
      <w:r w:rsidR="00B37646">
        <w:rPr>
          <w:color w:val="231F20"/>
        </w:rPr>
        <w:t xml:space="preserve"> unverzichtbar</w:t>
      </w:r>
      <w:r>
        <w:rPr>
          <w:color w:val="231F20"/>
        </w:rPr>
        <w:t xml:space="preserve">, </w:t>
      </w:r>
      <w:r w:rsidR="00B37646">
        <w:rPr>
          <w:color w:val="231F20"/>
        </w:rPr>
        <w:t xml:space="preserve">ferner sind </w:t>
      </w:r>
      <w:r>
        <w:rPr>
          <w:color w:val="231F20"/>
        </w:rPr>
        <w:t xml:space="preserve">proaktive Maßnahmen und die Planung </w:t>
      </w:r>
      <w:r w:rsidR="00214F2F">
        <w:rPr>
          <w:color w:val="231F20"/>
        </w:rPr>
        <w:t>dessen</w:t>
      </w:r>
      <w:r w:rsidR="00B37646">
        <w:rPr>
          <w:color w:val="231F20"/>
        </w:rPr>
        <w:t>, was im</w:t>
      </w:r>
      <w:r>
        <w:rPr>
          <w:color w:val="231F20"/>
        </w:rPr>
        <w:t xml:space="preserve"> schlimmsten Fall </w:t>
      </w:r>
      <w:r w:rsidR="00B37646">
        <w:rPr>
          <w:color w:val="231F20"/>
        </w:rPr>
        <w:t xml:space="preserve">passieren kann, </w:t>
      </w:r>
      <w:r>
        <w:rPr>
          <w:color w:val="231F20"/>
        </w:rPr>
        <w:t>entscheidend. Meis</w:t>
      </w:r>
      <w:r w:rsidR="00214F2F">
        <w:rPr>
          <w:color w:val="231F20"/>
        </w:rPr>
        <w:t>t</w:t>
      </w:r>
      <w:r>
        <w:rPr>
          <w:color w:val="231F20"/>
        </w:rPr>
        <w:t xml:space="preserve"> stellt sich nicht die Frage, „ob“ eine Organisation von einer Cyberattacke oder einem größeren Vorfall betroffen sein wird, sondern </w:t>
      </w:r>
      <w:r w:rsidR="00214F2F">
        <w:rPr>
          <w:color w:val="231F20"/>
        </w:rPr>
        <w:t xml:space="preserve">vielmehr </w:t>
      </w:r>
      <w:r>
        <w:rPr>
          <w:color w:val="231F20"/>
        </w:rPr>
        <w:t xml:space="preserve">„wann“. </w:t>
      </w:r>
      <w:r w:rsidR="00214F2F">
        <w:rPr>
          <w:color w:val="231F20"/>
        </w:rPr>
        <w:t>Zur Vorbereitung</w:t>
      </w:r>
      <w:r>
        <w:rPr>
          <w:color w:val="231F20"/>
        </w:rPr>
        <w:t xml:space="preserve"> m</w:t>
      </w:r>
      <w:r w:rsidR="00214F2F">
        <w:rPr>
          <w:color w:val="231F20"/>
        </w:rPr>
        <w:t>üssen Organisationen sowohl</w:t>
      </w:r>
      <w:r>
        <w:rPr>
          <w:color w:val="231F20"/>
        </w:rPr>
        <w:t xml:space="preserve"> Incident Response </w:t>
      </w:r>
      <w:r w:rsidR="00214F2F">
        <w:rPr>
          <w:color w:val="231F20"/>
        </w:rPr>
        <w:t>als auch</w:t>
      </w:r>
      <w:r>
        <w:rPr>
          <w:color w:val="231F20"/>
        </w:rPr>
        <w:t xml:space="preserve"> Krisenmanagement einsetzen.</w:t>
      </w:r>
    </w:p>
    <w:p w14:paraId="2C341D62" w14:textId="77777777" w:rsidR="000A76AD" w:rsidRPr="00144FF9" w:rsidRDefault="000A76AD" w:rsidP="00B457B0">
      <w:pPr>
        <w:pStyle w:val="Textkrper"/>
        <w:rPr>
          <w:sz w:val="24"/>
        </w:rPr>
      </w:pPr>
    </w:p>
    <w:p w14:paraId="6658033A" w14:textId="77777777" w:rsidR="000A76AD" w:rsidRPr="00144FF9" w:rsidRDefault="000A76AD" w:rsidP="00B457B0">
      <w:pPr>
        <w:pStyle w:val="berschrift7"/>
        <w:spacing w:before="194"/>
        <w:ind w:left="2204"/>
        <w:jc w:val="left"/>
      </w:pPr>
      <w:r>
        <w:rPr>
          <w:color w:val="003946"/>
        </w:rPr>
        <w:t>Krisenmanagement</w:t>
      </w:r>
    </w:p>
    <w:p w14:paraId="5980C4F9" w14:textId="77777777" w:rsidR="000A76AD" w:rsidRPr="00144FF9" w:rsidRDefault="000A76AD" w:rsidP="00B457B0">
      <w:pPr>
        <w:pStyle w:val="Textkrper"/>
        <w:spacing w:before="2"/>
        <w:rPr>
          <w:rFonts w:ascii="Trebuchet MS"/>
          <w:sz w:val="26"/>
        </w:rPr>
      </w:pPr>
    </w:p>
    <w:p w14:paraId="3C117CCB" w14:textId="692F7280" w:rsidR="000A76AD" w:rsidRPr="00144FF9" w:rsidRDefault="00214F2F" w:rsidP="00B457B0">
      <w:pPr>
        <w:pStyle w:val="Textkrper"/>
        <w:spacing w:line="254" w:lineRule="auto"/>
        <w:ind w:left="2204" w:right="954" w:hanging="1"/>
        <w:jc w:val="both"/>
      </w:pPr>
      <w:r>
        <w:rPr>
          <w:color w:val="231F20"/>
        </w:rPr>
        <w:t xml:space="preserve">Das </w:t>
      </w:r>
      <w:r w:rsidR="000A76AD">
        <w:rPr>
          <w:color w:val="231F20"/>
        </w:rPr>
        <w:t xml:space="preserve">Krisenmanagement dient dazu, unerwartete </w:t>
      </w:r>
      <w:r w:rsidR="00A76C89">
        <w:rPr>
          <w:color w:val="231F20"/>
        </w:rPr>
        <w:t xml:space="preserve">und für die Organisation gefährliche </w:t>
      </w:r>
      <w:r w:rsidR="000A76AD">
        <w:rPr>
          <w:color w:val="231F20"/>
        </w:rPr>
        <w:t xml:space="preserve">Situationen zu bewältigen. </w:t>
      </w:r>
      <w:r w:rsidR="00534460">
        <w:rPr>
          <w:color w:val="231F20"/>
        </w:rPr>
        <w:t>Es</w:t>
      </w:r>
      <w:r w:rsidR="000A76AD">
        <w:rPr>
          <w:color w:val="231F20"/>
        </w:rPr>
        <w:t xml:space="preserve"> </w:t>
      </w:r>
      <w:r w:rsidR="00534460">
        <w:rPr>
          <w:color w:val="231F20"/>
        </w:rPr>
        <w:t>lässt sich</w:t>
      </w:r>
      <w:r w:rsidR="000A76AD">
        <w:rPr>
          <w:color w:val="231F20"/>
        </w:rPr>
        <w:t xml:space="preserve"> in drei Schritte unterteil</w:t>
      </w:r>
      <w:r w:rsidR="00534460">
        <w:rPr>
          <w:color w:val="231F20"/>
        </w:rPr>
        <w:t>en</w:t>
      </w:r>
      <w:r w:rsidR="00A76C89">
        <w:rPr>
          <w:color w:val="231F20"/>
        </w:rPr>
        <w:t>, die von der Krisenkommunikation begleitet werden</w:t>
      </w:r>
      <w:r w:rsidR="00534460">
        <w:rPr>
          <w:color w:val="231F20"/>
        </w:rPr>
        <w:t xml:space="preserve"> </w:t>
      </w:r>
      <w:r w:rsidR="000A76AD">
        <w:rPr>
          <w:color w:val="231F20"/>
        </w:rPr>
        <w:t>(Deloitte, 2016): Bereitschaft, Reaktion und Erholung. Die Kommunikation ist wichtig, um alle Beteiligten über die Situation auf dem Laufenden zu halten.</w:t>
      </w:r>
    </w:p>
    <w:p w14:paraId="05ED46A6" w14:textId="77777777" w:rsidR="000A76AD" w:rsidRPr="00144FF9" w:rsidRDefault="000A76AD" w:rsidP="00B457B0">
      <w:pPr>
        <w:pStyle w:val="Textkrper"/>
        <w:spacing w:before="8"/>
        <w:rPr>
          <w:sz w:val="21"/>
        </w:rPr>
      </w:pPr>
    </w:p>
    <w:p w14:paraId="7ABC0C0B" w14:textId="77777777" w:rsidR="000A76AD" w:rsidRPr="00144FF9" w:rsidRDefault="000A76AD" w:rsidP="00B457B0">
      <w:pPr>
        <w:pStyle w:val="Textkrper"/>
        <w:spacing w:before="1"/>
        <w:ind w:left="2204"/>
      </w:pPr>
      <w:r>
        <w:rPr>
          <w:color w:val="231F20"/>
        </w:rPr>
        <w:t>Bereitschaft</w:t>
      </w:r>
    </w:p>
    <w:p w14:paraId="1B26F59D" w14:textId="071DEBF4" w:rsidR="000A76AD" w:rsidRPr="00144FF9" w:rsidRDefault="00F04DF7" w:rsidP="00B457B0">
      <w:pPr>
        <w:pStyle w:val="Textkrper"/>
        <w:spacing w:before="15" w:line="254" w:lineRule="auto"/>
        <w:ind w:left="2204" w:right="954"/>
        <w:jc w:val="both"/>
      </w:pPr>
      <w:r>
        <w:rPr>
          <w:color w:val="231F20"/>
        </w:rPr>
        <w:t>D</w:t>
      </w:r>
      <w:r w:rsidR="000A76AD">
        <w:rPr>
          <w:color w:val="231F20"/>
        </w:rPr>
        <w:t>iese</w:t>
      </w:r>
      <w:r>
        <w:rPr>
          <w:color w:val="231F20"/>
        </w:rPr>
        <w:t>r</w:t>
      </w:r>
      <w:r w:rsidR="000A76AD">
        <w:rPr>
          <w:color w:val="231F20"/>
        </w:rPr>
        <w:t xml:space="preserve"> erste Schritt </w:t>
      </w:r>
      <w:r>
        <w:rPr>
          <w:color w:val="231F20"/>
        </w:rPr>
        <w:t>beinhaltet die Vorbereitung</w:t>
      </w:r>
      <w:r w:rsidR="000A76AD">
        <w:rPr>
          <w:color w:val="231F20"/>
        </w:rPr>
        <w:t xml:space="preserve"> eine</w:t>
      </w:r>
      <w:r>
        <w:rPr>
          <w:color w:val="231F20"/>
        </w:rPr>
        <w:t>r</w:t>
      </w:r>
      <w:r w:rsidR="000A76AD">
        <w:rPr>
          <w:color w:val="231F20"/>
        </w:rPr>
        <w:t xml:space="preserve"> Organisation auf mögliche Szenarien und </w:t>
      </w:r>
      <w:r w:rsidR="00A76C89">
        <w:rPr>
          <w:color w:val="231F20"/>
        </w:rPr>
        <w:t>auf</w:t>
      </w:r>
      <w:r w:rsidR="000A76AD">
        <w:rPr>
          <w:color w:val="231F20"/>
        </w:rPr>
        <w:t xml:space="preserve"> Krisen </w:t>
      </w:r>
      <w:r w:rsidR="00A76C89">
        <w:rPr>
          <w:color w:val="231F20"/>
        </w:rPr>
        <w:t>im Allgemeinen</w:t>
      </w:r>
      <w:r w:rsidR="000A76AD">
        <w:rPr>
          <w:color w:val="231F20"/>
        </w:rPr>
        <w:t xml:space="preserve">. Die Vorbereitung beginnt mit einer Krisenstrategie und der Entscheidung, wer am Krisenmanagement beteiligt sein soll. Die Vorbereitung kann </w:t>
      </w:r>
      <w:r>
        <w:rPr>
          <w:color w:val="231F20"/>
        </w:rPr>
        <w:t>zudem</w:t>
      </w:r>
      <w:r w:rsidR="000A76AD">
        <w:rPr>
          <w:color w:val="231F20"/>
        </w:rPr>
        <w:t xml:space="preserve"> Playbooks für bestimmte Ereignisse oder eine Checkliste mit allen wichtigen Punkten einer Krise umfassen. </w:t>
      </w:r>
      <w:r>
        <w:rPr>
          <w:color w:val="231F20"/>
        </w:rPr>
        <w:t>Weiterhin sollten</w:t>
      </w:r>
      <w:r w:rsidR="000A76AD">
        <w:rPr>
          <w:color w:val="231F20"/>
        </w:rPr>
        <w:t xml:space="preserve"> die Instrumente zur </w:t>
      </w:r>
      <w:r>
        <w:rPr>
          <w:color w:val="231F20"/>
        </w:rPr>
        <w:t>Krisenb</w:t>
      </w:r>
      <w:r w:rsidR="000A76AD">
        <w:rPr>
          <w:color w:val="231F20"/>
        </w:rPr>
        <w:t xml:space="preserve">ewältigung </w:t>
      </w:r>
      <w:r w:rsidR="00534460">
        <w:rPr>
          <w:color w:val="231F20"/>
        </w:rPr>
        <w:t>gut</w:t>
      </w:r>
      <w:r w:rsidR="000A76AD">
        <w:rPr>
          <w:color w:val="231F20"/>
        </w:rPr>
        <w:t xml:space="preserve"> vorbereitet werden. Dazu gehört die Einrichtung von Kommunikationskanälen und die Festlegung</w:t>
      </w:r>
      <w:r>
        <w:rPr>
          <w:color w:val="231F20"/>
        </w:rPr>
        <w:t xml:space="preserve"> dessen</w:t>
      </w:r>
      <w:r w:rsidR="000A76AD">
        <w:rPr>
          <w:color w:val="231F20"/>
        </w:rPr>
        <w:t xml:space="preserve">, wie bestimmte Dinge kommuniziert werden müssen und </w:t>
      </w:r>
      <w:r>
        <w:rPr>
          <w:color w:val="231F20"/>
        </w:rPr>
        <w:t>mit</w:t>
      </w:r>
      <w:r w:rsidR="000A76AD">
        <w:rPr>
          <w:color w:val="231F20"/>
        </w:rPr>
        <w:t xml:space="preserve"> we</w:t>
      </w:r>
      <w:r>
        <w:rPr>
          <w:color w:val="231F20"/>
        </w:rPr>
        <w:t>m</w:t>
      </w:r>
      <w:r w:rsidR="000A76AD">
        <w:rPr>
          <w:color w:val="231F20"/>
        </w:rPr>
        <w:t xml:space="preserve">. </w:t>
      </w:r>
      <w:r>
        <w:rPr>
          <w:color w:val="231F20"/>
        </w:rPr>
        <w:t>Eine Krise zu</w:t>
      </w:r>
      <w:r w:rsidR="000A76AD">
        <w:rPr>
          <w:color w:val="231F20"/>
        </w:rPr>
        <w:t xml:space="preserve"> </w:t>
      </w:r>
      <w:r>
        <w:rPr>
          <w:color w:val="231F20"/>
        </w:rPr>
        <w:t>t</w:t>
      </w:r>
      <w:r w:rsidR="000A76AD">
        <w:rPr>
          <w:color w:val="231F20"/>
        </w:rPr>
        <w:t xml:space="preserve">rainieren </w:t>
      </w:r>
      <w:r>
        <w:rPr>
          <w:color w:val="231F20"/>
        </w:rPr>
        <w:t>bzw.</w:t>
      </w:r>
      <w:r w:rsidR="000A76AD">
        <w:rPr>
          <w:color w:val="231F20"/>
        </w:rPr>
        <w:t xml:space="preserve"> </w:t>
      </w:r>
      <w:r>
        <w:rPr>
          <w:color w:val="231F20"/>
        </w:rPr>
        <w:t>zu s</w:t>
      </w:r>
      <w:r w:rsidR="000A76AD">
        <w:rPr>
          <w:color w:val="231F20"/>
        </w:rPr>
        <w:t xml:space="preserve">imulieren </w:t>
      </w:r>
      <w:r w:rsidR="00534460">
        <w:rPr>
          <w:color w:val="231F20"/>
        </w:rPr>
        <w:t>kann</w:t>
      </w:r>
      <w:r w:rsidR="000A76AD">
        <w:rPr>
          <w:color w:val="231F20"/>
        </w:rPr>
        <w:t xml:space="preserve"> ebenfalls ein</w:t>
      </w:r>
      <w:r w:rsidR="00534460">
        <w:rPr>
          <w:color w:val="231F20"/>
        </w:rPr>
        <w:t>en</w:t>
      </w:r>
      <w:r w:rsidR="000A76AD">
        <w:rPr>
          <w:color w:val="231F20"/>
        </w:rPr>
        <w:t xml:space="preserve"> wichtige</w:t>
      </w:r>
      <w:r w:rsidR="00534460">
        <w:rPr>
          <w:color w:val="231F20"/>
        </w:rPr>
        <w:t>n</w:t>
      </w:r>
      <w:r w:rsidR="000A76AD">
        <w:rPr>
          <w:color w:val="231F20"/>
        </w:rPr>
        <w:t xml:space="preserve"> Schritt in dieser Phase</w:t>
      </w:r>
      <w:r w:rsidR="00534460">
        <w:rPr>
          <w:color w:val="231F20"/>
        </w:rPr>
        <w:t xml:space="preserve"> darstellen</w:t>
      </w:r>
      <w:r w:rsidR="000A76AD">
        <w:rPr>
          <w:color w:val="231F20"/>
        </w:rPr>
        <w:t xml:space="preserve">. </w:t>
      </w:r>
      <w:r w:rsidR="00534460">
        <w:rPr>
          <w:color w:val="231F20"/>
        </w:rPr>
        <w:t xml:space="preserve">Denn </w:t>
      </w:r>
      <w:r w:rsidR="000A76AD">
        <w:rPr>
          <w:color w:val="231F20"/>
        </w:rPr>
        <w:t xml:space="preserve">Planspiele oder Simulationen </w:t>
      </w:r>
      <w:r w:rsidR="00C73690">
        <w:rPr>
          <w:color w:val="231F20"/>
        </w:rPr>
        <w:t>können</w:t>
      </w:r>
      <w:r w:rsidR="000A76AD">
        <w:rPr>
          <w:color w:val="231F20"/>
        </w:rPr>
        <w:t xml:space="preserve"> dem Krisenteam</w:t>
      </w:r>
      <w:r w:rsidR="00C73690">
        <w:rPr>
          <w:color w:val="231F20"/>
        </w:rPr>
        <w:t xml:space="preserve"> dabei helfen</w:t>
      </w:r>
      <w:r w:rsidR="000A76AD">
        <w:rPr>
          <w:color w:val="231F20"/>
        </w:rPr>
        <w:t>, Probleme im Krisenmanagement zu erkennen und sich im Umgang mit solchen Situationen zu üben.</w:t>
      </w:r>
    </w:p>
    <w:p w14:paraId="40A94600" w14:textId="77777777" w:rsidR="000A76AD" w:rsidRPr="00144FF9" w:rsidRDefault="000A76AD" w:rsidP="00B457B0">
      <w:pPr>
        <w:spacing w:line="254" w:lineRule="auto"/>
        <w:jc w:val="both"/>
        <w:sectPr w:rsidR="000A76AD" w:rsidRPr="00144FF9">
          <w:pgSz w:w="11910" w:h="16840"/>
          <w:pgMar w:top="960" w:right="460" w:bottom="680" w:left="460" w:header="0" w:footer="486" w:gutter="0"/>
          <w:cols w:space="720"/>
        </w:sectPr>
      </w:pPr>
    </w:p>
    <w:p w14:paraId="38EF5028" w14:textId="77777777" w:rsidR="000A76AD" w:rsidRPr="00144FF9" w:rsidRDefault="000A76AD" w:rsidP="00B457B0">
      <w:pPr>
        <w:pStyle w:val="Textkrper"/>
        <w:spacing w:before="11"/>
        <w:rPr>
          <w:sz w:val="29"/>
        </w:rPr>
      </w:pPr>
    </w:p>
    <w:p w14:paraId="4FE2E66C" w14:textId="77777777" w:rsidR="000A76AD" w:rsidRPr="00144FF9" w:rsidRDefault="000A76AD" w:rsidP="00B457B0">
      <w:pPr>
        <w:spacing w:before="97"/>
        <w:ind w:left="957"/>
        <w:rPr>
          <w:sz w:val="18"/>
        </w:rPr>
      </w:pPr>
      <w:r>
        <w:rPr>
          <w:color w:val="003946"/>
          <w:sz w:val="18"/>
        </w:rPr>
        <w:t>Die cyber-resiliente Organisation</w:t>
      </w:r>
    </w:p>
    <w:p w14:paraId="4EAE998C" w14:textId="77777777" w:rsidR="000A76AD" w:rsidRPr="00144FF9" w:rsidRDefault="000A76AD" w:rsidP="00B457B0">
      <w:pPr>
        <w:pStyle w:val="Textkrper"/>
      </w:pPr>
    </w:p>
    <w:p w14:paraId="1B45614F" w14:textId="77777777" w:rsidR="000A76AD" w:rsidRPr="00144FF9" w:rsidRDefault="000A76AD" w:rsidP="00B457B0">
      <w:pPr>
        <w:pStyle w:val="Textkrper"/>
      </w:pPr>
    </w:p>
    <w:p w14:paraId="4FB2D82F" w14:textId="77777777" w:rsidR="000A76AD" w:rsidRPr="00144FF9" w:rsidRDefault="000A76AD" w:rsidP="00B457B0">
      <w:pPr>
        <w:pStyle w:val="Textkrper"/>
      </w:pPr>
    </w:p>
    <w:p w14:paraId="1B1C5DAA" w14:textId="77777777" w:rsidR="000A76AD" w:rsidRPr="00144FF9" w:rsidRDefault="000A76AD" w:rsidP="00B457B0">
      <w:pPr>
        <w:pStyle w:val="Textkrper"/>
      </w:pPr>
    </w:p>
    <w:p w14:paraId="2A420D63" w14:textId="77777777" w:rsidR="000A76AD" w:rsidRPr="00144FF9" w:rsidRDefault="000A76AD" w:rsidP="00B457B0">
      <w:pPr>
        <w:pStyle w:val="Textkrper"/>
        <w:spacing w:before="10"/>
        <w:rPr>
          <w:sz w:val="16"/>
        </w:rPr>
      </w:pPr>
    </w:p>
    <w:p w14:paraId="43086582" w14:textId="77777777" w:rsidR="000A76AD" w:rsidRPr="00144FF9" w:rsidRDefault="000A76AD" w:rsidP="00B457B0">
      <w:pPr>
        <w:pStyle w:val="Textkrper"/>
        <w:spacing w:before="97"/>
        <w:ind w:left="957"/>
      </w:pPr>
      <w:r>
        <w:rPr>
          <w:color w:val="231F20"/>
        </w:rPr>
        <w:t>Reaktion</w:t>
      </w:r>
    </w:p>
    <w:p w14:paraId="342AFE33" w14:textId="3BC06B47" w:rsidR="000A76AD" w:rsidRPr="00144FF9" w:rsidRDefault="000A76AD" w:rsidP="00B457B0">
      <w:pPr>
        <w:pStyle w:val="Textkrper"/>
        <w:spacing w:before="16" w:line="254" w:lineRule="auto"/>
        <w:ind w:left="957" w:right="2203" w:hanging="1"/>
        <w:jc w:val="both"/>
      </w:pPr>
      <w:r>
        <w:rPr>
          <w:color w:val="231F20"/>
        </w:rPr>
        <w:t xml:space="preserve">In dieser Phase wird eine </w:t>
      </w:r>
      <w:r w:rsidR="00C73690">
        <w:rPr>
          <w:color w:val="231F20"/>
        </w:rPr>
        <w:t>reale</w:t>
      </w:r>
      <w:r>
        <w:rPr>
          <w:color w:val="231F20"/>
        </w:rPr>
        <w:t xml:space="preserve"> Krise bewältigt. </w:t>
      </w:r>
      <w:r w:rsidR="00C73690">
        <w:rPr>
          <w:color w:val="231F20"/>
        </w:rPr>
        <w:t>Dafür tritt das</w:t>
      </w:r>
      <w:r>
        <w:rPr>
          <w:color w:val="231F20"/>
        </w:rPr>
        <w:t xml:space="preserve"> Krisenteam zusammen und </w:t>
      </w:r>
      <w:r w:rsidR="00C73690">
        <w:rPr>
          <w:color w:val="231F20"/>
        </w:rPr>
        <w:t>wendet</w:t>
      </w:r>
      <w:r>
        <w:rPr>
          <w:color w:val="231F20"/>
        </w:rPr>
        <w:t xml:space="preserve"> die Strategien aus dem ersten Schritt</w:t>
      </w:r>
      <w:r w:rsidR="00C73690">
        <w:rPr>
          <w:color w:val="231F20"/>
        </w:rPr>
        <w:t xml:space="preserve"> an</w:t>
      </w:r>
      <w:r>
        <w:rPr>
          <w:color w:val="231F20"/>
        </w:rPr>
        <w:t xml:space="preserve">. Zudem </w:t>
      </w:r>
      <w:r w:rsidR="006E2B8D">
        <w:rPr>
          <w:color w:val="231F20"/>
        </w:rPr>
        <w:t>übermittelt</w:t>
      </w:r>
      <w:r>
        <w:rPr>
          <w:color w:val="231F20"/>
        </w:rPr>
        <w:t xml:space="preserve"> </w:t>
      </w:r>
      <w:r w:rsidR="006E2B8D">
        <w:rPr>
          <w:color w:val="231F20"/>
        </w:rPr>
        <w:t>es</w:t>
      </w:r>
      <w:r>
        <w:rPr>
          <w:color w:val="231F20"/>
        </w:rPr>
        <w:t xml:space="preserve"> die </w:t>
      </w:r>
      <w:r w:rsidR="006E2B8D">
        <w:rPr>
          <w:color w:val="231F20"/>
        </w:rPr>
        <w:t>Krisenmeldung</w:t>
      </w:r>
      <w:r>
        <w:rPr>
          <w:color w:val="231F20"/>
        </w:rPr>
        <w:t xml:space="preserve"> an die </w:t>
      </w:r>
      <w:r w:rsidR="006E2B8D">
        <w:rPr>
          <w:color w:val="231F20"/>
        </w:rPr>
        <w:t>zuständigen</w:t>
      </w:r>
      <w:r>
        <w:rPr>
          <w:color w:val="231F20"/>
        </w:rPr>
        <w:t xml:space="preserve"> Stellen</w:t>
      </w:r>
      <w:r w:rsidR="006E2B8D">
        <w:rPr>
          <w:color w:val="231F20"/>
        </w:rPr>
        <w:t>, damit</w:t>
      </w:r>
      <w:r>
        <w:rPr>
          <w:color w:val="231F20"/>
        </w:rPr>
        <w:t xml:space="preserve"> </w:t>
      </w:r>
      <w:r w:rsidR="006E2B8D">
        <w:rPr>
          <w:color w:val="231F20"/>
        </w:rPr>
        <w:t>das</w:t>
      </w:r>
      <w:r>
        <w:rPr>
          <w:color w:val="231F20"/>
        </w:rPr>
        <w:t xml:space="preserve"> </w:t>
      </w:r>
      <w:r w:rsidR="006E2B8D">
        <w:rPr>
          <w:color w:val="231F20"/>
        </w:rPr>
        <w:t>Problem</w:t>
      </w:r>
      <w:r>
        <w:rPr>
          <w:color w:val="231F20"/>
        </w:rPr>
        <w:t xml:space="preserve"> schnellstmöglich beh</w:t>
      </w:r>
      <w:r w:rsidR="006E2B8D">
        <w:rPr>
          <w:color w:val="231F20"/>
        </w:rPr>
        <w:t>o</w:t>
      </w:r>
      <w:r>
        <w:rPr>
          <w:color w:val="231F20"/>
        </w:rPr>
        <w:t>ben</w:t>
      </w:r>
      <w:r w:rsidR="006E2B8D">
        <w:rPr>
          <w:color w:val="231F20"/>
        </w:rPr>
        <w:t xml:space="preserve"> werden kann</w:t>
      </w:r>
      <w:r>
        <w:rPr>
          <w:color w:val="231F20"/>
        </w:rPr>
        <w:t>.</w:t>
      </w:r>
    </w:p>
    <w:p w14:paraId="7066B96D" w14:textId="77777777" w:rsidR="000A76AD" w:rsidRPr="00144FF9" w:rsidRDefault="000A76AD" w:rsidP="00B457B0">
      <w:pPr>
        <w:pStyle w:val="Textkrper"/>
        <w:spacing w:before="7"/>
        <w:rPr>
          <w:sz w:val="21"/>
        </w:rPr>
      </w:pPr>
    </w:p>
    <w:p w14:paraId="2FE46EB4" w14:textId="77777777" w:rsidR="000A76AD" w:rsidRPr="00144FF9" w:rsidRDefault="000A76AD" w:rsidP="00B457B0">
      <w:pPr>
        <w:pStyle w:val="Textkrper"/>
        <w:ind w:left="957"/>
      </w:pPr>
      <w:r>
        <w:rPr>
          <w:color w:val="231F20"/>
        </w:rPr>
        <w:t>Erholung</w:t>
      </w:r>
    </w:p>
    <w:p w14:paraId="6977BCA4" w14:textId="1DE390A1" w:rsidR="000A76AD" w:rsidRPr="00144FF9" w:rsidRDefault="000A76AD" w:rsidP="00B457B0">
      <w:pPr>
        <w:pStyle w:val="Textkrper"/>
        <w:spacing w:before="16" w:line="254" w:lineRule="auto"/>
        <w:ind w:left="957" w:right="2201"/>
        <w:jc w:val="both"/>
      </w:pPr>
      <w:r>
        <w:rPr>
          <w:color w:val="231F20"/>
        </w:rPr>
        <w:t xml:space="preserve">Sobald die Krise bewältigt </w:t>
      </w:r>
      <w:r w:rsidR="00276688">
        <w:rPr>
          <w:color w:val="231F20"/>
        </w:rPr>
        <w:t>wurde</w:t>
      </w:r>
      <w:r>
        <w:rPr>
          <w:color w:val="231F20"/>
        </w:rPr>
        <w:t xml:space="preserve">, müssen </w:t>
      </w:r>
      <w:r w:rsidR="006E2B8D">
        <w:rPr>
          <w:color w:val="231F20"/>
        </w:rPr>
        <w:t>Maßnahmen</w:t>
      </w:r>
      <w:r>
        <w:rPr>
          <w:color w:val="231F20"/>
        </w:rPr>
        <w:t xml:space="preserve"> </w:t>
      </w:r>
      <w:r w:rsidR="006E2B8D">
        <w:rPr>
          <w:color w:val="231F20"/>
        </w:rPr>
        <w:t>eingeleitet</w:t>
      </w:r>
      <w:r>
        <w:rPr>
          <w:color w:val="231F20"/>
        </w:rPr>
        <w:t xml:space="preserve"> werden, um zu einem normalen Betriebsablauf zurückzukehren. Dazu gehören die Bewertung des Schadens und die Ausarbeitung einer </w:t>
      </w:r>
      <w:r w:rsidR="00276688">
        <w:rPr>
          <w:color w:val="231F20"/>
        </w:rPr>
        <w:t>Schadensbehebungsstrategie</w:t>
      </w:r>
      <w:r>
        <w:rPr>
          <w:color w:val="231F20"/>
        </w:rPr>
        <w:t xml:space="preserve">. </w:t>
      </w:r>
      <w:r w:rsidR="00276688">
        <w:rPr>
          <w:color w:val="231F20"/>
        </w:rPr>
        <w:t>Ferner muss die</w:t>
      </w:r>
      <w:r>
        <w:rPr>
          <w:color w:val="231F20"/>
        </w:rPr>
        <w:t xml:space="preserve"> Ursache des </w:t>
      </w:r>
      <w:r w:rsidR="00276688">
        <w:rPr>
          <w:color w:val="231F20"/>
        </w:rPr>
        <w:t>Vorfalls</w:t>
      </w:r>
      <w:r>
        <w:rPr>
          <w:color w:val="231F20"/>
        </w:rPr>
        <w:t xml:space="preserve"> ermittelt und beseitigt werden. </w:t>
      </w:r>
      <w:r w:rsidR="00276688">
        <w:rPr>
          <w:color w:val="231F20"/>
        </w:rPr>
        <w:t>Abschließend</w:t>
      </w:r>
      <w:r>
        <w:rPr>
          <w:color w:val="231F20"/>
        </w:rPr>
        <w:t xml:space="preserve"> </w:t>
      </w:r>
      <w:r w:rsidR="00276688">
        <w:rPr>
          <w:color w:val="231F20"/>
        </w:rPr>
        <w:t>sollte</w:t>
      </w:r>
      <w:r>
        <w:rPr>
          <w:color w:val="231F20"/>
        </w:rPr>
        <w:t xml:space="preserve"> der Krisenproze</w:t>
      </w:r>
      <w:r w:rsidR="00557AED">
        <w:rPr>
          <w:color w:val="231F20"/>
        </w:rPr>
        <w:t>s</w:t>
      </w:r>
      <w:r>
        <w:rPr>
          <w:color w:val="231F20"/>
        </w:rPr>
        <w:t>s</w:t>
      </w:r>
      <w:r w:rsidR="00276688">
        <w:rPr>
          <w:color w:val="231F20"/>
        </w:rPr>
        <w:t xml:space="preserve"> im Rahmen einer </w:t>
      </w:r>
      <w:r w:rsidR="00557AED">
        <w:rPr>
          <w:color w:val="231F20"/>
        </w:rPr>
        <w:t>„</w:t>
      </w:r>
      <w:proofErr w:type="spellStart"/>
      <w:r w:rsidR="00557AED">
        <w:rPr>
          <w:color w:val="231F20"/>
        </w:rPr>
        <w:t>Lessons</w:t>
      </w:r>
      <w:proofErr w:type="spellEnd"/>
      <w:r w:rsidR="00557AED">
        <w:rPr>
          <w:color w:val="231F20"/>
        </w:rPr>
        <w:t>-</w:t>
      </w:r>
      <w:proofErr w:type="spellStart"/>
      <w:r w:rsidR="00557AED">
        <w:rPr>
          <w:color w:val="231F20"/>
        </w:rPr>
        <w:t>Learned</w:t>
      </w:r>
      <w:proofErr w:type="spellEnd"/>
      <w:r w:rsidR="00557AED">
        <w:rPr>
          <w:color w:val="231F20"/>
        </w:rPr>
        <w:t>“-</w:t>
      </w:r>
      <w:r w:rsidR="00276688">
        <w:rPr>
          <w:color w:val="231F20"/>
        </w:rPr>
        <w:t>Besprechung</w:t>
      </w:r>
      <w:r>
        <w:rPr>
          <w:color w:val="231F20"/>
        </w:rPr>
        <w:t xml:space="preserve"> </w:t>
      </w:r>
      <w:r w:rsidR="00557AED">
        <w:rPr>
          <w:color w:val="231F20"/>
        </w:rPr>
        <w:t>reflektiert</w:t>
      </w:r>
      <w:r w:rsidR="00276688">
        <w:rPr>
          <w:color w:val="231F20"/>
        </w:rPr>
        <w:t xml:space="preserve"> werden</w:t>
      </w:r>
      <w:r>
        <w:rPr>
          <w:color w:val="231F20"/>
        </w:rPr>
        <w:t>. In dieser Besprechung definiert das Krisenteam Schritte zur Verbesserung des Prozesses, um zukünftige Krisen besser bewältigen zu können.</w:t>
      </w:r>
    </w:p>
    <w:p w14:paraId="318CC3D5" w14:textId="77777777" w:rsidR="000A76AD" w:rsidRPr="00144FF9" w:rsidRDefault="000A76AD" w:rsidP="00B457B0">
      <w:pPr>
        <w:pStyle w:val="Textkrper"/>
        <w:rPr>
          <w:sz w:val="24"/>
        </w:rPr>
      </w:pPr>
    </w:p>
    <w:p w14:paraId="00419D92" w14:textId="77777777" w:rsidR="000A76AD" w:rsidRPr="00144FF9" w:rsidRDefault="000A76AD" w:rsidP="00B457B0">
      <w:pPr>
        <w:pStyle w:val="berschrift7"/>
        <w:spacing w:before="194"/>
      </w:pPr>
      <w:proofErr w:type="spellStart"/>
      <w:r>
        <w:rPr>
          <w:color w:val="003946"/>
        </w:rPr>
        <w:t>Incident</w:t>
      </w:r>
      <w:proofErr w:type="spellEnd"/>
      <w:r>
        <w:rPr>
          <w:color w:val="003946"/>
        </w:rPr>
        <w:t xml:space="preserve"> Response</w:t>
      </w:r>
    </w:p>
    <w:p w14:paraId="70469FAF" w14:textId="77777777" w:rsidR="000A76AD" w:rsidRPr="00144FF9" w:rsidRDefault="000A76AD" w:rsidP="00B457B0">
      <w:pPr>
        <w:pStyle w:val="Textkrper"/>
        <w:spacing w:before="1"/>
        <w:rPr>
          <w:rFonts w:ascii="Trebuchet MS"/>
          <w:sz w:val="26"/>
        </w:rPr>
      </w:pPr>
    </w:p>
    <w:p w14:paraId="6068FEE0" w14:textId="7D3201B8" w:rsidR="000A76AD" w:rsidRPr="00144FF9" w:rsidRDefault="000A76AD" w:rsidP="00B457B0">
      <w:pPr>
        <w:pStyle w:val="Textkrper"/>
        <w:spacing w:before="1" w:line="254" w:lineRule="auto"/>
        <w:ind w:left="957" w:right="2201"/>
        <w:jc w:val="both"/>
      </w:pPr>
      <w:r>
        <w:rPr>
          <w:color w:val="231F20"/>
        </w:rPr>
        <w:t xml:space="preserve">Der </w:t>
      </w:r>
      <w:proofErr w:type="spellStart"/>
      <w:r>
        <w:rPr>
          <w:color w:val="231F20"/>
        </w:rPr>
        <w:t>Incident</w:t>
      </w:r>
      <w:proofErr w:type="spellEnd"/>
      <w:r>
        <w:rPr>
          <w:color w:val="231F20"/>
        </w:rPr>
        <w:t>-Response-Prozess ähnelt dem Prozess des Krisenmanagements</w:t>
      </w:r>
      <w:r w:rsidR="00557AED">
        <w:rPr>
          <w:color w:val="231F20"/>
        </w:rPr>
        <w:t>,</w:t>
      </w:r>
      <w:r>
        <w:rPr>
          <w:color w:val="231F20"/>
        </w:rPr>
        <w:t xml:space="preserve"> </w:t>
      </w:r>
      <w:r w:rsidR="00557AED">
        <w:rPr>
          <w:color w:val="231F20"/>
        </w:rPr>
        <w:t>unterscheidet sich</w:t>
      </w:r>
      <w:r>
        <w:rPr>
          <w:color w:val="231F20"/>
        </w:rPr>
        <w:t xml:space="preserve"> </w:t>
      </w:r>
      <w:r w:rsidR="00557AED">
        <w:rPr>
          <w:color w:val="231F20"/>
        </w:rPr>
        <w:t>jedoch insofern von diesem,</w:t>
      </w:r>
      <w:r>
        <w:rPr>
          <w:color w:val="231F20"/>
        </w:rPr>
        <w:t xml:space="preserve"> </w:t>
      </w:r>
      <w:r w:rsidR="00557AED">
        <w:rPr>
          <w:color w:val="231F20"/>
        </w:rPr>
        <w:t>als</w:t>
      </w:r>
      <w:r>
        <w:rPr>
          <w:color w:val="231F20"/>
        </w:rPr>
        <w:t xml:space="preserve"> dass der Incident-Response-Prozess auch kleine</w:t>
      </w:r>
      <w:r w:rsidR="00557AED">
        <w:rPr>
          <w:color w:val="231F20"/>
        </w:rPr>
        <w:t>re</w:t>
      </w:r>
      <w:r>
        <w:rPr>
          <w:color w:val="231F20"/>
        </w:rPr>
        <w:t xml:space="preserve"> Ereignisse berücksichtigt, die den normalen Betriebsablauf der Organisation stören, während das Krisenmanagement nur </w:t>
      </w:r>
      <w:r w:rsidR="00557AED">
        <w:rPr>
          <w:color w:val="231F20"/>
        </w:rPr>
        <w:t>tatsächliche</w:t>
      </w:r>
      <w:r>
        <w:rPr>
          <w:color w:val="231F20"/>
        </w:rPr>
        <w:t xml:space="preserve"> Krisen behandelt (</w:t>
      </w:r>
      <w:proofErr w:type="spellStart"/>
      <w:r>
        <w:rPr>
          <w:color w:val="231F20"/>
        </w:rPr>
        <w:t>Cichonski</w:t>
      </w:r>
      <w:proofErr w:type="spellEnd"/>
      <w:r>
        <w:rPr>
          <w:color w:val="231F20"/>
        </w:rPr>
        <w:t xml:space="preserve"> et al., 2012). Der IT-Incident-Response-Prozess behandelt zudem mehr technische Probleme als der Krisenmanagementprozess (z. B. Systemausfälle oder Cyberangriffe). Der Incident-Response-Prozess für Cybervorfälle kann in vier wesentliche Bestandteile unterteilt werden: 1) organisatorische Vorbereitung, 2) technische Vorbereitung, 3) Behandlung und 4) Nachbearbeitung.</w:t>
      </w:r>
    </w:p>
    <w:p w14:paraId="3706BACE" w14:textId="77777777" w:rsidR="000A76AD" w:rsidRPr="00144FF9" w:rsidRDefault="000A76AD" w:rsidP="00B457B0">
      <w:pPr>
        <w:pStyle w:val="Textkrper"/>
        <w:spacing w:before="1"/>
        <w:rPr>
          <w:sz w:val="22"/>
        </w:rPr>
      </w:pPr>
    </w:p>
    <w:p w14:paraId="18394C1A" w14:textId="77777777" w:rsidR="000A76AD" w:rsidRPr="00144FF9" w:rsidRDefault="000A76AD" w:rsidP="00B457B0">
      <w:pPr>
        <w:pStyle w:val="Textkrper"/>
        <w:ind w:left="957"/>
        <w:jc w:val="both"/>
      </w:pPr>
      <w:r>
        <w:rPr>
          <w:color w:val="231F20"/>
        </w:rPr>
        <w:t>Organisatorische Vorbereitung</w:t>
      </w:r>
    </w:p>
    <w:p w14:paraId="69293E0F" w14:textId="296FF0BB" w:rsidR="000A76AD" w:rsidRPr="00144FF9" w:rsidRDefault="00B60A81" w:rsidP="00B457B0">
      <w:pPr>
        <w:pStyle w:val="Textkrper"/>
        <w:spacing w:before="16" w:line="254" w:lineRule="auto"/>
        <w:ind w:left="957" w:right="2203" w:hanging="1"/>
        <w:jc w:val="both"/>
      </w:pPr>
      <w:r>
        <w:rPr>
          <w:color w:val="231F20"/>
        </w:rPr>
        <w:t>Die</w:t>
      </w:r>
      <w:r w:rsidR="000A76AD">
        <w:rPr>
          <w:color w:val="231F20"/>
        </w:rPr>
        <w:t xml:space="preserve"> </w:t>
      </w:r>
      <w:proofErr w:type="spellStart"/>
      <w:r w:rsidR="000A76AD">
        <w:rPr>
          <w:color w:val="231F20"/>
        </w:rPr>
        <w:t>Incident</w:t>
      </w:r>
      <w:proofErr w:type="spellEnd"/>
      <w:r w:rsidR="000A76AD">
        <w:rPr>
          <w:color w:val="231F20"/>
        </w:rPr>
        <w:t>-Response-Strategie und -Prozesse</w:t>
      </w:r>
      <w:r>
        <w:rPr>
          <w:color w:val="231F20"/>
        </w:rPr>
        <w:t xml:space="preserve"> müssen von einer Organisation sorgfältig</w:t>
      </w:r>
      <w:r w:rsidR="000A76AD">
        <w:rPr>
          <w:color w:val="231F20"/>
        </w:rPr>
        <w:t xml:space="preserve"> </w:t>
      </w:r>
      <w:r>
        <w:rPr>
          <w:color w:val="231F20"/>
        </w:rPr>
        <w:t>ge</w:t>
      </w:r>
      <w:r w:rsidR="000A76AD">
        <w:rPr>
          <w:color w:val="231F20"/>
        </w:rPr>
        <w:t>plan</w:t>
      </w:r>
      <w:r>
        <w:rPr>
          <w:color w:val="231F20"/>
        </w:rPr>
        <w:t>t</w:t>
      </w:r>
      <w:r w:rsidR="000A76AD">
        <w:rPr>
          <w:color w:val="231F20"/>
        </w:rPr>
        <w:t xml:space="preserve"> und vorbereite</w:t>
      </w:r>
      <w:r>
        <w:rPr>
          <w:color w:val="231F20"/>
        </w:rPr>
        <w:t>t werden</w:t>
      </w:r>
      <w:r w:rsidR="000A76AD">
        <w:rPr>
          <w:color w:val="231F20"/>
        </w:rPr>
        <w:t xml:space="preserve">. </w:t>
      </w:r>
      <w:r>
        <w:rPr>
          <w:color w:val="231F20"/>
        </w:rPr>
        <w:t>Dabei</w:t>
      </w:r>
      <w:r w:rsidR="000A76AD">
        <w:rPr>
          <w:color w:val="231F20"/>
        </w:rPr>
        <w:t xml:space="preserve"> werden die Anforderungen für den gesamten Incident-Response-Prozess festgelegt. Die folgenden Bereiche sollten bei der organisatorischen Vorbereitung berücksichtigt werden (Cichonski et al., 2012):</w:t>
      </w:r>
    </w:p>
    <w:p w14:paraId="6E3EC3A0" w14:textId="77777777" w:rsidR="000A76AD" w:rsidRPr="00144FF9" w:rsidRDefault="000A76AD" w:rsidP="00B457B0">
      <w:pPr>
        <w:pStyle w:val="Textkrper"/>
        <w:spacing w:before="8"/>
        <w:rPr>
          <w:sz w:val="21"/>
        </w:rPr>
      </w:pPr>
    </w:p>
    <w:p w14:paraId="78E3CCD4" w14:textId="739BA196" w:rsidR="000A76AD" w:rsidRDefault="000A76AD" w:rsidP="00B457B0">
      <w:pPr>
        <w:pStyle w:val="Listenabsatz"/>
        <w:numPr>
          <w:ilvl w:val="1"/>
          <w:numId w:val="5"/>
        </w:numPr>
        <w:tabs>
          <w:tab w:val="left" w:pos="1237"/>
          <w:tab w:val="left" w:pos="1238"/>
        </w:tabs>
        <w:spacing w:before="0" w:line="254" w:lineRule="auto"/>
        <w:ind w:right="2371" w:hanging="281"/>
        <w:rPr>
          <w:sz w:val="20"/>
        </w:rPr>
      </w:pPr>
      <w:r>
        <w:rPr>
          <w:color w:val="231F20"/>
          <w:sz w:val="20"/>
        </w:rPr>
        <w:t xml:space="preserve">Asset-Management. Das Asset-Management speichert </w:t>
      </w:r>
      <w:r w:rsidR="00B60A81">
        <w:rPr>
          <w:color w:val="231F20"/>
          <w:sz w:val="20"/>
        </w:rPr>
        <w:t>jegliche</w:t>
      </w:r>
      <w:r>
        <w:rPr>
          <w:color w:val="231F20"/>
          <w:sz w:val="20"/>
        </w:rPr>
        <w:t xml:space="preserve"> Informationen über alle möglichen Assets einer Organisation. Dies können primäre oder unterstützende Assets sein.</w:t>
      </w:r>
    </w:p>
    <w:p w14:paraId="5635DD05" w14:textId="0532599E" w:rsidR="000A76AD" w:rsidRPr="00144FF9" w:rsidRDefault="000A76AD" w:rsidP="00B457B0">
      <w:pPr>
        <w:pStyle w:val="Listenabsatz"/>
        <w:numPr>
          <w:ilvl w:val="1"/>
          <w:numId w:val="5"/>
        </w:numPr>
        <w:tabs>
          <w:tab w:val="left" w:pos="1237"/>
          <w:tab w:val="left" w:pos="1238"/>
        </w:tabs>
        <w:spacing w:before="3" w:line="254" w:lineRule="auto"/>
        <w:ind w:right="2339"/>
        <w:rPr>
          <w:sz w:val="20"/>
        </w:rPr>
      </w:pPr>
      <w:r>
        <w:rPr>
          <w:color w:val="231F20"/>
          <w:sz w:val="20"/>
        </w:rPr>
        <w:t>Rollen und Zuständigkeiten. Die Rollen und Zuständigkeiten bestimmen, wer beim Incident-Response-Prozess für welche Aufgaben verantwortlich ist. Zu den Rollen gehören das Bereitschaftsteam, der Incident Investig</w:t>
      </w:r>
      <w:r w:rsidR="00B60A81">
        <w:rPr>
          <w:color w:val="231F20"/>
          <w:sz w:val="20"/>
        </w:rPr>
        <w:t>a</w:t>
      </w:r>
      <w:r>
        <w:rPr>
          <w:color w:val="231F20"/>
          <w:sz w:val="20"/>
        </w:rPr>
        <w:t>tor, der Incident Manager und die IT-Abteilung.</w:t>
      </w:r>
    </w:p>
    <w:p w14:paraId="6B6CFA55" w14:textId="77777777" w:rsidR="000A76AD" w:rsidRPr="00144FF9" w:rsidRDefault="000A76AD" w:rsidP="00B457B0">
      <w:pPr>
        <w:pStyle w:val="Listenabsatz"/>
        <w:numPr>
          <w:ilvl w:val="1"/>
          <w:numId w:val="5"/>
        </w:numPr>
        <w:tabs>
          <w:tab w:val="left" w:pos="1237"/>
          <w:tab w:val="left" w:pos="1238"/>
        </w:tabs>
        <w:spacing w:before="3" w:line="254" w:lineRule="auto"/>
        <w:ind w:right="2246"/>
        <w:rPr>
          <w:sz w:val="20"/>
        </w:rPr>
      </w:pPr>
      <w:r>
        <w:rPr>
          <w:color w:val="231F20"/>
          <w:sz w:val="20"/>
        </w:rPr>
        <w:t>Zugriffskonzept. Das Zugriffskonzept beschreibt, wie das Incident-Response-Team auf Systeme oder Assets zugreifen kann. Dazu gehört ein normaler Lesezugriff, z. B. zur Überwachung und Protokollierung, oder ein vollständiger administrativer Zugriff im Falle eines Vorfalls.</w:t>
      </w:r>
    </w:p>
    <w:p w14:paraId="4ECC6FD6" w14:textId="7516A419" w:rsidR="000A76AD" w:rsidRPr="00144FF9" w:rsidRDefault="000A76AD" w:rsidP="00B457B0">
      <w:pPr>
        <w:pStyle w:val="Listenabsatz"/>
        <w:numPr>
          <w:ilvl w:val="1"/>
          <w:numId w:val="5"/>
        </w:numPr>
        <w:tabs>
          <w:tab w:val="left" w:pos="1237"/>
          <w:tab w:val="left" w:pos="1238"/>
        </w:tabs>
        <w:spacing w:before="4" w:line="254" w:lineRule="auto"/>
        <w:ind w:right="2342"/>
        <w:rPr>
          <w:sz w:val="20"/>
        </w:rPr>
      </w:pPr>
      <w:r>
        <w:rPr>
          <w:color w:val="231F20"/>
          <w:sz w:val="20"/>
        </w:rPr>
        <w:t xml:space="preserve">Kommunikation. Eine Definition der Kommunikation ist erforderlich, da bei einem Vorfall </w:t>
      </w:r>
      <w:r w:rsidR="009E6E5B">
        <w:rPr>
          <w:color w:val="231F20"/>
          <w:sz w:val="20"/>
        </w:rPr>
        <w:t xml:space="preserve">unverzüglich </w:t>
      </w:r>
      <w:r>
        <w:rPr>
          <w:color w:val="231F20"/>
          <w:sz w:val="20"/>
        </w:rPr>
        <w:t>die Kommunikation hergestellt werden muss. Dazu gehör</w:t>
      </w:r>
      <w:r w:rsidR="009E6E5B">
        <w:rPr>
          <w:color w:val="231F20"/>
          <w:sz w:val="20"/>
        </w:rPr>
        <w:t>t</w:t>
      </w:r>
      <w:r>
        <w:rPr>
          <w:color w:val="231F20"/>
          <w:sz w:val="20"/>
        </w:rPr>
        <w:t xml:space="preserve"> die interne Kommunikation, die Kommunikation mit Kunden </w:t>
      </w:r>
      <w:r w:rsidR="009E6E5B">
        <w:rPr>
          <w:color w:val="231F20"/>
          <w:sz w:val="20"/>
        </w:rPr>
        <w:t xml:space="preserve">und Kundinnen </w:t>
      </w:r>
      <w:r>
        <w:rPr>
          <w:color w:val="231F20"/>
          <w:sz w:val="20"/>
        </w:rPr>
        <w:t>und die Kommunikation mit den Strafverfolgungsbehörden.</w:t>
      </w:r>
    </w:p>
    <w:p w14:paraId="4311A8B2" w14:textId="0F6E007E" w:rsidR="000A76AD" w:rsidRPr="009E6E5B" w:rsidRDefault="000A76AD" w:rsidP="00B457B0">
      <w:pPr>
        <w:pStyle w:val="Listenabsatz"/>
        <w:numPr>
          <w:ilvl w:val="1"/>
          <w:numId w:val="5"/>
        </w:numPr>
        <w:tabs>
          <w:tab w:val="left" w:pos="1237"/>
          <w:tab w:val="left" w:pos="1238"/>
        </w:tabs>
        <w:spacing w:before="3" w:line="254" w:lineRule="auto"/>
        <w:ind w:right="2510"/>
        <w:rPr>
          <w:sz w:val="20"/>
        </w:rPr>
        <w:sectPr w:rsidR="000A76AD" w:rsidRPr="009E6E5B">
          <w:pgSz w:w="11910" w:h="16840"/>
          <w:pgMar w:top="960" w:right="460" w:bottom="680" w:left="460" w:header="0" w:footer="486" w:gutter="0"/>
          <w:cols w:space="720"/>
        </w:sectPr>
      </w:pPr>
      <w:r>
        <w:rPr>
          <w:color w:val="231F20"/>
          <w:sz w:val="20"/>
        </w:rPr>
        <w:t xml:space="preserve">Prozessdokumentation. </w:t>
      </w:r>
      <w:r w:rsidR="009E6E5B">
        <w:rPr>
          <w:color w:val="231F20"/>
          <w:sz w:val="20"/>
        </w:rPr>
        <w:t>Jegliche</w:t>
      </w:r>
      <w:r>
        <w:rPr>
          <w:color w:val="231F20"/>
          <w:sz w:val="20"/>
        </w:rPr>
        <w:t xml:space="preserve"> Aufgaben des </w:t>
      </w:r>
      <w:proofErr w:type="spellStart"/>
      <w:r>
        <w:rPr>
          <w:color w:val="231F20"/>
          <w:sz w:val="20"/>
        </w:rPr>
        <w:t>Incident</w:t>
      </w:r>
      <w:proofErr w:type="spellEnd"/>
      <w:r>
        <w:rPr>
          <w:color w:val="231F20"/>
          <w:sz w:val="20"/>
        </w:rPr>
        <w:t>-Response-Management</w:t>
      </w:r>
      <w:r w:rsidR="009E6E5B">
        <w:rPr>
          <w:color w:val="231F20"/>
          <w:sz w:val="20"/>
        </w:rPr>
        <w:t>s</w:t>
      </w:r>
      <w:r>
        <w:rPr>
          <w:color w:val="231F20"/>
          <w:sz w:val="20"/>
        </w:rPr>
        <w:t xml:space="preserve"> müssen in </w:t>
      </w:r>
      <w:r w:rsidR="009E6E5B">
        <w:rPr>
          <w:color w:val="231F20"/>
          <w:sz w:val="20"/>
        </w:rPr>
        <w:t xml:space="preserve">festen </w:t>
      </w:r>
      <w:r>
        <w:rPr>
          <w:color w:val="231F20"/>
          <w:sz w:val="20"/>
        </w:rPr>
        <w:t xml:space="preserve">Prozessen </w:t>
      </w:r>
      <w:r w:rsidR="009E6E5B">
        <w:rPr>
          <w:color w:val="231F20"/>
          <w:sz w:val="20"/>
        </w:rPr>
        <w:t>geregelt</w:t>
      </w:r>
      <w:r>
        <w:rPr>
          <w:color w:val="231F20"/>
          <w:sz w:val="20"/>
        </w:rPr>
        <w:t xml:space="preserve"> werden. So erhalten die Teams einen Leitfaden für die Vorbereitung und den Umgang mit einem Vorfall.</w:t>
      </w:r>
    </w:p>
    <w:p w14:paraId="17819E3E" w14:textId="77777777" w:rsidR="000A76AD" w:rsidRPr="00144FF9" w:rsidRDefault="000A76AD" w:rsidP="00B457B0">
      <w:pPr>
        <w:pStyle w:val="Textkrper"/>
      </w:pPr>
    </w:p>
    <w:p w14:paraId="62A06160" w14:textId="77777777" w:rsidR="000A76AD" w:rsidRPr="00144FF9" w:rsidRDefault="000A76AD" w:rsidP="00B457B0">
      <w:pPr>
        <w:pStyle w:val="Textkrper"/>
      </w:pPr>
    </w:p>
    <w:p w14:paraId="3DC48A33" w14:textId="77777777" w:rsidR="000A76AD" w:rsidRPr="00144FF9" w:rsidRDefault="000A76AD" w:rsidP="00B457B0">
      <w:pPr>
        <w:pStyle w:val="Textkrper"/>
      </w:pPr>
    </w:p>
    <w:p w14:paraId="37F696B4" w14:textId="77777777" w:rsidR="000A76AD" w:rsidRPr="00144FF9" w:rsidRDefault="000A76AD" w:rsidP="00B457B0">
      <w:pPr>
        <w:pStyle w:val="Textkrper"/>
      </w:pPr>
    </w:p>
    <w:p w14:paraId="0A003882" w14:textId="77777777" w:rsidR="000A76AD" w:rsidRPr="00144FF9" w:rsidRDefault="000A76AD" w:rsidP="00B457B0">
      <w:pPr>
        <w:pStyle w:val="Textkrper"/>
      </w:pPr>
    </w:p>
    <w:p w14:paraId="458480C8" w14:textId="77777777" w:rsidR="000A76AD" w:rsidRPr="00144FF9" w:rsidRDefault="000A76AD" w:rsidP="00B457B0">
      <w:pPr>
        <w:pStyle w:val="Textkrper"/>
      </w:pPr>
    </w:p>
    <w:p w14:paraId="074D6348" w14:textId="77777777" w:rsidR="000A76AD" w:rsidRPr="00144FF9" w:rsidRDefault="000A76AD" w:rsidP="00B457B0">
      <w:pPr>
        <w:pStyle w:val="Textkrper"/>
      </w:pPr>
    </w:p>
    <w:p w14:paraId="3EE686D7" w14:textId="77777777" w:rsidR="000A76AD" w:rsidRPr="00144FF9" w:rsidRDefault="000A76AD" w:rsidP="00B457B0">
      <w:pPr>
        <w:pStyle w:val="Textkrper"/>
        <w:spacing w:before="7"/>
      </w:pPr>
    </w:p>
    <w:p w14:paraId="2CCFBD19" w14:textId="5F02C5FC" w:rsidR="000A76AD" w:rsidRPr="00144FF9" w:rsidRDefault="000A76AD" w:rsidP="00B457B0">
      <w:pPr>
        <w:pStyle w:val="Listenabsatz"/>
        <w:numPr>
          <w:ilvl w:val="0"/>
          <w:numId w:val="4"/>
        </w:numPr>
        <w:tabs>
          <w:tab w:val="left" w:pos="2484"/>
          <w:tab w:val="left" w:pos="2485"/>
        </w:tabs>
        <w:spacing w:before="0" w:line="254" w:lineRule="auto"/>
        <w:ind w:right="1148"/>
        <w:rPr>
          <w:sz w:val="20"/>
        </w:rPr>
      </w:pPr>
      <w:proofErr w:type="spellStart"/>
      <w:r>
        <w:rPr>
          <w:color w:val="231F20"/>
          <w:sz w:val="20"/>
        </w:rPr>
        <w:t>Governance</w:t>
      </w:r>
      <w:proofErr w:type="spellEnd"/>
      <w:r>
        <w:rPr>
          <w:color w:val="231F20"/>
          <w:sz w:val="20"/>
        </w:rPr>
        <w:t xml:space="preserve"> und Richtlinien. Das Incident-Response-Management </w:t>
      </w:r>
      <w:r w:rsidR="00817612">
        <w:rPr>
          <w:color w:val="231F20"/>
          <w:sz w:val="20"/>
        </w:rPr>
        <w:t>muss</w:t>
      </w:r>
      <w:r>
        <w:rPr>
          <w:color w:val="231F20"/>
          <w:sz w:val="20"/>
        </w:rPr>
        <w:t xml:space="preserve"> </w:t>
      </w:r>
      <w:r w:rsidR="00817612">
        <w:rPr>
          <w:color w:val="231F20"/>
          <w:sz w:val="20"/>
        </w:rPr>
        <w:t>in der</w:t>
      </w:r>
      <w:r>
        <w:rPr>
          <w:color w:val="231F20"/>
          <w:sz w:val="20"/>
        </w:rPr>
        <w:t xml:space="preserve"> Organisation einheitlich </w:t>
      </w:r>
      <w:r w:rsidR="00817612">
        <w:rPr>
          <w:color w:val="231F20"/>
          <w:sz w:val="20"/>
        </w:rPr>
        <w:t>gestaltet werden, d</w:t>
      </w:r>
      <w:r>
        <w:rPr>
          <w:color w:val="231F20"/>
          <w:sz w:val="20"/>
        </w:rPr>
        <w:t>aher sollt</w:t>
      </w:r>
      <w:r w:rsidR="00817612">
        <w:rPr>
          <w:color w:val="231F20"/>
          <w:sz w:val="20"/>
        </w:rPr>
        <w:t>e dieser Prozess mit Hilfe von</w:t>
      </w:r>
      <w:r>
        <w:rPr>
          <w:color w:val="231F20"/>
          <w:sz w:val="20"/>
        </w:rPr>
        <w:t xml:space="preserve"> </w:t>
      </w:r>
      <w:proofErr w:type="spellStart"/>
      <w:r>
        <w:rPr>
          <w:color w:val="231F20"/>
          <w:sz w:val="20"/>
        </w:rPr>
        <w:t>Governance</w:t>
      </w:r>
      <w:proofErr w:type="spellEnd"/>
      <w:r>
        <w:rPr>
          <w:color w:val="231F20"/>
          <w:sz w:val="20"/>
        </w:rPr>
        <w:t xml:space="preserve"> und </w:t>
      </w:r>
      <w:r w:rsidR="00817612">
        <w:rPr>
          <w:color w:val="231F20"/>
          <w:sz w:val="20"/>
        </w:rPr>
        <w:t xml:space="preserve">genauen </w:t>
      </w:r>
      <w:r>
        <w:rPr>
          <w:color w:val="231F20"/>
          <w:sz w:val="20"/>
        </w:rPr>
        <w:t xml:space="preserve">Richtlinien </w:t>
      </w:r>
      <w:r w:rsidR="00817612">
        <w:rPr>
          <w:color w:val="231F20"/>
          <w:sz w:val="20"/>
        </w:rPr>
        <w:t xml:space="preserve">definiert </w:t>
      </w:r>
      <w:r>
        <w:rPr>
          <w:color w:val="231F20"/>
          <w:sz w:val="20"/>
        </w:rPr>
        <w:t>werden</w:t>
      </w:r>
      <w:r w:rsidR="00817612">
        <w:rPr>
          <w:color w:val="231F20"/>
          <w:sz w:val="20"/>
        </w:rPr>
        <w:t xml:space="preserve">. Letztere </w:t>
      </w:r>
      <w:r>
        <w:rPr>
          <w:color w:val="231F20"/>
          <w:sz w:val="20"/>
        </w:rPr>
        <w:t xml:space="preserve">können </w:t>
      </w:r>
      <w:r w:rsidR="00817612">
        <w:rPr>
          <w:color w:val="231F20"/>
          <w:sz w:val="20"/>
        </w:rPr>
        <w:t>eine</w:t>
      </w:r>
      <w:r>
        <w:rPr>
          <w:color w:val="231F20"/>
          <w:sz w:val="20"/>
        </w:rPr>
        <w:t xml:space="preserve"> Definition von Cybervorfällen, die allgemeine Berichterstattung über solche Ereignisse, den Eskalationsprozess oder die Bewertung und Priorisierung von Vorfällen umfassen.</w:t>
      </w:r>
    </w:p>
    <w:p w14:paraId="38963D80" w14:textId="04EB7158" w:rsidR="000A76AD" w:rsidRPr="00144FF9" w:rsidRDefault="000A76AD" w:rsidP="00B457B0">
      <w:pPr>
        <w:pStyle w:val="Listenabsatz"/>
        <w:numPr>
          <w:ilvl w:val="0"/>
          <w:numId w:val="4"/>
        </w:numPr>
        <w:tabs>
          <w:tab w:val="left" w:pos="2485"/>
        </w:tabs>
        <w:spacing w:before="6" w:line="254" w:lineRule="auto"/>
        <w:ind w:right="986"/>
        <w:jc w:val="both"/>
        <w:rPr>
          <w:sz w:val="20"/>
        </w:rPr>
      </w:pPr>
      <w:r>
        <w:rPr>
          <w:color w:val="231F20"/>
          <w:sz w:val="20"/>
        </w:rPr>
        <w:t xml:space="preserve">Schulung. </w:t>
      </w:r>
      <w:r w:rsidR="00E930CE">
        <w:rPr>
          <w:color w:val="231F20"/>
          <w:sz w:val="20"/>
        </w:rPr>
        <w:t>Es muss vermittelt werden, w</w:t>
      </w:r>
      <w:r w:rsidR="00817612">
        <w:rPr>
          <w:color w:val="231F20"/>
          <w:sz w:val="20"/>
        </w:rPr>
        <w:t xml:space="preserve">ie auf Vorfälle reagiert </w:t>
      </w:r>
      <w:r w:rsidR="00E930CE">
        <w:rPr>
          <w:color w:val="231F20"/>
          <w:sz w:val="20"/>
        </w:rPr>
        <w:t>wird</w:t>
      </w:r>
      <w:r>
        <w:rPr>
          <w:color w:val="231F20"/>
          <w:sz w:val="20"/>
        </w:rPr>
        <w:t xml:space="preserve">. </w:t>
      </w:r>
      <w:r w:rsidR="00E930CE">
        <w:rPr>
          <w:color w:val="231F20"/>
          <w:sz w:val="20"/>
        </w:rPr>
        <w:t>Das ist wichtig</w:t>
      </w:r>
      <w:r>
        <w:rPr>
          <w:color w:val="231F20"/>
          <w:sz w:val="20"/>
        </w:rPr>
        <w:t xml:space="preserve">, damit die </w:t>
      </w:r>
      <w:proofErr w:type="spellStart"/>
      <w:r>
        <w:rPr>
          <w:color w:val="231F20"/>
          <w:sz w:val="20"/>
        </w:rPr>
        <w:t>Incident</w:t>
      </w:r>
      <w:proofErr w:type="spellEnd"/>
      <w:r>
        <w:rPr>
          <w:color w:val="231F20"/>
          <w:sz w:val="20"/>
        </w:rPr>
        <w:t>-Response-Teams stets auf dem Laufenden sind, was neue Technologien, die Umgebung und die Prozesse der Organisation betrifft.</w:t>
      </w:r>
    </w:p>
    <w:p w14:paraId="76C23409" w14:textId="77777777" w:rsidR="000A76AD" w:rsidRPr="00144FF9" w:rsidRDefault="000A76AD" w:rsidP="00B457B0">
      <w:pPr>
        <w:pStyle w:val="Textkrper"/>
        <w:spacing w:before="8"/>
        <w:rPr>
          <w:sz w:val="21"/>
        </w:rPr>
      </w:pPr>
    </w:p>
    <w:p w14:paraId="135323A0" w14:textId="77777777" w:rsidR="000A76AD" w:rsidRPr="00144FF9" w:rsidRDefault="000A76AD" w:rsidP="00B457B0">
      <w:pPr>
        <w:pStyle w:val="Textkrper"/>
        <w:ind w:left="2204"/>
        <w:jc w:val="both"/>
      </w:pPr>
      <w:r>
        <w:rPr>
          <w:color w:val="231F20"/>
        </w:rPr>
        <w:t>Technische Vorbereitung</w:t>
      </w:r>
    </w:p>
    <w:p w14:paraId="778A6965" w14:textId="115B9BA8" w:rsidR="000A76AD" w:rsidRPr="00144FF9" w:rsidRDefault="00E930CE" w:rsidP="00B457B0">
      <w:pPr>
        <w:pStyle w:val="Textkrper"/>
        <w:spacing w:before="16" w:line="254" w:lineRule="auto"/>
        <w:ind w:left="2204" w:right="955" w:hanging="1"/>
        <w:jc w:val="both"/>
      </w:pPr>
      <w:r>
        <w:rPr>
          <w:color w:val="231F20"/>
        </w:rPr>
        <w:t>Im Rahmen</w:t>
      </w:r>
      <w:r w:rsidR="000A76AD">
        <w:rPr>
          <w:color w:val="231F20"/>
        </w:rPr>
        <w:t xml:space="preserve"> der technischen Vorbereitung plant das Incident-Response-Team seine technischen Hilfsmittel für die Bewältigung von Vorfällen und bereitet diese vor. Dies </w:t>
      </w:r>
      <w:proofErr w:type="gramStart"/>
      <w:r w:rsidR="000A76AD">
        <w:rPr>
          <w:color w:val="231F20"/>
        </w:rPr>
        <w:t>schließt</w:t>
      </w:r>
      <w:proofErr w:type="gramEnd"/>
      <w:r w:rsidR="000A76AD">
        <w:rPr>
          <w:color w:val="231F20"/>
        </w:rPr>
        <w:t xml:space="preserve"> auch die Planung und Implementierung der folgenden Erkennungsmechanismen ein:</w:t>
      </w:r>
    </w:p>
    <w:p w14:paraId="13FA3158" w14:textId="77777777" w:rsidR="000A76AD" w:rsidRPr="00144FF9" w:rsidRDefault="000A76AD" w:rsidP="00B457B0">
      <w:pPr>
        <w:pStyle w:val="Textkrper"/>
        <w:spacing w:before="7"/>
        <w:rPr>
          <w:sz w:val="21"/>
        </w:rPr>
      </w:pPr>
    </w:p>
    <w:p w14:paraId="0043B4F2" w14:textId="77777777" w:rsidR="000A76AD" w:rsidRPr="00144FF9" w:rsidRDefault="000A76AD" w:rsidP="00B457B0">
      <w:pPr>
        <w:pStyle w:val="Listenabsatz"/>
        <w:numPr>
          <w:ilvl w:val="0"/>
          <w:numId w:val="4"/>
        </w:numPr>
        <w:tabs>
          <w:tab w:val="left" w:pos="2484"/>
          <w:tab w:val="left" w:pos="2485"/>
        </w:tabs>
        <w:spacing w:before="0" w:line="254" w:lineRule="auto"/>
        <w:ind w:right="989"/>
        <w:rPr>
          <w:sz w:val="20"/>
        </w:rPr>
      </w:pPr>
      <w:proofErr w:type="spellStart"/>
      <w:r>
        <w:rPr>
          <w:color w:val="231F20"/>
          <w:sz w:val="20"/>
        </w:rPr>
        <w:t>Logging</w:t>
      </w:r>
      <w:proofErr w:type="spellEnd"/>
      <w:r>
        <w:rPr>
          <w:color w:val="231F20"/>
          <w:sz w:val="20"/>
        </w:rPr>
        <w:t xml:space="preserve"> ist eine wichtige Informationsquelle. Logs können Spuren des Angreifers und eine Liste von Ereignissen enthalten, die zu dem Vorfall führen könnten.</w:t>
      </w:r>
    </w:p>
    <w:p w14:paraId="40814F54" w14:textId="77777777" w:rsidR="000A76AD" w:rsidRPr="00144FF9" w:rsidRDefault="000A76AD" w:rsidP="00B457B0">
      <w:pPr>
        <w:pStyle w:val="Listenabsatz"/>
        <w:numPr>
          <w:ilvl w:val="0"/>
          <w:numId w:val="4"/>
        </w:numPr>
        <w:tabs>
          <w:tab w:val="left" w:pos="2484"/>
          <w:tab w:val="left" w:pos="2485"/>
        </w:tabs>
        <w:spacing w:before="2" w:line="254" w:lineRule="auto"/>
        <w:ind w:right="1045"/>
        <w:rPr>
          <w:sz w:val="20"/>
        </w:rPr>
      </w:pPr>
      <w:r>
        <w:rPr>
          <w:color w:val="231F20"/>
          <w:sz w:val="20"/>
        </w:rPr>
        <w:t xml:space="preserve">Per Monitoring kann der Asset-Zustand verfolgt werden, und bei Anomalien können Alarme an die </w:t>
      </w:r>
      <w:proofErr w:type="spellStart"/>
      <w:r>
        <w:rPr>
          <w:color w:val="231F20"/>
          <w:sz w:val="20"/>
        </w:rPr>
        <w:t>Incident</w:t>
      </w:r>
      <w:proofErr w:type="spellEnd"/>
      <w:r>
        <w:rPr>
          <w:color w:val="231F20"/>
          <w:sz w:val="20"/>
        </w:rPr>
        <w:t>-Response-Teams gesendet werden.</w:t>
      </w:r>
    </w:p>
    <w:p w14:paraId="3BCD11D3" w14:textId="77777777" w:rsidR="000A76AD" w:rsidRPr="00144FF9" w:rsidRDefault="000A76AD" w:rsidP="00B457B0">
      <w:pPr>
        <w:pStyle w:val="Listenabsatz"/>
        <w:numPr>
          <w:ilvl w:val="0"/>
          <w:numId w:val="4"/>
        </w:numPr>
        <w:tabs>
          <w:tab w:val="left" w:pos="2484"/>
          <w:tab w:val="left" w:pos="2485"/>
        </w:tabs>
        <w:spacing w:before="3" w:line="254" w:lineRule="auto"/>
        <w:ind w:right="1303"/>
        <w:rPr>
          <w:sz w:val="20"/>
        </w:rPr>
      </w:pPr>
      <w:r>
        <w:rPr>
          <w:color w:val="231F20"/>
          <w:sz w:val="20"/>
        </w:rPr>
        <w:t>Der Zugriff muss so eingerichtet werden, dass das Incident-Response-Team schnell auf die Systeme zugreifen kann, in denen sich der Vorfall ereignet.</w:t>
      </w:r>
    </w:p>
    <w:p w14:paraId="45319861" w14:textId="77777777" w:rsidR="000A76AD" w:rsidRPr="00144FF9" w:rsidRDefault="000A76AD" w:rsidP="00B457B0">
      <w:pPr>
        <w:pStyle w:val="Listenabsatz"/>
        <w:numPr>
          <w:ilvl w:val="0"/>
          <w:numId w:val="4"/>
        </w:numPr>
        <w:tabs>
          <w:tab w:val="left" w:pos="2484"/>
          <w:tab w:val="left" w:pos="2485"/>
        </w:tabs>
        <w:spacing w:before="2"/>
        <w:ind w:hanging="281"/>
        <w:rPr>
          <w:sz w:val="20"/>
        </w:rPr>
      </w:pPr>
      <w:r>
        <w:rPr>
          <w:color w:val="231F20"/>
          <w:sz w:val="20"/>
        </w:rPr>
        <w:t xml:space="preserve">Es sollten nützliche </w:t>
      </w:r>
      <w:proofErr w:type="spellStart"/>
      <w:r>
        <w:rPr>
          <w:color w:val="231F20"/>
          <w:sz w:val="20"/>
        </w:rPr>
        <w:t>Incident</w:t>
      </w:r>
      <w:proofErr w:type="spellEnd"/>
      <w:r>
        <w:rPr>
          <w:color w:val="231F20"/>
          <w:sz w:val="20"/>
        </w:rPr>
        <w:t>-Response-Tools zusammengetragen werden.</w:t>
      </w:r>
    </w:p>
    <w:p w14:paraId="1AAF9B14" w14:textId="77777777" w:rsidR="000A76AD" w:rsidRPr="00144FF9" w:rsidRDefault="000A76AD" w:rsidP="00B457B0">
      <w:pPr>
        <w:pStyle w:val="Textkrper"/>
        <w:spacing w:before="7"/>
        <w:rPr>
          <w:sz w:val="22"/>
        </w:rPr>
      </w:pPr>
    </w:p>
    <w:p w14:paraId="5DDD1FF0" w14:textId="77777777" w:rsidR="000A76AD" w:rsidRPr="00144FF9" w:rsidRDefault="000A76AD" w:rsidP="00B457B0">
      <w:pPr>
        <w:pStyle w:val="Textkrper"/>
        <w:ind w:left="2204"/>
      </w:pPr>
      <w:r>
        <w:rPr>
          <w:color w:val="231F20"/>
        </w:rPr>
        <w:t>Behandlung</w:t>
      </w:r>
    </w:p>
    <w:p w14:paraId="071F1395" w14:textId="529F3C0D" w:rsidR="000A76AD" w:rsidRPr="00144FF9" w:rsidRDefault="000A76AD" w:rsidP="00B457B0">
      <w:pPr>
        <w:pStyle w:val="Textkrper"/>
        <w:spacing w:before="16"/>
        <w:ind w:left="2204"/>
      </w:pPr>
      <w:r>
        <w:rPr>
          <w:color w:val="231F20"/>
        </w:rPr>
        <w:t xml:space="preserve">Die Behandlung eines Vorfalls kann knifflig sein. Die folgenden Schritte sollten befolgt werden, um </w:t>
      </w:r>
      <w:r w:rsidR="00E930CE">
        <w:rPr>
          <w:color w:val="231F20"/>
        </w:rPr>
        <w:t xml:space="preserve">angemessen mit </w:t>
      </w:r>
      <w:r>
        <w:rPr>
          <w:color w:val="231F20"/>
        </w:rPr>
        <w:t>eine</w:t>
      </w:r>
      <w:r w:rsidR="00E930CE">
        <w:rPr>
          <w:color w:val="231F20"/>
        </w:rPr>
        <w:t>m</w:t>
      </w:r>
      <w:r>
        <w:rPr>
          <w:color w:val="231F20"/>
        </w:rPr>
        <w:t xml:space="preserve"> </w:t>
      </w:r>
      <w:r w:rsidR="00E930CE">
        <w:rPr>
          <w:color w:val="231F20"/>
        </w:rPr>
        <w:t>Vorfall umzugehen</w:t>
      </w:r>
      <w:r>
        <w:rPr>
          <w:color w:val="231F20"/>
        </w:rPr>
        <w:t>:</w:t>
      </w:r>
    </w:p>
    <w:p w14:paraId="4E3EE2FD" w14:textId="77777777" w:rsidR="000A76AD" w:rsidRPr="00144FF9" w:rsidRDefault="000A76AD" w:rsidP="00B457B0">
      <w:pPr>
        <w:pStyle w:val="Textkrper"/>
        <w:spacing w:before="7"/>
        <w:rPr>
          <w:sz w:val="22"/>
        </w:rPr>
      </w:pPr>
    </w:p>
    <w:p w14:paraId="5D96F606" w14:textId="77777777" w:rsidR="000A76AD" w:rsidRPr="00144FF9" w:rsidRDefault="000A76AD" w:rsidP="00B457B0">
      <w:pPr>
        <w:pStyle w:val="Listenabsatz"/>
        <w:numPr>
          <w:ilvl w:val="0"/>
          <w:numId w:val="3"/>
        </w:numPr>
        <w:tabs>
          <w:tab w:val="left" w:pos="2485"/>
        </w:tabs>
        <w:spacing w:before="1" w:line="254" w:lineRule="auto"/>
        <w:ind w:right="1160"/>
        <w:jc w:val="both"/>
        <w:rPr>
          <w:sz w:val="20"/>
        </w:rPr>
      </w:pPr>
      <w:r>
        <w:rPr>
          <w:color w:val="231F20"/>
          <w:sz w:val="20"/>
        </w:rPr>
        <w:t>Klassifizierung. Das Ereignis, das zu dem Vorfall geführt hat, wird analysiert und als echt oder falsch-positiv eingestuft.</w:t>
      </w:r>
    </w:p>
    <w:p w14:paraId="03693686" w14:textId="77777777" w:rsidR="000A76AD" w:rsidRDefault="000A76AD" w:rsidP="00B457B0">
      <w:pPr>
        <w:pStyle w:val="Listenabsatz"/>
        <w:numPr>
          <w:ilvl w:val="0"/>
          <w:numId w:val="3"/>
        </w:numPr>
        <w:tabs>
          <w:tab w:val="left" w:pos="2485"/>
        </w:tabs>
        <w:spacing w:before="2" w:line="254" w:lineRule="auto"/>
        <w:ind w:right="1137"/>
        <w:jc w:val="both"/>
        <w:rPr>
          <w:sz w:val="20"/>
        </w:rPr>
      </w:pPr>
      <w:r>
        <w:rPr>
          <w:color w:val="231F20"/>
          <w:sz w:val="20"/>
        </w:rPr>
        <w:t>Triage. Die Auswirkungen des Vorfalls werden analysiert. Hier müssen die betroffenen Assets ermittelt werden. Bei neuen Informationen wird die Triage im Behandlungsprozess wiederholt.</w:t>
      </w:r>
    </w:p>
    <w:p w14:paraId="765D6D32" w14:textId="1F4E882B" w:rsidR="000A76AD" w:rsidRPr="00144FF9" w:rsidRDefault="000A76AD" w:rsidP="00B457B0">
      <w:pPr>
        <w:pStyle w:val="Listenabsatz"/>
        <w:numPr>
          <w:ilvl w:val="0"/>
          <w:numId w:val="3"/>
        </w:numPr>
        <w:tabs>
          <w:tab w:val="left" w:pos="2485"/>
        </w:tabs>
        <w:spacing w:before="2" w:line="254" w:lineRule="auto"/>
        <w:ind w:right="1129"/>
        <w:jc w:val="both"/>
        <w:rPr>
          <w:sz w:val="20"/>
        </w:rPr>
      </w:pPr>
      <w:r>
        <w:rPr>
          <w:color w:val="231F20"/>
          <w:sz w:val="20"/>
        </w:rPr>
        <w:t>Eindämmung. Nachdem die betroffenen Assets gefunden wurden, müssen die Auswirkungen des Vorfalls eingedämmt werden. Dies kann beispielsweise durch das Herunterfahren von Servern, den Entzug von Zugriffsrechten oder die Unterbrechung der Netzwerkverbindung zu Systemen geschehen</w:t>
      </w:r>
      <w:r w:rsidR="00612EF8">
        <w:rPr>
          <w:color w:val="231F20"/>
          <w:sz w:val="20"/>
        </w:rPr>
        <w:t>.</w:t>
      </w:r>
    </w:p>
    <w:p w14:paraId="7933120B" w14:textId="77777777" w:rsidR="000A76AD" w:rsidRDefault="000A76AD" w:rsidP="00B457B0">
      <w:pPr>
        <w:pStyle w:val="Listenabsatz"/>
        <w:numPr>
          <w:ilvl w:val="0"/>
          <w:numId w:val="3"/>
        </w:numPr>
        <w:tabs>
          <w:tab w:val="left" w:pos="2485"/>
        </w:tabs>
        <w:spacing w:before="4" w:line="254" w:lineRule="auto"/>
        <w:ind w:right="1189"/>
        <w:rPr>
          <w:sz w:val="20"/>
        </w:rPr>
      </w:pPr>
      <w:r>
        <w:rPr>
          <w:color w:val="231F20"/>
          <w:sz w:val="20"/>
        </w:rPr>
        <w:t>Beseitigung oder Wiederherstellung. Nachdem der Vorfall eingedämmt ist, müssen die Umgebung gesäubert und alle Spuren des Vorfalls beseitigt oder repariert werden. In diesem Schritt können auch kurzfristige Minderungsmaßnahmen angewandt werden.</w:t>
      </w:r>
    </w:p>
    <w:p w14:paraId="37482C01" w14:textId="77777777" w:rsidR="000A76AD" w:rsidRPr="00144FF9" w:rsidRDefault="000A76AD" w:rsidP="00B457B0">
      <w:pPr>
        <w:pStyle w:val="Listenabsatz"/>
        <w:numPr>
          <w:ilvl w:val="0"/>
          <w:numId w:val="3"/>
        </w:numPr>
        <w:tabs>
          <w:tab w:val="left" w:pos="2485"/>
        </w:tabs>
        <w:spacing w:before="4" w:line="254" w:lineRule="auto"/>
        <w:ind w:right="1062"/>
        <w:rPr>
          <w:sz w:val="20"/>
        </w:rPr>
      </w:pPr>
      <w:r>
        <w:rPr>
          <w:color w:val="231F20"/>
          <w:sz w:val="20"/>
        </w:rPr>
        <w:t>Rekonstruktion oder Ursachenanalyse. Wenn der Vorfall eingedämmt und unter Kontrolle ist, kann die Ursachenanalyse beginnen. In diesem Analyseschritt werden die Beweise analysiert, um festzustellen, wie der Vorfall passieren konnte.</w:t>
      </w:r>
    </w:p>
    <w:p w14:paraId="66CCED84" w14:textId="77777777" w:rsidR="000A76AD" w:rsidRPr="00144FF9" w:rsidRDefault="000A76AD" w:rsidP="00B457B0">
      <w:pPr>
        <w:pStyle w:val="Textkrper"/>
        <w:spacing w:before="7"/>
        <w:rPr>
          <w:sz w:val="21"/>
        </w:rPr>
      </w:pPr>
    </w:p>
    <w:p w14:paraId="5EC0C1E9" w14:textId="77777777" w:rsidR="000A76AD" w:rsidRPr="00144FF9" w:rsidRDefault="000A76AD" w:rsidP="00B457B0">
      <w:pPr>
        <w:pStyle w:val="Textkrper"/>
        <w:ind w:left="2204"/>
      </w:pPr>
      <w:r>
        <w:rPr>
          <w:color w:val="231F20"/>
        </w:rPr>
        <w:t>Nachbearbeitung</w:t>
      </w:r>
    </w:p>
    <w:p w14:paraId="23DBE322" w14:textId="77777777" w:rsidR="000A76AD" w:rsidRDefault="000A76AD" w:rsidP="00B457B0">
      <w:pPr>
        <w:pStyle w:val="Textkrper"/>
        <w:spacing w:before="16" w:line="254" w:lineRule="auto"/>
        <w:ind w:left="2204" w:right="949" w:hanging="1"/>
      </w:pPr>
      <w:r>
        <w:rPr>
          <w:color w:val="231F20"/>
        </w:rPr>
        <w:t>Die Nachbearbeitung des Vorfalls schließt das gesamte Ereignis ab. Dies geschieht in den folgenden Schritten:</w:t>
      </w:r>
    </w:p>
    <w:p w14:paraId="45A560E0" w14:textId="77777777" w:rsidR="000A76AD" w:rsidRDefault="000A76AD" w:rsidP="00B457B0">
      <w:pPr>
        <w:spacing w:line="254" w:lineRule="auto"/>
        <w:sectPr w:rsidR="000A76AD">
          <w:pgSz w:w="11910" w:h="16840"/>
          <w:pgMar w:top="960" w:right="460" w:bottom="680" w:left="460" w:header="0" w:footer="486" w:gutter="0"/>
          <w:cols w:space="720"/>
        </w:sectPr>
      </w:pPr>
    </w:p>
    <w:p w14:paraId="74823CD3" w14:textId="77777777" w:rsidR="000A76AD" w:rsidRDefault="000A76AD" w:rsidP="00B457B0">
      <w:pPr>
        <w:pStyle w:val="Textkrper"/>
        <w:spacing w:before="11"/>
        <w:rPr>
          <w:sz w:val="29"/>
        </w:rPr>
      </w:pPr>
    </w:p>
    <w:p w14:paraId="4364677C" w14:textId="77777777" w:rsidR="000A76AD" w:rsidRPr="00922B7D" w:rsidRDefault="000A76AD" w:rsidP="00922B7D">
      <w:pPr>
        <w:spacing w:before="97"/>
        <w:ind w:left="957"/>
        <w:rPr>
          <w:sz w:val="18"/>
        </w:rPr>
      </w:pPr>
      <w:r>
        <w:rPr>
          <w:color w:val="003946"/>
          <w:sz w:val="18"/>
        </w:rPr>
        <w:t>Die cyber-resiliente Organisation</w:t>
      </w:r>
    </w:p>
    <w:p w14:paraId="7DE2CB32" w14:textId="77777777" w:rsidR="000A76AD" w:rsidRDefault="000A76AD" w:rsidP="00B457B0">
      <w:pPr>
        <w:pStyle w:val="Textkrper"/>
      </w:pPr>
    </w:p>
    <w:p w14:paraId="009A447D" w14:textId="77777777" w:rsidR="000A76AD" w:rsidRDefault="000A76AD" w:rsidP="00B457B0">
      <w:pPr>
        <w:pStyle w:val="Textkrper"/>
        <w:spacing w:before="10"/>
        <w:rPr>
          <w:sz w:val="16"/>
        </w:rPr>
      </w:pPr>
    </w:p>
    <w:p w14:paraId="394224AF" w14:textId="576112F9" w:rsidR="000A76AD" w:rsidRPr="00144FF9" w:rsidRDefault="000A76AD" w:rsidP="00B457B0">
      <w:pPr>
        <w:pStyle w:val="Listenabsatz"/>
        <w:numPr>
          <w:ilvl w:val="0"/>
          <w:numId w:val="2"/>
        </w:numPr>
        <w:tabs>
          <w:tab w:val="left" w:pos="1238"/>
        </w:tabs>
        <w:spacing w:before="97" w:line="254" w:lineRule="auto"/>
        <w:ind w:right="2210"/>
        <w:rPr>
          <w:sz w:val="20"/>
        </w:rPr>
      </w:pPr>
      <w:r>
        <w:rPr>
          <w:color w:val="231F20"/>
          <w:sz w:val="20"/>
        </w:rPr>
        <w:t xml:space="preserve">Gewonnene Erkenntnisse. Die Besprechung der gewonnenen Erkenntnisse wird zur Verbesserung und zum Lernen genutzt. In dieser Besprechung lässt das Team das Ereignis Revue passieren und </w:t>
      </w:r>
      <w:proofErr w:type="spellStart"/>
      <w:r>
        <w:rPr>
          <w:color w:val="231F20"/>
          <w:sz w:val="20"/>
        </w:rPr>
        <w:t>identiﬁziert</w:t>
      </w:r>
      <w:proofErr w:type="spellEnd"/>
      <w:r>
        <w:rPr>
          <w:color w:val="231F20"/>
          <w:sz w:val="20"/>
        </w:rPr>
        <w:t xml:space="preserve"> Verbesserung</w:t>
      </w:r>
      <w:r w:rsidR="00612EF8">
        <w:rPr>
          <w:color w:val="231F20"/>
          <w:sz w:val="20"/>
        </w:rPr>
        <w:t>smöglichkeiten</w:t>
      </w:r>
      <w:r>
        <w:rPr>
          <w:color w:val="231F20"/>
          <w:sz w:val="20"/>
        </w:rPr>
        <w:t>.</w:t>
      </w:r>
    </w:p>
    <w:p w14:paraId="39862D09" w14:textId="415F7772" w:rsidR="000A76AD" w:rsidRDefault="000A76AD" w:rsidP="00B457B0">
      <w:pPr>
        <w:pStyle w:val="Listenabsatz"/>
        <w:numPr>
          <w:ilvl w:val="0"/>
          <w:numId w:val="2"/>
        </w:numPr>
        <w:tabs>
          <w:tab w:val="left" w:pos="1238"/>
        </w:tabs>
        <w:spacing w:before="2" w:line="254" w:lineRule="auto"/>
        <w:ind w:right="2387"/>
        <w:rPr>
          <w:sz w:val="20"/>
        </w:rPr>
      </w:pPr>
      <w:r>
        <w:rPr>
          <w:color w:val="231F20"/>
          <w:sz w:val="20"/>
        </w:rPr>
        <w:t xml:space="preserve">Dokumentation. Die Dokumentation ist der Schlüssel zu einem sinnvollen Incident-Response-Prozess. Sie ist besonders </w:t>
      </w:r>
      <w:r w:rsidR="00612EF8">
        <w:rPr>
          <w:color w:val="231F20"/>
          <w:sz w:val="20"/>
        </w:rPr>
        <w:t xml:space="preserve">dann </w:t>
      </w:r>
      <w:r>
        <w:rPr>
          <w:color w:val="231F20"/>
          <w:sz w:val="20"/>
        </w:rPr>
        <w:t>hilfreich, wenn ähnliche Ereignisse stattfinden.</w:t>
      </w:r>
    </w:p>
    <w:p w14:paraId="6B7A80F1" w14:textId="77777777" w:rsidR="000A76AD" w:rsidRPr="00144FF9" w:rsidRDefault="000A76AD" w:rsidP="00B457B0">
      <w:pPr>
        <w:pStyle w:val="Listenabsatz"/>
        <w:numPr>
          <w:ilvl w:val="0"/>
          <w:numId w:val="2"/>
        </w:numPr>
        <w:tabs>
          <w:tab w:val="left" w:pos="1238"/>
        </w:tabs>
        <w:spacing w:before="3" w:line="254" w:lineRule="auto"/>
        <w:ind w:right="2253"/>
        <w:rPr>
          <w:sz w:val="20"/>
        </w:rPr>
      </w:pPr>
      <w:r>
        <w:rPr>
          <w:color w:val="231F20"/>
          <w:sz w:val="20"/>
        </w:rPr>
        <w:t>Verbesserung der Organisation. Ausgehend von der identifizierten Ursache bzw. den identifizierten Problemen kann die Organisation verbessert werden. Dies kann in Form von Empfehlungen oder neuen Richtlinien für die Organisation geschehen.</w:t>
      </w:r>
    </w:p>
    <w:p w14:paraId="55B1931D" w14:textId="77777777" w:rsidR="000A76AD" w:rsidRPr="00144FF9" w:rsidRDefault="000A76AD" w:rsidP="00B457B0">
      <w:pPr>
        <w:pStyle w:val="Textkrper"/>
        <w:rPr>
          <w:sz w:val="24"/>
        </w:rPr>
      </w:pPr>
    </w:p>
    <w:p w14:paraId="1865993A" w14:textId="77777777" w:rsidR="000A76AD" w:rsidRPr="00144FF9" w:rsidRDefault="000A76AD" w:rsidP="00B457B0">
      <w:pPr>
        <w:pStyle w:val="Textkrper"/>
        <w:spacing w:before="6"/>
        <w:rPr>
          <w:sz w:val="24"/>
        </w:rPr>
      </w:pPr>
    </w:p>
    <w:p w14:paraId="0CB409CF" w14:textId="77777777" w:rsidR="000A76AD" w:rsidRDefault="000A76AD" w:rsidP="00B457B0">
      <w:pPr>
        <w:pStyle w:val="berschrift4"/>
        <w:numPr>
          <w:ilvl w:val="1"/>
          <w:numId w:val="6"/>
        </w:numPr>
        <w:tabs>
          <w:tab w:val="left" w:pos="1525"/>
        </w:tabs>
        <w:spacing w:before="0" w:line="247" w:lineRule="auto"/>
        <w:ind w:left="1524" w:right="3109"/>
        <w:jc w:val="left"/>
      </w:pPr>
      <w:proofErr w:type="spellStart"/>
      <w:r>
        <w:rPr>
          <w:color w:val="003946"/>
        </w:rPr>
        <w:t>Resilience</w:t>
      </w:r>
      <w:proofErr w:type="spellEnd"/>
      <w:r>
        <w:rPr>
          <w:color w:val="003946"/>
        </w:rPr>
        <w:t xml:space="preserve"> Engineering, Sicherheitslösungen und Finanzen</w:t>
      </w:r>
    </w:p>
    <w:p w14:paraId="71E90577" w14:textId="5DE87AC9" w:rsidR="000A76AD" w:rsidRPr="00144FF9" w:rsidRDefault="000A76AD" w:rsidP="00B457B0">
      <w:pPr>
        <w:pStyle w:val="Textkrper"/>
        <w:spacing w:before="254" w:line="254" w:lineRule="auto"/>
        <w:ind w:left="957" w:right="2201"/>
        <w:jc w:val="both"/>
      </w:pPr>
      <w:r>
        <w:rPr>
          <w:color w:val="231F20"/>
        </w:rPr>
        <w:t>Eine cyber-resiliente Organisation zu sein bedeutet, dass auch</w:t>
      </w:r>
      <w:r w:rsidR="00612EF8">
        <w:rPr>
          <w:color w:val="231F20"/>
        </w:rPr>
        <w:t xml:space="preserve"> </w:t>
      </w:r>
      <w:r>
        <w:rPr>
          <w:color w:val="231F20"/>
        </w:rPr>
        <w:t>die</w:t>
      </w:r>
      <w:r w:rsidR="00612EF8">
        <w:rPr>
          <w:color w:val="231F20"/>
        </w:rPr>
        <w:t xml:space="preserve"> darin</w:t>
      </w:r>
      <w:r>
        <w:rPr>
          <w:color w:val="231F20"/>
        </w:rPr>
        <w:t xml:space="preserve"> eingesetzten Systeme und Dienste cyber-resilient sind. Um dieses Ziel zu erreichen, müssen di</w:t>
      </w:r>
      <w:r w:rsidR="00612EF8">
        <w:rPr>
          <w:color w:val="231F20"/>
        </w:rPr>
        <w:t>e</w:t>
      </w:r>
      <w:r>
        <w:rPr>
          <w:color w:val="231F20"/>
        </w:rPr>
        <w:t xml:space="preserve"> Systeme </w:t>
      </w:r>
      <w:r w:rsidR="00612EF8">
        <w:rPr>
          <w:color w:val="231F20"/>
        </w:rPr>
        <w:t xml:space="preserve">bereits </w:t>
      </w:r>
      <w:r>
        <w:rPr>
          <w:color w:val="231F20"/>
        </w:rPr>
        <w:t xml:space="preserve">mit Blick auf ihre Resilienz entwickelt werden. Darüber hinaus ist es möglich, die </w:t>
      </w:r>
      <w:proofErr w:type="gramStart"/>
      <w:r>
        <w:rPr>
          <w:color w:val="231F20"/>
        </w:rPr>
        <w:t>Umgebung</w:t>
      </w:r>
      <w:proofErr w:type="gramEnd"/>
      <w:r>
        <w:rPr>
          <w:color w:val="231F20"/>
        </w:rPr>
        <w:t xml:space="preserve"> um </w:t>
      </w:r>
      <w:r w:rsidR="00807C31">
        <w:rPr>
          <w:color w:val="231F20"/>
        </w:rPr>
        <w:t xml:space="preserve">gewisse </w:t>
      </w:r>
      <w:r>
        <w:rPr>
          <w:color w:val="231F20"/>
        </w:rPr>
        <w:t>Sicherheitslösungen zu erweitern, um Cybervorfälle erkennen und verhindern</w:t>
      </w:r>
      <w:r w:rsidR="00807C31">
        <w:rPr>
          <w:color w:val="231F20"/>
        </w:rPr>
        <w:t xml:space="preserve"> zu können</w:t>
      </w:r>
      <w:r>
        <w:rPr>
          <w:color w:val="231F20"/>
        </w:rPr>
        <w:t>.</w:t>
      </w:r>
    </w:p>
    <w:p w14:paraId="13839A13" w14:textId="77777777" w:rsidR="000A76AD" w:rsidRPr="00144FF9" w:rsidRDefault="000A76AD" w:rsidP="00B457B0">
      <w:pPr>
        <w:pStyle w:val="Textkrper"/>
        <w:rPr>
          <w:sz w:val="24"/>
        </w:rPr>
      </w:pPr>
    </w:p>
    <w:p w14:paraId="3ABA777C" w14:textId="77777777" w:rsidR="000A76AD" w:rsidRPr="00144FF9" w:rsidRDefault="000A76AD" w:rsidP="00B457B0">
      <w:pPr>
        <w:pStyle w:val="berschrift7"/>
        <w:spacing w:before="192"/>
      </w:pPr>
      <w:proofErr w:type="spellStart"/>
      <w:r>
        <w:rPr>
          <w:color w:val="003946"/>
        </w:rPr>
        <w:t>Resilience</w:t>
      </w:r>
      <w:proofErr w:type="spellEnd"/>
      <w:r>
        <w:rPr>
          <w:color w:val="003946"/>
        </w:rPr>
        <w:t xml:space="preserve"> Engineering</w:t>
      </w:r>
    </w:p>
    <w:p w14:paraId="1E86ACCF" w14:textId="77777777" w:rsidR="000A76AD" w:rsidRPr="00144FF9" w:rsidRDefault="000A76AD" w:rsidP="00B457B0">
      <w:pPr>
        <w:pStyle w:val="Textkrper"/>
        <w:spacing w:before="2"/>
        <w:rPr>
          <w:rFonts w:ascii="Trebuchet MS"/>
          <w:sz w:val="26"/>
        </w:rPr>
      </w:pPr>
    </w:p>
    <w:p w14:paraId="2FA05618" w14:textId="54656063" w:rsidR="000A76AD" w:rsidRDefault="00A57675" w:rsidP="00B457B0">
      <w:pPr>
        <w:pStyle w:val="Textkrper"/>
        <w:spacing w:line="254" w:lineRule="auto"/>
        <w:ind w:left="957" w:right="2201"/>
        <w:jc w:val="both"/>
      </w:pPr>
      <w:r>
        <w:rPr>
          <w:color w:val="231F20"/>
        </w:rPr>
        <w:t xml:space="preserve">Das sogenannte </w:t>
      </w:r>
      <w:proofErr w:type="spellStart"/>
      <w:r w:rsidR="000A76AD">
        <w:rPr>
          <w:color w:val="231F20"/>
        </w:rPr>
        <w:t>Resilience</w:t>
      </w:r>
      <w:proofErr w:type="spellEnd"/>
      <w:r w:rsidR="000A76AD">
        <w:rPr>
          <w:color w:val="231F20"/>
        </w:rPr>
        <w:t xml:space="preserve"> Engineering </w:t>
      </w:r>
      <w:r>
        <w:rPr>
          <w:color w:val="231F20"/>
        </w:rPr>
        <w:t>umfasst</w:t>
      </w:r>
      <w:r w:rsidR="000A76AD">
        <w:rPr>
          <w:color w:val="231F20"/>
        </w:rPr>
        <w:t xml:space="preserve"> d</w:t>
      </w:r>
      <w:r>
        <w:rPr>
          <w:color w:val="231F20"/>
        </w:rPr>
        <w:t>ie</w:t>
      </w:r>
      <w:r w:rsidR="000A76AD">
        <w:rPr>
          <w:color w:val="231F20"/>
        </w:rPr>
        <w:t xml:space="preserve"> </w:t>
      </w:r>
      <w:r>
        <w:rPr>
          <w:color w:val="231F20"/>
        </w:rPr>
        <w:t>Entwicklung</w:t>
      </w:r>
      <w:r w:rsidR="000A76AD">
        <w:rPr>
          <w:color w:val="231F20"/>
        </w:rPr>
        <w:t xml:space="preserve"> und Implementierung von Systemen</w:t>
      </w:r>
      <w:r>
        <w:rPr>
          <w:color w:val="231F20"/>
        </w:rPr>
        <w:t>, die</w:t>
      </w:r>
      <w:r w:rsidR="000A76AD">
        <w:rPr>
          <w:color w:val="231F20"/>
        </w:rPr>
        <w:t xml:space="preserve"> </w:t>
      </w:r>
      <w:r>
        <w:rPr>
          <w:color w:val="231F20"/>
        </w:rPr>
        <w:t>den</w:t>
      </w:r>
      <w:r w:rsidR="000A76AD">
        <w:rPr>
          <w:color w:val="231F20"/>
        </w:rPr>
        <w:t xml:space="preserve"> Fokus auf </w:t>
      </w:r>
      <w:r w:rsidR="00807C31">
        <w:rPr>
          <w:color w:val="231F20"/>
        </w:rPr>
        <w:t xml:space="preserve">die </w:t>
      </w:r>
      <w:r w:rsidR="000A76AD">
        <w:rPr>
          <w:color w:val="231F20"/>
        </w:rPr>
        <w:t xml:space="preserve">Sicherheit </w:t>
      </w:r>
      <w:r>
        <w:rPr>
          <w:color w:val="231F20"/>
        </w:rPr>
        <w:t xml:space="preserve">legen </w:t>
      </w:r>
      <w:r w:rsidR="000A76AD">
        <w:rPr>
          <w:color w:val="231F20"/>
        </w:rPr>
        <w:t>(</w:t>
      </w:r>
      <w:proofErr w:type="spellStart"/>
      <w:r w:rsidR="000A76AD">
        <w:rPr>
          <w:color w:val="231F20"/>
        </w:rPr>
        <w:t>Brunton-Spall</w:t>
      </w:r>
      <w:proofErr w:type="spellEnd"/>
      <w:r w:rsidR="000A76AD">
        <w:rPr>
          <w:color w:val="231F20"/>
        </w:rPr>
        <w:t xml:space="preserve"> et al., 2017). Der Grad der Sicherheit hängt vom </w:t>
      </w:r>
      <w:r>
        <w:rPr>
          <w:color w:val="231F20"/>
        </w:rPr>
        <w:t xml:space="preserve">jeweiligen </w:t>
      </w:r>
      <w:r w:rsidR="000A76AD">
        <w:rPr>
          <w:color w:val="231F20"/>
        </w:rPr>
        <w:t xml:space="preserve">Bedrohungsmodell der Organisation und </w:t>
      </w:r>
      <w:r>
        <w:rPr>
          <w:color w:val="231F20"/>
        </w:rPr>
        <w:t>ihrer</w:t>
      </w:r>
      <w:r w:rsidR="000A76AD">
        <w:rPr>
          <w:color w:val="231F20"/>
        </w:rPr>
        <w:t xml:space="preserve"> Risikobereitschaft ab. Daher können bei verschiedenen Systemen unterschiedliche Sicherheitsmaßnahmen im Vordergrund stehen. Die Systeme </w:t>
      </w:r>
      <w:r>
        <w:rPr>
          <w:color w:val="231F20"/>
        </w:rPr>
        <w:t>sollten</w:t>
      </w:r>
      <w:r w:rsidR="000A76AD">
        <w:rPr>
          <w:color w:val="231F20"/>
        </w:rPr>
        <w:t xml:space="preserve"> so konzipiert sein, dass sie einem Angriff standhalten</w:t>
      </w:r>
      <w:r w:rsidR="00FD33B2">
        <w:rPr>
          <w:color w:val="231F20"/>
        </w:rPr>
        <w:t xml:space="preserve"> können</w:t>
      </w:r>
      <w:r w:rsidR="000A76AD">
        <w:rPr>
          <w:color w:val="231F20"/>
        </w:rPr>
        <w:t xml:space="preserve">. Das bedeutet, dass Angriffe, die schwerwiegender sind als der Schwellenwert der Risikobereitschaft, fehlschlagen und das System gegen solche Angriffe resilient ist. In diesem Zusammenhang wird häufig davon ausgegangen, dass Sicherheit und Benutzerfreundlichkeit entgegengesetzte Ziele verfolgen. Tatsächlich sollte dies jedoch nicht der Fall sein, denn die Organisation muss </w:t>
      </w:r>
      <w:r>
        <w:rPr>
          <w:color w:val="231F20"/>
        </w:rPr>
        <w:t>ihren</w:t>
      </w:r>
      <w:r w:rsidR="000A76AD">
        <w:rPr>
          <w:color w:val="231F20"/>
        </w:rPr>
        <w:t xml:space="preserve"> Benutzer</w:t>
      </w:r>
      <w:r>
        <w:rPr>
          <w:color w:val="231F20"/>
        </w:rPr>
        <w:t>innen</w:t>
      </w:r>
      <w:r w:rsidR="000A76AD">
        <w:rPr>
          <w:color w:val="231F20"/>
        </w:rPr>
        <w:t xml:space="preserve"> Systeme zur Verfügung stellen, die </w:t>
      </w:r>
      <w:r w:rsidR="001674AB">
        <w:rPr>
          <w:color w:val="231F20"/>
        </w:rPr>
        <w:t xml:space="preserve">sich als </w:t>
      </w:r>
      <w:r w:rsidR="000A76AD">
        <w:rPr>
          <w:color w:val="231F20"/>
        </w:rPr>
        <w:t xml:space="preserve">benutzbar und sicher </w:t>
      </w:r>
      <w:r w:rsidR="001674AB">
        <w:rPr>
          <w:color w:val="231F20"/>
        </w:rPr>
        <w:t>erweisen</w:t>
      </w:r>
      <w:r w:rsidR="000A76AD">
        <w:rPr>
          <w:color w:val="231F20"/>
        </w:rPr>
        <w:t xml:space="preserve">. Ein zu kompliziertes System, das sich </w:t>
      </w:r>
      <w:r w:rsidR="001674AB">
        <w:rPr>
          <w:color w:val="231F20"/>
        </w:rPr>
        <w:t>ausschließlich</w:t>
      </w:r>
      <w:r w:rsidR="000A76AD">
        <w:rPr>
          <w:color w:val="231F20"/>
        </w:rPr>
        <w:t xml:space="preserve"> auf die Sicherheit konzentriert, verringert letztendlich die Gesamtsicherheit, da die </w:t>
      </w:r>
      <w:proofErr w:type="spellStart"/>
      <w:proofErr w:type="gramStart"/>
      <w:r w:rsidR="000A76AD">
        <w:rPr>
          <w:color w:val="231F20"/>
        </w:rPr>
        <w:t>Benutzer</w:t>
      </w:r>
      <w:r w:rsidR="00FD33B2">
        <w:rPr>
          <w:color w:val="231F20"/>
        </w:rPr>
        <w:t>:innen</w:t>
      </w:r>
      <w:proofErr w:type="spellEnd"/>
      <w:proofErr w:type="gramEnd"/>
      <w:r w:rsidR="000A76AD">
        <w:rPr>
          <w:color w:val="231F20"/>
        </w:rPr>
        <w:t xml:space="preserve"> Wege finden werden, die Sicherheitsmaßnahmen zu umgehen, um ihre Arbeit zu erledigen. Die Entwicklung sicherer und resilienter Systeme erfordert daher eine</w:t>
      </w:r>
      <w:r w:rsidR="00FD33B2">
        <w:rPr>
          <w:color w:val="231F20"/>
        </w:rPr>
        <w:t>n</w:t>
      </w:r>
      <w:r w:rsidR="000A76AD">
        <w:rPr>
          <w:color w:val="231F20"/>
        </w:rPr>
        <w:t xml:space="preserve"> ganzheitliche</w:t>
      </w:r>
      <w:r w:rsidR="00FD33B2">
        <w:rPr>
          <w:color w:val="231F20"/>
        </w:rPr>
        <w:t>n</w:t>
      </w:r>
      <w:r w:rsidR="000A76AD">
        <w:rPr>
          <w:color w:val="231F20"/>
        </w:rPr>
        <w:t xml:space="preserve"> </w:t>
      </w:r>
      <w:r w:rsidR="00FD33B2">
        <w:rPr>
          <w:color w:val="231F20"/>
        </w:rPr>
        <w:t>Blick</w:t>
      </w:r>
      <w:r w:rsidR="000A76AD">
        <w:rPr>
          <w:color w:val="231F20"/>
        </w:rPr>
        <w:t xml:space="preserve"> auf die Sicherheit. Das System </w:t>
      </w:r>
      <w:r w:rsidR="00FD33B2">
        <w:rPr>
          <w:color w:val="231F20"/>
        </w:rPr>
        <w:t>sollte</w:t>
      </w:r>
      <w:r w:rsidR="000A76AD">
        <w:rPr>
          <w:color w:val="231F20"/>
        </w:rPr>
        <w:t xml:space="preserve"> so sicher wie möglich sein, ohne </w:t>
      </w:r>
      <w:r w:rsidR="00FD33B2">
        <w:rPr>
          <w:color w:val="231F20"/>
        </w:rPr>
        <w:t xml:space="preserve">dabei </w:t>
      </w:r>
      <w:r w:rsidR="000A76AD">
        <w:rPr>
          <w:color w:val="231F20"/>
        </w:rPr>
        <w:t xml:space="preserve">die Benutzerfreundlichkeit zu beeinträchtigen. Zu diesem Zweck </w:t>
      </w:r>
      <w:r w:rsidR="00FD33B2">
        <w:rPr>
          <w:color w:val="231F20"/>
        </w:rPr>
        <w:t>wurden</w:t>
      </w:r>
      <w:r w:rsidR="000A76AD">
        <w:rPr>
          <w:color w:val="231F20"/>
        </w:rPr>
        <w:t xml:space="preserve"> </w:t>
      </w:r>
      <w:r w:rsidR="00FD33B2">
        <w:rPr>
          <w:color w:val="231F20"/>
        </w:rPr>
        <w:t xml:space="preserve">allgemeine </w:t>
      </w:r>
      <w:r w:rsidR="005B70F8">
        <w:rPr>
          <w:color w:val="231F20"/>
        </w:rPr>
        <w:t>Kontrollmaßnahmen</w:t>
      </w:r>
      <w:r w:rsidR="00FD33B2">
        <w:rPr>
          <w:color w:val="231F20"/>
        </w:rPr>
        <w:t xml:space="preserve"> entwickelt</w:t>
      </w:r>
      <w:r w:rsidR="005B70F8">
        <w:rPr>
          <w:color w:val="231F20"/>
        </w:rPr>
        <w:t>,</w:t>
      </w:r>
      <w:r w:rsidR="000A76AD">
        <w:rPr>
          <w:color w:val="231F20"/>
        </w:rPr>
        <w:t xml:space="preserve"> </w:t>
      </w:r>
      <w:r w:rsidR="005B70F8">
        <w:rPr>
          <w:color w:val="231F20"/>
        </w:rPr>
        <w:t xml:space="preserve">die von der Organisation </w:t>
      </w:r>
      <w:r w:rsidR="000A76AD">
        <w:rPr>
          <w:color w:val="231F20"/>
        </w:rPr>
        <w:t xml:space="preserve">durch technische oder prozessuale Maßnahmen </w:t>
      </w:r>
      <w:proofErr w:type="spellStart"/>
      <w:r w:rsidR="000A76AD">
        <w:rPr>
          <w:color w:val="231F20"/>
        </w:rPr>
        <w:t>deﬁniert</w:t>
      </w:r>
      <w:proofErr w:type="spellEnd"/>
      <w:r w:rsidR="000A76AD">
        <w:rPr>
          <w:color w:val="231F20"/>
        </w:rPr>
        <w:t xml:space="preserve"> werden</w:t>
      </w:r>
      <w:r w:rsidR="005B70F8">
        <w:rPr>
          <w:color w:val="231F20"/>
        </w:rPr>
        <w:t xml:space="preserve"> müssen</w:t>
      </w:r>
      <w:r w:rsidR="000A76AD">
        <w:rPr>
          <w:color w:val="231F20"/>
        </w:rPr>
        <w:t>. Eine Implementierung sollte Folgendes enthalten:</w:t>
      </w:r>
    </w:p>
    <w:p w14:paraId="3513A8D7" w14:textId="77777777" w:rsidR="000A76AD" w:rsidRDefault="000A76AD" w:rsidP="00B457B0">
      <w:pPr>
        <w:pStyle w:val="Textkrper"/>
        <w:spacing w:before="10"/>
        <w:rPr>
          <w:sz w:val="22"/>
        </w:rPr>
      </w:pPr>
    </w:p>
    <w:p w14:paraId="4E411CF1" w14:textId="2B948298" w:rsidR="000A76AD" w:rsidRDefault="000A76AD" w:rsidP="00B457B0">
      <w:pPr>
        <w:pStyle w:val="Listenabsatz"/>
        <w:numPr>
          <w:ilvl w:val="1"/>
          <w:numId w:val="5"/>
        </w:numPr>
        <w:tabs>
          <w:tab w:val="left" w:pos="1237"/>
          <w:tab w:val="left" w:pos="1238"/>
        </w:tabs>
        <w:spacing w:before="0" w:line="254" w:lineRule="auto"/>
        <w:ind w:right="2236" w:hanging="281"/>
        <w:rPr>
          <w:sz w:val="20"/>
        </w:rPr>
      </w:pPr>
      <w:r>
        <w:rPr>
          <w:color w:val="231F20"/>
          <w:sz w:val="20"/>
        </w:rPr>
        <w:t xml:space="preserve">Widerstandsmaßnahmen werden </w:t>
      </w:r>
      <w:r w:rsidR="005B70F8">
        <w:rPr>
          <w:color w:val="231F20"/>
          <w:sz w:val="20"/>
        </w:rPr>
        <w:t xml:space="preserve">als „erste Hürde“ </w:t>
      </w:r>
      <w:r>
        <w:rPr>
          <w:color w:val="231F20"/>
          <w:sz w:val="20"/>
        </w:rPr>
        <w:t>eingesetzt, um den Angriff zu verlangsamen und die Angreife</w:t>
      </w:r>
      <w:r w:rsidR="00E72879">
        <w:rPr>
          <w:color w:val="231F20"/>
          <w:sz w:val="20"/>
        </w:rPr>
        <w:t>nden</w:t>
      </w:r>
      <w:r>
        <w:rPr>
          <w:color w:val="231F20"/>
          <w:sz w:val="20"/>
        </w:rPr>
        <w:t xml:space="preserve"> zu frustrieren. </w:t>
      </w:r>
      <w:r w:rsidR="00E72879">
        <w:rPr>
          <w:color w:val="231F20"/>
          <w:sz w:val="20"/>
        </w:rPr>
        <w:t xml:space="preserve">Dieser Maßnahmenkatalog enthält u. a. </w:t>
      </w:r>
      <w:r>
        <w:rPr>
          <w:color w:val="231F20"/>
          <w:sz w:val="20"/>
        </w:rPr>
        <w:t>Bandbreitenbeschränkungen oder Verschleierung</w:t>
      </w:r>
      <w:r w:rsidR="00E72879">
        <w:rPr>
          <w:color w:val="231F20"/>
          <w:sz w:val="20"/>
        </w:rPr>
        <w:t>.</w:t>
      </w:r>
    </w:p>
    <w:p w14:paraId="3300256A" w14:textId="77777777" w:rsidR="000A76AD" w:rsidRPr="00144FF9" w:rsidRDefault="000A76AD" w:rsidP="00B457B0">
      <w:pPr>
        <w:pStyle w:val="Listenabsatz"/>
        <w:numPr>
          <w:ilvl w:val="1"/>
          <w:numId w:val="5"/>
        </w:numPr>
        <w:tabs>
          <w:tab w:val="left" w:pos="1237"/>
          <w:tab w:val="left" w:pos="1238"/>
        </w:tabs>
        <w:spacing w:before="2" w:line="254" w:lineRule="auto"/>
        <w:ind w:right="2337"/>
        <w:rPr>
          <w:sz w:val="20"/>
        </w:rPr>
      </w:pPr>
      <w:r>
        <w:rPr>
          <w:color w:val="231F20"/>
          <w:sz w:val="20"/>
        </w:rPr>
        <w:t>Schutzmaßnahmen dienen der Verhinderung von Angriffen, z. B. Firewall-Zugriffskontrolllisten.</w:t>
      </w:r>
    </w:p>
    <w:p w14:paraId="27A82183" w14:textId="49225E78" w:rsidR="000A76AD" w:rsidRDefault="000A76AD" w:rsidP="00B457B0">
      <w:pPr>
        <w:pStyle w:val="Listenabsatz"/>
        <w:numPr>
          <w:ilvl w:val="1"/>
          <w:numId w:val="5"/>
        </w:numPr>
        <w:tabs>
          <w:tab w:val="left" w:pos="1237"/>
          <w:tab w:val="left" w:pos="1238"/>
        </w:tabs>
        <w:spacing w:before="3" w:line="254" w:lineRule="auto"/>
        <w:ind w:right="2743"/>
        <w:rPr>
          <w:sz w:val="20"/>
        </w:rPr>
      </w:pPr>
      <w:r>
        <w:rPr>
          <w:color w:val="231F20"/>
          <w:sz w:val="20"/>
        </w:rPr>
        <w:t xml:space="preserve">Erkennungsmaßnahmen sollten Mittel zur Erkennung eines Angriffs oder eines bösartigen Ereignisses enthalten. </w:t>
      </w:r>
      <w:r w:rsidR="00E72879">
        <w:rPr>
          <w:color w:val="231F20"/>
          <w:sz w:val="20"/>
        </w:rPr>
        <w:t>Dazu</w:t>
      </w:r>
      <w:r>
        <w:rPr>
          <w:color w:val="231F20"/>
          <w:sz w:val="20"/>
        </w:rPr>
        <w:t xml:space="preserve"> gehören Protokollierungs- und Prüfungsmaßnahmen.</w:t>
      </w:r>
    </w:p>
    <w:p w14:paraId="781A556F" w14:textId="31051520" w:rsidR="000A76AD" w:rsidRPr="00144FF9" w:rsidRDefault="000A76AD" w:rsidP="00B457B0">
      <w:pPr>
        <w:pStyle w:val="Listenabsatz"/>
        <w:numPr>
          <w:ilvl w:val="1"/>
          <w:numId w:val="5"/>
        </w:numPr>
        <w:tabs>
          <w:tab w:val="left" w:pos="1237"/>
          <w:tab w:val="left" w:pos="1238"/>
        </w:tabs>
        <w:spacing w:before="2" w:line="254" w:lineRule="auto"/>
        <w:ind w:right="2211"/>
        <w:rPr>
          <w:sz w:val="20"/>
        </w:rPr>
      </w:pPr>
      <w:r>
        <w:rPr>
          <w:color w:val="231F20"/>
          <w:sz w:val="20"/>
        </w:rPr>
        <w:t xml:space="preserve">Kompensationsmaßnahmen </w:t>
      </w:r>
      <w:r w:rsidR="00E72879">
        <w:rPr>
          <w:color w:val="231F20"/>
          <w:sz w:val="20"/>
        </w:rPr>
        <w:t>stellen</w:t>
      </w:r>
      <w:r>
        <w:rPr>
          <w:color w:val="231F20"/>
          <w:sz w:val="20"/>
        </w:rPr>
        <w:t xml:space="preserve"> eine zweite Verteidigungslinie</w:t>
      </w:r>
      <w:r w:rsidR="00E72879">
        <w:rPr>
          <w:color w:val="231F20"/>
          <w:sz w:val="20"/>
        </w:rPr>
        <w:t xml:space="preserve"> dar</w:t>
      </w:r>
      <w:r>
        <w:rPr>
          <w:color w:val="231F20"/>
          <w:sz w:val="20"/>
        </w:rPr>
        <w:t xml:space="preserve">, wenn eine erste Verteidigungslinie nicht möglich ist; wenn es z. B. nicht möglich ist, einen Dienst auf das interne Netzwerk zu beschränken, müssen andere Maßnahmen ergriffen werden. Zu diesen </w:t>
      </w:r>
      <w:r>
        <w:rPr>
          <w:color w:val="231F20"/>
          <w:sz w:val="20"/>
        </w:rPr>
        <w:lastRenderedPageBreak/>
        <w:t>Maßnahmen gehören die Aktivierung der Multifaktor-Authentifizierung oder das Hinzufügen einer Webanwendungs-Firewall.</w:t>
      </w:r>
    </w:p>
    <w:p w14:paraId="254C8208" w14:textId="77777777" w:rsidR="000A76AD" w:rsidRPr="00144FF9" w:rsidRDefault="000A76AD" w:rsidP="00B457B0">
      <w:pPr>
        <w:spacing w:line="254" w:lineRule="auto"/>
        <w:rPr>
          <w:sz w:val="20"/>
        </w:rPr>
        <w:sectPr w:rsidR="000A76AD" w:rsidRPr="00144FF9">
          <w:pgSz w:w="11910" w:h="16840"/>
          <w:pgMar w:top="960" w:right="460" w:bottom="680" w:left="460" w:header="0" w:footer="486" w:gutter="0"/>
          <w:cols w:space="720"/>
        </w:sectPr>
      </w:pPr>
    </w:p>
    <w:p w14:paraId="03252661" w14:textId="77777777" w:rsidR="000A76AD" w:rsidRPr="00144FF9" w:rsidRDefault="000A76AD" w:rsidP="00B457B0">
      <w:pPr>
        <w:pStyle w:val="Textkrper"/>
      </w:pPr>
    </w:p>
    <w:p w14:paraId="433E16ED" w14:textId="77777777" w:rsidR="000A76AD" w:rsidRPr="00144FF9" w:rsidRDefault="000A76AD" w:rsidP="00B457B0">
      <w:pPr>
        <w:pStyle w:val="Textkrper"/>
      </w:pPr>
    </w:p>
    <w:p w14:paraId="40026B13" w14:textId="77777777" w:rsidR="000A76AD" w:rsidRPr="00144FF9" w:rsidRDefault="000A76AD" w:rsidP="00B457B0">
      <w:pPr>
        <w:pStyle w:val="Textkrper"/>
      </w:pPr>
    </w:p>
    <w:p w14:paraId="37D294BD" w14:textId="77777777" w:rsidR="000A76AD" w:rsidRPr="00144FF9" w:rsidRDefault="000A76AD" w:rsidP="00B457B0">
      <w:pPr>
        <w:pStyle w:val="Textkrper"/>
      </w:pPr>
    </w:p>
    <w:p w14:paraId="24A0F286" w14:textId="77777777" w:rsidR="000A76AD" w:rsidRPr="00144FF9" w:rsidRDefault="000A76AD" w:rsidP="00B457B0">
      <w:pPr>
        <w:pStyle w:val="Textkrper"/>
      </w:pPr>
    </w:p>
    <w:p w14:paraId="4D84CCAE" w14:textId="77777777" w:rsidR="000A76AD" w:rsidRPr="00144FF9" w:rsidRDefault="000A76AD" w:rsidP="00B457B0">
      <w:pPr>
        <w:pStyle w:val="Textkrper"/>
      </w:pPr>
    </w:p>
    <w:p w14:paraId="7AAD0C6B" w14:textId="77777777" w:rsidR="000A76AD" w:rsidRPr="00144FF9" w:rsidRDefault="000A76AD" w:rsidP="00B457B0">
      <w:pPr>
        <w:pStyle w:val="Textkrper"/>
      </w:pPr>
    </w:p>
    <w:p w14:paraId="5BC26393" w14:textId="77777777" w:rsidR="000A76AD" w:rsidRPr="00144FF9" w:rsidRDefault="000A76AD" w:rsidP="00B457B0">
      <w:pPr>
        <w:pStyle w:val="berschrift7"/>
        <w:spacing w:before="228"/>
        <w:ind w:left="2204"/>
      </w:pPr>
      <w:r>
        <w:rPr>
          <w:color w:val="003946"/>
        </w:rPr>
        <w:t>Sicherheitslösungen und Finanzen</w:t>
      </w:r>
    </w:p>
    <w:p w14:paraId="4B72DE3C" w14:textId="77777777" w:rsidR="000A76AD" w:rsidRPr="00144FF9" w:rsidRDefault="000A76AD" w:rsidP="00B457B0">
      <w:pPr>
        <w:pStyle w:val="Textkrper"/>
        <w:spacing w:before="2"/>
        <w:rPr>
          <w:rFonts w:ascii="Trebuchet MS"/>
          <w:sz w:val="26"/>
        </w:rPr>
      </w:pPr>
    </w:p>
    <w:p w14:paraId="10C489DA" w14:textId="56627D0B" w:rsidR="000A76AD" w:rsidRDefault="000A76AD" w:rsidP="00B457B0">
      <w:pPr>
        <w:pStyle w:val="Textkrper"/>
        <w:spacing w:line="254" w:lineRule="auto"/>
        <w:ind w:left="2204" w:right="954" w:hanging="1"/>
        <w:jc w:val="both"/>
      </w:pPr>
      <w:r>
        <w:rPr>
          <w:color w:val="231F20"/>
        </w:rPr>
        <w:t xml:space="preserve">Um die Cyber-Resilienz der Organisation zu verbessern, ist es außerdem möglich, Sicherheitslösungen zu kaufen. Bei diesen Lösungen kann es sich um Appliances oder Software handeln, die das allgemeine Sicherheitsniveau der Organisation </w:t>
      </w:r>
      <w:r w:rsidR="00E72879">
        <w:rPr>
          <w:color w:val="231F20"/>
        </w:rPr>
        <w:t>steigern</w:t>
      </w:r>
      <w:r>
        <w:rPr>
          <w:color w:val="231F20"/>
        </w:rPr>
        <w:t xml:space="preserve">. </w:t>
      </w:r>
      <w:r w:rsidR="00E72879">
        <w:rPr>
          <w:color w:val="231F20"/>
        </w:rPr>
        <w:t>Derlei</w:t>
      </w:r>
      <w:r>
        <w:rPr>
          <w:color w:val="231F20"/>
        </w:rPr>
        <w:t xml:space="preserve"> Lösungen </w:t>
      </w:r>
      <w:r w:rsidR="00E72879">
        <w:rPr>
          <w:color w:val="231F20"/>
        </w:rPr>
        <w:t>sollten</w:t>
      </w:r>
      <w:r>
        <w:rPr>
          <w:color w:val="231F20"/>
        </w:rPr>
        <w:t xml:space="preserve"> sorgfältig geplant und entworfen werden, damit sie den Bedürfnissen der Organisation entsprechen. Einige dieser Lösungen umfassen</w:t>
      </w:r>
    </w:p>
    <w:p w14:paraId="5EE932CE" w14:textId="77777777" w:rsidR="000A76AD" w:rsidRDefault="000A76AD" w:rsidP="00B457B0">
      <w:pPr>
        <w:pStyle w:val="Textkrper"/>
        <w:spacing w:before="8"/>
        <w:rPr>
          <w:sz w:val="21"/>
        </w:rPr>
      </w:pPr>
    </w:p>
    <w:p w14:paraId="334EF509" w14:textId="1B6402B0" w:rsidR="000A76AD" w:rsidRDefault="000A76AD" w:rsidP="00B457B0">
      <w:pPr>
        <w:pStyle w:val="Listenabsatz"/>
        <w:numPr>
          <w:ilvl w:val="0"/>
          <w:numId w:val="1"/>
        </w:numPr>
        <w:tabs>
          <w:tab w:val="left" w:pos="2484"/>
          <w:tab w:val="left" w:pos="2485"/>
        </w:tabs>
        <w:spacing w:before="1"/>
        <w:ind w:hanging="281"/>
        <w:rPr>
          <w:sz w:val="20"/>
        </w:rPr>
      </w:pPr>
      <w:r>
        <w:rPr>
          <w:color w:val="231F20"/>
          <w:sz w:val="20"/>
        </w:rPr>
        <w:t>F</w:t>
      </w:r>
      <w:r w:rsidR="00E72879">
        <w:rPr>
          <w:color w:val="231F20"/>
          <w:sz w:val="20"/>
        </w:rPr>
        <w:t>i</w:t>
      </w:r>
      <w:r>
        <w:rPr>
          <w:color w:val="231F20"/>
          <w:sz w:val="20"/>
        </w:rPr>
        <w:t>rewalls</w:t>
      </w:r>
    </w:p>
    <w:p w14:paraId="771B18D5" w14:textId="77777777" w:rsidR="000A76AD" w:rsidRPr="000A76AD" w:rsidRDefault="000A76AD" w:rsidP="00B457B0">
      <w:pPr>
        <w:pStyle w:val="Listenabsatz"/>
        <w:numPr>
          <w:ilvl w:val="0"/>
          <w:numId w:val="1"/>
        </w:numPr>
        <w:tabs>
          <w:tab w:val="left" w:pos="2484"/>
          <w:tab w:val="left" w:pos="2485"/>
        </w:tabs>
        <w:spacing w:before="15"/>
        <w:ind w:hanging="281"/>
        <w:rPr>
          <w:sz w:val="20"/>
          <w:lang w:val="en-US"/>
        </w:rPr>
      </w:pPr>
      <w:r w:rsidRPr="000A76AD">
        <w:rPr>
          <w:color w:val="231F20"/>
          <w:sz w:val="20"/>
          <w:lang w:val="en-US"/>
        </w:rPr>
        <w:t>IDS/IPS-</w:t>
      </w:r>
      <w:proofErr w:type="spellStart"/>
      <w:r w:rsidRPr="000A76AD">
        <w:rPr>
          <w:color w:val="231F20"/>
          <w:sz w:val="20"/>
          <w:lang w:val="en-US"/>
        </w:rPr>
        <w:t>Systeme</w:t>
      </w:r>
      <w:proofErr w:type="spellEnd"/>
      <w:r w:rsidRPr="000A76AD">
        <w:rPr>
          <w:color w:val="231F20"/>
          <w:sz w:val="20"/>
          <w:lang w:val="en-US"/>
        </w:rPr>
        <w:t xml:space="preserve"> (Intrusion Detection/Intrusion Prevention)</w:t>
      </w:r>
    </w:p>
    <w:p w14:paraId="659496EB" w14:textId="77777777" w:rsidR="000A76AD" w:rsidRDefault="000A76AD" w:rsidP="00B457B0">
      <w:pPr>
        <w:pStyle w:val="Listenabsatz"/>
        <w:numPr>
          <w:ilvl w:val="0"/>
          <w:numId w:val="1"/>
        </w:numPr>
        <w:tabs>
          <w:tab w:val="left" w:pos="2484"/>
          <w:tab w:val="left" w:pos="2485"/>
        </w:tabs>
        <w:ind w:hanging="281"/>
        <w:rPr>
          <w:sz w:val="20"/>
        </w:rPr>
      </w:pPr>
      <w:r>
        <w:rPr>
          <w:color w:val="231F20"/>
          <w:sz w:val="20"/>
        </w:rPr>
        <w:t>Spam-Schutz</w:t>
      </w:r>
    </w:p>
    <w:p w14:paraId="106E92CF" w14:textId="77777777" w:rsidR="000A76AD" w:rsidRPr="000A76AD" w:rsidRDefault="000A76AD" w:rsidP="00B457B0">
      <w:pPr>
        <w:pStyle w:val="Listenabsatz"/>
        <w:numPr>
          <w:ilvl w:val="0"/>
          <w:numId w:val="1"/>
        </w:numPr>
        <w:tabs>
          <w:tab w:val="left" w:pos="2484"/>
          <w:tab w:val="left" w:pos="2485"/>
        </w:tabs>
        <w:ind w:hanging="281"/>
        <w:rPr>
          <w:sz w:val="20"/>
          <w:lang w:val="en-US"/>
        </w:rPr>
      </w:pPr>
      <w:r w:rsidRPr="000A76AD">
        <w:rPr>
          <w:color w:val="231F20"/>
          <w:sz w:val="20"/>
          <w:lang w:val="en-US"/>
        </w:rPr>
        <w:t>EDR-</w:t>
      </w:r>
      <w:proofErr w:type="spellStart"/>
      <w:r w:rsidRPr="000A76AD">
        <w:rPr>
          <w:color w:val="231F20"/>
          <w:sz w:val="20"/>
          <w:lang w:val="en-US"/>
        </w:rPr>
        <w:t>Lösungen</w:t>
      </w:r>
      <w:proofErr w:type="spellEnd"/>
      <w:r w:rsidRPr="000A76AD">
        <w:rPr>
          <w:color w:val="231F20"/>
          <w:sz w:val="20"/>
          <w:lang w:val="en-US"/>
        </w:rPr>
        <w:t xml:space="preserve"> (Endpoint Protection and Response)</w:t>
      </w:r>
    </w:p>
    <w:p w14:paraId="7D02D614" w14:textId="77777777" w:rsidR="000A76AD" w:rsidRDefault="000A76AD" w:rsidP="00B457B0">
      <w:pPr>
        <w:pStyle w:val="Listenabsatz"/>
        <w:numPr>
          <w:ilvl w:val="0"/>
          <w:numId w:val="1"/>
        </w:numPr>
        <w:tabs>
          <w:tab w:val="left" w:pos="2484"/>
          <w:tab w:val="left" w:pos="2485"/>
        </w:tabs>
        <w:ind w:hanging="281"/>
        <w:rPr>
          <w:sz w:val="20"/>
        </w:rPr>
      </w:pPr>
      <w:r>
        <w:rPr>
          <w:color w:val="231F20"/>
          <w:sz w:val="20"/>
        </w:rPr>
        <w:t>SIEM-Lösungen (Security Information and Event Management)</w:t>
      </w:r>
    </w:p>
    <w:p w14:paraId="70DBB705" w14:textId="77777777" w:rsidR="000A76AD" w:rsidRDefault="000A76AD" w:rsidP="00B457B0">
      <w:pPr>
        <w:pStyle w:val="Textkrper"/>
        <w:spacing w:before="7"/>
        <w:rPr>
          <w:sz w:val="22"/>
        </w:rPr>
      </w:pPr>
    </w:p>
    <w:p w14:paraId="38094177" w14:textId="77777777" w:rsidR="000A76AD" w:rsidRDefault="000A76AD" w:rsidP="00B457B0">
      <w:pPr>
        <w:pStyle w:val="Textkrper"/>
        <w:ind w:left="2204"/>
      </w:pPr>
      <w:r>
        <w:rPr>
          <w:color w:val="231F20"/>
        </w:rPr>
        <w:t>Firewalls</w:t>
      </w:r>
    </w:p>
    <w:p w14:paraId="56213571" w14:textId="77777777" w:rsidR="000A76AD" w:rsidRPr="00144FF9" w:rsidRDefault="000A76AD" w:rsidP="00B457B0">
      <w:pPr>
        <w:pStyle w:val="Textkrper"/>
        <w:spacing w:before="16" w:line="254" w:lineRule="auto"/>
        <w:ind w:left="2204" w:right="955"/>
        <w:jc w:val="both"/>
      </w:pPr>
      <w:r>
        <w:rPr>
          <w:color w:val="231F20"/>
        </w:rPr>
        <w:t>Firewalls sind Geräte oder Software, die den ein- und ausgehenden Datenverkehr gemäß verschiedener definierter Regeln überprüfen. Moderne Firewalls (auch Next Generation Firewall [NGFW] genannt) verfügen über weitere integrierte Funktionen. Dabei handelt es sich um Hardware-Geräte oder virtuelle Maschinen, die Anwendungskontrolle, Funktionen zur Bedrohungserkennung und -abwehr oder Deep-Packet-Inspection bieten können (Brook, 2020).</w:t>
      </w:r>
    </w:p>
    <w:p w14:paraId="530C0744" w14:textId="77777777" w:rsidR="000A76AD" w:rsidRPr="00144FF9" w:rsidRDefault="000A76AD" w:rsidP="00B457B0">
      <w:pPr>
        <w:pStyle w:val="Textkrper"/>
        <w:spacing w:before="10"/>
        <w:rPr>
          <w:sz w:val="21"/>
        </w:rPr>
      </w:pPr>
    </w:p>
    <w:p w14:paraId="0F7FA608" w14:textId="77777777" w:rsidR="000A76AD" w:rsidRPr="00144FF9" w:rsidRDefault="000A76AD" w:rsidP="00B457B0">
      <w:pPr>
        <w:pStyle w:val="Textkrper"/>
        <w:ind w:left="2204"/>
        <w:jc w:val="both"/>
      </w:pPr>
      <w:r>
        <w:rPr>
          <w:color w:val="231F20"/>
        </w:rPr>
        <w:t>IDS/IPS-Systeme</w:t>
      </w:r>
    </w:p>
    <w:p w14:paraId="2F112AB8" w14:textId="6267FDDF" w:rsidR="000A76AD" w:rsidRPr="00144FF9" w:rsidRDefault="000A76AD" w:rsidP="00B457B0">
      <w:pPr>
        <w:pStyle w:val="Textkrper"/>
        <w:spacing w:before="16" w:line="254" w:lineRule="auto"/>
        <w:ind w:left="2204" w:right="954" w:hanging="1"/>
        <w:jc w:val="both"/>
      </w:pPr>
      <w:r>
        <w:rPr>
          <w:color w:val="231F20"/>
        </w:rPr>
        <w:t xml:space="preserve">Wie </w:t>
      </w:r>
      <w:r w:rsidR="00BB191B">
        <w:rPr>
          <w:color w:val="231F20"/>
        </w:rPr>
        <w:t xml:space="preserve">es </w:t>
      </w:r>
      <w:r>
        <w:rPr>
          <w:color w:val="231F20"/>
        </w:rPr>
        <w:t xml:space="preserve">der Name </w:t>
      </w:r>
      <w:r w:rsidR="00BB191B">
        <w:rPr>
          <w:color w:val="231F20"/>
        </w:rPr>
        <w:t>bereits</w:t>
      </w:r>
      <w:r>
        <w:rPr>
          <w:color w:val="231F20"/>
        </w:rPr>
        <w:t xml:space="preserve"> sagt, erkennen Intrusion-Detection-/Intrusion-Prevention-Systeme (IDS/IPS) Eindringlinge </w:t>
      </w:r>
      <w:r w:rsidR="00BB191B">
        <w:rPr>
          <w:color w:val="231F20"/>
        </w:rPr>
        <w:t>im</w:t>
      </w:r>
      <w:r>
        <w:rPr>
          <w:color w:val="231F20"/>
        </w:rPr>
        <w:t xml:space="preserve"> Netzwerk oder Host. Diese Systeme können Eindringlinge auf der Basis von Mustern oder mit </w:t>
      </w:r>
      <w:proofErr w:type="spellStart"/>
      <w:r>
        <w:rPr>
          <w:color w:val="231F20"/>
        </w:rPr>
        <w:t>Machine</w:t>
      </w:r>
      <w:proofErr w:type="spellEnd"/>
      <w:r>
        <w:rPr>
          <w:color w:val="231F20"/>
        </w:rPr>
        <w:t xml:space="preserve"> Learning und </w:t>
      </w:r>
      <w:proofErr w:type="spellStart"/>
      <w:r>
        <w:rPr>
          <w:color w:val="231F20"/>
        </w:rPr>
        <w:t>Anomalieerkennung</w:t>
      </w:r>
      <w:proofErr w:type="spellEnd"/>
      <w:r>
        <w:rPr>
          <w:color w:val="231F20"/>
        </w:rPr>
        <w:t xml:space="preserve"> </w:t>
      </w:r>
      <w:r w:rsidR="00BB191B">
        <w:rPr>
          <w:color w:val="231F20"/>
        </w:rPr>
        <w:t>entdecken</w:t>
      </w:r>
      <w:r>
        <w:rPr>
          <w:color w:val="231F20"/>
        </w:rPr>
        <w:t xml:space="preserve"> (Barracuda, 2021).</w:t>
      </w:r>
    </w:p>
    <w:p w14:paraId="40A095F5" w14:textId="77777777" w:rsidR="000A76AD" w:rsidRPr="00144FF9" w:rsidRDefault="000A76AD" w:rsidP="00B457B0">
      <w:pPr>
        <w:pStyle w:val="Textkrper"/>
        <w:spacing w:before="7"/>
        <w:rPr>
          <w:sz w:val="21"/>
        </w:rPr>
      </w:pPr>
    </w:p>
    <w:p w14:paraId="6BA5ABEC" w14:textId="77777777" w:rsidR="000A76AD" w:rsidRPr="00144FF9" w:rsidRDefault="000A76AD" w:rsidP="00B457B0">
      <w:pPr>
        <w:pStyle w:val="Textkrper"/>
        <w:ind w:left="2204"/>
        <w:jc w:val="both"/>
      </w:pPr>
      <w:r>
        <w:rPr>
          <w:color w:val="231F20"/>
        </w:rPr>
        <w:t>Spam-Schutz</w:t>
      </w:r>
    </w:p>
    <w:p w14:paraId="4DC1675B" w14:textId="63131C1B" w:rsidR="000A76AD" w:rsidRPr="00144FF9" w:rsidRDefault="000A76AD" w:rsidP="00B457B0">
      <w:pPr>
        <w:pStyle w:val="Textkrper"/>
        <w:spacing w:before="16" w:line="254" w:lineRule="auto"/>
        <w:ind w:left="2204" w:right="956" w:hanging="1"/>
        <w:jc w:val="both"/>
      </w:pPr>
      <w:r>
        <w:rPr>
          <w:color w:val="231F20"/>
        </w:rPr>
        <w:t xml:space="preserve">Spam-Schutz ﬁltert unerwünschte Spam- oder Phishing-E-Mails </w:t>
      </w:r>
      <w:r w:rsidR="00BB191B">
        <w:rPr>
          <w:color w:val="231F20"/>
        </w:rPr>
        <w:t>heraus</w:t>
      </w:r>
      <w:r>
        <w:rPr>
          <w:color w:val="231F20"/>
        </w:rPr>
        <w:t>. Dadurch wird die Wahrscheinlichkeit, dass Mitarbeite</w:t>
      </w:r>
      <w:r w:rsidR="00BB191B">
        <w:rPr>
          <w:color w:val="231F20"/>
        </w:rPr>
        <w:t>nde</w:t>
      </w:r>
      <w:r>
        <w:rPr>
          <w:color w:val="231F20"/>
        </w:rPr>
        <w:t xml:space="preserve"> auf eine bösartige E-Mail klicken, drastisch reduziert (</w:t>
      </w:r>
      <w:proofErr w:type="spellStart"/>
      <w:r>
        <w:rPr>
          <w:color w:val="231F20"/>
        </w:rPr>
        <w:t>DuoCircle</w:t>
      </w:r>
      <w:proofErr w:type="spellEnd"/>
      <w:r>
        <w:rPr>
          <w:color w:val="231F20"/>
        </w:rPr>
        <w:t>, 2021).</w:t>
      </w:r>
    </w:p>
    <w:p w14:paraId="0FA6FA2F" w14:textId="77777777" w:rsidR="000A76AD" w:rsidRPr="00144FF9" w:rsidRDefault="000A76AD" w:rsidP="00B457B0">
      <w:pPr>
        <w:pStyle w:val="Textkrper"/>
        <w:spacing w:before="6"/>
        <w:rPr>
          <w:sz w:val="21"/>
        </w:rPr>
      </w:pPr>
    </w:p>
    <w:p w14:paraId="13D894AD" w14:textId="77777777" w:rsidR="000A76AD" w:rsidRPr="00144FF9" w:rsidRDefault="000A76AD" w:rsidP="00B457B0">
      <w:pPr>
        <w:pStyle w:val="Textkrper"/>
        <w:ind w:left="2204"/>
        <w:jc w:val="both"/>
      </w:pPr>
      <w:r>
        <w:rPr>
          <w:color w:val="231F20"/>
        </w:rPr>
        <w:t>EDR-Lösungen</w:t>
      </w:r>
    </w:p>
    <w:p w14:paraId="76CC5BC7" w14:textId="6C5524D8" w:rsidR="000A76AD" w:rsidRPr="00144FF9" w:rsidRDefault="000A76AD" w:rsidP="00B457B0">
      <w:pPr>
        <w:pStyle w:val="Textkrper"/>
        <w:spacing w:before="16" w:line="254" w:lineRule="auto"/>
        <w:ind w:left="2204" w:right="956" w:hanging="1"/>
        <w:jc w:val="both"/>
      </w:pPr>
      <w:r>
        <w:rPr>
          <w:color w:val="231F20"/>
        </w:rPr>
        <w:t xml:space="preserve">Eine EDR-Lösung (Endpoint Protection and Response) wird </w:t>
      </w:r>
      <w:r w:rsidR="00BB191B">
        <w:rPr>
          <w:color w:val="231F20"/>
        </w:rPr>
        <w:t xml:space="preserve">dazu </w:t>
      </w:r>
      <w:r>
        <w:rPr>
          <w:color w:val="231F20"/>
        </w:rPr>
        <w:t>eingesetzt, die Endpunkte (z. B. PCs oder Server) einer Organisation vor Malware oder anderen Bedrohungen zu schützen. EDRs sammeln Daten auf dem Endpunkt und verhindern die Ausführung von Malware. Zudem bieten sie Reaktionsfunktionen wie Audit-Logging oder Ausführungsspuren von Binärdateien (Malwarebytes, 2021).</w:t>
      </w:r>
    </w:p>
    <w:p w14:paraId="18E9E492" w14:textId="77777777" w:rsidR="000A76AD" w:rsidRPr="00144FF9" w:rsidRDefault="000A76AD" w:rsidP="00B457B0">
      <w:pPr>
        <w:pStyle w:val="Textkrper"/>
        <w:spacing w:before="9"/>
        <w:rPr>
          <w:sz w:val="21"/>
        </w:rPr>
      </w:pPr>
    </w:p>
    <w:p w14:paraId="5FF27181" w14:textId="77777777" w:rsidR="000A76AD" w:rsidRPr="00144FF9" w:rsidRDefault="000A76AD" w:rsidP="00B457B0">
      <w:pPr>
        <w:pStyle w:val="Textkrper"/>
        <w:spacing w:before="1"/>
        <w:ind w:left="2204"/>
        <w:jc w:val="both"/>
      </w:pPr>
      <w:r>
        <w:rPr>
          <w:color w:val="231F20"/>
        </w:rPr>
        <w:t>SIEM-Lösungen</w:t>
      </w:r>
    </w:p>
    <w:p w14:paraId="72F9521A" w14:textId="683AEEEA" w:rsidR="000A76AD" w:rsidRPr="00144FF9" w:rsidRDefault="000A76AD" w:rsidP="00B457B0">
      <w:pPr>
        <w:pStyle w:val="Textkrper"/>
        <w:spacing w:before="15" w:line="254" w:lineRule="auto"/>
        <w:ind w:left="2204" w:right="954"/>
        <w:jc w:val="both"/>
      </w:pPr>
      <w:r>
        <w:rPr>
          <w:color w:val="231F20"/>
        </w:rPr>
        <w:t xml:space="preserve">Eine SIEM-Lösung (Security Information and Event Management) wird verwendet, um alle Sicherheitsereignisse in einem zentralen Tool zu verwalten. Dazu gehören </w:t>
      </w:r>
      <w:proofErr w:type="spellStart"/>
      <w:r>
        <w:rPr>
          <w:color w:val="231F20"/>
        </w:rPr>
        <w:t>Logging</w:t>
      </w:r>
      <w:proofErr w:type="spellEnd"/>
      <w:r>
        <w:rPr>
          <w:color w:val="231F20"/>
        </w:rPr>
        <w:t xml:space="preserve">, Korrelation und </w:t>
      </w:r>
      <w:r w:rsidR="00BB191B">
        <w:rPr>
          <w:color w:val="231F20"/>
        </w:rPr>
        <w:t xml:space="preserve">die </w:t>
      </w:r>
      <w:r>
        <w:rPr>
          <w:color w:val="231F20"/>
        </w:rPr>
        <w:t>automatische Benachrichtigung. Solche Lösungen helfen dabei, schnell auf Sicherheitsvorfälle zu reagieren und bieten einen umfassenden Überblick über das Geschehen (</w:t>
      </w:r>
      <w:proofErr w:type="spellStart"/>
      <w:r>
        <w:rPr>
          <w:color w:val="231F20"/>
        </w:rPr>
        <w:t>impreva</w:t>
      </w:r>
      <w:proofErr w:type="spellEnd"/>
      <w:r>
        <w:rPr>
          <w:color w:val="231F20"/>
        </w:rPr>
        <w:t>, 2021).</w:t>
      </w:r>
    </w:p>
    <w:p w14:paraId="61CFB364" w14:textId="77777777" w:rsidR="000A76AD" w:rsidRPr="00144FF9" w:rsidRDefault="000A76AD" w:rsidP="00B457B0">
      <w:pPr>
        <w:spacing w:line="254" w:lineRule="auto"/>
        <w:jc w:val="both"/>
        <w:sectPr w:rsidR="000A76AD" w:rsidRPr="00144FF9">
          <w:pgSz w:w="11910" w:h="16840"/>
          <w:pgMar w:top="960" w:right="460" w:bottom="680" w:left="460" w:header="0" w:footer="486" w:gutter="0"/>
          <w:cols w:space="720"/>
        </w:sectPr>
      </w:pPr>
    </w:p>
    <w:p w14:paraId="7821FE95" w14:textId="77777777" w:rsidR="000A76AD" w:rsidRPr="00144FF9" w:rsidRDefault="000A76AD" w:rsidP="00B457B0">
      <w:pPr>
        <w:pStyle w:val="Textkrper"/>
        <w:spacing w:before="11"/>
        <w:rPr>
          <w:sz w:val="29"/>
        </w:rPr>
      </w:pPr>
    </w:p>
    <w:p w14:paraId="4B30929D" w14:textId="77777777" w:rsidR="000A76AD" w:rsidRDefault="000A76AD" w:rsidP="00B457B0">
      <w:pPr>
        <w:spacing w:before="97"/>
        <w:ind w:left="957"/>
        <w:rPr>
          <w:sz w:val="18"/>
        </w:rPr>
      </w:pPr>
      <w:r>
        <w:rPr>
          <w:color w:val="003946"/>
          <w:sz w:val="18"/>
        </w:rPr>
        <w:t>Die cyber-resiliente Organisation</w:t>
      </w:r>
    </w:p>
    <w:p w14:paraId="21756DE0" w14:textId="77777777" w:rsidR="000A76AD" w:rsidRDefault="000A76AD" w:rsidP="00B457B0">
      <w:pPr>
        <w:pStyle w:val="Textkrper"/>
      </w:pPr>
    </w:p>
    <w:p w14:paraId="3104DFE0" w14:textId="77777777" w:rsidR="000A76AD" w:rsidRDefault="000A76AD" w:rsidP="00B457B0">
      <w:pPr>
        <w:pStyle w:val="Textkrper"/>
      </w:pPr>
    </w:p>
    <w:p w14:paraId="230D6261" w14:textId="77777777" w:rsidR="000A76AD" w:rsidRDefault="000A76AD" w:rsidP="00B457B0">
      <w:pPr>
        <w:pStyle w:val="Textkrper"/>
      </w:pPr>
    </w:p>
    <w:p w14:paraId="5383DA16" w14:textId="77777777" w:rsidR="000A76AD" w:rsidRDefault="000A76AD" w:rsidP="00B457B0">
      <w:pPr>
        <w:pStyle w:val="berschrift4"/>
        <w:numPr>
          <w:ilvl w:val="1"/>
          <w:numId w:val="6"/>
        </w:numPr>
        <w:tabs>
          <w:tab w:val="left" w:pos="1525"/>
        </w:tabs>
        <w:spacing w:before="227"/>
        <w:ind w:left="1524" w:hanging="568"/>
        <w:jc w:val="left"/>
      </w:pPr>
      <w:r>
        <w:rPr>
          <w:color w:val="003946"/>
        </w:rPr>
        <w:t>Cyber-Versicherung</w:t>
      </w:r>
    </w:p>
    <w:p w14:paraId="04525656" w14:textId="74FB5883" w:rsidR="000A76AD" w:rsidRDefault="000A76AD" w:rsidP="00B457B0">
      <w:pPr>
        <w:pStyle w:val="Textkrper"/>
        <w:spacing w:before="263" w:line="254" w:lineRule="auto"/>
        <w:ind w:left="957" w:right="2201" w:hanging="1"/>
        <w:jc w:val="both"/>
      </w:pPr>
      <w:r>
        <w:rPr>
          <w:color w:val="231F20"/>
        </w:rPr>
        <w:t xml:space="preserve">Cyber-Versicherungen werden genutzt, um </w:t>
      </w:r>
      <w:r w:rsidR="00E4003C">
        <w:rPr>
          <w:color w:val="231F20"/>
        </w:rPr>
        <w:t>das</w:t>
      </w:r>
      <w:r>
        <w:rPr>
          <w:color w:val="231F20"/>
        </w:rPr>
        <w:t xml:space="preserve"> </w:t>
      </w:r>
      <w:proofErr w:type="spellStart"/>
      <w:r>
        <w:rPr>
          <w:color w:val="231F20"/>
        </w:rPr>
        <w:t>identiﬁzierte</w:t>
      </w:r>
      <w:proofErr w:type="spellEnd"/>
      <w:r>
        <w:rPr>
          <w:color w:val="231F20"/>
        </w:rPr>
        <w:t xml:space="preserve"> Risiko auf </w:t>
      </w:r>
      <w:r w:rsidR="00E4003C">
        <w:rPr>
          <w:color w:val="231F20"/>
        </w:rPr>
        <w:t>eine</w:t>
      </w:r>
      <w:r>
        <w:rPr>
          <w:color w:val="231F20"/>
        </w:rPr>
        <w:t xml:space="preserve"> Versicherung zu verlagern. </w:t>
      </w:r>
      <w:r w:rsidR="00E4003C">
        <w:rPr>
          <w:color w:val="231F20"/>
        </w:rPr>
        <w:t xml:space="preserve">Damit werden </w:t>
      </w:r>
      <w:r>
        <w:rPr>
          <w:color w:val="231F20"/>
        </w:rPr>
        <w:t>d</w:t>
      </w:r>
      <w:r w:rsidR="00E4003C">
        <w:rPr>
          <w:color w:val="231F20"/>
        </w:rPr>
        <w:t>ie</w:t>
      </w:r>
      <w:r>
        <w:rPr>
          <w:color w:val="231F20"/>
        </w:rPr>
        <w:t xml:space="preserve"> </w:t>
      </w:r>
      <w:r w:rsidR="00E4003C">
        <w:rPr>
          <w:color w:val="231F20"/>
        </w:rPr>
        <w:t xml:space="preserve">anderen </w:t>
      </w:r>
      <w:r>
        <w:rPr>
          <w:color w:val="231F20"/>
        </w:rPr>
        <w:t>Maßnahmen zur Schaffung einer cyber-resilienten Organisation</w:t>
      </w:r>
      <w:r w:rsidR="00E4003C">
        <w:rPr>
          <w:color w:val="231F20"/>
        </w:rPr>
        <w:t xml:space="preserve"> ergänzt</w:t>
      </w:r>
      <w:r>
        <w:rPr>
          <w:color w:val="231F20"/>
        </w:rPr>
        <w:t>. Cyber-Versicherungen sind in großer Vielfalt erhältlich und decken zahlreiche Serviceleistungen und Schutzmaßnahmen ab. Eine Cyber-Versicherung kann die folgenden Ereignisse abdecken (AXA, 2021):</w:t>
      </w:r>
    </w:p>
    <w:p w14:paraId="65C6DAA3" w14:textId="77777777" w:rsidR="000A76AD" w:rsidRDefault="000A76AD" w:rsidP="00B457B0">
      <w:pPr>
        <w:pStyle w:val="Textkrper"/>
        <w:spacing w:before="8"/>
        <w:rPr>
          <w:sz w:val="21"/>
        </w:rPr>
      </w:pPr>
    </w:p>
    <w:p w14:paraId="18BE7E4D" w14:textId="77777777" w:rsidR="000A76AD" w:rsidRDefault="000A76AD" w:rsidP="00B457B0">
      <w:pPr>
        <w:pStyle w:val="Listenabsatz"/>
        <w:numPr>
          <w:ilvl w:val="1"/>
          <w:numId w:val="5"/>
        </w:numPr>
        <w:tabs>
          <w:tab w:val="left" w:pos="1237"/>
          <w:tab w:val="left" w:pos="1238"/>
        </w:tabs>
        <w:spacing w:before="0"/>
        <w:ind w:hanging="281"/>
        <w:rPr>
          <w:sz w:val="20"/>
        </w:rPr>
      </w:pPr>
      <w:r>
        <w:rPr>
          <w:color w:val="231F20"/>
          <w:sz w:val="20"/>
        </w:rPr>
        <w:t>Malware-Angriffe</w:t>
      </w:r>
    </w:p>
    <w:p w14:paraId="5F0016B4" w14:textId="77777777" w:rsidR="000A76AD" w:rsidRDefault="000A76AD" w:rsidP="00B457B0">
      <w:pPr>
        <w:pStyle w:val="Listenabsatz"/>
        <w:numPr>
          <w:ilvl w:val="1"/>
          <w:numId w:val="5"/>
        </w:numPr>
        <w:tabs>
          <w:tab w:val="left" w:pos="1237"/>
          <w:tab w:val="left" w:pos="1238"/>
        </w:tabs>
        <w:ind w:hanging="281"/>
        <w:rPr>
          <w:sz w:val="20"/>
        </w:rPr>
      </w:pPr>
      <w:r>
        <w:rPr>
          <w:color w:val="231F20"/>
          <w:sz w:val="20"/>
        </w:rPr>
        <w:t>Hackerangriffe</w:t>
      </w:r>
    </w:p>
    <w:p w14:paraId="2173E337" w14:textId="77777777" w:rsidR="000A76AD" w:rsidRDefault="000A76AD" w:rsidP="00B457B0">
      <w:pPr>
        <w:pStyle w:val="Listenabsatz"/>
        <w:numPr>
          <w:ilvl w:val="1"/>
          <w:numId w:val="5"/>
        </w:numPr>
        <w:tabs>
          <w:tab w:val="left" w:pos="1237"/>
          <w:tab w:val="left" w:pos="1238"/>
        </w:tabs>
        <w:ind w:hanging="281"/>
        <w:rPr>
          <w:sz w:val="20"/>
        </w:rPr>
      </w:pPr>
      <w:r>
        <w:rPr>
          <w:color w:val="231F20"/>
          <w:sz w:val="20"/>
        </w:rPr>
        <w:t>Datenmissbrauch</w:t>
      </w:r>
    </w:p>
    <w:p w14:paraId="75E07710" w14:textId="77777777" w:rsidR="000A76AD" w:rsidRDefault="000A76AD" w:rsidP="00B457B0">
      <w:pPr>
        <w:pStyle w:val="Listenabsatz"/>
        <w:numPr>
          <w:ilvl w:val="1"/>
          <w:numId w:val="5"/>
        </w:numPr>
        <w:tabs>
          <w:tab w:val="left" w:pos="1237"/>
          <w:tab w:val="left" w:pos="1238"/>
        </w:tabs>
        <w:ind w:hanging="281"/>
        <w:rPr>
          <w:sz w:val="20"/>
        </w:rPr>
      </w:pPr>
      <w:r>
        <w:rPr>
          <w:color w:val="231F20"/>
          <w:sz w:val="20"/>
        </w:rPr>
        <w:t>Datenmanipulation</w:t>
      </w:r>
    </w:p>
    <w:p w14:paraId="3F44A8F5" w14:textId="77777777" w:rsidR="000A76AD" w:rsidRDefault="000A76AD" w:rsidP="00B457B0">
      <w:pPr>
        <w:pStyle w:val="Listenabsatz"/>
        <w:numPr>
          <w:ilvl w:val="1"/>
          <w:numId w:val="5"/>
        </w:numPr>
        <w:tabs>
          <w:tab w:val="left" w:pos="1237"/>
          <w:tab w:val="left" w:pos="1238"/>
        </w:tabs>
        <w:ind w:hanging="281"/>
        <w:rPr>
          <w:sz w:val="20"/>
        </w:rPr>
      </w:pPr>
      <w:r>
        <w:rPr>
          <w:color w:val="231F20"/>
          <w:sz w:val="20"/>
        </w:rPr>
        <w:t>Offenlegung von Daten</w:t>
      </w:r>
    </w:p>
    <w:p w14:paraId="48129A7E" w14:textId="77777777" w:rsidR="000A76AD" w:rsidRDefault="000A76AD" w:rsidP="00B457B0">
      <w:pPr>
        <w:pStyle w:val="Listenabsatz"/>
        <w:numPr>
          <w:ilvl w:val="1"/>
          <w:numId w:val="5"/>
        </w:numPr>
        <w:tabs>
          <w:tab w:val="left" w:pos="1237"/>
          <w:tab w:val="left" w:pos="1238"/>
        </w:tabs>
        <w:ind w:hanging="281"/>
        <w:rPr>
          <w:sz w:val="20"/>
        </w:rPr>
      </w:pPr>
      <w:r>
        <w:rPr>
          <w:color w:val="231F20"/>
          <w:sz w:val="20"/>
        </w:rPr>
        <w:t>Datenverlust</w:t>
      </w:r>
    </w:p>
    <w:p w14:paraId="0CBDA54D" w14:textId="77777777" w:rsidR="000A76AD" w:rsidRDefault="000A76AD" w:rsidP="00B457B0">
      <w:pPr>
        <w:pStyle w:val="Listenabsatz"/>
        <w:numPr>
          <w:ilvl w:val="1"/>
          <w:numId w:val="5"/>
        </w:numPr>
        <w:tabs>
          <w:tab w:val="left" w:pos="1237"/>
          <w:tab w:val="left" w:pos="1238"/>
        </w:tabs>
        <w:spacing w:before="15"/>
        <w:ind w:hanging="281"/>
        <w:rPr>
          <w:sz w:val="20"/>
        </w:rPr>
      </w:pPr>
      <w:r>
        <w:rPr>
          <w:color w:val="231F20"/>
          <w:sz w:val="20"/>
        </w:rPr>
        <w:t>Systemausfall</w:t>
      </w:r>
    </w:p>
    <w:p w14:paraId="627B200F" w14:textId="77777777" w:rsidR="000A76AD" w:rsidRDefault="000A76AD" w:rsidP="00B457B0">
      <w:pPr>
        <w:pStyle w:val="Listenabsatz"/>
        <w:numPr>
          <w:ilvl w:val="1"/>
          <w:numId w:val="5"/>
        </w:numPr>
        <w:tabs>
          <w:tab w:val="left" w:pos="1237"/>
          <w:tab w:val="left" w:pos="1238"/>
        </w:tabs>
        <w:ind w:hanging="281"/>
        <w:rPr>
          <w:sz w:val="20"/>
        </w:rPr>
      </w:pPr>
      <w:r>
        <w:rPr>
          <w:color w:val="231F20"/>
          <w:sz w:val="20"/>
        </w:rPr>
        <w:t>Zweckentfremdung des Systems</w:t>
      </w:r>
    </w:p>
    <w:p w14:paraId="2889DC48" w14:textId="77777777" w:rsidR="000A76AD" w:rsidRDefault="000A76AD" w:rsidP="00B457B0">
      <w:pPr>
        <w:pStyle w:val="Textkrper"/>
        <w:spacing w:before="7"/>
        <w:rPr>
          <w:sz w:val="22"/>
        </w:rPr>
      </w:pPr>
    </w:p>
    <w:p w14:paraId="4BD48129" w14:textId="56A08447" w:rsidR="000A76AD" w:rsidRPr="00144FF9" w:rsidRDefault="000A76AD" w:rsidP="00B457B0">
      <w:pPr>
        <w:pStyle w:val="Textkrper"/>
        <w:spacing w:before="1" w:line="254" w:lineRule="auto"/>
        <w:ind w:left="957" w:right="2201"/>
        <w:jc w:val="both"/>
      </w:pPr>
      <w:r>
        <w:rPr>
          <w:color w:val="231F20"/>
        </w:rPr>
        <w:t xml:space="preserve">Die meisten Cyber-Versicherungen enthalten eine Klausel, die besagt, dass die versicherte Partei bestimmte </w:t>
      </w:r>
      <w:r w:rsidR="00E4003C">
        <w:rPr>
          <w:color w:val="231F20"/>
        </w:rPr>
        <w:t>Schutzm</w:t>
      </w:r>
      <w:r>
        <w:rPr>
          <w:color w:val="231F20"/>
        </w:rPr>
        <w:t>aßnahmen ergreifen muss. Wenn dies</w:t>
      </w:r>
      <w:r w:rsidR="00E4003C">
        <w:rPr>
          <w:color w:val="231F20"/>
        </w:rPr>
        <w:t xml:space="preserve"> </w:t>
      </w:r>
      <w:r>
        <w:rPr>
          <w:color w:val="231F20"/>
        </w:rPr>
        <w:t xml:space="preserve">nicht </w:t>
      </w:r>
      <w:r w:rsidR="00E4003C">
        <w:rPr>
          <w:color w:val="231F20"/>
        </w:rPr>
        <w:t>getan</w:t>
      </w:r>
      <w:r>
        <w:rPr>
          <w:color w:val="231F20"/>
        </w:rPr>
        <w:t xml:space="preserve"> </w:t>
      </w:r>
      <w:r w:rsidR="00E4003C">
        <w:rPr>
          <w:color w:val="231F20"/>
        </w:rPr>
        <w:t>wird</w:t>
      </w:r>
      <w:r>
        <w:rPr>
          <w:color w:val="231F20"/>
        </w:rPr>
        <w:t xml:space="preserve">, kann die Versicherung die Zahlung verweigern oder den Auszahlungsbetrag </w:t>
      </w:r>
      <w:r w:rsidR="00E4003C">
        <w:rPr>
          <w:color w:val="231F20"/>
        </w:rPr>
        <w:t>verringern</w:t>
      </w:r>
      <w:r>
        <w:rPr>
          <w:color w:val="231F20"/>
        </w:rPr>
        <w:t xml:space="preserve">. AXA (2020) nennt das folgende Beispiel: „Werden Sorgfaltspflichten, Sicherheitsbestimmungen oder andere Pflichten schuldhaft verletzt, kann die Entschädigung in dem Maße gekürzt werden, in dem die Verletzung den Schaden verursacht oder beeinflusst hat“ (S. 5). Das bedeutet, dass die Versicherungsnehmer weiterhin Sicherheitsmaßnahmen durchführen müssen und sich nicht </w:t>
      </w:r>
      <w:r w:rsidR="002D7A06">
        <w:rPr>
          <w:color w:val="231F20"/>
        </w:rPr>
        <w:t>allein</w:t>
      </w:r>
      <w:r>
        <w:rPr>
          <w:color w:val="231F20"/>
        </w:rPr>
        <w:t xml:space="preserve"> auf die Versicherung verlassen </w:t>
      </w:r>
      <w:r w:rsidR="002D7A06">
        <w:rPr>
          <w:color w:val="231F20"/>
        </w:rPr>
        <w:t>dürfen</w:t>
      </w:r>
      <w:r>
        <w:rPr>
          <w:color w:val="231F20"/>
        </w:rPr>
        <w:t>. Daher sollte eine Cyberversicherung zur Deckung potenzieller</w:t>
      </w:r>
      <w:r w:rsidR="002D7A06">
        <w:rPr>
          <w:color w:val="231F20"/>
        </w:rPr>
        <w:t xml:space="preserve"> </w:t>
      </w:r>
      <w:r>
        <w:rPr>
          <w:color w:val="231F20"/>
        </w:rPr>
        <w:t xml:space="preserve">Verluste </w:t>
      </w:r>
      <w:r w:rsidR="002D7A06">
        <w:rPr>
          <w:color w:val="231F20"/>
        </w:rPr>
        <w:t>abgeschlossen</w:t>
      </w:r>
      <w:r>
        <w:rPr>
          <w:color w:val="231F20"/>
        </w:rPr>
        <w:t xml:space="preserve"> werden, selbst wenn alle </w:t>
      </w:r>
      <w:r w:rsidR="002D7A06">
        <w:rPr>
          <w:color w:val="231F20"/>
        </w:rPr>
        <w:t xml:space="preserve">nötigen </w:t>
      </w:r>
      <w:r>
        <w:rPr>
          <w:color w:val="231F20"/>
        </w:rPr>
        <w:t xml:space="preserve">Maßnahmen zur Schadensbegrenzung und </w:t>
      </w:r>
      <w:r w:rsidR="002D7A06">
        <w:rPr>
          <w:color w:val="231F20"/>
        </w:rPr>
        <w:t xml:space="preserve">die entsprechenden </w:t>
      </w:r>
      <w:r>
        <w:rPr>
          <w:color w:val="231F20"/>
        </w:rPr>
        <w:t>Sicherheitsmaßnahmen vorhanden sind.</w:t>
      </w:r>
    </w:p>
    <w:p w14:paraId="326BD4EB" w14:textId="77777777" w:rsidR="000A76AD" w:rsidRPr="00144FF9" w:rsidRDefault="000A76AD" w:rsidP="00B457B0">
      <w:pPr>
        <w:pStyle w:val="Textkrper"/>
        <w:rPr>
          <w:sz w:val="24"/>
        </w:rPr>
      </w:pPr>
    </w:p>
    <w:p w14:paraId="6DD3F8BC" w14:textId="77777777" w:rsidR="000A76AD" w:rsidRPr="00144FF9" w:rsidRDefault="000A76AD" w:rsidP="00B457B0">
      <w:pPr>
        <w:pStyle w:val="Textkrper"/>
        <w:spacing w:before="5"/>
        <w:rPr>
          <w:sz w:val="33"/>
        </w:rPr>
      </w:pPr>
    </w:p>
    <w:p w14:paraId="77FA3B6E" w14:textId="77777777" w:rsidR="000A76AD" w:rsidRDefault="000A76AD" w:rsidP="00B457B0">
      <w:pPr>
        <w:pStyle w:val="Textkrper"/>
        <w:ind w:left="1127"/>
      </w:pPr>
      <w:r>
        <w:rPr>
          <w:color w:val="003946"/>
        </w:rPr>
        <w:t>Zusammenfassung</w:t>
      </w:r>
    </w:p>
    <w:p w14:paraId="55C6E3F8" w14:textId="77777777" w:rsidR="000A76AD" w:rsidRDefault="000A76AD" w:rsidP="00B457B0">
      <w:pPr>
        <w:pStyle w:val="Textkrper"/>
        <w:spacing w:before="3"/>
        <w:rPr>
          <w:sz w:val="10"/>
        </w:rPr>
      </w:pPr>
      <w:r>
        <w:rPr>
          <w:noProof/>
        </w:rPr>
        <mc:AlternateContent>
          <mc:Choice Requires="wpg">
            <w:drawing>
              <wp:anchor distT="0" distB="0" distL="0" distR="0" simplePos="0" relativeHeight="251683328" behindDoc="1" locked="0" layoutInCell="1" allowOverlap="1" wp14:anchorId="4E5277C6" wp14:editId="0D1E8A23">
                <wp:simplePos x="0" y="0"/>
                <wp:positionH relativeFrom="page">
                  <wp:posOffset>906780</wp:posOffset>
                </wp:positionH>
                <wp:positionV relativeFrom="paragraph">
                  <wp:posOffset>6172491</wp:posOffset>
                </wp:positionV>
                <wp:extent cx="4968240" cy="3453474"/>
                <wp:effectExtent l="0" t="0" r="22860" b="13970"/>
                <wp:wrapTopAndBottom/>
                <wp:docPr id="41" name="Gruppieren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3453474"/>
                          <a:chOff x="1417" y="58"/>
                          <a:chExt cx="7824" cy="4602"/>
                        </a:xfrm>
                      </wpg:grpSpPr>
                      <wps:wsp>
                        <wps:cNvPr id="42" name="docshape118"/>
                        <wps:cNvSpPr>
                          <a:spLocks noChangeArrowheads="1"/>
                        </wps:cNvSpPr>
                        <wps:spPr bwMode="auto">
                          <a:xfrm>
                            <a:off x="1417" y="159"/>
                            <a:ext cx="7824" cy="450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Line 25"/>
                        <wps:cNvCnPr>
                          <a:cxnSpLocks noChangeShapeType="1"/>
                        </wps:cNvCnPr>
                        <wps:spPr bwMode="auto">
                          <a:xfrm>
                            <a:off x="9241" y="154"/>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44" name="docshape119"/>
                        <wps:cNvSpPr txBox="1">
                          <a:spLocks noChangeArrowheads="1"/>
                        </wps:cNvSpPr>
                        <wps:spPr bwMode="auto">
                          <a:xfrm>
                            <a:off x="1417" y="58"/>
                            <a:ext cx="7824" cy="4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5036C" w14:textId="1A41FF6F" w:rsidR="000A76AD" w:rsidRPr="00144FF9" w:rsidRDefault="002D7A06" w:rsidP="00B457B0">
                              <w:pPr>
                                <w:spacing w:before="176" w:line="254" w:lineRule="auto"/>
                                <w:ind w:left="170" w:right="169"/>
                                <w:rPr>
                                  <w:sz w:val="20"/>
                                </w:rPr>
                              </w:pPr>
                              <w:r>
                                <w:rPr>
                                  <w:color w:val="231F20"/>
                                  <w:sz w:val="20"/>
                                </w:rPr>
                                <w:t>Um</w:t>
                              </w:r>
                              <w:r w:rsidR="000A76AD">
                                <w:rPr>
                                  <w:color w:val="231F20"/>
                                  <w:sz w:val="20"/>
                                </w:rPr>
                                <w:t xml:space="preserve"> eine</w:t>
                              </w:r>
                              <w:r>
                                <w:rPr>
                                  <w:color w:val="231F20"/>
                                  <w:sz w:val="20"/>
                                </w:rPr>
                                <w:t xml:space="preserve"> cyber-resiliente</w:t>
                              </w:r>
                              <w:r w:rsidR="000A76AD">
                                <w:rPr>
                                  <w:color w:val="231F20"/>
                                  <w:sz w:val="20"/>
                                </w:rPr>
                                <w:t xml:space="preserve"> Organisation </w:t>
                              </w:r>
                              <w:r>
                                <w:rPr>
                                  <w:color w:val="231F20"/>
                                  <w:sz w:val="20"/>
                                </w:rPr>
                                <w:t>zu sein</w:t>
                              </w:r>
                              <w:r w:rsidR="000A76AD">
                                <w:rPr>
                                  <w:color w:val="231F20"/>
                                  <w:sz w:val="20"/>
                                </w:rPr>
                                <w:t xml:space="preserve">, </w:t>
                              </w:r>
                              <w:r>
                                <w:rPr>
                                  <w:color w:val="231F20"/>
                                  <w:sz w:val="20"/>
                                </w:rPr>
                                <w:t>müssen</w:t>
                              </w:r>
                              <w:r w:rsidR="000A76AD">
                                <w:rPr>
                                  <w:color w:val="231F20"/>
                                  <w:sz w:val="20"/>
                                </w:rPr>
                                <w:t xml:space="preserve"> </w:t>
                              </w:r>
                              <w:r>
                                <w:rPr>
                                  <w:color w:val="231F20"/>
                                  <w:sz w:val="20"/>
                                </w:rPr>
                                <w:t>gewisse</w:t>
                              </w:r>
                              <w:r w:rsidR="000A76AD">
                                <w:rPr>
                                  <w:color w:val="231F20"/>
                                  <w:sz w:val="20"/>
                                </w:rPr>
                                <w:t xml:space="preserve"> Änderungen </w:t>
                              </w:r>
                              <w:r>
                                <w:rPr>
                                  <w:color w:val="231F20"/>
                                  <w:sz w:val="20"/>
                                </w:rPr>
                                <w:t>der</w:t>
                              </w:r>
                              <w:r w:rsidR="000A76AD">
                                <w:rPr>
                                  <w:color w:val="231F20"/>
                                  <w:sz w:val="20"/>
                                </w:rPr>
                                <w:t xml:space="preserve"> Vorgehensweise </w:t>
                              </w:r>
                              <w:r>
                                <w:rPr>
                                  <w:color w:val="231F20"/>
                                  <w:sz w:val="20"/>
                                </w:rPr>
                                <w:t>umgesetzt werden</w:t>
                              </w:r>
                              <w:r w:rsidR="000A76AD">
                                <w:rPr>
                                  <w:color w:val="231F20"/>
                                  <w:sz w:val="20"/>
                                </w:rPr>
                                <w:t xml:space="preserve">. Zunächst wird sich der Ansatz für das Risikomanagement ändern, da Organisationen bei der </w:t>
                              </w:r>
                              <w:r w:rsidR="005025D6">
                                <w:rPr>
                                  <w:color w:val="231F20"/>
                                  <w:sz w:val="20"/>
                                </w:rPr>
                                <w:t>Software- oder Systeme</w:t>
                              </w:r>
                              <w:r w:rsidR="000A76AD">
                                <w:rPr>
                                  <w:color w:val="231F20"/>
                                  <w:sz w:val="20"/>
                                </w:rPr>
                                <w:t>ntwicklung</w:t>
                              </w:r>
                              <w:r w:rsidR="005025D6">
                                <w:rPr>
                                  <w:color w:val="231F20"/>
                                  <w:sz w:val="20"/>
                                </w:rPr>
                                <w:t xml:space="preserve"> </w:t>
                              </w:r>
                              <w:r w:rsidR="000A76AD">
                                <w:rPr>
                                  <w:color w:val="231F20"/>
                                  <w:sz w:val="20"/>
                                </w:rPr>
                                <w:t xml:space="preserve">zunehmend </w:t>
                              </w:r>
                              <w:r>
                                <w:rPr>
                                  <w:color w:val="231F20"/>
                                  <w:sz w:val="20"/>
                                </w:rPr>
                                <w:t>nach</w:t>
                              </w:r>
                              <w:r w:rsidR="000A76AD">
                                <w:rPr>
                                  <w:color w:val="231F20"/>
                                  <w:sz w:val="20"/>
                                </w:rPr>
                                <w:t xml:space="preserve"> agilen Ans</w:t>
                              </w:r>
                              <w:r>
                                <w:rPr>
                                  <w:color w:val="231F20"/>
                                  <w:sz w:val="20"/>
                                </w:rPr>
                                <w:t>ä</w:t>
                              </w:r>
                              <w:r w:rsidR="000A76AD">
                                <w:rPr>
                                  <w:color w:val="231F20"/>
                                  <w:sz w:val="20"/>
                                </w:rPr>
                                <w:t>tz</w:t>
                              </w:r>
                              <w:r>
                                <w:rPr>
                                  <w:color w:val="231F20"/>
                                  <w:sz w:val="20"/>
                                </w:rPr>
                                <w:t>en</w:t>
                              </w:r>
                              <w:r w:rsidR="000A76AD">
                                <w:rPr>
                                  <w:color w:val="231F20"/>
                                  <w:sz w:val="20"/>
                                </w:rPr>
                                <w:t xml:space="preserve"> </w:t>
                              </w:r>
                              <w:r>
                                <w:rPr>
                                  <w:color w:val="231F20"/>
                                  <w:sz w:val="20"/>
                                </w:rPr>
                                <w:t>arbeiten</w:t>
                              </w:r>
                              <w:r w:rsidR="000A76AD">
                                <w:rPr>
                                  <w:color w:val="231F20"/>
                                  <w:sz w:val="20"/>
                                </w:rPr>
                                <w:t>. De</w:t>
                              </w:r>
                              <w:r w:rsidR="005025D6">
                                <w:rPr>
                                  <w:color w:val="231F20"/>
                                  <w:sz w:val="20"/>
                                </w:rPr>
                                <w:t>nn der</w:t>
                              </w:r>
                              <w:r w:rsidR="000A76AD">
                                <w:rPr>
                                  <w:color w:val="231F20"/>
                                  <w:sz w:val="20"/>
                                </w:rPr>
                                <w:t xml:space="preserve"> klassische Risikomanagement-Ansatz ist nicht geeignet, um mit der sich rasch wandelnden agilen Umgebung Schritt zu halten. Entscheidungen müssen in den Entwicklungsteams getroffen werden, und die Governance-Abteilung muss Leitlinien und Richtlinien bereitstellen, um diese Projektteams zu steuern. De</w:t>
                              </w:r>
                              <w:r w:rsidR="005025D6">
                                <w:rPr>
                                  <w:color w:val="231F20"/>
                                  <w:sz w:val="20"/>
                                </w:rPr>
                                <w:t>n</w:t>
                              </w:r>
                              <w:r w:rsidR="000A76AD">
                                <w:rPr>
                                  <w:color w:val="231F20"/>
                                  <w:sz w:val="20"/>
                                </w:rPr>
                                <w:t xml:space="preserve"> nächste</w:t>
                              </w:r>
                              <w:r w:rsidR="005025D6">
                                <w:rPr>
                                  <w:color w:val="231F20"/>
                                  <w:sz w:val="20"/>
                                </w:rPr>
                                <w:t>n</w:t>
                              </w:r>
                              <w:r w:rsidR="000A76AD">
                                <w:rPr>
                                  <w:color w:val="231F20"/>
                                  <w:sz w:val="20"/>
                                </w:rPr>
                                <w:t xml:space="preserve"> Schritt </w:t>
                              </w:r>
                              <w:r w:rsidR="005025D6">
                                <w:rPr>
                                  <w:color w:val="231F20"/>
                                  <w:sz w:val="20"/>
                                </w:rPr>
                                <w:t>im</w:t>
                              </w:r>
                              <w:r w:rsidR="000A76AD">
                                <w:rPr>
                                  <w:color w:val="231F20"/>
                                  <w:sz w:val="20"/>
                                </w:rPr>
                                <w:t xml:space="preserve"> veränderten Risikomanagement-Ansatz </w:t>
                              </w:r>
                              <w:r w:rsidR="005025D6">
                                <w:rPr>
                                  <w:color w:val="231F20"/>
                                  <w:sz w:val="20"/>
                                </w:rPr>
                                <w:t>stell</w:t>
                              </w:r>
                              <w:r w:rsidR="00CF29C2">
                                <w:rPr>
                                  <w:color w:val="231F20"/>
                                  <w:sz w:val="20"/>
                                </w:rPr>
                                <w:t>t</w:t>
                              </w:r>
                              <w:r w:rsidR="000A76AD">
                                <w:rPr>
                                  <w:color w:val="231F20"/>
                                  <w:sz w:val="20"/>
                                </w:rPr>
                                <w:t xml:space="preserve"> die Bereitstellung von Schulungen und Tools für</w:t>
                              </w:r>
                              <w:r w:rsidR="005025D6">
                                <w:rPr>
                                  <w:color w:val="231F20"/>
                                  <w:sz w:val="20"/>
                                </w:rPr>
                                <w:t xml:space="preserve"> die</w:t>
                              </w:r>
                              <w:r w:rsidR="000A76AD">
                                <w:rPr>
                                  <w:color w:val="231F20"/>
                                  <w:sz w:val="20"/>
                                </w:rPr>
                                <w:t xml:space="preserve"> Entwicklungsteams</w:t>
                              </w:r>
                              <w:r w:rsidR="00CF29C2">
                                <w:rPr>
                                  <w:color w:val="231F20"/>
                                  <w:sz w:val="20"/>
                                </w:rPr>
                                <w:t xml:space="preserve"> dar</w:t>
                              </w:r>
                              <w:r w:rsidR="000A76AD">
                                <w:rPr>
                                  <w:color w:val="231F20"/>
                                  <w:sz w:val="20"/>
                                </w:rPr>
                                <w:t>. Dies hilft ihnen</w:t>
                              </w:r>
                              <w:r w:rsidR="00CF29C2">
                                <w:rPr>
                                  <w:color w:val="231F20"/>
                                  <w:sz w:val="20"/>
                                </w:rPr>
                                <w:t xml:space="preserve"> dabei</w:t>
                              </w:r>
                              <w:r w:rsidR="000A76AD">
                                <w:rPr>
                                  <w:color w:val="231F20"/>
                                  <w:sz w:val="20"/>
                                </w:rPr>
                                <w:t>, Risikobewertungen unabhängiger von den zentralen Sicherheitsteams durchzuführen.</w:t>
                              </w:r>
                            </w:p>
                            <w:p w14:paraId="7D8134E7" w14:textId="77777777" w:rsidR="000A76AD" w:rsidRPr="00144FF9" w:rsidRDefault="000A76AD" w:rsidP="00B457B0">
                              <w:pPr>
                                <w:spacing w:before="3"/>
                              </w:pPr>
                            </w:p>
                            <w:p w14:paraId="60D77D9F" w14:textId="7B82CF8A" w:rsidR="000A76AD" w:rsidRDefault="000A76AD" w:rsidP="00B457B0">
                              <w:pPr>
                                <w:spacing w:line="254" w:lineRule="auto"/>
                                <w:ind w:left="170" w:right="180"/>
                                <w:rPr>
                                  <w:sz w:val="20"/>
                                </w:rPr>
                              </w:pPr>
                              <w:r>
                                <w:rPr>
                                  <w:color w:val="231F20"/>
                                  <w:sz w:val="20"/>
                                </w:rPr>
                                <w:t>D</w:t>
                              </w:r>
                              <w:r w:rsidR="00CF29C2">
                                <w:rPr>
                                  <w:color w:val="231F20"/>
                                  <w:sz w:val="20"/>
                                </w:rPr>
                                <w:t>ie</w:t>
                              </w:r>
                              <w:r>
                                <w:rPr>
                                  <w:color w:val="231F20"/>
                                  <w:sz w:val="20"/>
                                </w:rPr>
                                <w:t xml:space="preserve"> Organisation muss </w:t>
                              </w:r>
                              <w:r w:rsidR="00CF29C2">
                                <w:rPr>
                                  <w:color w:val="231F20"/>
                                  <w:sz w:val="20"/>
                                </w:rPr>
                                <w:t>ihre</w:t>
                              </w:r>
                              <w:r>
                                <w:rPr>
                                  <w:color w:val="231F20"/>
                                  <w:sz w:val="20"/>
                                </w:rPr>
                                <w:t xml:space="preserve"> Software und Systeme so gestalten, dass sie eine höhere Resilienz erreichen. Dies kann </w:t>
                              </w:r>
                              <w:r w:rsidR="00CF29C2">
                                <w:rPr>
                                  <w:color w:val="231F20"/>
                                  <w:sz w:val="20"/>
                                </w:rPr>
                                <w:t>mit Hilfe</w:t>
                              </w:r>
                              <w:r>
                                <w:rPr>
                                  <w:color w:val="231F20"/>
                                  <w:sz w:val="20"/>
                                </w:rPr>
                                <w:t xml:space="preserve"> verschiedene</w:t>
                              </w:r>
                              <w:r w:rsidR="00CF29C2">
                                <w:rPr>
                                  <w:color w:val="231F20"/>
                                  <w:sz w:val="20"/>
                                </w:rPr>
                                <w:t>r</w:t>
                              </w:r>
                              <w:r>
                                <w:rPr>
                                  <w:color w:val="231F20"/>
                                  <w:sz w:val="20"/>
                                </w:rPr>
                                <w:t xml:space="preserve"> Maßnahmen geschehen, die festlegen, wie die </w:t>
                              </w:r>
                              <w:r w:rsidR="00CF29C2">
                                <w:rPr>
                                  <w:color w:val="231F20"/>
                                  <w:sz w:val="20"/>
                                </w:rPr>
                                <w:t xml:space="preserve">sichere Entwicklung von </w:t>
                              </w:r>
                              <w:r>
                                <w:rPr>
                                  <w:color w:val="231F20"/>
                                  <w:sz w:val="20"/>
                                </w:rPr>
                                <w:t xml:space="preserve">Software </w:t>
                              </w:r>
                              <w:r w:rsidR="00CF29C2">
                                <w:rPr>
                                  <w:color w:val="231F20"/>
                                  <w:sz w:val="20"/>
                                </w:rPr>
                                <w:t>erfolgt</w:t>
                              </w:r>
                              <w:r>
                                <w:rPr>
                                  <w:color w:val="231F20"/>
                                  <w:sz w:val="20"/>
                                </w:rPr>
                                <w:t xml:space="preserve">. </w:t>
                              </w:r>
                              <w:r w:rsidR="00CF29C2">
                                <w:rPr>
                                  <w:color w:val="231F20"/>
                                  <w:sz w:val="20"/>
                                </w:rPr>
                                <w:t>Dabei</w:t>
                              </w:r>
                              <w:r>
                                <w:rPr>
                                  <w:color w:val="231F20"/>
                                  <w:sz w:val="20"/>
                                </w:rPr>
                                <w:t xml:space="preserve"> handelt </w:t>
                              </w:r>
                              <w:r w:rsidR="00CF29C2">
                                <w:rPr>
                                  <w:color w:val="231F20"/>
                                  <w:sz w:val="20"/>
                                </w:rPr>
                                <w:t xml:space="preserve">es </w:t>
                              </w:r>
                              <w:r>
                                <w:rPr>
                                  <w:color w:val="231F20"/>
                                  <w:sz w:val="20"/>
                                </w:rPr>
                                <w:t xml:space="preserve">sich um Widerstandsmaßnahmen, Schutzmaßnahmen, Erkennungsmaßnahmen und Kompensationsmaßnahmen. Außerdem können Sicherheitslösungen implementiert werden, um die Cyber-Resilienz der Organisation weiter zu stärken. Reaktive Maßnahmen müssen geplant werden. Hier sind </w:t>
                              </w:r>
                              <w:r w:rsidR="00CF29C2">
                                <w:rPr>
                                  <w:color w:val="231F20"/>
                                  <w:sz w:val="20"/>
                                </w:rPr>
                                <w:t xml:space="preserve">sowohl das </w:t>
                              </w:r>
                              <w:r>
                                <w:rPr>
                                  <w:color w:val="231F20"/>
                                  <w:sz w:val="20"/>
                                </w:rPr>
                                <w:t xml:space="preserve">Krisenmanagement </w:t>
                              </w:r>
                              <w:r w:rsidR="00CF29C2">
                                <w:rPr>
                                  <w:color w:val="231F20"/>
                                  <w:sz w:val="20"/>
                                </w:rPr>
                                <w:t>als auch</w:t>
                              </w:r>
                              <w:r w:rsidR="00246C60">
                                <w:rPr>
                                  <w:color w:val="231F20"/>
                                  <w:sz w:val="20"/>
                                </w:rPr>
                                <w:t xml:space="preserve"> das</w:t>
                              </w:r>
                              <w:r>
                                <w:rPr>
                                  <w:color w:val="231F20"/>
                                  <w:sz w:val="20"/>
                                </w:rPr>
                                <w:t xml:space="preserve"> </w:t>
                              </w:r>
                              <w:proofErr w:type="spellStart"/>
                              <w:r>
                                <w:rPr>
                                  <w:color w:val="231F20"/>
                                  <w:sz w:val="20"/>
                                </w:rPr>
                                <w:t>Incident</w:t>
                              </w:r>
                              <w:proofErr w:type="spellEnd"/>
                              <w:r>
                                <w:rPr>
                                  <w:color w:val="231F20"/>
                                  <w:sz w:val="20"/>
                                </w:rPr>
                                <w:t xml:space="preserve">-Response-Management wichtig. Cyber-Resilienz </w:t>
                              </w:r>
                              <w:r w:rsidR="00246C60">
                                <w:rPr>
                                  <w:color w:val="231F20"/>
                                  <w:sz w:val="20"/>
                                </w:rPr>
                                <w:t>kann</w:t>
                              </w:r>
                              <w:r>
                                <w:rPr>
                                  <w:color w:val="231F20"/>
                                  <w:sz w:val="20"/>
                                </w:rPr>
                                <w:t xml:space="preserve"> zudem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5277C6" id="Gruppieren 41" o:spid="_x0000_s1040" style="position:absolute;margin-left:71.4pt;margin-top:486pt;width:391.2pt;height:271.95pt;z-index:-251633152;mso-wrap-distance-left:0;mso-wrap-distance-right:0;mso-position-horizontal-relative:page;mso-position-vertical-relative:text" coordorigin="1417,58" coordsize="7824,4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">
                <v:rect id="docshape118" o:spid="_x0000_s1041" style="position:absolute;left:1417;top:159;width:7824;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" fillcolor="#f1f1f1" stroked="f"/>
                <v:line id="Line 25" o:spid="_x0000_s1042" style="position:absolute;visibility:visible;mso-wrap-style:square" from="9241,154" to="9241,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" strokecolor="#003946" strokeweight=".5pt"/>
                <v:shape id="docshape119" o:spid="_x0000_s1043" type="#_x0000_t202" style="position:absolute;left:1417;top:58;width:7824;height:4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48A5036C" w14:textId="1A41FF6F" w:rsidR="000A76AD" w:rsidRPr="00144FF9" w:rsidRDefault="002D7A06" w:rsidP="00B457B0">
                        <w:pPr>
                          <w:spacing w:before="176" w:line="254" w:lineRule="auto"/>
                          <w:ind w:left="170" w:right="169"/>
                          <w:rPr>
                            <w:sz w:val="20"/>
                          </w:rPr>
                        </w:pPr>
                        <w:r>
                          <w:rPr>
                            <w:color w:val="231F20"/>
                            <w:sz w:val="20"/>
                          </w:rPr>
                          <w:t>Um</w:t>
                        </w:r>
                        <w:r w:rsidR="000A76AD">
                          <w:rPr>
                            <w:color w:val="231F20"/>
                            <w:sz w:val="20"/>
                          </w:rPr>
                          <w:t xml:space="preserve"> eine</w:t>
                        </w:r>
                        <w:r>
                          <w:rPr>
                            <w:color w:val="231F20"/>
                            <w:sz w:val="20"/>
                          </w:rPr>
                          <w:t xml:space="preserve"> cyber-resiliente</w:t>
                        </w:r>
                        <w:r w:rsidR="000A76AD">
                          <w:rPr>
                            <w:color w:val="231F20"/>
                            <w:sz w:val="20"/>
                          </w:rPr>
                          <w:t xml:space="preserve"> Organisation </w:t>
                        </w:r>
                        <w:r>
                          <w:rPr>
                            <w:color w:val="231F20"/>
                            <w:sz w:val="20"/>
                          </w:rPr>
                          <w:t>zu sein</w:t>
                        </w:r>
                        <w:r w:rsidR="000A76AD">
                          <w:rPr>
                            <w:color w:val="231F20"/>
                            <w:sz w:val="20"/>
                          </w:rPr>
                          <w:t xml:space="preserve">, </w:t>
                        </w:r>
                        <w:r>
                          <w:rPr>
                            <w:color w:val="231F20"/>
                            <w:sz w:val="20"/>
                          </w:rPr>
                          <w:t>müssen</w:t>
                        </w:r>
                        <w:r w:rsidR="000A76AD">
                          <w:rPr>
                            <w:color w:val="231F20"/>
                            <w:sz w:val="20"/>
                          </w:rPr>
                          <w:t xml:space="preserve"> </w:t>
                        </w:r>
                        <w:r>
                          <w:rPr>
                            <w:color w:val="231F20"/>
                            <w:sz w:val="20"/>
                          </w:rPr>
                          <w:t>gewisse</w:t>
                        </w:r>
                        <w:r w:rsidR="000A76AD">
                          <w:rPr>
                            <w:color w:val="231F20"/>
                            <w:sz w:val="20"/>
                          </w:rPr>
                          <w:t xml:space="preserve"> Änderungen </w:t>
                        </w:r>
                        <w:r>
                          <w:rPr>
                            <w:color w:val="231F20"/>
                            <w:sz w:val="20"/>
                          </w:rPr>
                          <w:t>der</w:t>
                        </w:r>
                        <w:r w:rsidR="000A76AD">
                          <w:rPr>
                            <w:color w:val="231F20"/>
                            <w:sz w:val="20"/>
                          </w:rPr>
                          <w:t xml:space="preserve"> Vorgehensweise </w:t>
                        </w:r>
                        <w:r>
                          <w:rPr>
                            <w:color w:val="231F20"/>
                            <w:sz w:val="20"/>
                          </w:rPr>
                          <w:t>umgesetzt werden</w:t>
                        </w:r>
                        <w:r w:rsidR="000A76AD">
                          <w:rPr>
                            <w:color w:val="231F20"/>
                            <w:sz w:val="20"/>
                          </w:rPr>
                          <w:t xml:space="preserve">. Zunächst wird sich der Ansatz für das Risikomanagement ändern, da Organisationen bei der </w:t>
                        </w:r>
                        <w:r w:rsidR="005025D6">
                          <w:rPr>
                            <w:color w:val="231F20"/>
                            <w:sz w:val="20"/>
                          </w:rPr>
                          <w:t>Software- oder Systeme</w:t>
                        </w:r>
                        <w:r w:rsidR="000A76AD">
                          <w:rPr>
                            <w:color w:val="231F20"/>
                            <w:sz w:val="20"/>
                          </w:rPr>
                          <w:t>ntwicklung</w:t>
                        </w:r>
                        <w:r w:rsidR="005025D6">
                          <w:rPr>
                            <w:color w:val="231F20"/>
                            <w:sz w:val="20"/>
                          </w:rPr>
                          <w:t xml:space="preserve"> </w:t>
                        </w:r>
                        <w:r w:rsidR="000A76AD">
                          <w:rPr>
                            <w:color w:val="231F20"/>
                            <w:sz w:val="20"/>
                          </w:rPr>
                          <w:t xml:space="preserve">zunehmend </w:t>
                        </w:r>
                        <w:r>
                          <w:rPr>
                            <w:color w:val="231F20"/>
                            <w:sz w:val="20"/>
                          </w:rPr>
                          <w:t>nach</w:t>
                        </w:r>
                        <w:r w:rsidR="000A76AD">
                          <w:rPr>
                            <w:color w:val="231F20"/>
                            <w:sz w:val="20"/>
                          </w:rPr>
                          <w:t xml:space="preserve"> agilen Ans</w:t>
                        </w:r>
                        <w:r>
                          <w:rPr>
                            <w:color w:val="231F20"/>
                            <w:sz w:val="20"/>
                          </w:rPr>
                          <w:t>ä</w:t>
                        </w:r>
                        <w:r w:rsidR="000A76AD">
                          <w:rPr>
                            <w:color w:val="231F20"/>
                            <w:sz w:val="20"/>
                          </w:rPr>
                          <w:t>tz</w:t>
                        </w:r>
                        <w:r>
                          <w:rPr>
                            <w:color w:val="231F20"/>
                            <w:sz w:val="20"/>
                          </w:rPr>
                          <w:t>en</w:t>
                        </w:r>
                        <w:r w:rsidR="000A76AD">
                          <w:rPr>
                            <w:color w:val="231F20"/>
                            <w:sz w:val="20"/>
                          </w:rPr>
                          <w:t xml:space="preserve"> </w:t>
                        </w:r>
                        <w:r>
                          <w:rPr>
                            <w:color w:val="231F20"/>
                            <w:sz w:val="20"/>
                          </w:rPr>
                          <w:t>arbeiten</w:t>
                        </w:r>
                        <w:r w:rsidR="000A76AD">
                          <w:rPr>
                            <w:color w:val="231F20"/>
                            <w:sz w:val="20"/>
                          </w:rPr>
                          <w:t>. De</w:t>
                        </w:r>
                        <w:r w:rsidR="005025D6">
                          <w:rPr>
                            <w:color w:val="231F20"/>
                            <w:sz w:val="20"/>
                          </w:rPr>
                          <w:t>nn der</w:t>
                        </w:r>
                        <w:r w:rsidR="000A76AD">
                          <w:rPr>
                            <w:color w:val="231F20"/>
                            <w:sz w:val="20"/>
                          </w:rPr>
                          <w:t xml:space="preserve"> klassische Risikomanagement-Ansatz ist nicht geeignet, um mit der sich rasch wandelnden agilen Umgebung Schritt zu halten. Entscheidungen müssen in den Entwicklungsteams getroffen werden, und die Governance-Abteilung muss Leitlinien und Richtlinien bereitstellen, um diese Projektteams zu steuern. De</w:t>
                        </w:r>
                        <w:r w:rsidR="005025D6">
                          <w:rPr>
                            <w:color w:val="231F20"/>
                            <w:sz w:val="20"/>
                          </w:rPr>
                          <w:t>n</w:t>
                        </w:r>
                        <w:r w:rsidR="000A76AD">
                          <w:rPr>
                            <w:color w:val="231F20"/>
                            <w:sz w:val="20"/>
                          </w:rPr>
                          <w:t xml:space="preserve"> nächste</w:t>
                        </w:r>
                        <w:r w:rsidR="005025D6">
                          <w:rPr>
                            <w:color w:val="231F20"/>
                            <w:sz w:val="20"/>
                          </w:rPr>
                          <w:t>n</w:t>
                        </w:r>
                        <w:r w:rsidR="000A76AD">
                          <w:rPr>
                            <w:color w:val="231F20"/>
                            <w:sz w:val="20"/>
                          </w:rPr>
                          <w:t xml:space="preserve"> Schritt </w:t>
                        </w:r>
                        <w:r w:rsidR="005025D6">
                          <w:rPr>
                            <w:color w:val="231F20"/>
                            <w:sz w:val="20"/>
                          </w:rPr>
                          <w:t>im</w:t>
                        </w:r>
                        <w:r w:rsidR="000A76AD">
                          <w:rPr>
                            <w:color w:val="231F20"/>
                            <w:sz w:val="20"/>
                          </w:rPr>
                          <w:t xml:space="preserve"> veränderten Risikomanagement-Ansatz </w:t>
                        </w:r>
                        <w:r w:rsidR="005025D6">
                          <w:rPr>
                            <w:color w:val="231F20"/>
                            <w:sz w:val="20"/>
                          </w:rPr>
                          <w:t>stell</w:t>
                        </w:r>
                        <w:r w:rsidR="00CF29C2">
                          <w:rPr>
                            <w:color w:val="231F20"/>
                            <w:sz w:val="20"/>
                          </w:rPr>
                          <w:t>t</w:t>
                        </w:r>
                        <w:r w:rsidR="000A76AD">
                          <w:rPr>
                            <w:color w:val="231F20"/>
                            <w:sz w:val="20"/>
                          </w:rPr>
                          <w:t xml:space="preserve"> die Bereitstellung von Schulungen und Tools für</w:t>
                        </w:r>
                        <w:r w:rsidR="005025D6">
                          <w:rPr>
                            <w:color w:val="231F20"/>
                            <w:sz w:val="20"/>
                          </w:rPr>
                          <w:t xml:space="preserve"> die</w:t>
                        </w:r>
                        <w:r w:rsidR="000A76AD">
                          <w:rPr>
                            <w:color w:val="231F20"/>
                            <w:sz w:val="20"/>
                          </w:rPr>
                          <w:t xml:space="preserve"> Entwicklungsteams</w:t>
                        </w:r>
                        <w:r w:rsidR="00CF29C2">
                          <w:rPr>
                            <w:color w:val="231F20"/>
                            <w:sz w:val="20"/>
                          </w:rPr>
                          <w:t xml:space="preserve"> dar</w:t>
                        </w:r>
                        <w:r w:rsidR="000A76AD">
                          <w:rPr>
                            <w:color w:val="231F20"/>
                            <w:sz w:val="20"/>
                          </w:rPr>
                          <w:t>. Dies hilft ihnen</w:t>
                        </w:r>
                        <w:r w:rsidR="00CF29C2">
                          <w:rPr>
                            <w:color w:val="231F20"/>
                            <w:sz w:val="20"/>
                          </w:rPr>
                          <w:t xml:space="preserve"> dabei</w:t>
                        </w:r>
                        <w:r w:rsidR="000A76AD">
                          <w:rPr>
                            <w:color w:val="231F20"/>
                            <w:sz w:val="20"/>
                          </w:rPr>
                          <w:t>, Risikobewertungen unabhängiger von den zentralen Sicherheitsteams durchzuführen.</w:t>
                        </w:r>
                      </w:p>
                      <w:p w14:paraId="7D8134E7" w14:textId="77777777" w:rsidR="000A76AD" w:rsidRPr="00144FF9" w:rsidRDefault="000A76AD" w:rsidP="00B457B0">
                        <w:pPr>
                          <w:spacing w:before="3"/>
                        </w:pPr>
                      </w:p>
                      <w:p w14:paraId="60D77D9F" w14:textId="7B82CF8A" w:rsidR="000A76AD" w:rsidRDefault="000A76AD" w:rsidP="00B457B0">
                        <w:pPr>
                          <w:spacing w:line="254" w:lineRule="auto"/>
                          <w:ind w:left="170" w:right="180"/>
                          <w:rPr>
                            <w:sz w:val="20"/>
                          </w:rPr>
                        </w:pPr>
                        <w:r>
                          <w:rPr>
                            <w:color w:val="231F20"/>
                            <w:sz w:val="20"/>
                          </w:rPr>
                          <w:t>D</w:t>
                        </w:r>
                        <w:r w:rsidR="00CF29C2">
                          <w:rPr>
                            <w:color w:val="231F20"/>
                            <w:sz w:val="20"/>
                          </w:rPr>
                          <w:t>ie</w:t>
                        </w:r>
                        <w:r>
                          <w:rPr>
                            <w:color w:val="231F20"/>
                            <w:sz w:val="20"/>
                          </w:rPr>
                          <w:t xml:space="preserve"> Organisation muss </w:t>
                        </w:r>
                        <w:r w:rsidR="00CF29C2">
                          <w:rPr>
                            <w:color w:val="231F20"/>
                            <w:sz w:val="20"/>
                          </w:rPr>
                          <w:t>ihre</w:t>
                        </w:r>
                        <w:r>
                          <w:rPr>
                            <w:color w:val="231F20"/>
                            <w:sz w:val="20"/>
                          </w:rPr>
                          <w:t xml:space="preserve"> Software und Systeme so gestalten, dass sie eine höhere Resilienz erreichen. Dies kann </w:t>
                        </w:r>
                        <w:r w:rsidR="00CF29C2">
                          <w:rPr>
                            <w:color w:val="231F20"/>
                            <w:sz w:val="20"/>
                          </w:rPr>
                          <w:t>mit Hilfe</w:t>
                        </w:r>
                        <w:r>
                          <w:rPr>
                            <w:color w:val="231F20"/>
                            <w:sz w:val="20"/>
                          </w:rPr>
                          <w:t xml:space="preserve"> verschiedene</w:t>
                        </w:r>
                        <w:r w:rsidR="00CF29C2">
                          <w:rPr>
                            <w:color w:val="231F20"/>
                            <w:sz w:val="20"/>
                          </w:rPr>
                          <w:t>r</w:t>
                        </w:r>
                        <w:r>
                          <w:rPr>
                            <w:color w:val="231F20"/>
                            <w:sz w:val="20"/>
                          </w:rPr>
                          <w:t xml:space="preserve"> Maßnahmen geschehen, die festlegen, wie die </w:t>
                        </w:r>
                        <w:r w:rsidR="00CF29C2">
                          <w:rPr>
                            <w:color w:val="231F20"/>
                            <w:sz w:val="20"/>
                          </w:rPr>
                          <w:t xml:space="preserve">sichere Entwicklung von </w:t>
                        </w:r>
                        <w:r>
                          <w:rPr>
                            <w:color w:val="231F20"/>
                            <w:sz w:val="20"/>
                          </w:rPr>
                          <w:t xml:space="preserve">Software </w:t>
                        </w:r>
                        <w:r w:rsidR="00CF29C2">
                          <w:rPr>
                            <w:color w:val="231F20"/>
                            <w:sz w:val="20"/>
                          </w:rPr>
                          <w:t>erfolgt</w:t>
                        </w:r>
                        <w:r>
                          <w:rPr>
                            <w:color w:val="231F20"/>
                            <w:sz w:val="20"/>
                          </w:rPr>
                          <w:t xml:space="preserve">. </w:t>
                        </w:r>
                        <w:r w:rsidR="00CF29C2">
                          <w:rPr>
                            <w:color w:val="231F20"/>
                            <w:sz w:val="20"/>
                          </w:rPr>
                          <w:t>Dabei</w:t>
                        </w:r>
                        <w:r>
                          <w:rPr>
                            <w:color w:val="231F20"/>
                            <w:sz w:val="20"/>
                          </w:rPr>
                          <w:t xml:space="preserve"> handelt </w:t>
                        </w:r>
                        <w:r w:rsidR="00CF29C2">
                          <w:rPr>
                            <w:color w:val="231F20"/>
                            <w:sz w:val="20"/>
                          </w:rPr>
                          <w:t xml:space="preserve">es </w:t>
                        </w:r>
                        <w:r>
                          <w:rPr>
                            <w:color w:val="231F20"/>
                            <w:sz w:val="20"/>
                          </w:rPr>
                          <w:t xml:space="preserve">sich um Widerstandsmaßnahmen, Schutzmaßnahmen, Erkennungsmaßnahmen und Kompensationsmaßnahmen. Außerdem können Sicherheitslösungen implementiert werden, um die Cyber-Resilienz der Organisation weiter zu stärken. Reaktive Maßnahmen müssen geplant werden. Hier sind </w:t>
                        </w:r>
                        <w:r w:rsidR="00CF29C2">
                          <w:rPr>
                            <w:color w:val="231F20"/>
                            <w:sz w:val="20"/>
                          </w:rPr>
                          <w:t xml:space="preserve">sowohl das </w:t>
                        </w:r>
                        <w:r>
                          <w:rPr>
                            <w:color w:val="231F20"/>
                            <w:sz w:val="20"/>
                          </w:rPr>
                          <w:t xml:space="preserve">Krisenmanagement </w:t>
                        </w:r>
                        <w:r w:rsidR="00CF29C2">
                          <w:rPr>
                            <w:color w:val="231F20"/>
                            <w:sz w:val="20"/>
                          </w:rPr>
                          <w:t>als auch</w:t>
                        </w:r>
                        <w:r w:rsidR="00246C60">
                          <w:rPr>
                            <w:color w:val="231F20"/>
                            <w:sz w:val="20"/>
                          </w:rPr>
                          <w:t xml:space="preserve"> das</w:t>
                        </w:r>
                        <w:r>
                          <w:rPr>
                            <w:color w:val="231F20"/>
                            <w:sz w:val="20"/>
                          </w:rPr>
                          <w:t xml:space="preserve"> </w:t>
                        </w:r>
                        <w:proofErr w:type="spellStart"/>
                        <w:r>
                          <w:rPr>
                            <w:color w:val="231F20"/>
                            <w:sz w:val="20"/>
                          </w:rPr>
                          <w:t>Incident</w:t>
                        </w:r>
                        <w:proofErr w:type="spellEnd"/>
                        <w:r>
                          <w:rPr>
                            <w:color w:val="231F20"/>
                            <w:sz w:val="20"/>
                          </w:rPr>
                          <w:t xml:space="preserve">-Response-Management wichtig. Cyber-Resilienz </w:t>
                        </w:r>
                        <w:r w:rsidR="00246C60">
                          <w:rPr>
                            <w:color w:val="231F20"/>
                            <w:sz w:val="20"/>
                          </w:rPr>
                          <w:t>kann</w:t>
                        </w:r>
                        <w:r>
                          <w:rPr>
                            <w:color w:val="231F20"/>
                            <w:sz w:val="20"/>
                          </w:rPr>
                          <w:t xml:space="preserve"> zudem</w:t>
                        </w:r>
                      </w:p>
                    </w:txbxContent>
                  </v:textbox>
                </v:shape>
                <w10:wrap type="topAndBottom" anchorx="page"/>
              </v:group>
            </w:pict>
          </mc:Fallback>
        </mc:AlternateContent>
      </w:r>
    </w:p>
    <w:p w14:paraId="4A24886B" w14:textId="77777777" w:rsidR="000A76AD" w:rsidRDefault="000A76AD" w:rsidP="00B457B0">
      <w:pPr>
        <w:rPr>
          <w:sz w:val="10"/>
        </w:rPr>
        <w:sectPr w:rsidR="000A76AD">
          <w:pgSz w:w="11910" w:h="16840"/>
          <w:pgMar w:top="960" w:right="460" w:bottom="680" w:left="460" w:header="0" w:footer="486" w:gutter="0"/>
          <w:cols w:space="720"/>
        </w:sectPr>
      </w:pPr>
    </w:p>
    <w:p w14:paraId="76925D37" w14:textId="77777777" w:rsidR="000A76AD" w:rsidRDefault="000A76AD" w:rsidP="00B457B0">
      <w:pPr>
        <w:pStyle w:val="Textkrper"/>
      </w:pPr>
    </w:p>
    <w:p w14:paraId="680EF9D8" w14:textId="77777777" w:rsidR="000A76AD" w:rsidRDefault="000A76AD" w:rsidP="00B457B0">
      <w:pPr>
        <w:pStyle w:val="Textkrper"/>
      </w:pPr>
    </w:p>
    <w:p w14:paraId="2193BED8" w14:textId="77777777" w:rsidR="000A76AD" w:rsidRDefault="000A76AD" w:rsidP="00B457B0">
      <w:pPr>
        <w:pStyle w:val="Textkrper"/>
      </w:pPr>
    </w:p>
    <w:p w14:paraId="3C0D231C" w14:textId="77777777" w:rsidR="000A76AD" w:rsidRDefault="000A76AD" w:rsidP="00B457B0">
      <w:pPr>
        <w:pStyle w:val="Textkrper"/>
      </w:pPr>
    </w:p>
    <w:p w14:paraId="5F08BD51" w14:textId="77777777" w:rsidR="000A76AD" w:rsidRDefault="000A76AD" w:rsidP="00B457B0">
      <w:pPr>
        <w:pStyle w:val="Textkrper"/>
      </w:pPr>
    </w:p>
    <w:p w14:paraId="6D53A597" w14:textId="77777777" w:rsidR="000A76AD" w:rsidRDefault="000A76AD" w:rsidP="00B457B0">
      <w:pPr>
        <w:pStyle w:val="Textkrper"/>
      </w:pPr>
    </w:p>
    <w:p w14:paraId="3D04718A" w14:textId="77777777" w:rsidR="000A76AD" w:rsidRDefault="000A76AD" w:rsidP="00B457B0">
      <w:pPr>
        <w:pStyle w:val="Textkrper"/>
      </w:pPr>
    </w:p>
    <w:p w14:paraId="6E849352" w14:textId="77777777" w:rsidR="000A76AD" w:rsidRDefault="000A76AD" w:rsidP="00B457B0">
      <w:pPr>
        <w:pStyle w:val="Textkrper"/>
        <w:spacing w:before="6"/>
        <w:rPr>
          <w:sz w:val="22"/>
        </w:rPr>
      </w:pPr>
    </w:p>
    <w:p w14:paraId="6F14A8F9" w14:textId="77777777" w:rsidR="000A76AD" w:rsidRDefault="000A76AD" w:rsidP="00B457B0">
      <w:pPr>
        <w:pStyle w:val="Textkrper"/>
        <w:ind w:left="2204"/>
      </w:pPr>
      <w:r>
        <w:rPr>
          <w:noProof/>
        </w:rPr>
        <mc:AlternateContent>
          <mc:Choice Requires="wps">
            <w:drawing>
              <wp:inline distT="0" distB="0" distL="0" distR="0" wp14:anchorId="7117ECB4" wp14:editId="3DE0AEB3">
                <wp:extent cx="4968240" cy="711835"/>
                <wp:effectExtent l="0" t="2540" r="0" b="0"/>
                <wp:docPr id="45" name="Textfeld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71183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DA8A5" w14:textId="0E187173" w:rsidR="000A76AD" w:rsidRDefault="000A76AD" w:rsidP="00B457B0">
                            <w:pPr>
                              <w:pStyle w:val="Textkrper"/>
                              <w:spacing w:before="176" w:line="254" w:lineRule="auto"/>
                              <w:ind w:left="169" w:right="270"/>
                              <w:rPr>
                                <w:color w:val="000000"/>
                              </w:rPr>
                            </w:pPr>
                            <w:r>
                              <w:rPr>
                                <w:color w:val="231F20"/>
                              </w:rPr>
                              <w:t>durch eine Cyber-Versicherung abgesichert</w:t>
                            </w:r>
                            <w:r w:rsidR="00246C60">
                              <w:rPr>
                                <w:color w:val="231F20"/>
                              </w:rPr>
                              <w:t xml:space="preserve"> werden</w:t>
                            </w:r>
                            <w:r>
                              <w:rPr>
                                <w:color w:val="231F20"/>
                              </w:rPr>
                              <w:t xml:space="preserve">, </w:t>
                            </w:r>
                            <w:r w:rsidR="00246C60">
                              <w:rPr>
                                <w:color w:val="231F20"/>
                              </w:rPr>
                              <w:t>wobei</w:t>
                            </w:r>
                            <w:r>
                              <w:rPr>
                                <w:color w:val="231F20"/>
                              </w:rPr>
                              <w:t xml:space="preserve"> das Restrisiko auf eine Versicherungsgesellschaft übertragen </w:t>
                            </w:r>
                            <w:r w:rsidR="00246C60">
                              <w:rPr>
                                <w:color w:val="231F20"/>
                              </w:rPr>
                              <w:t>wird</w:t>
                            </w:r>
                            <w:r>
                              <w:rPr>
                                <w:color w:val="231F20"/>
                              </w:rPr>
                              <w:t xml:space="preserve">. Diese </w:t>
                            </w:r>
                            <w:r w:rsidR="00246C60">
                              <w:rPr>
                                <w:color w:val="231F20"/>
                              </w:rPr>
                              <w:t>Versicherungen</w:t>
                            </w:r>
                            <w:r>
                              <w:rPr>
                                <w:color w:val="231F20"/>
                              </w:rPr>
                              <w:t xml:space="preserve"> decken eine Vielzahl von Cyber-Ereignissen ab.</w:t>
                            </w:r>
                          </w:p>
                        </w:txbxContent>
                      </wps:txbx>
                      <wps:bodyPr rot="0" vert="horz" wrap="square" lIns="0" tIns="0" rIns="0" bIns="0" anchor="t" anchorCtr="0" upright="1">
                        <a:noAutofit/>
                      </wps:bodyPr>
                    </wps:wsp>
                  </a:graphicData>
                </a:graphic>
              </wp:inline>
            </w:drawing>
          </mc:Choice>
          <mc:Fallback>
            <w:pict>
              <v:shape w14:anchorId="7117ECB4" id="Textfeld 45" o:spid="_x0000_s1044" type="#_x0000_t202" style="width:391.2pt;height:5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" fillcolor="#f1f1f1" stroked="f">
                <v:textbox inset="0,0,0,0">
                  <w:txbxContent>
                    <w:p w14:paraId="51BDA8A5" w14:textId="0E187173" w:rsidR="000A76AD" w:rsidRDefault="000A76AD" w:rsidP="00B457B0">
                      <w:pPr>
                        <w:pStyle w:val="Textkrper"/>
                        <w:spacing w:before="176" w:line="254" w:lineRule="auto"/>
                        <w:ind w:left="169" w:right="270"/>
                        <w:rPr>
                          <w:color w:val="000000"/>
                        </w:rPr>
                      </w:pPr>
                      <w:r>
                        <w:rPr>
                          <w:color w:val="231F20"/>
                        </w:rPr>
                        <w:t>durch eine Cyber-Versicherung abgesichert</w:t>
                      </w:r>
                      <w:r w:rsidR="00246C60">
                        <w:rPr>
                          <w:color w:val="231F20"/>
                        </w:rPr>
                        <w:t xml:space="preserve"> werden</w:t>
                      </w:r>
                      <w:r>
                        <w:rPr>
                          <w:color w:val="231F20"/>
                        </w:rPr>
                        <w:t xml:space="preserve">, </w:t>
                      </w:r>
                      <w:r w:rsidR="00246C60">
                        <w:rPr>
                          <w:color w:val="231F20"/>
                        </w:rPr>
                        <w:t>wobei</w:t>
                      </w:r>
                      <w:r>
                        <w:rPr>
                          <w:color w:val="231F20"/>
                        </w:rPr>
                        <w:t xml:space="preserve"> das Restrisiko auf eine Versicherungsgesellschaft übertragen </w:t>
                      </w:r>
                      <w:r w:rsidR="00246C60">
                        <w:rPr>
                          <w:color w:val="231F20"/>
                        </w:rPr>
                        <w:t>wird</w:t>
                      </w:r>
                      <w:r>
                        <w:rPr>
                          <w:color w:val="231F20"/>
                        </w:rPr>
                        <w:t xml:space="preserve">. Diese </w:t>
                      </w:r>
                      <w:r w:rsidR="00246C60">
                        <w:rPr>
                          <w:color w:val="231F20"/>
                        </w:rPr>
                        <w:t>Versicherungen</w:t>
                      </w:r>
                      <w:r>
                        <w:rPr>
                          <w:color w:val="231F20"/>
                        </w:rPr>
                        <w:t xml:space="preserve"> decken eine Vielzahl von Cyber-Ereignissen ab.</w:t>
                      </w:r>
                    </w:p>
                  </w:txbxContent>
                </v:textbox>
                <w10:anchorlock/>
              </v:shape>
            </w:pict>
          </mc:Fallback>
        </mc:AlternateContent>
      </w:r>
    </w:p>
    <w:p w14:paraId="06A33FC9" w14:textId="77777777" w:rsidR="000A76AD" w:rsidRDefault="000A76AD" w:rsidP="00B457B0">
      <w:pPr>
        <w:pStyle w:val="Textkrper"/>
      </w:pPr>
    </w:p>
    <w:p w14:paraId="3FD2C814" w14:textId="77777777" w:rsidR="000A76AD" w:rsidRDefault="000A76AD" w:rsidP="00B457B0">
      <w:pPr>
        <w:rPr>
          <w:sz w:val="10"/>
        </w:rPr>
        <w:sectPr w:rsidR="000A76AD">
          <w:pgSz w:w="11910" w:h="16840"/>
          <w:pgMar w:top="960" w:right="460" w:bottom="680" w:left="460" w:header="0" w:footer="486" w:gutter="0"/>
          <w:cols w:space="720"/>
        </w:sectPr>
      </w:pPr>
    </w:p>
    <w:p w14:paraId="14527ABD" w14:textId="77777777" w:rsidR="000A76AD" w:rsidRDefault="000A76AD" w:rsidP="00B457B0">
      <w:pPr>
        <w:pStyle w:val="Textkrper"/>
      </w:pPr>
      <w:r>
        <w:rPr>
          <w:noProof/>
        </w:rPr>
        <w:lastRenderedPageBreak/>
        <mc:AlternateContent>
          <mc:Choice Requires="wpg">
            <w:drawing>
              <wp:anchor distT="0" distB="0" distL="114300" distR="114300" simplePos="0" relativeHeight="251680256" behindDoc="1" locked="0" layoutInCell="1" allowOverlap="1" wp14:anchorId="6F9AE5DC" wp14:editId="24712B26">
                <wp:simplePos x="0" y="0"/>
                <wp:positionH relativeFrom="page">
                  <wp:posOffset>-179705</wp:posOffset>
                </wp:positionH>
                <wp:positionV relativeFrom="page">
                  <wp:posOffset>2520315</wp:posOffset>
                </wp:positionV>
                <wp:extent cx="7380605" cy="2160270"/>
                <wp:effectExtent l="1270" t="5715" r="0" b="0"/>
                <wp:wrapNone/>
                <wp:docPr id="46" name="Gruppieren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47" name="docshape125"/>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 name="docshape1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C95FD6" id="Gruppieren 46" o:spid="_x0000_s1026" style="position:absolute;margin-left:-14.15pt;margin-top:198.45pt;width:581.15pt;height:170.1pt;z-index:-251636224;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">
                <v:rect id="docshape125"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" fillcolor="#f1f1f1" stroked="f"/>
                <v:shape id="docshape126"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">
                  <v:imagedata r:id="rId59" o:title=""/>
                </v:shape>
                <w10:wrap anchorx="page" anchory="page"/>
              </v:group>
            </w:pict>
          </mc:Fallback>
        </mc:AlternateContent>
      </w:r>
    </w:p>
    <w:p w14:paraId="3B3B6579" w14:textId="77777777" w:rsidR="000A76AD" w:rsidRDefault="000A76AD" w:rsidP="00B457B0">
      <w:pPr>
        <w:pStyle w:val="Textkrper"/>
      </w:pPr>
    </w:p>
    <w:p w14:paraId="70B0B15D" w14:textId="77777777" w:rsidR="000A76AD" w:rsidRDefault="000A76AD" w:rsidP="00B457B0">
      <w:pPr>
        <w:pStyle w:val="Textkrper"/>
      </w:pPr>
    </w:p>
    <w:p w14:paraId="459137E4" w14:textId="77777777" w:rsidR="000A76AD" w:rsidRDefault="000A76AD" w:rsidP="00B457B0">
      <w:pPr>
        <w:pStyle w:val="Textkrper"/>
      </w:pPr>
    </w:p>
    <w:p w14:paraId="6F1A1073" w14:textId="77777777" w:rsidR="000A76AD" w:rsidRDefault="000A76AD" w:rsidP="00B457B0">
      <w:pPr>
        <w:pStyle w:val="Textkrper"/>
      </w:pPr>
    </w:p>
    <w:p w14:paraId="55F5F7D3" w14:textId="77777777" w:rsidR="000A76AD" w:rsidRDefault="000A76AD" w:rsidP="00B457B0">
      <w:pPr>
        <w:pStyle w:val="Textkrper"/>
      </w:pPr>
    </w:p>
    <w:p w14:paraId="583130CB" w14:textId="77777777" w:rsidR="000A76AD" w:rsidRDefault="000A76AD" w:rsidP="00B457B0">
      <w:pPr>
        <w:pStyle w:val="Textkrper"/>
      </w:pPr>
    </w:p>
    <w:p w14:paraId="7229BF19" w14:textId="77777777" w:rsidR="000A76AD" w:rsidRDefault="000A76AD" w:rsidP="00B457B0">
      <w:pPr>
        <w:pStyle w:val="Textkrper"/>
      </w:pPr>
    </w:p>
    <w:p w14:paraId="46951CBD" w14:textId="77777777" w:rsidR="000A76AD" w:rsidRDefault="000A76AD" w:rsidP="00B457B0">
      <w:pPr>
        <w:pStyle w:val="Textkrper"/>
      </w:pPr>
    </w:p>
    <w:p w14:paraId="617C65D6" w14:textId="77777777" w:rsidR="000A76AD" w:rsidRDefault="000A76AD" w:rsidP="00B457B0">
      <w:pPr>
        <w:pStyle w:val="Textkrper"/>
      </w:pPr>
    </w:p>
    <w:p w14:paraId="7C5BA126" w14:textId="77777777" w:rsidR="000A76AD" w:rsidRDefault="000A76AD" w:rsidP="00B457B0">
      <w:pPr>
        <w:pStyle w:val="Textkrper"/>
      </w:pPr>
    </w:p>
    <w:p w14:paraId="624229E9" w14:textId="77777777" w:rsidR="000A76AD" w:rsidRDefault="000A76AD" w:rsidP="00B457B0">
      <w:pPr>
        <w:pStyle w:val="Textkrper"/>
      </w:pPr>
    </w:p>
    <w:p w14:paraId="1F4EBA45" w14:textId="77777777" w:rsidR="000A76AD" w:rsidRDefault="000A76AD" w:rsidP="00B457B0">
      <w:pPr>
        <w:pStyle w:val="Textkrper"/>
      </w:pPr>
    </w:p>
    <w:p w14:paraId="2A4CAEC0" w14:textId="77777777" w:rsidR="000A76AD" w:rsidRDefault="000A76AD" w:rsidP="00B457B0">
      <w:pPr>
        <w:pStyle w:val="Textkrper"/>
      </w:pPr>
    </w:p>
    <w:p w14:paraId="5AD8D2BE" w14:textId="77777777" w:rsidR="000A76AD" w:rsidRDefault="000A76AD" w:rsidP="00B457B0">
      <w:pPr>
        <w:pStyle w:val="Textkrper"/>
      </w:pPr>
    </w:p>
    <w:p w14:paraId="4B199871" w14:textId="77777777" w:rsidR="000A76AD" w:rsidRDefault="000A76AD" w:rsidP="00B457B0">
      <w:pPr>
        <w:pStyle w:val="Textkrper"/>
      </w:pPr>
    </w:p>
    <w:p w14:paraId="2FFA0397" w14:textId="77777777" w:rsidR="000A76AD" w:rsidRDefault="000A76AD" w:rsidP="00B457B0">
      <w:pPr>
        <w:pStyle w:val="Textkrper"/>
      </w:pPr>
    </w:p>
    <w:p w14:paraId="256877D9" w14:textId="77777777" w:rsidR="000A76AD" w:rsidRDefault="000A76AD" w:rsidP="00B457B0">
      <w:pPr>
        <w:pStyle w:val="Textkrper"/>
      </w:pPr>
    </w:p>
    <w:p w14:paraId="33CA77F4" w14:textId="77777777" w:rsidR="000A76AD" w:rsidRDefault="000A76AD" w:rsidP="00B457B0">
      <w:pPr>
        <w:pStyle w:val="Textkrper"/>
      </w:pPr>
    </w:p>
    <w:p w14:paraId="7968A75A" w14:textId="77777777" w:rsidR="000A76AD" w:rsidRDefault="000A76AD" w:rsidP="00B457B0">
      <w:pPr>
        <w:pStyle w:val="Textkrper"/>
        <w:spacing w:before="10"/>
        <w:rPr>
          <w:sz w:val="29"/>
        </w:rPr>
      </w:pPr>
    </w:p>
    <w:p w14:paraId="3EE90E1F" w14:textId="77777777" w:rsidR="000A76AD" w:rsidRPr="00144FF9" w:rsidRDefault="000A76AD" w:rsidP="00B457B0">
      <w:pPr>
        <w:pStyle w:val="berschrift1"/>
      </w:pPr>
      <w:r>
        <w:rPr>
          <w:color w:val="ADB4BC"/>
        </w:rPr>
        <w:t>Anhang 1</w:t>
      </w:r>
    </w:p>
    <w:p w14:paraId="0DCFA0CB" w14:textId="77777777" w:rsidR="000A76AD" w:rsidRPr="00144FF9" w:rsidRDefault="000A76AD" w:rsidP="00B457B0">
      <w:pPr>
        <w:pStyle w:val="berschrift2"/>
      </w:pPr>
      <w:r>
        <w:rPr>
          <w:color w:val="003946"/>
        </w:rPr>
        <w:t>Literaturverzeichnis</w:t>
      </w:r>
    </w:p>
    <w:p w14:paraId="715843F1" w14:textId="77777777" w:rsidR="000A76AD" w:rsidRPr="00144FF9" w:rsidRDefault="000A76AD" w:rsidP="00B457B0">
      <w:pPr>
        <w:sectPr w:rsidR="000A76AD" w:rsidRPr="00144FF9">
          <w:headerReference w:type="default" r:id="rId60"/>
          <w:footerReference w:type="default" r:id="rId61"/>
          <w:pgSz w:w="11910" w:h="16840"/>
          <w:pgMar w:top="1600" w:right="460" w:bottom="280" w:left="460" w:header="0" w:footer="0" w:gutter="0"/>
          <w:cols w:space="720"/>
        </w:sectPr>
      </w:pPr>
    </w:p>
    <w:p w14:paraId="6233573B" w14:textId="77777777" w:rsidR="000A76AD" w:rsidRPr="00144FF9" w:rsidRDefault="000A76AD" w:rsidP="00B457B0">
      <w:pPr>
        <w:pStyle w:val="Textkrper"/>
        <w:spacing w:before="11"/>
        <w:rPr>
          <w:sz w:val="29"/>
        </w:rPr>
      </w:pPr>
    </w:p>
    <w:p w14:paraId="66A654D0" w14:textId="77777777" w:rsidR="000A76AD" w:rsidRPr="00144FF9" w:rsidRDefault="000A76AD" w:rsidP="00B457B0">
      <w:pPr>
        <w:pStyle w:val="berschrift3"/>
        <w:ind w:firstLine="0"/>
      </w:pPr>
      <w:r>
        <w:rPr>
          <w:color w:val="003946"/>
        </w:rPr>
        <w:t>Literaturverzeichnis</w:t>
      </w:r>
    </w:p>
    <w:p w14:paraId="16109C5C" w14:textId="77777777" w:rsidR="000A76AD" w:rsidRPr="00144FF9" w:rsidRDefault="000A76AD" w:rsidP="00B457B0">
      <w:pPr>
        <w:pStyle w:val="Textkrper"/>
        <w:rPr>
          <w:sz w:val="58"/>
        </w:rPr>
      </w:pPr>
    </w:p>
    <w:p w14:paraId="164B4560" w14:textId="77777777" w:rsidR="000A76AD" w:rsidRPr="00144FF9" w:rsidRDefault="000A76AD" w:rsidP="00B457B0">
      <w:pPr>
        <w:pStyle w:val="Textkrper"/>
        <w:spacing w:before="9"/>
        <w:rPr>
          <w:sz w:val="59"/>
        </w:rPr>
      </w:pPr>
    </w:p>
    <w:p w14:paraId="60B12015" w14:textId="77777777" w:rsidR="000A76AD" w:rsidRPr="000A76AD" w:rsidRDefault="000A76AD" w:rsidP="00B457B0">
      <w:pPr>
        <w:spacing w:line="256" w:lineRule="auto"/>
        <w:ind w:left="2204" w:right="954" w:hanging="1"/>
        <w:jc w:val="both"/>
        <w:rPr>
          <w:sz w:val="20"/>
          <w:lang w:val="en-US"/>
        </w:rPr>
      </w:pPr>
      <w:r>
        <w:rPr>
          <w:color w:val="231F20"/>
          <w:sz w:val="20"/>
        </w:rPr>
        <w:t xml:space="preserve">Abrams, L. (2019, September 5). </w:t>
      </w:r>
      <w:r w:rsidRPr="000A76AD">
        <w:rPr>
          <w:rFonts w:ascii="Trebuchet MS"/>
          <w:i/>
          <w:iCs/>
          <w:color w:val="231F20"/>
          <w:sz w:val="20"/>
          <w:lang w:val="en-US"/>
        </w:rPr>
        <w:t>Amazon AWS outage shows data in the cloud is not always safe</w:t>
      </w:r>
      <w:r w:rsidRPr="000A76AD">
        <w:rPr>
          <w:rFonts w:ascii="Trebuchet MS"/>
          <w:color w:val="231F20"/>
          <w:sz w:val="20"/>
          <w:lang w:val="en-US"/>
        </w:rPr>
        <w:t xml:space="preserve"> </w:t>
      </w:r>
      <w:r w:rsidRPr="000A76AD">
        <w:rPr>
          <w:rFonts w:ascii="Trebuchet MS"/>
          <w:color w:val="FF0000"/>
          <w:sz w:val="20"/>
          <w:lang w:val="en-US"/>
        </w:rPr>
        <w:t>[Amazon-AWS-</w:t>
      </w:r>
      <w:proofErr w:type="spellStart"/>
      <w:r w:rsidRPr="000A76AD">
        <w:rPr>
          <w:rFonts w:ascii="Trebuchet MS"/>
          <w:color w:val="FF0000"/>
          <w:sz w:val="20"/>
          <w:lang w:val="en-US"/>
        </w:rPr>
        <w:t>Ausfall</w:t>
      </w:r>
      <w:proofErr w:type="spellEnd"/>
      <w:r w:rsidRPr="000A76AD">
        <w:rPr>
          <w:rFonts w:ascii="Trebuchet MS"/>
          <w:color w:val="FF0000"/>
          <w:sz w:val="20"/>
          <w:lang w:val="en-US"/>
        </w:rPr>
        <w:t xml:space="preserve"> </w:t>
      </w:r>
      <w:proofErr w:type="spellStart"/>
      <w:r w:rsidRPr="000A76AD">
        <w:rPr>
          <w:rFonts w:ascii="Trebuchet MS"/>
          <w:color w:val="FF0000"/>
          <w:sz w:val="20"/>
          <w:lang w:val="en-US"/>
        </w:rPr>
        <w:t>zeigt</w:t>
      </w:r>
      <w:proofErr w:type="spellEnd"/>
      <w:r w:rsidRPr="000A76AD">
        <w:rPr>
          <w:rFonts w:ascii="Trebuchet MS"/>
          <w:color w:val="FF0000"/>
          <w:sz w:val="20"/>
          <w:lang w:val="en-US"/>
        </w:rPr>
        <w:t xml:space="preserve">, </w:t>
      </w:r>
      <w:proofErr w:type="spellStart"/>
      <w:r w:rsidRPr="000A76AD">
        <w:rPr>
          <w:rFonts w:ascii="Trebuchet MS"/>
          <w:color w:val="FF0000"/>
          <w:sz w:val="20"/>
          <w:lang w:val="en-US"/>
        </w:rPr>
        <w:t>dass</w:t>
      </w:r>
      <w:proofErr w:type="spellEnd"/>
      <w:r w:rsidRPr="000A76AD">
        <w:rPr>
          <w:rFonts w:ascii="Trebuchet MS"/>
          <w:color w:val="FF0000"/>
          <w:sz w:val="20"/>
          <w:lang w:val="en-US"/>
        </w:rPr>
        <w:t xml:space="preserve"> </w:t>
      </w:r>
      <w:proofErr w:type="spellStart"/>
      <w:r w:rsidRPr="000A76AD">
        <w:rPr>
          <w:rFonts w:ascii="Trebuchet MS"/>
          <w:color w:val="FF0000"/>
          <w:sz w:val="20"/>
          <w:lang w:val="en-US"/>
        </w:rPr>
        <w:t>Daten</w:t>
      </w:r>
      <w:proofErr w:type="spellEnd"/>
      <w:r w:rsidRPr="000A76AD">
        <w:rPr>
          <w:rFonts w:ascii="Trebuchet MS"/>
          <w:color w:val="FF0000"/>
          <w:sz w:val="20"/>
          <w:lang w:val="en-US"/>
        </w:rPr>
        <w:t xml:space="preserve"> in der Cloud </w:t>
      </w:r>
      <w:proofErr w:type="spellStart"/>
      <w:r w:rsidRPr="000A76AD">
        <w:rPr>
          <w:rFonts w:ascii="Trebuchet MS"/>
          <w:color w:val="FF0000"/>
          <w:sz w:val="20"/>
          <w:lang w:val="en-US"/>
        </w:rPr>
        <w:t>nicht</w:t>
      </w:r>
      <w:proofErr w:type="spellEnd"/>
      <w:r w:rsidRPr="000A76AD">
        <w:rPr>
          <w:rFonts w:ascii="Trebuchet MS"/>
          <w:color w:val="FF0000"/>
          <w:sz w:val="20"/>
          <w:lang w:val="en-US"/>
        </w:rPr>
        <w:t xml:space="preserve"> </w:t>
      </w:r>
      <w:proofErr w:type="spellStart"/>
      <w:r w:rsidRPr="000A76AD">
        <w:rPr>
          <w:rFonts w:ascii="Trebuchet MS"/>
          <w:color w:val="FF0000"/>
          <w:sz w:val="20"/>
          <w:lang w:val="en-US"/>
        </w:rPr>
        <w:t>immer</w:t>
      </w:r>
      <w:proofErr w:type="spellEnd"/>
      <w:r w:rsidRPr="000A76AD">
        <w:rPr>
          <w:rFonts w:ascii="Trebuchet MS"/>
          <w:color w:val="FF0000"/>
          <w:sz w:val="20"/>
          <w:lang w:val="en-US"/>
        </w:rPr>
        <w:t xml:space="preserve"> </w:t>
      </w:r>
      <w:proofErr w:type="spellStart"/>
      <w:r w:rsidRPr="000A76AD">
        <w:rPr>
          <w:rFonts w:ascii="Trebuchet MS"/>
          <w:color w:val="FF0000"/>
          <w:sz w:val="20"/>
          <w:lang w:val="en-US"/>
        </w:rPr>
        <w:t>sicher</w:t>
      </w:r>
      <w:proofErr w:type="spellEnd"/>
      <w:r w:rsidRPr="000A76AD">
        <w:rPr>
          <w:rFonts w:ascii="Trebuchet MS"/>
          <w:color w:val="FF0000"/>
          <w:sz w:val="20"/>
          <w:lang w:val="en-US"/>
        </w:rPr>
        <w:t xml:space="preserve"> </w:t>
      </w:r>
      <w:proofErr w:type="spellStart"/>
      <w:r w:rsidRPr="000A76AD">
        <w:rPr>
          <w:rFonts w:ascii="Trebuchet MS"/>
          <w:color w:val="FF0000"/>
          <w:sz w:val="20"/>
          <w:lang w:val="en-US"/>
        </w:rPr>
        <w:t>sind</w:t>
      </w:r>
      <w:proofErr w:type="spellEnd"/>
      <w:r w:rsidRPr="000A76AD">
        <w:rPr>
          <w:rFonts w:ascii="Trebuchet MS"/>
          <w:color w:val="FF0000"/>
          <w:sz w:val="20"/>
          <w:lang w:val="en-US"/>
        </w:rPr>
        <w:t>]</w:t>
      </w:r>
      <w:r w:rsidRPr="000A76AD">
        <w:rPr>
          <w:color w:val="231F20"/>
          <w:sz w:val="20"/>
          <w:lang w:val="en-US"/>
        </w:rPr>
        <w:t xml:space="preserve">. </w:t>
      </w:r>
      <w:proofErr w:type="spellStart"/>
      <w:r w:rsidRPr="000A76AD">
        <w:rPr>
          <w:color w:val="231F20"/>
          <w:sz w:val="20"/>
          <w:lang w:val="en-US"/>
        </w:rPr>
        <w:t>Bleepingcomputer</w:t>
      </w:r>
      <w:proofErr w:type="spellEnd"/>
      <w:r w:rsidRPr="000A76AD">
        <w:rPr>
          <w:color w:val="231F20"/>
          <w:sz w:val="20"/>
          <w:lang w:val="en-US"/>
        </w:rPr>
        <w:t xml:space="preserve">. </w:t>
      </w:r>
      <w:r w:rsidRPr="000A76AD">
        <w:rPr>
          <w:color w:val="231F20"/>
          <w:sz w:val="20"/>
          <w:u w:val="single"/>
          <w:lang w:val="en-US"/>
        </w:rPr>
        <w:t>https://</w:t>
      </w:r>
      <w:hyperlink r:id="rId62">
        <w:r w:rsidRPr="000A76AD">
          <w:rPr>
            <w:color w:val="231F20"/>
            <w:sz w:val="20"/>
            <w:u w:val="single"/>
            <w:lang w:val="en-US"/>
          </w:rPr>
          <w:t>www.bleepingcomputer.com/news/technology/</w:t>
        </w:r>
      </w:hyperlink>
      <w:r w:rsidRPr="000A76AD">
        <w:rPr>
          <w:color w:val="231F20"/>
          <w:sz w:val="20"/>
          <w:lang w:val="en-US"/>
        </w:rPr>
        <w:t xml:space="preserve"> </w:t>
      </w:r>
      <w:r w:rsidRPr="000A76AD">
        <w:rPr>
          <w:color w:val="231F20"/>
          <w:sz w:val="20"/>
          <w:u w:val="single"/>
          <w:lang w:val="en-US"/>
        </w:rPr>
        <w:t>amazon-</w:t>
      </w:r>
      <w:proofErr w:type="spellStart"/>
      <w:r w:rsidRPr="000A76AD">
        <w:rPr>
          <w:color w:val="231F20"/>
          <w:sz w:val="20"/>
          <w:u w:val="single"/>
          <w:lang w:val="en-US"/>
        </w:rPr>
        <w:t>aws</w:t>
      </w:r>
      <w:proofErr w:type="spellEnd"/>
      <w:r w:rsidRPr="000A76AD">
        <w:rPr>
          <w:color w:val="231F20"/>
          <w:sz w:val="20"/>
          <w:u w:val="single"/>
          <w:lang w:val="en-US"/>
        </w:rPr>
        <w:t>-outage-shows-data-in-the-cloud-is-not-always-safe/</w:t>
      </w:r>
    </w:p>
    <w:p w14:paraId="0628A5EA" w14:textId="77777777" w:rsidR="000A76AD" w:rsidRPr="000A76AD" w:rsidRDefault="000A76AD" w:rsidP="00B457B0">
      <w:pPr>
        <w:pStyle w:val="Textkrper"/>
        <w:rPr>
          <w:sz w:val="21"/>
          <w:lang w:val="en-US"/>
        </w:rPr>
      </w:pPr>
    </w:p>
    <w:p w14:paraId="6071C524" w14:textId="77777777" w:rsidR="000A76AD" w:rsidRPr="00144FF9" w:rsidRDefault="000A76AD" w:rsidP="00B457B0">
      <w:pPr>
        <w:spacing w:line="254" w:lineRule="auto"/>
        <w:ind w:left="2204" w:right="955" w:hanging="1"/>
        <w:jc w:val="both"/>
        <w:rPr>
          <w:sz w:val="20"/>
        </w:rPr>
      </w:pPr>
      <w:r w:rsidRPr="000A76AD">
        <w:rPr>
          <w:color w:val="231F20"/>
          <w:sz w:val="20"/>
          <w:lang w:val="en-US"/>
        </w:rPr>
        <w:t xml:space="preserve">American Academy of Actuaries. (o. D.). What is a catastrophe? </w:t>
      </w:r>
      <w:r w:rsidRPr="000A76AD">
        <w:rPr>
          <w:rFonts w:ascii="Trebuchet MS"/>
          <w:i/>
          <w:iCs/>
          <w:color w:val="231F20"/>
          <w:sz w:val="20"/>
          <w:lang w:val="en-US"/>
        </w:rPr>
        <w:t xml:space="preserve">Catastrophe exposures and insurance industry catastrophe management practices </w:t>
      </w:r>
      <w:r w:rsidRPr="000A76AD">
        <w:rPr>
          <w:rFonts w:ascii="Trebuchet MS"/>
          <w:color w:val="FF0000"/>
          <w:sz w:val="20"/>
          <w:lang w:val="en-US"/>
        </w:rPr>
        <w:t xml:space="preserve">[Was </w:t>
      </w:r>
      <w:proofErr w:type="spellStart"/>
      <w:r w:rsidRPr="000A76AD">
        <w:rPr>
          <w:rFonts w:ascii="Trebuchet MS"/>
          <w:color w:val="FF0000"/>
          <w:sz w:val="20"/>
          <w:lang w:val="en-US"/>
        </w:rPr>
        <w:t>ist</w:t>
      </w:r>
      <w:proofErr w:type="spellEnd"/>
      <w:r w:rsidRPr="000A76AD">
        <w:rPr>
          <w:rFonts w:ascii="Trebuchet MS"/>
          <w:color w:val="FF0000"/>
          <w:sz w:val="20"/>
          <w:lang w:val="en-US"/>
        </w:rPr>
        <w:t xml:space="preserve"> </w:t>
      </w:r>
      <w:proofErr w:type="spellStart"/>
      <w:r w:rsidRPr="000A76AD">
        <w:rPr>
          <w:rFonts w:ascii="Trebuchet MS"/>
          <w:color w:val="FF0000"/>
          <w:sz w:val="20"/>
          <w:lang w:val="en-US"/>
        </w:rPr>
        <w:t>eine</w:t>
      </w:r>
      <w:proofErr w:type="spellEnd"/>
      <w:r w:rsidRPr="000A76AD">
        <w:rPr>
          <w:rFonts w:ascii="Trebuchet MS"/>
          <w:color w:val="FF0000"/>
          <w:sz w:val="20"/>
          <w:lang w:val="en-US"/>
        </w:rPr>
        <w:t xml:space="preserve"> </w:t>
      </w:r>
      <w:proofErr w:type="spellStart"/>
      <w:r w:rsidRPr="000A76AD">
        <w:rPr>
          <w:rFonts w:ascii="Trebuchet MS"/>
          <w:color w:val="FF0000"/>
          <w:sz w:val="20"/>
          <w:lang w:val="en-US"/>
        </w:rPr>
        <w:t>Katastrophe</w:t>
      </w:r>
      <w:proofErr w:type="spellEnd"/>
      <w:r w:rsidRPr="000A76AD">
        <w:rPr>
          <w:rFonts w:ascii="Trebuchet MS"/>
          <w:color w:val="FF0000"/>
          <w:sz w:val="20"/>
          <w:lang w:val="en-US"/>
        </w:rPr>
        <w:t xml:space="preserve">? </w:t>
      </w:r>
      <w:r w:rsidRPr="008C1402">
        <w:rPr>
          <w:rFonts w:ascii="Trebuchet MS"/>
          <w:color w:val="FF0000"/>
          <w:sz w:val="20"/>
        </w:rPr>
        <w:t>Katastrophenrisiken und Katastrophenmanagementpraktiken der Versicherungsbranche]</w:t>
      </w:r>
      <w:r>
        <w:rPr>
          <w:color w:val="231F20"/>
          <w:sz w:val="20"/>
        </w:rPr>
        <w:t>.</w:t>
      </w:r>
    </w:p>
    <w:p w14:paraId="07A4ECB2" w14:textId="77777777" w:rsidR="000A76AD" w:rsidRPr="00144FF9" w:rsidRDefault="000A76AD" w:rsidP="00B457B0">
      <w:pPr>
        <w:pStyle w:val="Textkrper"/>
        <w:spacing w:before="6"/>
        <w:rPr>
          <w:sz w:val="21"/>
        </w:rPr>
      </w:pPr>
    </w:p>
    <w:p w14:paraId="5D190A61" w14:textId="77777777" w:rsidR="000A76AD" w:rsidRPr="00144FF9" w:rsidRDefault="000A76AD" w:rsidP="00B457B0">
      <w:pPr>
        <w:spacing w:line="254" w:lineRule="auto"/>
        <w:ind w:left="2204" w:right="955" w:hanging="1"/>
        <w:jc w:val="both"/>
        <w:rPr>
          <w:sz w:val="20"/>
        </w:rPr>
      </w:pPr>
      <w:r>
        <w:rPr>
          <w:color w:val="231F20"/>
          <w:sz w:val="20"/>
        </w:rPr>
        <w:t xml:space="preserve">AXA. (2020). Duty </w:t>
      </w:r>
      <w:proofErr w:type="spellStart"/>
      <w:r>
        <w:rPr>
          <w:color w:val="231F20"/>
          <w:sz w:val="20"/>
        </w:rPr>
        <w:t>of</w:t>
      </w:r>
      <w:proofErr w:type="spellEnd"/>
      <w:r>
        <w:rPr>
          <w:color w:val="231F20"/>
          <w:sz w:val="20"/>
        </w:rPr>
        <w:t xml:space="preserve"> care and </w:t>
      </w:r>
      <w:proofErr w:type="spellStart"/>
      <w:r>
        <w:rPr>
          <w:color w:val="231F20"/>
          <w:sz w:val="20"/>
        </w:rPr>
        <w:t>other</w:t>
      </w:r>
      <w:proofErr w:type="spellEnd"/>
      <w:r>
        <w:rPr>
          <w:color w:val="231F20"/>
          <w:sz w:val="20"/>
        </w:rPr>
        <w:t xml:space="preserve"> </w:t>
      </w:r>
      <w:proofErr w:type="spellStart"/>
      <w:r>
        <w:rPr>
          <w:color w:val="231F20"/>
          <w:sz w:val="20"/>
        </w:rPr>
        <w:t>obligations</w:t>
      </w:r>
      <w:proofErr w:type="spellEnd"/>
      <w:r>
        <w:rPr>
          <w:color w:val="231F20"/>
          <w:sz w:val="20"/>
        </w:rPr>
        <w:t xml:space="preserve">. </w:t>
      </w:r>
      <w:r>
        <w:rPr>
          <w:rFonts w:ascii="Trebuchet MS"/>
          <w:i/>
          <w:iCs/>
          <w:color w:val="231F20"/>
          <w:sz w:val="20"/>
        </w:rPr>
        <w:t>General Insurance Conditions (GIC) Cyber Insurance Companies</w:t>
      </w:r>
      <w:r>
        <w:rPr>
          <w:rFonts w:ascii="Trebuchet MS"/>
          <w:color w:val="231F20"/>
          <w:sz w:val="20"/>
        </w:rPr>
        <w:t xml:space="preserve"> </w:t>
      </w:r>
      <w:r w:rsidRPr="008C1402">
        <w:rPr>
          <w:rFonts w:ascii="Trebuchet MS"/>
          <w:color w:val="FF0000"/>
          <w:sz w:val="20"/>
        </w:rPr>
        <w:t>[Sorgfaltspflicht und andere Verpflichtungen. Allgemeine Versicherungsbedingungen (AVB) Cyber-Versicherungsgesellschaften]</w:t>
      </w:r>
      <w:r>
        <w:rPr>
          <w:color w:val="231F20"/>
          <w:sz w:val="20"/>
        </w:rPr>
        <w:t>.</w:t>
      </w:r>
    </w:p>
    <w:p w14:paraId="24B02167" w14:textId="77777777" w:rsidR="000A76AD" w:rsidRPr="00144FF9" w:rsidRDefault="000A76AD" w:rsidP="00B457B0">
      <w:pPr>
        <w:pStyle w:val="Textkrper"/>
        <w:spacing w:before="6"/>
        <w:rPr>
          <w:sz w:val="21"/>
        </w:rPr>
      </w:pPr>
    </w:p>
    <w:p w14:paraId="13FE310E" w14:textId="77777777" w:rsidR="000A76AD" w:rsidRPr="000A76AD" w:rsidRDefault="000A76AD" w:rsidP="00B457B0">
      <w:pPr>
        <w:pStyle w:val="Textkrper"/>
        <w:spacing w:line="254" w:lineRule="auto"/>
        <w:ind w:left="2204" w:right="955" w:hanging="1"/>
        <w:jc w:val="both"/>
        <w:rPr>
          <w:lang w:val="en-US"/>
        </w:rPr>
      </w:pPr>
      <w:r w:rsidRPr="000A76AD">
        <w:rPr>
          <w:color w:val="231F20"/>
          <w:lang w:val="en-US"/>
        </w:rPr>
        <w:t xml:space="preserve">AXA. (2021). Cyber insurance for companies </w:t>
      </w:r>
      <w:r w:rsidRPr="000A76AD">
        <w:rPr>
          <w:color w:val="FF0000"/>
          <w:lang w:val="en-US"/>
        </w:rPr>
        <w:t>[Cyber-</w:t>
      </w:r>
      <w:proofErr w:type="spellStart"/>
      <w:r w:rsidRPr="000A76AD">
        <w:rPr>
          <w:color w:val="FF0000"/>
          <w:lang w:val="en-US"/>
        </w:rPr>
        <w:t>Versicherung</w:t>
      </w:r>
      <w:proofErr w:type="spellEnd"/>
      <w:r w:rsidRPr="000A76AD">
        <w:rPr>
          <w:color w:val="FF0000"/>
          <w:lang w:val="en-US"/>
        </w:rPr>
        <w:t xml:space="preserve"> für </w:t>
      </w:r>
      <w:proofErr w:type="spellStart"/>
      <w:r w:rsidRPr="000A76AD">
        <w:rPr>
          <w:color w:val="FF0000"/>
          <w:lang w:val="en-US"/>
        </w:rPr>
        <w:t>Unternehmen</w:t>
      </w:r>
      <w:proofErr w:type="spellEnd"/>
      <w:r w:rsidRPr="000A76AD">
        <w:rPr>
          <w:color w:val="FF0000"/>
          <w:lang w:val="en-US"/>
        </w:rPr>
        <w:t>]</w:t>
      </w:r>
      <w:r w:rsidRPr="000A76AD">
        <w:rPr>
          <w:color w:val="231F20"/>
          <w:lang w:val="en-US"/>
        </w:rPr>
        <w:t xml:space="preserve">. </w:t>
      </w:r>
      <w:r w:rsidRPr="000A76AD">
        <w:rPr>
          <w:color w:val="231F20"/>
          <w:u w:val="single"/>
          <w:lang w:val="en-US"/>
        </w:rPr>
        <w:t>https://</w:t>
      </w:r>
      <w:hyperlink r:id="rId63">
        <w:r w:rsidRPr="000A76AD">
          <w:rPr>
            <w:color w:val="231F20"/>
            <w:u w:val="single"/>
            <w:lang w:val="en-US"/>
          </w:rPr>
          <w:t>www.axa.ch/en/corporate-custom-</w:t>
        </w:r>
      </w:hyperlink>
      <w:r w:rsidRPr="000A76AD">
        <w:rPr>
          <w:color w:val="231F20"/>
          <w:lang w:val="en-US"/>
        </w:rPr>
        <w:t xml:space="preserve"> </w:t>
      </w:r>
      <w:proofErr w:type="spellStart"/>
      <w:r w:rsidRPr="000A76AD">
        <w:rPr>
          <w:color w:val="231F20"/>
          <w:u w:val="single"/>
          <w:lang w:val="en-US"/>
        </w:rPr>
        <w:t>ers</w:t>
      </w:r>
      <w:proofErr w:type="spellEnd"/>
      <w:r w:rsidRPr="000A76AD">
        <w:rPr>
          <w:color w:val="231F20"/>
          <w:u w:val="single"/>
          <w:lang w:val="en-US"/>
        </w:rPr>
        <w:t>/offers/liability-property/cyber-insurance.html</w:t>
      </w:r>
    </w:p>
    <w:p w14:paraId="19ACA840" w14:textId="77777777" w:rsidR="000A76AD" w:rsidRPr="000A76AD" w:rsidRDefault="000A76AD" w:rsidP="00B457B0">
      <w:pPr>
        <w:pStyle w:val="Textkrper"/>
        <w:spacing w:before="6"/>
        <w:rPr>
          <w:sz w:val="21"/>
          <w:lang w:val="en-US"/>
        </w:rPr>
      </w:pPr>
    </w:p>
    <w:p w14:paraId="0FBF61A4" w14:textId="77777777" w:rsidR="000A76AD" w:rsidRPr="000A76AD" w:rsidRDefault="000A76AD" w:rsidP="00B457B0">
      <w:pPr>
        <w:pStyle w:val="Textkrper"/>
        <w:spacing w:before="1" w:line="254" w:lineRule="auto"/>
        <w:ind w:left="2204" w:right="955" w:hanging="1"/>
        <w:jc w:val="both"/>
        <w:rPr>
          <w:lang w:val="en-US"/>
        </w:rPr>
      </w:pPr>
      <w:r w:rsidRPr="000A76AD">
        <w:rPr>
          <w:color w:val="231F20"/>
          <w:lang w:val="en-US"/>
        </w:rPr>
        <w:t xml:space="preserve">Barracuda. (2021). What is </w:t>
      </w:r>
      <w:proofErr w:type="spellStart"/>
      <w:proofErr w:type="gramStart"/>
      <w:r w:rsidRPr="000A76AD">
        <w:rPr>
          <w:color w:val="231F20"/>
          <w:lang w:val="en-US"/>
        </w:rPr>
        <w:t>a</w:t>
      </w:r>
      <w:proofErr w:type="spellEnd"/>
      <w:proofErr w:type="gramEnd"/>
      <w:r w:rsidRPr="000A76AD">
        <w:rPr>
          <w:color w:val="231F20"/>
          <w:lang w:val="en-US"/>
        </w:rPr>
        <w:t xml:space="preserve"> intrusion detection system? </w:t>
      </w:r>
      <w:r w:rsidRPr="000A76AD">
        <w:rPr>
          <w:color w:val="FF0000"/>
          <w:lang w:val="en-US"/>
        </w:rPr>
        <w:t xml:space="preserve">[Was </w:t>
      </w:r>
      <w:proofErr w:type="spellStart"/>
      <w:r w:rsidRPr="000A76AD">
        <w:rPr>
          <w:color w:val="FF0000"/>
          <w:lang w:val="en-US"/>
        </w:rPr>
        <w:t>ist</w:t>
      </w:r>
      <w:proofErr w:type="spellEnd"/>
      <w:r w:rsidRPr="000A76AD">
        <w:rPr>
          <w:color w:val="FF0000"/>
          <w:lang w:val="en-US"/>
        </w:rPr>
        <w:t xml:space="preserve"> </w:t>
      </w:r>
      <w:proofErr w:type="spellStart"/>
      <w:r w:rsidRPr="000A76AD">
        <w:rPr>
          <w:color w:val="FF0000"/>
          <w:lang w:val="en-US"/>
        </w:rPr>
        <w:t>ein</w:t>
      </w:r>
      <w:proofErr w:type="spellEnd"/>
      <w:r w:rsidRPr="000A76AD">
        <w:rPr>
          <w:color w:val="FF0000"/>
          <w:lang w:val="en-US"/>
        </w:rPr>
        <w:t xml:space="preserve"> Intrusion Detection System?]</w:t>
      </w:r>
      <w:r w:rsidRPr="000A76AD">
        <w:rPr>
          <w:color w:val="231F20"/>
          <w:lang w:val="en-US"/>
        </w:rPr>
        <w:t xml:space="preserve"> </w:t>
      </w:r>
      <w:r w:rsidRPr="000A76AD">
        <w:rPr>
          <w:color w:val="231F20"/>
          <w:u w:val="single"/>
          <w:lang w:val="en-US"/>
        </w:rPr>
        <w:t>https://</w:t>
      </w:r>
      <w:hyperlink r:id="rId64">
        <w:r w:rsidRPr="000A76AD">
          <w:rPr>
            <w:color w:val="231F20"/>
            <w:u w:val="single"/>
            <w:lang w:val="en-US"/>
          </w:rPr>
          <w:t>www.barracuda.com/</w:t>
        </w:r>
      </w:hyperlink>
      <w:r w:rsidRPr="000A76AD">
        <w:rPr>
          <w:color w:val="231F20"/>
          <w:lang w:val="en-US"/>
        </w:rPr>
        <w:t xml:space="preserve"> </w:t>
      </w:r>
      <w:r w:rsidRPr="000A76AD">
        <w:rPr>
          <w:color w:val="231F20"/>
          <w:u w:val="single"/>
          <w:lang w:val="en-US"/>
        </w:rPr>
        <w:t>glossary/intrusion-detection-system</w:t>
      </w:r>
    </w:p>
    <w:p w14:paraId="3C118182" w14:textId="77777777" w:rsidR="000A76AD" w:rsidRPr="000A76AD" w:rsidRDefault="000A76AD" w:rsidP="00B457B0">
      <w:pPr>
        <w:pStyle w:val="Textkrper"/>
        <w:spacing w:before="5"/>
        <w:rPr>
          <w:sz w:val="21"/>
          <w:lang w:val="en-US"/>
        </w:rPr>
      </w:pPr>
    </w:p>
    <w:p w14:paraId="06A22329" w14:textId="77777777" w:rsidR="000A76AD" w:rsidRPr="00144FF9" w:rsidRDefault="000A76AD" w:rsidP="00B457B0">
      <w:pPr>
        <w:spacing w:before="1"/>
        <w:ind w:left="2204"/>
        <w:jc w:val="both"/>
        <w:rPr>
          <w:sz w:val="20"/>
        </w:rPr>
      </w:pPr>
      <w:r w:rsidRPr="000A76AD">
        <w:rPr>
          <w:color w:val="231F20"/>
          <w:sz w:val="20"/>
          <w:lang w:val="en-US"/>
        </w:rPr>
        <w:t xml:space="preserve">Bashan, A., &amp; Lo Giudice, M. (November 2020). </w:t>
      </w:r>
      <w:proofErr w:type="spellStart"/>
      <w:r>
        <w:rPr>
          <w:rFonts w:ascii="Trebuchet MS" w:hAnsi="Trebuchet MS"/>
          <w:i/>
          <w:iCs/>
          <w:color w:val="231F20"/>
          <w:sz w:val="20"/>
        </w:rPr>
        <w:t>Deﬁning</w:t>
      </w:r>
      <w:proofErr w:type="spellEnd"/>
      <w:r>
        <w:rPr>
          <w:rFonts w:ascii="Trebuchet MS" w:hAnsi="Trebuchet MS"/>
          <w:i/>
          <w:iCs/>
          <w:color w:val="231F20"/>
          <w:sz w:val="20"/>
        </w:rPr>
        <w:t xml:space="preserve"> </w:t>
      </w:r>
      <w:proofErr w:type="spellStart"/>
      <w:r>
        <w:rPr>
          <w:rFonts w:ascii="Trebuchet MS" w:hAnsi="Trebuchet MS"/>
          <w:i/>
          <w:iCs/>
          <w:color w:val="231F20"/>
          <w:sz w:val="20"/>
        </w:rPr>
        <w:t>cyber</w:t>
      </w:r>
      <w:proofErr w:type="spellEnd"/>
      <w:r>
        <w:rPr>
          <w:rFonts w:ascii="Trebuchet MS" w:hAnsi="Trebuchet MS"/>
          <w:i/>
          <w:iCs/>
          <w:color w:val="231F20"/>
          <w:sz w:val="20"/>
        </w:rPr>
        <w:t xml:space="preserve"> </w:t>
      </w:r>
      <w:proofErr w:type="spellStart"/>
      <w:r>
        <w:rPr>
          <w:rFonts w:ascii="Trebuchet MS" w:hAnsi="Trebuchet MS"/>
          <w:i/>
          <w:iCs/>
          <w:color w:val="231F20"/>
          <w:sz w:val="20"/>
        </w:rPr>
        <w:t>catastrophes</w:t>
      </w:r>
      <w:proofErr w:type="spellEnd"/>
      <w:r>
        <w:rPr>
          <w:rFonts w:ascii="Trebuchet MS" w:hAnsi="Trebuchet MS"/>
          <w:color w:val="231F20"/>
          <w:sz w:val="20"/>
        </w:rPr>
        <w:t xml:space="preserve"> </w:t>
      </w:r>
      <w:r w:rsidRPr="008C1402">
        <w:rPr>
          <w:rFonts w:ascii="Trebuchet MS" w:hAnsi="Trebuchet MS"/>
          <w:color w:val="FF0000"/>
          <w:sz w:val="20"/>
        </w:rPr>
        <w:t>[Bewältigung von Cyber-Katastrophen]</w:t>
      </w:r>
      <w:r>
        <w:rPr>
          <w:color w:val="231F20"/>
          <w:sz w:val="20"/>
        </w:rPr>
        <w:t xml:space="preserve">. </w:t>
      </w:r>
      <w:proofErr w:type="spellStart"/>
      <w:r>
        <w:rPr>
          <w:color w:val="231F20"/>
          <w:sz w:val="20"/>
        </w:rPr>
        <w:t>Kovrr</w:t>
      </w:r>
      <w:proofErr w:type="spellEnd"/>
      <w:r>
        <w:rPr>
          <w:color w:val="231F20"/>
          <w:sz w:val="20"/>
        </w:rPr>
        <w:t xml:space="preserve"> Inc.</w:t>
      </w:r>
    </w:p>
    <w:p w14:paraId="152B8196" w14:textId="77777777" w:rsidR="000A76AD" w:rsidRPr="00144FF9" w:rsidRDefault="000A76AD" w:rsidP="00B457B0">
      <w:pPr>
        <w:pStyle w:val="Textkrper"/>
        <w:spacing w:before="7"/>
        <w:rPr>
          <w:sz w:val="22"/>
        </w:rPr>
      </w:pPr>
    </w:p>
    <w:p w14:paraId="411718FB" w14:textId="77777777" w:rsidR="000A76AD" w:rsidRPr="00144FF9" w:rsidRDefault="000A76AD" w:rsidP="00B457B0">
      <w:pPr>
        <w:spacing w:line="254" w:lineRule="auto"/>
        <w:ind w:left="2204" w:right="955"/>
        <w:jc w:val="both"/>
        <w:rPr>
          <w:sz w:val="20"/>
        </w:rPr>
      </w:pPr>
      <w:r>
        <w:rPr>
          <w:color w:val="231F20"/>
          <w:sz w:val="20"/>
        </w:rPr>
        <w:t xml:space="preserve">BBC. (27. Juli 2020). </w:t>
      </w:r>
      <w:r>
        <w:rPr>
          <w:rFonts w:ascii="Trebuchet MS"/>
          <w:i/>
          <w:iCs/>
          <w:color w:val="231F20"/>
          <w:sz w:val="20"/>
        </w:rPr>
        <w:t>Garmin begins recovery from ransomware attack</w:t>
      </w:r>
      <w:r>
        <w:rPr>
          <w:rFonts w:ascii="Trebuchet MS"/>
          <w:color w:val="231F20"/>
          <w:sz w:val="20"/>
        </w:rPr>
        <w:t xml:space="preserve"> </w:t>
      </w:r>
      <w:r w:rsidRPr="008C1402">
        <w:rPr>
          <w:rFonts w:ascii="Trebuchet MS"/>
          <w:color w:val="FF0000"/>
          <w:sz w:val="20"/>
        </w:rPr>
        <w:t>[Garmin beginnt mit Wiederherstellung nach Ransomware-Angriff]</w:t>
      </w:r>
      <w:r>
        <w:rPr>
          <w:color w:val="231F20"/>
          <w:sz w:val="20"/>
        </w:rPr>
        <w:t xml:space="preserve">. </w:t>
      </w:r>
      <w:r>
        <w:rPr>
          <w:color w:val="231F20"/>
          <w:sz w:val="20"/>
          <w:u w:val="single"/>
        </w:rPr>
        <w:t>https://</w:t>
      </w:r>
      <w:r>
        <w:rPr>
          <w:color w:val="231F20"/>
          <w:sz w:val="20"/>
        </w:rPr>
        <w:t xml:space="preserve"> </w:t>
      </w:r>
      <w:hyperlink r:id="rId65">
        <w:r>
          <w:rPr>
            <w:color w:val="231F20"/>
            <w:sz w:val="20"/>
            <w:u w:val="single"/>
          </w:rPr>
          <w:t>www.bbc.com/news/technology-53553576</w:t>
        </w:r>
      </w:hyperlink>
    </w:p>
    <w:p w14:paraId="2E262595" w14:textId="77777777" w:rsidR="000A76AD" w:rsidRPr="00144FF9" w:rsidRDefault="000A76AD" w:rsidP="00B457B0">
      <w:pPr>
        <w:pStyle w:val="Textkrper"/>
        <w:spacing w:before="6"/>
        <w:rPr>
          <w:sz w:val="21"/>
        </w:rPr>
      </w:pPr>
    </w:p>
    <w:p w14:paraId="087C9B26" w14:textId="77777777" w:rsidR="000A76AD" w:rsidRPr="00144FF9" w:rsidRDefault="000A76AD" w:rsidP="00B457B0">
      <w:pPr>
        <w:spacing w:line="254" w:lineRule="auto"/>
        <w:ind w:left="2204" w:right="955" w:hanging="1"/>
        <w:jc w:val="both"/>
        <w:rPr>
          <w:sz w:val="20"/>
        </w:rPr>
      </w:pPr>
      <w:r>
        <w:rPr>
          <w:color w:val="231F20"/>
          <w:sz w:val="20"/>
        </w:rPr>
        <w:t xml:space="preserve">BBC. (8. Februar 2021). </w:t>
      </w:r>
      <w:r>
        <w:rPr>
          <w:rFonts w:ascii="Trebuchet MS"/>
          <w:i/>
          <w:iCs/>
          <w:color w:val="231F20"/>
          <w:sz w:val="20"/>
        </w:rPr>
        <w:t xml:space="preserve">Hacker tries to poison water supply of Florida city </w:t>
      </w:r>
      <w:r w:rsidRPr="008C1402">
        <w:rPr>
          <w:rFonts w:ascii="Trebuchet MS"/>
          <w:color w:val="FF0000"/>
          <w:sz w:val="20"/>
        </w:rPr>
        <w:t>[Hacker versucht, die Wasserversorgung einer Stadt in Florida zu vergiften]</w:t>
      </w:r>
      <w:r>
        <w:rPr>
          <w:color w:val="231F20"/>
          <w:sz w:val="20"/>
        </w:rPr>
        <w:t xml:space="preserve">. </w:t>
      </w:r>
      <w:r>
        <w:rPr>
          <w:color w:val="231F20"/>
          <w:sz w:val="20"/>
          <w:u w:val="single"/>
        </w:rPr>
        <w:t>https://</w:t>
      </w:r>
      <w:r>
        <w:rPr>
          <w:color w:val="231F20"/>
          <w:sz w:val="20"/>
        </w:rPr>
        <w:t xml:space="preserve"> </w:t>
      </w:r>
      <w:hyperlink r:id="rId66">
        <w:r>
          <w:rPr>
            <w:color w:val="231F20"/>
            <w:sz w:val="20"/>
            <w:u w:val="single"/>
          </w:rPr>
          <w:t>www.bbc.com/news/world-us-canada-55989843</w:t>
        </w:r>
      </w:hyperlink>
    </w:p>
    <w:p w14:paraId="2F58C85D" w14:textId="77777777" w:rsidR="000A76AD" w:rsidRPr="00144FF9" w:rsidRDefault="000A76AD" w:rsidP="00B457B0">
      <w:pPr>
        <w:pStyle w:val="Textkrper"/>
        <w:spacing w:before="6"/>
        <w:rPr>
          <w:sz w:val="21"/>
        </w:rPr>
      </w:pPr>
    </w:p>
    <w:p w14:paraId="7C0B5D2A" w14:textId="77777777" w:rsidR="000A76AD" w:rsidRPr="000A76AD" w:rsidRDefault="000A76AD" w:rsidP="00B457B0">
      <w:pPr>
        <w:pStyle w:val="Textkrper"/>
        <w:spacing w:line="254" w:lineRule="auto"/>
        <w:ind w:left="2204" w:right="955" w:hanging="1"/>
        <w:jc w:val="both"/>
        <w:rPr>
          <w:lang w:val="en-US"/>
        </w:rPr>
      </w:pPr>
      <w:r>
        <w:rPr>
          <w:color w:val="231F20"/>
        </w:rPr>
        <w:t xml:space="preserve">Benner, K. (10. Februar 2020). U.S. charges Chinese military ofﬁcers in 2017 Equifax hacking </w:t>
      </w:r>
      <w:r w:rsidRPr="008C1402">
        <w:rPr>
          <w:color w:val="FF0000"/>
        </w:rPr>
        <w:t>[Die USA beschuldigen chinesische Militärs des Equifax-Hackings von 2017]</w:t>
      </w:r>
      <w:r>
        <w:rPr>
          <w:color w:val="231F20"/>
        </w:rPr>
        <w:t xml:space="preserve">. </w:t>
      </w:r>
      <w:r w:rsidRPr="000A76AD">
        <w:rPr>
          <w:rFonts w:ascii="Trebuchet MS" w:hAnsi="Trebuchet MS"/>
          <w:i/>
          <w:iCs/>
          <w:color w:val="231F20"/>
          <w:lang w:val="en-US"/>
        </w:rPr>
        <w:t xml:space="preserve">The New York Times. </w:t>
      </w:r>
      <w:r w:rsidRPr="000A76AD">
        <w:rPr>
          <w:color w:val="231F20"/>
          <w:u w:val="single"/>
          <w:lang w:val="en-US"/>
        </w:rPr>
        <w:t>https://</w:t>
      </w:r>
      <w:hyperlink r:id="rId67">
        <w:r w:rsidRPr="000A76AD">
          <w:rPr>
            <w:color w:val="231F20"/>
            <w:u w:val="single"/>
            <w:lang w:val="en-US"/>
          </w:rPr>
          <w:t>www.nytimes.com/2020/02/10/us/politics/equi-</w:t>
        </w:r>
      </w:hyperlink>
      <w:r w:rsidRPr="000A76AD">
        <w:rPr>
          <w:color w:val="231F20"/>
          <w:lang w:val="en-US"/>
        </w:rPr>
        <w:t xml:space="preserve"> </w:t>
      </w:r>
      <w:r w:rsidRPr="000A76AD">
        <w:rPr>
          <w:color w:val="231F20"/>
          <w:u w:val="single"/>
          <w:lang w:val="en-US"/>
        </w:rPr>
        <w:t>fax-hack-china.html</w:t>
      </w:r>
    </w:p>
    <w:p w14:paraId="5B021C1A" w14:textId="77777777" w:rsidR="000A76AD" w:rsidRPr="000A76AD" w:rsidRDefault="000A76AD" w:rsidP="00B457B0">
      <w:pPr>
        <w:pStyle w:val="Textkrper"/>
        <w:spacing w:before="7"/>
        <w:rPr>
          <w:sz w:val="21"/>
          <w:lang w:val="en-US"/>
        </w:rPr>
      </w:pPr>
    </w:p>
    <w:p w14:paraId="7AFCF76B" w14:textId="77777777" w:rsidR="000A76AD" w:rsidRPr="000A76AD" w:rsidRDefault="000A76AD" w:rsidP="00B457B0">
      <w:pPr>
        <w:spacing w:line="254" w:lineRule="auto"/>
        <w:ind w:left="2204" w:right="955" w:firstLine="27"/>
        <w:jc w:val="both"/>
        <w:rPr>
          <w:sz w:val="20"/>
          <w:lang w:val="en-US"/>
        </w:rPr>
      </w:pPr>
      <w:proofErr w:type="spellStart"/>
      <w:r w:rsidRPr="000A76AD">
        <w:rPr>
          <w:color w:val="231F20"/>
          <w:sz w:val="20"/>
          <w:lang w:val="en-US"/>
        </w:rPr>
        <w:t>Booch</w:t>
      </w:r>
      <w:proofErr w:type="spellEnd"/>
      <w:r w:rsidRPr="000A76AD">
        <w:rPr>
          <w:color w:val="231F20"/>
          <w:sz w:val="20"/>
          <w:lang w:val="en-US"/>
        </w:rPr>
        <w:t xml:space="preserve">, G., Jacobson </w:t>
      </w:r>
      <w:proofErr w:type="spellStart"/>
      <w:r w:rsidRPr="000A76AD">
        <w:rPr>
          <w:color w:val="231F20"/>
          <w:sz w:val="20"/>
          <w:lang w:val="en-US"/>
        </w:rPr>
        <w:t>Booch</w:t>
      </w:r>
      <w:proofErr w:type="spellEnd"/>
      <w:r w:rsidRPr="000A76AD">
        <w:rPr>
          <w:color w:val="231F20"/>
          <w:sz w:val="20"/>
          <w:lang w:val="en-US"/>
        </w:rPr>
        <w:t xml:space="preserve">, I., &amp; Rumbaugh, J. (2005). </w:t>
      </w:r>
      <w:r>
        <w:rPr>
          <w:rFonts w:ascii="Trebuchet MS" w:hAnsi="Trebuchet MS"/>
          <w:i/>
          <w:iCs/>
          <w:color w:val="231F20"/>
          <w:sz w:val="20"/>
        </w:rPr>
        <w:t xml:space="preserve">The </w:t>
      </w:r>
      <w:proofErr w:type="spellStart"/>
      <w:r>
        <w:rPr>
          <w:rFonts w:ascii="Trebuchet MS" w:hAnsi="Trebuchet MS"/>
          <w:i/>
          <w:iCs/>
          <w:color w:val="231F20"/>
          <w:sz w:val="20"/>
        </w:rPr>
        <w:t>uniﬁed</w:t>
      </w:r>
      <w:proofErr w:type="spellEnd"/>
      <w:r>
        <w:rPr>
          <w:rFonts w:ascii="Trebuchet MS" w:hAnsi="Trebuchet MS"/>
          <w:i/>
          <w:iCs/>
          <w:color w:val="231F20"/>
          <w:sz w:val="20"/>
        </w:rPr>
        <w:t xml:space="preserve"> </w:t>
      </w:r>
      <w:proofErr w:type="spellStart"/>
      <w:r>
        <w:rPr>
          <w:rFonts w:ascii="Trebuchet MS" w:hAnsi="Trebuchet MS"/>
          <w:i/>
          <w:iCs/>
          <w:color w:val="231F20"/>
          <w:sz w:val="20"/>
        </w:rPr>
        <w:t>modeling</w:t>
      </w:r>
      <w:proofErr w:type="spellEnd"/>
      <w:r>
        <w:rPr>
          <w:rFonts w:ascii="Trebuchet MS" w:hAnsi="Trebuchet MS"/>
          <w:i/>
          <w:iCs/>
          <w:color w:val="231F20"/>
          <w:sz w:val="20"/>
        </w:rPr>
        <w:t xml:space="preserve"> </w:t>
      </w:r>
      <w:proofErr w:type="spellStart"/>
      <w:r>
        <w:rPr>
          <w:rFonts w:ascii="Trebuchet MS" w:hAnsi="Trebuchet MS"/>
          <w:i/>
          <w:iCs/>
          <w:color w:val="231F20"/>
          <w:sz w:val="20"/>
        </w:rPr>
        <w:t>language</w:t>
      </w:r>
      <w:proofErr w:type="spellEnd"/>
      <w:r>
        <w:rPr>
          <w:rFonts w:ascii="Trebuchet MS" w:hAnsi="Trebuchet MS"/>
          <w:i/>
          <w:iCs/>
          <w:color w:val="231F20"/>
          <w:sz w:val="20"/>
        </w:rPr>
        <w:t xml:space="preserve"> </w:t>
      </w:r>
      <w:proofErr w:type="spellStart"/>
      <w:r>
        <w:rPr>
          <w:rFonts w:ascii="Trebuchet MS" w:hAnsi="Trebuchet MS"/>
          <w:i/>
          <w:iCs/>
          <w:color w:val="231F20"/>
          <w:sz w:val="20"/>
        </w:rPr>
        <w:t>user</w:t>
      </w:r>
      <w:proofErr w:type="spellEnd"/>
      <w:r>
        <w:rPr>
          <w:rFonts w:ascii="Trebuchet MS" w:hAnsi="Trebuchet MS"/>
          <w:i/>
          <w:iCs/>
          <w:color w:val="231F20"/>
          <w:sz w:val="20"/>
        </w:rPr>
        <w:t xml:space="preserve"> guide</w:t>
      </w:r>
      <w:r>
        <w:rPr>
          <w:rFonts w:ascii="Trebuchet MS" w:hAnsi="Trebuchet MS"/>
          <w:color w:val="231F20"/>
          <w:sz w:val="20"/>
        </w:rPr>
        <w:t xml:space="preserve"> </w:t>
      </w:r>
      <w:r w:rsidRPr="008C1402">
        <w:rPr>
          <w:rFonts w:ascii="Trebuchet MS" w:hAnsi="Trebuchet MS"/>
          <w:color w:val="FF0000"/>
          <w:sz w:val="20"/>
        </w:rPr>
        <w:t>[Das UML-Benutzerhandbuch]</w:t>
      </w:r>
      <w:r>
        <w:rPr>
          <w:rFonts w:ascii="Trebuchet MS" w:hAnsi="Trebuchet MS"/>
          <w:i/>
          <w:iCs/>
          <w:color w:val="231F20"/>
          <w:sz w:val="20"/>
        </w:rPr>
        <w:t xml:space="preserve">. </w:t>
      </w:r>
      <w:r w:rsidRPr="000A76AD">
        <w:rPr>
          <w:color w:val="231F20"/>
          <w:sz w:val="20"/>
          <w:lang w:val="en-US"/>
        </w:rPr>
        <w:t>Addison-Wesley Professional.</w:t>
      </w:r>
    </w:p>
    <w:p w14:paraId="55ACCC3D" w14:textId="77777777" w:rsidR="000A76AD" w:rsidRPr="000A76AD" w:rsidRDefault="000A76AD" w:rsidP="00B457B0">
      <w:pPr>
        <w:pStyle w:val="Textkrper"/>
        <w:spacing w:before="6"/>
        <w:rPr>
          <w:sz w:val="21"/>
          <w:lang w:val="en-US"/>
        </w:rPr>
      </w:pPr>
    </w:p>
    <w:p w14:paraId="6124307A" w14:textId="77777777" w:rsidR="000A76AD" w:rsidRPr="000A76AD" w:rsidRDefault="000A76AD" w:rsidP="00B457B0">
      <w:pPr>
        <w:spacing w:line="254" w:lineRule="auto"/>
        <w:ind w:left="2204" w:right="955" w:hanging="1"/>
        <w:jc w:val="both"/>
        <w:rPr>
          <w:sz w:val="20"/>
          <w:lang w:val="en-US"/>
        </w:rPr>
      </w:pPr>
      <w:r w:rsidRPr="000A76AD">
        <w:rPr>
          <w:color w:val="231F20"/>
          <w:sz w:val="20"/>
          <w:lang w:val="en-US"/>
        </w:rPr>
        <w:t xml:space="preserve">Boyce, R. (o. D.). </w:t>
      </w:r>
      <w:r w:rsidRPr="000A76AD">
        <w:rPr>
          <w:rFonts w:ascii="Trebuchet MS" w:hAnsi="Trebuchet MS"/>
          <w:i/>
          <w:iCs/>
          <w:color w:val="231F20"/>
          <w:sz w:val="20"/>
          <w:lang w:val="en-US"/>
        </w:rPr>
        <w:t>Malware FAQ: Code red ISS buffer over</w:t>
      </w:r>
      <w:r>
        <w:rPr>
          <w:rFonts w:ascii="Trebuchet MS" w:hAnsi="Trebuchet MS"/>
          <w:i/>
          <w:iCs/>
          <w:color w:val="231F20"/>
          <w:sz w:val="20"/>
        </w:rPr>
        <w:t>ﬂ</w:t>
      </w:r>
      <w:r w:rsidRPr="000A76AD">
        <w:rPr>
          <w:rFonts w:ascii="Trebuchet MS" w:hAnsi="Trebuchet MS"/>
          <w:i/>
          <w:iCs/>
          <w:color w:val="231F20"/>
          <w:sz w:val="20"/>
          <w:lang w:val="en-US"/>
        </w:rPr>
        <w:t xml:space="preserve">ow </w:t>
      </w:r>
      <w:r w:rsidRPr="000A76AD">
        <w:rPr>
          <w:rFonts w:ascii="Trebuchet MS" w:hAnsi="Trebuchet MS"/>
          <w:color w:val="FF0000"/>
          <w:sz w:val="20"/>
          <w:lang w:val="en-US"/>
        </w:rPr>
        <w:t xml:space="preserve">[Code Red ISS Buffer </w:t>
      </w:r>
      <w:proofErr w:type="spellStart"/>
      <w:r w:rsidRPr="000A76AD">
        <w:rPr>
          <w:rFonts w:ascii="Trebuchet MS" w:hAnsi="Trebuchet MS"/>
          <w:color w:val="FF0000"/>
          <w:sz w:val="20"/>
          <w:lang w:val="en-US"/>
        </w:rPr>
        <w:t>Überlauf</w:t>
      </w:r>
      <w:proofErr w:type="spellEnd"/>
      <w:r w:rsidRPr="000A76AD">
        <w:rPr>
          <w:rFonts w:ascii="Trebuchet MS" w:hAnsi="Trebuchet MS"/>
          <w:color w:val="FF0000"/>
          <w:sz w:val="20"/>
          <w:lang w:val="en-US"/>
        </w:rPr>
        <w:t>]</w:t>
      </w:r>
      <w:r w:rsidRPr="000A76AD">
        <w:rPr>
          <w:color w:val="231F20"/>
          <w:sz w:val="20"/>
          <w:lang w:val="en-US"/>
        </w:rPr>
        <w:t xml:space="preserve">. </w:t>
      </w:r>
      <w:r w:rsidRPr="000A76AD">
        <w:rPr>
          <w:color w:val="231F20"/>
          <w:sz w:val="20"/>
          <w:u w:val="single"/>
          <w:lang w:val="en-US"/>
        </w:rPr>
        <w:t>https://</w:t>
      </w:r>
      <w:hyperlink r:id="rId68">
        <w:r w:rsidRPr="000A76AD">
          <w:rPr>
            <w:color w:val="231F20"/>
            <w:sz w:val="20"/>
            <w:u w:val="single"/>
            <w:lang w:val="en-US"/>
          </w:rPr>
          <w:t>www.sans.org/secur-</w:t>
        </w:r>
      </w:hyperlink>
      <w:r w:rsidRPr="000A76AD">
        <w:rPr>
          <w:color w:val="231F20"/>
          <w:sz w:val="20"/>
          <w:lang w:val="en-US"/>
        </w:rPr>
        <w:t xml:space="preserve"> </w:t>
      </w:r>
      <w:proofErr w:type="spellStart"/>
      <w:r w:rsidRPr="000A76AD">
        <w:rPr>
          <w:color w:val="231F20"/>
          <w:sz w:val="20"/>
          <w:u w:val="single"/>
          <w:lang w:val="en-US"/>
        </w:rPr>
        <w:t>ity</w:t>
      </w:r>
      <w:proofErr w:type="spellEnd"/>
      <w:r w:rsidRPr="000A76AD">
        <w:rPr>
          <w:color w:val="231F20"/>
          <w:sz w:val="20"/>
          <w:u w:val="single"/>
          <w:lang w:val="en-US"/>
        </w:rPr>
        <w:t>-resources/</w:t>
      </w:r>
      <w:proofErr w:type="spellStart"/>
      <w:r w:rsidRPr="000A76AD">
        <w:rPr>
          <w:color w:val="231F20"/>
          <w:sz w:val="20"/>
          <w:u w:val="single"/>
          <w:lang w:val="en-US"/>
        </w:rPr>
        <w:t>malwarefaq</w:t>
      </w:r>
      <w:proofErr w:type="spellEnd"/>
      <w:r w:rsidRPr="000A76AD">
        <w:rPr>
          <w:color w:val="231F20"/>
          <w:sz w:val="20"/>
          <w:u w:val="single"/>
          <w:lang w:val="en-US"/>
        </w:rPr>
        <w:t>/code-red</w:t>
      </w:r>
    </w:p>
    <w:p w14:paraId="44649CE0" w14:textId="77777777" w:rsidR="000A76AD" w:rsidRPr="000A76AD" w:rsidRDefault="000A76AD" w:rsidP="00B457B0">
      <w:pPr>
        <w:pStyle w:val="Textkrper"/>
        <w:spacing w:before="6"/>
        <w:rPr>
          <w:sz w:val="21"/>
          <w:lang w:val="en-US"/>
        </w:rPr>
      </w:pPr>
    </w:p>
    <w:p w14:paraId="62E30E12" w14:textId="77777777" w:rsidR="000A76AD" w:rsidRPr="000A76AD" w:rsidRDefault="000A76AD" w:rsidP="00B457B0">
      <w:pPr>
        <w:pStyle w:val="Textkrper"/>
        <w:spacing w:before="1" w:line="254" w:lineRule="auto"/>
        <w:ind w:left="2204" w:right="955"/>
        <w:rPr>
          <w:lang w:val="en-US"/>
        </w:rPr>
      </w:pPr>
      <w:r w:rsidRPr="000A76AD">
        <w:rPr>
          <w:color w:val="231F20"/>
          <w:lang w:val="en-US"/>
        </w:rPr>
        <w:t xml:space="preserve">Brook, C. (2020). What is a next generation </w:t>
      </w:r>
      <w:r>
        <w:rPr>
          <w:color w:val="231F20"/>
        </w:rPr>
        <w:t>ﬁ</w:t>
      </w:r>
      <w:proofErr w:type="spellStart"/>
      <w:r w:rsidRPr="000A76AD">
        <w:rPr>
          <w:color w:val="231F20"/>
          <w:lang w:val="en-US"/>
        </w:rPr>
        <w:t>rewall</w:t>
      </w:r>
      <w:proofErr w:type="spellEnd"/>
      <w:r w:rsidRPr="000A76AD">
        <w:rPr>
          <w:color w:val="231F20"/>
          <w:lang w:val="en-US"/>
        </w:rPr>
        <w:t xml:space="preserve">? </w:t>
      </w:r>
      <w:r>
        <w:rPr>
          <w:color w:val="231F20"/>
        </w:rPr>
        <w:t xml:space="preserve">Learn about the differences between NGFW and traditional ﬁrewalls </w:t>
      </w:r>
      <w:r w:rsidRPr="008C1402">
        <w:rPr>
          <w:color w:val="FF0000"/>
        </w:rPr>
        <w:t>[Was ist eine Firewall der nächsten Generation? Erfahren Sie mehr über die Unterschiede zwischen NGFW und traditionellen Firewalls]</w:t>
      </w:r>
      <w:r>
        <w:rPr>
          <w:color w:val="231F20"/>
        </w:rPr>
        <w:t xml:space="preserve">. </w:t>
      </w:r>
      <w:proofErr w:type="spellStart"/>
      <w:r w:rsidRPr="000A76AD">
        <w:rPr>
          <w:color w:val="231F20"/>
          <w:lang w:val="en-US"/>
        </w:rPr>
        <w:t>Digitalguardian</w:t>
      </w:r>
      <w:proofErr w:type="spellEnd"/>
      <w:r w:rsidRPr="000A76AD">
        <w:rPr>
          <w:color w:val="231F20"/>
          <w:lang w:val="en-US"/>
        </w:rPr>
        <w:t xml:space="preserve">. </w:t>
      </w:r>
      <w:r w:rsidRPr="000A76AD">
        <w:rPr>
          <w:color w:val="231F20"/>
          <w:u w:val="single"/>
          <w:lang w:val="en-US"/>
        </w:rPr>
        <w:t>https://digitalguardian.com/</w:t>
      </w:r>
      <w:r w:rsidRPr="000A76AD">
        <w:rPr>
          <w:color w:val="231F20"/>
          <w:lang w:val="en-US"/>
        </w:rPr>
        <w:t xml:space="preserve"> </w:t>
      </w:r>
      <w:r w:rsidRPr="000A76AD">
        <w:rPr>
          <w:color w:val="231F20"/>
          <w:u w:val="single"/>
          <w:lang w:val="en-US"/>
        </w:rPr>
        <w:t>blog/what-next-generation-</w:t>
      </w:r>
      <w:r>
        <w:rPr>
          <w:color w:val="231F20"/>
          <w:u w:val="single"/>
        </w:rPr>
        <w:t>ﬁ</w:t>
      </w:r>
      <w:proofErr w:type="spellStart"/>
      <w:r w:rsidRPr="000A76AD">
        <w:rPr>
          <w:color w:val="231F20"/>
          <w:u w:val="single"/>
          <w:lang w:val="en-US"/>
        </w:rPr>
        <w:t>rewall</w:t>
      </w:r>
      <w:proofErr w:type="spellEnd"/>
      <w:r w:rsidRPr="000A76AD">
        <w:rPr>
          <w:color w:val="231F20"/>
          <w:u w:val="single"/>
          <w:lang w:val="en-US"/>
        </w:rPr>
        <w:t>-learn-about-differences-between-</w:t>
      </w:r>
      <w:proofErr w:type="spellStart"/>
      <w:r w:rsidRPr="000A76AD">
        <w:rPr>
          <w:color w:val="231F20"/>
          <w:u w:val="single"/>
          <w:lang w:val="en-US"/>
        </w:rPr>
        <w:t>ngfw</w:t>
      </w:r>
      <w:proofErr w:type="spellEnd"/>
      <w:r w:rsidRPr="000A76AD">
        <w:rPr>
          <w:color w:val="231F20"/>
          <w:u w:val="single"/>
          <w:lang w:val="en-US"/>
        </w:rPr>
        <w:t>-and-</w:t>
      </w:r>
      <w:proofErr w:type="spellStart"/>
      <w:r w:rsidRPr="000A76AD">
        <w:rPr>
          <w:color w:val="231F20"/>
          <w:u w:val="single"/>
          <w:lang w:val="en-US"/>
        </w:rPr>
        <w:t>tradi</w:t>
      </w:r>
      <w:proofErr w:type="spellEnd"/>
      <w:r w:rsidRPr="000A76AD">
        <w:rPr>
          <w:color w:val="231F20"/>
          <w:u w:val="single"/>
          <w:lang w:val="en-US"/>
        </w:rPr>
        <w:t>-</w:t>
      </w:r>
      <w:r w:rsidRPr="000A76AD">
        <w:rPr>
          <w:color w:val="231F20"/>
          <w:lang w:val="en-US"/>
        </w:rPr>
        <w:t xml:space="preserve"> </w:t>
      </w:r>
      <w:proofErr w:type="spellStart"/>
      <w:r w:rsidRPr="000A76AD">
        <w:rPr>
          <w:color w:val="231F20"/>
          <w:u w:val="single"/>
          <w:lang w:val="en-US"/>
        </w:rPr>
        <w:t>tional</w:t>
      </w:r>
      <w:proofErr w:type="spellEnd"/>
      <w:r w:rsidRPr="000A76AD">
        <w:rPr>
          <w:color w:val="231F20"/>
          <w:u w:val="single"/>
          <w:lang w:val="en-US"/>
        </w:rPr>
        <w:t>-</w:t>
      </w:r>
      <w:r>
        <w:rPr>
          <w:color w:val="231F20"/>
          <w:u w:val="single"/>
        </w:rPr>
        <w:t>ﬁ</w:t>
      </w:r>
      <w:proofErr w:type="spellStart"/>
      <w:r w:rsidRPr="000A76AD">
        <w:rPr>
          <w:color w:val="231F20"/>
          <w:u w:val="single"/>
          <w:lang w:val="en-US"/>
        </w:rPr>
        <w:t>rewalls</w:t>
      </w:r>
      <w:proofErr w:type="spellEnd"/>
    </w:p>
    <w:p w14:paraId="3B9FBA6E" w14:textId="77777777" w:rsidR="000A76AD" w:rsidRPr="000A76AD" w:rsidRDefault="000A76AD" w:rsidP="00B457B0">
      <w:pPr>
        <w:pStyle w:val="Textkrper"/>
        <w:spacing w:before="8"/>
        <w:rPr>
          <w:sz w:val="21"/>
          <w:lang w:val="en-US"/>
        </w:rPr>
      </w:pPr>
    </w:p>
    <w:p w14:paraId="79BFEB65" w14:textId="77777777" w:rsidR="000A76AD" w:rsidRPr="00144FF9" w:rsidRDefault="000A76AD" w:rsidP="00B457B0">
      <w:pPr>
        <w:spacing w:line="254" w:lineRule="auto"/>
        <w:ind w:left="2204" w:right="949" w:hanging="1"/>
        <w:rPr>
          <w:sz w:val="20"/>
        </w:rPr>
      </w:pPr>
      <w:proofErr w:type="spellStart"/>
      <w:r>
        <w:rPr>
          <w:color w:val="231F20"/>
          <w:sz w:val="20"/>
        </w:rPr>
        <w:t>Brunton-Spall</w:t>
      </w:r>
      <w:proofErr w:type="spellEnd"/>
      <w:r>
        <w:rPr>
          <w:color w:val="231F20"/>
          <w:sz w:val="20"/>
        </w:rPr>
        <w:t xml:space="preserve">, M., Smith, R., Bird, J., &amp; Bell, L. (2017). </w:t>
      </w:r>
      <w:r>
        <w:rPr>
          <w:rFonts w:ascii="Trebuchet MS" w:hAnsi="Trebuchet MS"/>
          <w:i/>
          <w:iCs/>
          <w:color w:val="231F20"/>
          <w:sz w:val="20"/>
        </w:rPr>
        <w:t>Agile application security</w:t>
      </w:r>
      <w:r>
        <w:rPr>
          <w:rFonts w:ascii="Trebuchet MS" w:hAnsi="Trebuchet MS"/>
          <w:color w:val="231F20"/>
          <w:sz w:val="20"/>
        </w:rPr>
        <w:t xml:space="preserve"> </w:t>
      </w:r>
      <w:r w:rsidRPr="008C1402">
        <w:rPr>
          <w:rFonts w:ascii="Trebuchet MS" w:hAnsi="Trebuchet MS"/>
          <w:color w:val="FF0000"/>
          <w:sz w:val="20"/>
        </w:rPr>
        <w:t>[Agile Anwendungssicherheit]</w:t>
      </w:r>
      <w:r>
        <w:rPr>
          <w:rFonts w:ascii="Trebuchet MS" w:hAnsi="Trebuchet MS"/>
          <w:i/>
          <w:iCs/>
          <w:color w:val="231F20"/>
          <w:sz w:val="20"/>
        </w:rPr>
        <w:t xml:space="preserve">. </w:t>
      </w:r>
      <w:proofErr w:type="spellStart"/>
      <w:r>
        <w:rPr>
          <w:color w:val="231F20"/>
          <w:sz w:val="20"/>
        </w:rPr>
        <w:t>OʼReilly</w:t>
      </w:r>
      <w:proofErr w:type="spellEnd"/>
      <w:r>
        <w:rPr>
          <w:color w:val="231F20"/>
          <w:sz w:val="20"/>
        </w:rPr>
        <w:t xml:space="preserve"> Media.</w:t>
      </w:r>
    </w:p>
    <w:p w14:paraId="52B66EF0" w14:textId="77777777" w:rsidR="000A76AD" w:rsidRPr="00144FF9" w:rsidRDefault="000A76AD" w:rsidP="00B457B0">
      <w:pPr>
        <w:pStyle w:val="Textkrper"/>
        <w:spacing w:before="6"/>
        <w:rPr>
          <w:sz w:val="21"/>
        </w:rPr>
      </w:pPr>
    </w:p>
    <w:p w14:paraId="3BCAC0BC" w14:textId="77777777" w:rsidR="000A76AD" w:rsidRPr="00144FF9" w:rsidRDefault="000A76AD" w:rsidP="00B457B0">
      <w:pPr>
        <w:spacing w:line="254" w:lineRule="auto"/>
        <w:ind w:left="2204" w:right="949" w:hanging="1"/>
        <w:rPr>
          <w:sz w:val="20"/>
        </w:rPr>
      </w:pPr>
      <w:r>
        <w:rPr>
          <w:color w:val="231F20"/>
          <w:sz w:val="20"/>
        </w:rPr>
        <w:t xml:space="preserve">Bundesamt für Sicherheit in der Informationstechnik (BSI). (2008). </w:t>
      </w:r>
      <w:r>
        <w:rPr>
          <w:rFonts w:ascii="Trebuchet MS" w:hAnsi="Trebuchet MS"/>
          <w:i/>
          <w:iCs/>
          <w:color w:val="231F20"/>
          <w:sz w:val="20"/>
        </w:rPr>
        <w:t xml:space="preserve">BSI Standard 100-3: Risk analysis based on IT-Grundschutz </w:t>
      </w:r>
      <w:r w:rsidRPr="008C1402">
        <w:rPr>
          <w:rFonts w:ascii="Trebuchet MS" w:hAnsi="Trebuchet MS"/>
          <w:color w:val="FF0000"/>
          <w:sz w:val="20"/>
        </w:rPr>
        <w:t>[Risikoanalyse auf der Grundlage des IT-Grundschutzes]</w:t>
      </w:r>
      <w:r>
        <w:rPr>
          <w:rFonts w:ascii="Trebuchet MS" w:hAnsi="Trebuchet MS"/>
          <w:i/>
          <w:iCs/>
          <w:color w:val="231F20"/>
          <w:sz w:val="20"/>
        </w:rPr>
        <w:t xml:space="preserve">. </w:t>
      </w:r>
      <w:r>
        <w:rPr>
          <w:color w:val="231F20"/>
          <w:sz w:val="20"/>
        </w:rPr>
        <w:t>BSI.</w:t>
      </w:r>
    </w:p>
    <w:p w14:paraId="6C50B413" w14:textId="77777777" w:rsidR="000A76AD" w:rsidRPr="00144FF9" w:rsidRDefault="000A76AD" w:rsidP="00B457B0">
      <w:pPr>
        <w:spacing w:line="254" w:lineRule="auto"/>
        <w:rPr>
          <w:sz w:val="20"/>
        </w:rPr>
        <w:sectPr w:rsidR="000A76AD" w:rsidRPr="00144FF9">
          <w:pgSz w:w="11910" w:h="16840"/>
          <w:pgMar w:top="960" w:right="460" w:bottom="680" w:left="460" w:header="0" w:footer="486" w:gutter="0"/>
          <w:pgNumType w:start="96"/>
          <w:cols w:space="720"/>
        </w:sectPr>
      </w:pPr>
    </w:p>
    <w:p w14:paraId="6F193D8D" w14:textId="77777777" w:rsidR="000A76AD" w:rsidRPr="00144FF9" w:rsidRDefault="000A76AD" w:rsidP="00B457B0">
      <w:pPr>
        <w:pStyle w:val="Textkrper"/>
        <w:spacing w:before="11"/>
        <w:rPr>
          <w:sz w:val="29"/>
        </w:rPr>
      </w:pPr>
    </w:p>
    <w:p w14:paraId="365B45C8" w14:textId="77777777" w:rsidR="000A76AD" w:rsidRPr="00144FF9" w:rsidRDefault="000A76AD" w:rsidP="00B457B0">
      <w:pPr>
        <w:spacing w:before="97"/>
        <w:ind w:left="957"/>
        <w:rPr>
          <w:sz w:val="18"/>
        </w:rPr>
      </w:pPr>
      <w:r>
        <w:rPr>
          <w:color w:val="003946"/>
          <w:sz w:val="18"/>
        </w:rPr>
        <w:t>Literaturverzeichnis</w:t>
      </w:r>
    </w:p>
    <w:p w14:paraId="6690D15C" w14:textId="77777777" w:rsidR="000A76AD" w:rsidRPr="00144FF9" w:rsidRDefault="000A76AD" w:rsidP="00B457B0">
      <w:pPr>
        <w:pStyle w:val="Textkrper"/>
      </w:pPr>
    </w:p>
    <w:p w14:paraId="5CBCB01B" w14:textId="77777777" w:rsidR="000A76AD" w:rsidRPr="00144FF9" w:rsidRDefault="000A76AD" w:rsidP="00B457B0">
      <w:pPr>
        <w:pStyle w:val="Textkrper"/>
      </w:pPr>
    </w:p>
    <w:p w14:paraId="4DBCD50C" w14:textId="77777777" w:rsidR="000A76AD" w:rsidRPr="00144FF9" w:rsidRDefault="000A76AD" w:rsidP="00B457B0">
      <w:pPr>
        <w:pStyle w:val="Textkrper"/>
      </w:pPr>
    </w:p>
    <w:p w14:paraId="60461402" w14:textId="77777777" w:rsidR="000A76AD" w:rsidRPr="00144FF9" w:rsidRDefault="000A76AD" w:rsidP="00B457B0">
      <w:pPr>
        <w:pStyle w:val="Textkrper"/>
      </w:pPr>
    </w:p>
    <w:p w14:paraId="7B7A8B15" w14:textId="77777777" w:rsidR="000A76AD" w:rsidRPr="00144FF9" w:rsidRDefault="000A76AD" w:rsidP="00B457B0">
      <w:pPr>
        <w:pStyle w:val="Textkrper"/>
        <w:spacing w:before="10"/>
        <w:rPr>
          <w:sz w:val="16"/>
        </w:rPr>
      </w:pPr>
    </w:p>
    <w:p w14:paraId="27369639" w14:textId="77777777" w:rsidR="000A76AD" w:rsidRPr="00144FF9" w:rsidRDefault="000A76AD" w:rsidP="00B457B0">
      <w:pPr>
        <w:pStyle w:val="Textkrper"/>
        <w:spacing w:before="97" w:line="254" w:lineRule="auto"/>
        <w:ind w:left="957" w:right="2196" w:hanging="1"/>
        <w:jc w:val="both"/>
      </w:pPr>
      <w:r>
        <w:rPr>
          <w:color w:val="231F20"/>
        </w:rPr>
        <w:t xml:space="preserve">Burton, K. (o. D.). </w:t>
      </w:r>
      <w:r>
        <w:rPr>
          <w:rFonts w:ascii="Trebuchet MS" w:hAnsi="Trebuchet MS"/>
          <w:i/>
          <w:iCs/>
          <w:color w:val="231F20"/>
        </w:rPr>
        <w:t>The conﬁcker worm</w:t>
      </w:r>
      <w:r>
        <w:rPr>
          <w:rFonts w:ascii="Trebuchet MS" w:hAnsi="Trebuchet MS"/>
          <w:color w:val="231F20"/>
        </w:rPr>
        <w:t xml:space="preserve"> </w:t>
      </w:r>
      <w:r w:rsidRPr="008C1402">
        <w:rPr>
          <w:rFonts w:ascii="Trebuchet MS" w:hAnsi="Trebuchet MS"/>
          <w:color w:val="FF0000"/>
        </w:rPr>
        <w:t>[Der conficker-Wurm]</w:t>
      </w:r>
      <w:r>
        <w:rPr>
          <w:color w:val="231F20"/>
        </w:rPr>
        <w:t xml:space="preserve">. SANS. </w:t>
      </w:r>
      <w:r>
        <w:rPr>
          <w:color w:val="231F20"/>
          <w:u w:val="single"/>
        </w:rPr>
        <w:t>https://</w:t>
      </w:r>
      <w:hyperlink r:id="rId69">
        <w:r>
          <w:rPr>
            <w:color w:val="231F20"/>
            <w:u w:val="single"/>
          </w:rPr>
          <w:t>www.sans.org/security-resources/</w:t>
        </w:r>
      </w:hyperlink>
      <w:r>
        <w:rPr>
          <w:color w:val="231F20"/>
        </w:rPr>
        <w:t xml:space="preserve"> </w:t>
      </w:r>
      <w:proofErr w:type="spellStart"/>
      <w:r>
        <w:rPr>
          <w:color w:val="231F20"/>
          <w:u w:val="single"/>
        </w:rPr>
        <w:t>malwarefaq</w:t>
      </w:r>
      <w:proofErr w:type="spellEnd"/>
      <w:r>
        <w:rPr>
          <w:color w:val="231F20"/>
          <w:u w:val="single"/>
        </w:rPr>
        <w:t>/</w:t>
      </w:r>
      <w:proofErr w:type="spellStart"/>
      <w:r>
        <w:rPr>
          <w:color w:val="231F20"/>
          <w:u w:val="single"/>
        </w:rPr>
        <w:t>conﬁcker-worm</w:t>
      </w:r>
      <w:proofErr w:type="spellEnd"/>
    </w:p>
    <w:p w14:paraId="742DCA44" w14:textId="77777777" w:rsidR="000A76AD" w:rsidRPr="00144FF9" w:rsidRDefault="000A76AD" w:rsidP="00B457B0">
      <w:pPr>
        <w:pStyle w:val="Textkrper"/>
        <w:spacing w:before="6"/>
        <w:rPr>
          <w:sz w:val="21"/>
        </w:rPr>
      </w:pPr>
    </w:p>
    <w:p w14:paraId="1BB5906F" w14:textId="77777777" w:rsidR="000A76AD" w:rsidRPr="000A76AD" w:rsidRDefault="000A76AD" w:rsidP="00B457B0">
      <w:pPr>
        <w:spacing w:line="254" w:lineRule="auto"/>
        <w:ind w:left="957" w:right="2202" w:hanging="1"/>
        <w:jc w:val="both"/>
        <w:rPr>
          <w:sz w:val="20"/>
          <w:lang w:val="en-US"/>
        </w:rPr>
      </w:pPr>
      <w:r w:rsidRPr="000A76AD">
        <w:rPr>
          <w:color w:val="231F20"/>
          <w:sz w:val="20"/>
          <w:lang w:val="en-US"/>
        </w:rPr>
        <w:t xml:space="preserve">CBS Interactive. (11. </w:t>
      </w:r>
      <w:proofErr w:type="spellStart"/>
      <w:r w:rsidRPr="000A76AD">
        <w:rPr>
          <w:color w:val="231F20"/>
          <w:sz w:val="20"/>
          <w:lang w:val="en-US"/>
        </w:rPr>
        <w:t>Februar</w:t>
      </w:r>
      <w:proofErr w:type="spellEnd"/>
      <w:r w:rsidRPr="000A76AD">
        <w:rPr>
          <w:color w:val="231F20"/>
          <w:sz w:val="20"/>
          <w:lang w:val="en-US"/>
        </w:rPr>
        <w:t xml:space="preserve"> 2020). </w:t>
      </w:r>
      <w:r w:rsidRPr="000A76AD">
        <w:rPr>
          <w:rFonts w:ascii="Trebuchet MS" w:hAnsi="Trebuchet MS"/>
          <w:i/>
          <w:iCs/>
          <w:color w:val="231F20"/>
          <w:sz w:val="20"/>
          <w:lang w:val="en-US"/>
        </w:rPr>
        <w:t xml:space="preserve">Data from Equifax credit hack could </w:t>
      </w:r>
      <w:r w:rsidRPr="000A76AD">
        <w:rPr>
          <w:color w:val="231F20"/>
          <w:sz w:val="20"/>
          <w:lang w:val="en-US"/>
        </w:rPr>
        <w:t>“</w:t>
      </w:r>
      <w:r w:rsidRPr="000A76AD">
        <w:rPr>
          <w:rFonts w:ascii="Trebuchet MS" w:hAnsi="Trebuchet MS"/>
          <w:i/>
          <w:iCs/>
          <w:color w:val="231F20"/>
          <w:sz w:val="20"/>
          <w:lang w:val="en-US"/>
        </w:rPr>
        <w:t>end up on the black market,</w:t>
      </w:r>
      <w:r w:rsidRPr="000A76AD">
        <w:rPr>
          <w:color w:val="231F20"/>
          <w:sz w:val="20"/>
          <w:lang w:val="en-US"/>
        </w:rPr>
        <w:t xml:space="preserve">” </w:t>
      </w:r>
      <w:r w:rsidRPr="000A76AD">
        <w:rPr>
          <w:rFonts w:ascii="Trebuchet MS" w:hAnsi="Trebuchet MS"/>
          <w:i/>
          <w:iCs/>
          <w:color w:val="231F20"/>
          <w:sz w:val="20"/>
          <w:lang w:val="en-US"/>
        </w:rPr>
        <w:t>expert warns</w:t>
      </w:r>
      <w:r w:rsidRPr="000A76AD">
        <w:rPr>
          <w:rFonts w:ascii="Trebuchet MS" w:hAnsi="Trebuchet MS"/>
          <w:color w:val="231F20"/>
          <w:sz w:val="20"/>
          <w:lang w:val="en-US"/>
        </w:rPr>
        <w:t xml:space="preserve"> </w:t>
      </w:r>
      <w:r w:rsidRPr="000A76AD">
        <w:rPr>
          <w:rFonts w:ascii="Trebuchet MS" w:hAnsi="Trebuchet MS"/>
          <w:color w:val="FF0000"/>
          <w:sz w:val="20"/>
          <w:lang w:val="en-US"/>
        </w:rPr>
        <w:t>[</w:t>
      </w:r>
      <w:proofErr w:type="spellStart"/>
      <w:r w:rsidRPr="000A76AD">
        <w:rPr>
          <w:rFonts w:ascii="Trebuchet MS" w:hAnsi="Trebuchet MS"/>
          <w:color w:val="FF0000"/>
          <w:sz w:val="20"/>
          <w:lang w:val="en-US"/>
        </w:rPr>
        <w:t>Experte</w:t>
      </w:r>
      <w:proofErr w:type="spellEnd"/>
      <w:r w:rsidRPr="000A76AD">
        <w:rPr>
          <w:rFonts w:ascii="Trebuchet MS" w:hAnsi="Trebuchet MS"/>
          <w:color w:val="FF0000"/>
          <w:sz w:val="20"/>
          <w:lang w:val="en-US"/>
        </w:rPr>
        <w:t xml:space="preserve"> </w:t>
      </w:r>
      <w:proofErr w:type="spellStart"/>
      <w:r w:rsidRPr="000A76AD">
        <w:rPr>
          <w:rFonts w:ascii="Trebuchet MS" w:hAnsi="Trebuchet MS"/>
          <w:color w:val="FF0000"/>
          <w:sz w:val="20"/>
          <w:lang w:val="en-US"/>
        </w:rPr>
        <w:t>warnt</w:t>
      </w:r>
      <w:proofErr w:type="spellEnd"/>
      <w:r w:rsidRPr="000A76AD">
        <w:rPr>
          <w:rFonts w:ascii="Trebuchet MS" w:hAnsi="Trebuchet MS"/>
          <w:color w:val="FF0000"/>
          <w:sz w:val="20"/>
          <w:lang w:val="en-US"/>
        </w:rPr>
        <w:t xml:space="preserve">: </w:t>
      </w:r>
      <w:proofErr w:type="spellStart"/>
      <w:r w:rsidRPr="000A76AD">
        <w:rPr>
          <w:rFonts w:ascii="Trebuchet MS" w:hAnsi="Trebuchet MS"/>
          <w:color w:val="FF0000"/>
          <w:sz w:val="20"/>
          <w:lang w:val="en-US"/>
        </w:rPr>
        <w:t>Daten</w:t>
      </w:r>
      <w:proofErr w:type="spellEnd"/>
      <w:r w:rsidRPr="000A76AD">
        <w:rPr>
          <w:rFonts w:ascii="Trebuchet MS" w:hAnsi="Trebuchet MS"/>
          <w:color w:val="FF0000"/>
          <w:sz w:val="20"/>
          <w:lang w:val="en-US"/>
        </w:rPr>
        <w:t xml:space="preserve"> </w:t>
      </w:r>
      <w:proofErr w:type="spellStart"/>
      <w:r w:rsidRPr="000A76AD">
        <w:rPr>
          <w:rFonts w:ascii="Trebuchet MS" w:hAnsi="Trebuchet MS"/>
          <w:color w:val="FF0000"/>
          <w:sz w:val="20"/>
          <w:lang w:val="en-US"/>
        </w:rPr>
        <w:t>aus</w:t>
      </w:r>
      <w:proofErr w:type="spellEnd"/>
      <w:r w:rsidRPr="000A76AD">
        <w:rPr>
          <w:rFonts w:ascii="Trebuchet MS" w:hAnsi="Trebuchet MS"/>
          <w:color w:val="FF0000"/>
          <w:sz w:val="20"/>
          <w:lang w:val="en-US"/>
        </w:rPr>
        <w:t xml:space="preserve"> Equifax-Hack </w:t>
      </w:r>
      <w:proofErr w:type="spellStart"/>
      <w:r w:rsidRPr="000A76AD">
        <w:rPr>
          <w:rFonts w:ascii="Trebuchet MS" w:hAnsi="Trebuchet MS"/>
          <w:color w:val="FF0000"/>
          <w:sz w:val="20"/>
          <w:lang w:val="en-US"/>
        </w:rPr>
        <w:t>könnten</w:t>
      </w:r>
      <w:proofErr w:type="spellEnd"/>
      <w:r w:rsidRPr="000A76AD">
        <w:rPr>
          <w:rFonts w:ascii="Trebuchet MS" w:hAnsi="Trebuchet MS"/>
          <w:color w:val="FF0000"/>
          <w:sz w:val="20"/>
          <w:lang w:val="en-US"/>
        </w:rPr>
        <w:t xml:space="preserve"> auf dem </w:t>
      </w:r>
      <w:proofErr w:type="spellStart"/>
      <w:r w:rsidRPr="000A76AD">
        <w:rPr>
          <w:rFonts w:ascii="Trebuchet MS" w:hAnsi="Trebuchet MS"/>
          <w:color w:val="FF0000"/>
          <w:sz w:val="20"/>
          <w:lang w:val="en-US"/>
        </w:rPr>
        <w:t>Schwarzmarkt</w:t>
      </w:r>
      <w:proofErr w:type="spellEnd"/>
      <w:r w:rsidRPr="000A76AD">
        <w:rPr>
          <w:rFonts w:ascii="Trebuchet MS" w:hAnsi="Trebuchet MS"/>
          <w:color w:val="FF0000"/>
          <w:sz w:val="20"/>
          <w:lang w:val="en-US"/>
        </w:rPr>
        <w:t xml:space="preserve"> </w:t>
      </w:r>
      <w:proofErr w:type="spellStart"/>
      <w:r w:rsidRPr="000A76AD">
        <w:rPr>
          <w:rFonts w:ascii="Trebuchet MS" w:hAnsi="Trebuchet MS"/>
          <w:color w:val="FF0000"/>
          <w:sz w:val="20"/>
          <w:lang w:val="en-US"/>
        </w:rPr>
        <w:t>landen</w:t>
      </w:r>
      <w:proofErr w:type="spellEnd"/>
      <w:r w:rsidRPr="000A76AD">
        <w:rPr>
          <w:rFonts w:ascii="Trebuchet MS" w:hAnsi="Trebuchet MS"/>
          <w:color w:val="FF0000"/>
          <w:sz w:val="20"/>
          <w:lang w:val="en-US"/>
        </w:rPr>
        <w:t>]</w:t>
      </w:r>
      <w:r w:rsidRPr="000A76AD">
        <w:rPr>
          <w:color w:val="231F20"/>
          <w:sz w:val="20"/>
          <w:lang w:val="en-US"/>
        </w:rPr>
        <w:t xml:space="preserve">. </w:t>
      </w:r>
      <w:r w:rsidRPr="000A76AD">
        <w:rPr>
          <w:color w:val="231F20"/>
          <w:sz w:val="20"/>
          <w:u w:val="single"/>
          <w:lang w:val="en-US"/>
        </w:rPr>
        <w:t>https://</w:t>
      </w:r>
      <w:hyperlink r:id="rId70">
        <w:r w:rsidRPr="000A76AD">
          <w:rPr>
            <w:color w:val="231F20"/>
            <w:sz w:val="20"/>
            <w:u w:val="single"/>
            <w:lang w:val="en-US"/>
          </w:rPr>
          <w:t>www.cbsnews.com/news/china-denies-responsi-</w:t>
        </w:r>
      </w:hyperlink>
      <w:r w:rsidRPr="000A76AD">
        <w:rPr>
          <w:color w:val="231F20"/>
          <w:sz w:val="20"/>
          <w:lang w:val="en-US"/>
        </w:rPr>
        <w:t xml:space="preserve"> </w:t>
      </w:r>
      <w:r w:rsidRPr="000A76AD">
        <w:rPr>
          <w:color w:val="231F20"/>
          <w:sz w:val="20"/>
          <w:u w:val="single"/>
          <w:lang w:val="en-US"/>
        </w:rPr>
        <w:t>bility-in-equifax-breach-after-doj-charges-four-military-members/</w:t>
      </w:r>
    </w:p>
    <w:p w14:paraId="1F72C45F" w14:textId="77777777" w:rsidR="000A76AD" w:rsidRPr="000A76AD" w:rsidRDefault="000A76AD" w:rsidP="00B457B0">
      <w:pPr>
        <w:pStyle w:val="Textkrper"/>
        <w:spacing w:before="7"/>
        <w:rPr>
          <w:sz w:val="21"/>
          <w:lang w:val="en-US"/>
        </w:rPr>
      </w:pPr>
    </w:p>
    <w:p w14:paraId="10E44662" w14:textId="77777777" w:rsidR="000A76AD" w:rsidRPr="00144FF9" w:rsidRDefault="000A76AD" w:rsidP="00B457B0">
      <w:pPr>
        <w:pStyle w:val="Textkrper"/>
        <w:spacing w:line="254" w:lineRule="auto"/>
        <w:ind w:left="957" w:right="2202" w:hanging="1"/>
        <w:jc w:val="both"/>
      </w:pPr>
      <w:r w:rsidRPr="000A76AD">
        <w:rPr>
          <w:color w:val="231F20"/>
          <w:lang w:val="en-US"/>
        </w:rPr>
        <w:t xml:space="preserve">Cambridge Dictionary. (o. D.). Catastrophe </w:t>
      </w:r>
      <w:r w:rsidRPr="000A76AD">
        <w:rPr>
          <w:color w:val="FF0000"/>
          <w:lang w:val="en-US"/>
        </w:rPr>
        <w:t>[</w:t>
      </w:r>
      <w:proofErr w:type="spellStart"/>
      <w:r w:rsidRPr="000A76AD">
        <w:rPr>
          <w:color w:val="FF0000"/>
          <w:lang w:val="en-US"/>
        </w:rPr>
        <w:t>Katastrophe</w:t>
      </w:r>
      <w:proofErr w:type="spellEnd"/>
      <w:r w:rsidRPr="000A76AD">
        <w:rPr>
          <w:color w:val="FF0000"/>
          <w:lang w:val="en-US"/>
        </w:rPr>
        <w:t>]</w:t>
      </w:r>
      <w:r w:rsidRPr="000A76AD">
        <w:rPr>
          <w:color w:val="231F20"/>
          <w:lang w:val="en-US"/>
        </w:rPr>
        <w:t xml:space="preserve">. </w:t>
      </w:r>
      <w:r>
        <w:rPr>
          <w:color w:val="231F20"/>
        </w:rPr>
        <w:t xml:space="preserve">In </w:t>
      </w:r>
      <w:r>
        <w:rPr>
          <w:rFonts w:ascii="Trebuchet MS"/>
          <w:i/>
          <w:iCs/>
          <w:color w:val="231F20"/>
        </w:rPr>
        <w:t xml:space="preserve">Cambridge </w:t>
      </w:r>
      <w:proofErr w:type="spellStart"/>
      <w:r>
        <w:rPr>
          <w:rFonts w:ascii="Trebuchet MS"/>
          <w:i/>
          <w:iCs/>
          <w:color w:val="231F20"/>
        </w:rPr>
        <w:t>dictionary</w:t>
      </w:r>
      <w:proofErr w:type="spellEnd"/>
      <w:r>
        <w:rPr>
          <w:color w:val="231F20"/>
        </w:rPr>
        <w:t xml:space="preserve">. Abgerufen am 1. Oktober 2021 von </w:t>
      </w:r>
      <w:r>
        <w:rPr>
          <w:color w:val="231F20"/>
          <w:u w:val="single"/>
        </w:rPr>
        <w:t>https://dictionary.cambridge.org/dictionary/english/catastrophe</w:t>
      </w:r>
    </w:p>
    <w:p w14:paraId="206CD739" w14:textId="77777777" w:rsidR="000A76AD" w:rsidRPr="00144FF9" w:rsidRDefault="000A76AD" w:rsidP="00B457B0">
      <w:pPr>
        <w:pStyle w:val="Textkrper"/>
        <w:spacing w:before="6"/>
        <w:rPr>
          <w:sz w:val="21"/>
        </w:rPr>
      </w:pPr>
    </w:p>
    <w:p w14:paraId="0A897356" w14:textId="77777777" w:rsidR="000A76AD" w:rsidRPr="000A76AD" w:rsidRDefault="000A76AD" w:rsidP="00B457B0">
      <w:pPr>
        <w:spacing w:line="254" w:lineRule="auto"/>
        <w:ind w:left="957" w:right="2202"/>
        <w:jc w:val="both"/>
        <w:rPr>
          <w:sz w:val="20"/>
          <w:lang w:val="en-US"/>
        </w:rPr>
      </w:pPr>
      <w:r w:rsidRPr="000A76AD">
        <w:rPr>
          <w:color w:val="231F20"/>
          <w:sz w:val="20"/>
          <w:lang w:val="en-US"/>
        </w:rPr>
        <w:t xml:space="preserve">Capital One Financial Corporation. (29. </w:t>
      </w:r>
      <w:proofErr w:type="spellStart"/>
      <w:r w:rsidRPr="000A76AD">
        <w:rPr>
          <w:color w:val="231F20"/>
          <w:sz w:val="20"/>
          <w:lang w:val="en-US"/>
        </w:rPr>
        <w:t>Juli</w:t>
      </w:r>
      <w:proofErr w:type="spellEnd"/>
      <w:r w:rsidRPr="000A76AD">
        <w:rPr>
          <w:color w:val="231F20"/>
          <w:sz w:val="20"/>
          <w:lang w:val="en-US"/>
        </w:rPr>
        <w:t xml:space="preserve"> 2019). </w:t>
      </w:r>
      <w:r w:rsidRPr="000A76AD">
        <w:rPr>
          <w:rFonts w:ascii="Trebuchet MS"/>
          <w:i/>
          <w:iCs/>
          <w:color w:val="231F20"/>
          <w:sz w:val="20"/>
          <w:lang w:val="en-US"/>
        </w:rPr>
        <w:t xml:space="preserve">Capital One announces data security incident </w:t>
      </w:r>
      <w:r w:rsidRPr="000A76AD">
        <w:rPr>
          <w:rFonts w:ascii="Trebuchet MS"/>
          <w:color w:val="FF0000"/>
          <w:sz w:val="20"/>
          <w:lang w:val="en-US"/>
        </w:rPr>
        <w:t xml:space="preserve">[Capital One </w:t>
      </w:r>
      <w:proofErr w:type="spellStart"/>
      <w:r w:rsidRPr="000A76AD">
        <w:rPr>
          <w:rFonts w:ascii="Trebuchet MS"/>
          <w:color w:val="FF0000"/>
          <w:sz w:val="20"/>
          <w:lang w:val="en-US"/>
        </w:rPr>
        <w:t>gibt</w:t>
      </w:r>
      <w:proofErr w:type="spellEnd"/>
      <w:r w:rsidRPr="000A76AD">
        <w:rPr>
          <w:rFonts w:ascii="Trebuchet MS"/>
          <w:color w:val="FF0000"/>
          <w:sz w:val="20"/>
          <w:lang w:val="en-US"/>
        </w:rPr>
        <w:t xml:space="preserve"> </w:t>
      </w:r>
      <w:proofErr w:type="spellStart"/>
      <w:r w:rsidRPr="000A76AD">
        <w:rPr>
          <w:rFonts w:ascii="Trebuchet MS"/>
          <w:color w:val="FF0000"/>
          <w:sz w:val="20"/>
          <w:lang w:val="en-US"/>
        </w:rPr>
        <w:t>Datensicherheitsvorfall</w:t>
      </w:r>
      <w:proofErr w:type="spellEnd"/>
      <w:r w:rsidRPr="000A76AD">
        <w:rPr>
          <w:rFonts w:ascii="Trebuchet MS"/>
          <w:color w:val="FF0000"/>
          <w:sz w:val="20"/>
          <w:lang w:val="en-US"/>
        </w:rPr>
        <w:t xml:space="preserve"> </w:t>
      </w:r>
      <w:proofErr w:type="spellStart"/>
      <w:r w:rsidRPr="000A76AD">
        <w:rPr>
          <w:rFonts w:ascii="Trebuchet MS"/>
          <w:color w:val="FF0000"/>
          <w:sz w:val="20"/>
          <w:lang w:val="en-US"/>
        </w:rPr>
        <w:t>bekannt</w:t>
      </w:r>
      <w:proofErr w:type="spellEnd"/>
      <w:r w:rsidRPr="000A76AD">
        <w:rPr>
          <w:rFonts w:ascii="Trebuchet MS"/>
          <w:color w:val="FF0000"/>
          <w:sz w:val="20"/>
          <w:lang w:val="en-US"/>
        </w:rPr>
        <w:t>]</w:t>
      </w:r>
      <w:r w:rsidRPr="000A76AD">
        <w:rPr>
          <w:color w:val="231F20"/>
          <w:sz w:val="20"/>
          <w:lang w:val="en-US"/>
        </w:rPr>
        <w:t xml:space="preserve">. </w:t>
      </w:r>
      <w:r w:rsidRPr="000A76AD">
        <w:rPr>
          <w:color w:val="231F20"/>
          <w:sz w:val="20"/>
          <w:u w:val="single"/>
          <w:lang w:val="en-US"/>
        </w:rPr>
        <w:t>https://</w:t>
      </w:r>
      <w:hyperlink r:id="rId71">
        <w:r w:rsidRPr="000A76AD">
          <w:rPr>
            <w:color w:val="231F20"/>
            <w:sz w:val="20"/>
            <w:u w:val="single"/>
            <w:lang w:val="en-US"/>
          </w:rPr>
          <w:t>www.capitalone.com/about/newsroom/capital-one-announces</w:t>
        </w:r>
      </w:hyperlink>
    </w:p>
    <w:p w14:paraId="561A649C" w14:textId="77777777" w:rsidR="000A76AD" w:rsidRPr="000A76AD" w:rsidRDefault="000A76AD" w:rsidP="00B457B0">
      <w:pPr>
        <w:pStyle w:val="Textkrper"/>
        <w:spacing w:before="6"/>
        <w:rPr>
          <w:sz w:val="21"/>
          <w:lang w:val="en-US"/>
        </w:rPr>
      </w:pPr>
    </w:p>
    <w:p w14:paraId="4D92A19E" w14:textId="77777777" w:rsidR="000A76AD" w:rsidRPr="00144FF9" w:rsidRDefault="000A76AD" w:rsidP="00B457B0">
      <w:pPr>
        <w:pStyle w:val="Textkrper"/>
        <w:spacing w:line="254" w:lineRule="auto"/>
        <w:ind w:left="957" w:right="2202" w:hanging="1"/>
        <w:jc w:val="both"/>
      </w:pPr>
      <w:proofErr w:type="spellStart"/>
      <w:r w:rsidRPr="000A76AD">
        <w:rPr>
          <w:color w:val="231F20"/>
          <w:lang w:val="en-US"/>
        </w:rPr>
        <w:t>Cichonski</w:t>
      </w:r>
      <w:proofErr w:type="spellEnd"/>
      <w:r w:rsidRPr="000A76AD">
        <w:rPr>
          <w:color w:val="231F20"/>
          <w:lang w:val="en-US"/>
        </w:rPr>
        <w:t xml:space="preserve">, P., Millar, T., </w:t>
      </w:r>
      <w:proofErr w:type="spellStart"/>
      <w:r w:rsidRPr="000A76AD">
        <w:rPr>
          <w:color w:val="231F20"/>
          <w:lang w:val="en-US"/>
        </w:rPr>
        <w:t>Grance</w:t>
      </w:r>
      <w:proofErr w:type="spellEnd"/>
      <w:r w:rsidRPr="000A76AD">
        <w:rPr>
          <w:color w:val="231F20"/>
          <w:lang w:val="en-US"/>
        </w:rPr>
        <w:t xml:space="preserve">, T., &amp; </w:t>
      </w:r>
      <w:proofErr w:type="spellStart"/>
      <w:r w:rsidRPr="000A76AD">
        <w:rPr>
          <w:color w:val="231F20"/>
          <w:lang w:val="en-US"/>
        </w:rPr>
        <w:t>Scarfone</w:t>
      </w:r>
      <w:proofErr w:type="spellEnd"/>
      <w:r w:rsidRPr="000A76AD">
        <w:rPr>
          <w:color w:val="231F20"/>
          <w:lang w:val="en-US"/>
        </w:rPr>
        <w:t xml:space="preserve">, K. (2012). </w:t>
      </w:r>
      <w:r>
        <w:rPr>
          <w:color w:val="231F20"/>
        </w:rPr>
        <w:t xml:space="preserve">Computer </w:t>
      </w:r>
      <w:proofErr w:type="spellStart"/>
      <w:r>
        <w:rPr>
          <w:color w:val="231F20"/>
        </w:rPr>
        <w:t>security</w:t>
      </w:r>
      <w:proofErr w:type="spellEnd"/>
      <w:r>
        <w:rPr>
          <w:color w:val="231F20"/>
        </w:rPr>
        <w:t xml:space="preserve"> </w:t>
      </w:r>
      <w:proofErr w:type="spellStart"/>
      <w:r>
        <w:rPr>
          <w:color w:val="231F20"/>
        </w:rPr>
        <w:t>incident</w:t>
      </w:r>
      <w:proofErr w:type="spellEnd"/>
      <w:r>
        <w:rPr>
          <w:color w:val="231F20"/>
        </w:rPr>
        <w:t xml:space="preserve"> </w:t>
      </w:r>
      <w:proofErr w:type="spellStart"/>
      <w:r>
        <w:rPr>
          <w:color w:val="231F20"/>
        </w:rPr>
        <w:t>han</w:t>
      </w:r>
      <w:proofErr w:type="spellEnd"/>
      <w:r>
        <w:rPr>
          <w:color w:val="231F20"/>
        </w:rPr>
        <w:t xml:space="preserve">- </w:t>
      </w:r>
      <w:proofErr w:type="spellStart"/>
      <w:r>
        <w:rPr>
          <w:color w:val="231F20"/>
        </w:rPr>
        <w:t>dling</w:t>
      </w:r>
      <w:proofErr w:type="spellEnd"/>
      <w:r>
        <w:rPr>
          <w:color w:val="231F20"/>
        </w:rPr>
        <w:t xml:space="preserve"> guide </w:t>
      </w:r>
      <w:r w:rsidRPr="008C1402">
        <w:rPr>
          <w:color w:val="FF0000"/>
        </w:rPr>
        <w:t>[Leitfaden für den Umgang mit Computer-Sicherheitsvorfällen]</w:t>
      </w:r>
      <w:r>
        <w:rPr>
          <w:color w:val="231F20"/>
        </w:rPr>
        <w:t>. NIST.</w:t>
      </w:r>
    </w:p>
    <w:p w14:paraId="0D4F0849" w14:textId="77777777" w:rsidR="000A76AD" w:rsidRPr="00144FF9" w:rsidRDefault="000A76AD" w:rsidP="00B457B0">
      <w:pPr>
        <w:pStyle w:val="Textkrper"/>
        <w:spacing w:before="6"/>
        <w:rPr>
          <w:sz w:val="21"/>
        </w:rPr>
      </w:pPr>
    </w:p>
    <w:p w14:paraId="2BFDA2DA" w14:textId="77777777" w:rsidR="000A76AD" w:rsidRPr="000A76AD" w:rsidRDefault="000A76AD" w:rsidP="00B457B0">
      <w:pPr>
        <w:spacing w:before="1" w:line="511" w:lineRule="auto"/>
        <w:ind w:left="957" w:right="3210"/>
        <w:rPr>
          <w:rFonts w:ascii="Trebuchet MS"/>
          <w:i/>
          <w:sz w:val="20"/>
          <w:lang w:val="en-US"/>
        </w:rPr>
      </w:pPr>
      <w:r>
        <w:rPr>
          <w:color w:val="231F20"/>
          <w:sz w:val="20"/>
        </w:rPr>
        <w:t xml:space="preserve">Deloitte. (2016). </w:t>
      </w:r>
      <w:r>
        <w:rPr>
          <w:rFonts w:ascii="Trebuchet MS"/>
          <w:i/>
          <w:iCs/>
          <w:color w:val="231F20"/>
          <w:sz w:val="20"/>
        </w:rPr>
        <w:t>Cyber crisis management: Readiness, response, and recovery</w:t>
      </w:r>
      <w:r>
        <w:rPr>
          <w:rFonts w:ascii="Trebuchet MS"/>
          <w:color w:val="231F20"/>
          <w:sz w:val="20"/>
        </w:rPr>
        <w:t xml:space="preserve"> </w:t>
      </w:r>
      <w:r w:rsidRPr="008C1402">
        <w:rPr>
          <w:rFonts w:ascii="Trebuchet MS"/>
          <w:color w:val="FF0000"/>
          <w:sz w:val="20"/>
        </w:rPr>
        <w:t>[Cyber-Krisenmanagement: Bereitschaft, Reaktion und Wiederherstellung]</w:t>
      </w:r>
      <w:r>
        <w:rPr>
          <w:color w:val="231F20"/>
          <w:sz w:val="20"/>
        </w:rPr>
        <w:t xml:space="preserve">. </w:t>
      </w:r>
      <w:r w:rsidRPr="000A76AD">
        <w:rPr>
          <w:color w:val="231F20"/>
          <w:sz w:val="20"/>
          <w:lang w:val="en-US"/>
        </w:rPr>
        <w:t xml:space="preserve">Deloitte. (2019). </w:t>
      </w:r>
      <w:r w:rsidRPr="000A76AD">
        <w:rPr>
          <w:rFonts w:ascii="Trebuchet MS"/>
          <w:i/>
          <w:iCs/>
          <w:color w:val="231F20"/>
          <w:sz w:val="20"/>
          <w:lang w:val="en-US"/>
        </w:rPr>
        <w:t>Future of risk management</w:t>
      </w:r>
      <w:r w:rsidRPr="000A76AD">
        <w:rPr>
          <w:rFonts w:ascii="Trebuchet MS"/>
          <w:color w:val="231F20"/>
          <w:sz w:val="20"/>
          <w:lang w:val="en-US"/>
        </w:rPr>
        <w:t xml:space="preserve"> </w:t>
      </w:r>
      <w:r w:rsidRPr="000A76AD">
        <w:rPr>
          <w:rFonts w:ascii="Trebuchet MS"/>
          <w:color w:val="FF0000"/>
          <w:sz w:val="20"/>
          <w:lang w:val="en-US"/>
        </w:rPr>
        <w:t xml:space="preserve">[Die Zukunft des </w:t>
      </w:r>
      <w:proofErr w:type="spellStart"/>
      <w:r w:rsidRPr="000A76AD">
        <w:rPr>
          <w:rFonts w:ascii="Trebuchet MS"/>
          <w:color w:val="FF0000"/>
          <w:sz w:val="20"/>
          <w:lang w:val="en-US"/>
        </w:rPr>
        <w:t>Risikomanagements</w:t>
      </w:r>
      <w:proofErr w:type="spellEnd"/>
      <w:r w:rsidRPr="000A76AD">
        <w:rPr>
          <w:rFonts w:ascii="Trebuchet MS"/>
          <w:color w:val="FF0000"/>
          <w:sz w:val="20"/>
          <w:lang w:val="en-US"/>
        </w:rPr>
        <w:t>]</w:t>
      </w:r>
      <w:r w:rsidRPr="000A76AD">
        <w:rPr>
          <w:rFonts w:ascii="Trebuchet MS"/>
          <w:i/>
          <w:iCs/>
          <w:color w:val="231F20"/>
          <w:sz w:val="20"/>
          <w:lang w:val="en-US"/>
        </w:rPr>
        <w:t>.</w:t>
      </w:r>
    </w:p>
    <w:p w14:paraId="3C5D3FDD" w14:textId="77777777" w:rsidR="000A76AD" w:rsidRPr="00144FF9" w:rsidRDefault="000A76AD" w:rsidP="00B457B0">
      <w:pPr>
        <w:pStyle w:val="Textkrper"/>
        <w:ind w:left="957"/>
      </w:pPr>
      <w:proofErr w:type="spellStart"/>
      <w:r w:rsidRPr="000A76AD">
        <w:rPr>
          <w:color w:val="231F20"/>
          <w:lang w:val="en-US"/>
        </w:rPr>
        <w:t>DistriNet</w:t>
      </w:r>
      <w:proofErr w:type="spellEnd"/>
      <w:r w:rsidRPr="000A76AD">
        <w:rPr>
          <w:color w:val="231F20"/>
          <w:lang w:val="en-US"/>
        </w:rPr>
        <w:t xml:space="preserve"> Research Group. (2020a). </w:t>
      </w:r>
      <w:proofErr w:type="spellStart"/>
      <w:r>
        <w:rPr>
          <w:rFonts w:ascii="Trebuchet MS"/>
          <w:i/>
          <w:iCs/>
          <w:color w:val="231F20"/>
        </w:rPr>
        <w:t>Detectability</w:t>
      </w:r>
      <w:proofErr w:type="spellEnd"/>
      <w:r>
        <w:rPr>
          <w:rFonts w:ascii="Trebuchet MS"/>
          <w:color w:val="231F20"/>
        </w:rPr>
        <w:t xml:space="preserve"> </w:t>
      </w:r>
      <w:r w:rsidRPr="008C1402">
        <w:rPr>
          <w:rFonts w:ascii="Trebuchet MS"/>
          <w:color w:val="FF0000"/>
        </w:rPr>
        <w:t>[</w:t>
      </w:r>
      <w:r>
        <w:rPr>
          <w:rFonts w:ascii="Trebuchet MS"/>
          <w:color w:val="FF0000"/>
        </w:rPr>
        <w:t>Erkennbarkeit</w:t>
      </w:r>
      <w:r w:rsidRPr="008C1402">
        <w:rPr>
          <w:rFonts w:ascii="Trebuchet MS"/>
          <w:color w:val="FF0000"/>
        </w:rPr>
        <w:t>]</w:t>
      </w:r>
      <w:r>
        <w:rPr>
          <w:rFonts w:ascii="Trebuchet MS"/>
          <w:i/>
          <w:iCs/>
          <w:color w:val="231F20"/>
        </w:rPr>
        <w:t xml:space="preserve">. </w:t>
      </w:r>
      <w:r>
        <w:rPr>
          <w:color w:val="231F20"/>
          <w:u w:val="single"/>
        </w:rPr>
        <w:t>https://</w:t>
      </w:r>
      <w:hyperlink r:id="rId72">
        <w:r>
          <w:rPr>
            <w:color w:val="231F20"/>
            <w:u w:val="single"/>
          </w:rPr>
          <w:t>www.linddun.org/detectability</w:t>
        </w:r>
      </w:hyperlink>
    </w:p>
    <w:p w14:paraId="6067E3BD" w14:textId="77777777" w:rsidR="000A76AD" w:rsidRPr="00144FF9" w:rsidRDefault="000A76AD" w:rsidP="00B457B0">
      <w:pPr>
        <w:pStyle w:val="Textkrper"/>
        <w:spacing w:before="7"/>
        <w:rPr>
          <w:sz w:val="22"/>
        </w:rPr>
      </w:pPr>
    </w:p>
    <w:p w14:paraId="0C98BD6E" w14:textId="77777777" w:rsidR="000A76AD" w:rsidRPr="000A76AD" w:rsidRDefault="000A76AD" w:rsidP="00B457B0">
      <w:pPr>
        <w:spacing w:line="254" w:lineRule="auto"/>
        <w:ind w:left="957" w:right="2202" w:hanging="1"/>
        <w:jc w:val="both"/>
        <w:rPr>
          <w:sz w:val="20"/>
          <w:lang w:val="en-US"/>
        </w:rPr>
      </w:pPr>
      <w:proofErr w:type="spellStart"/>
      <w:r w:rsidRPr="000A76AD">
        <w:rPr>
          <w:color w:val="231F20"/>
          <w:sz w:val="20"/>
          <w:lang w:val="en-US"/>
        </w:rPr>
        <w:t>DistriNet</w:t>
      </w:r>
      <w:proofErr w:type="spellEnd"/>
      <w:r w:rsidRPr="000A76AD">
        <w:rPr>
          <w:color w:val="231F20"/>
          <w:sz w:val="20"/>
          <w:lang w:val="en-US"/>
        </w:rPr>
        <w:t xml:space="preserve"> Research Group. (2020b). </w:t>
      </w:r>
      <w:r w:rsidRPr="000A76AD">
        <w:rPr>
          <w:rFonts w:ascii="Trebuchet MS"/>
          <w:i/>
          <w:iCs/>
          <w:color w:val="231F20"/>
          <w:sz w:val="20"/>
          <w:lang w:val="en-US"/>
        </w:rPr>
        <w:t>Disclosure of information</w:t>
      </w:r>
      <w:r w:rsidRPr="000A76AD">
        <w:rPr>
          <w:rFonts w:ascii="Trebuchet MS"/>
          <w:color w:val="231F20"/>
          <w:sz w:val="20"/>
          <w:lang w:val="en-US"/>
        </w:rPr>
        <w:t xml:space="preserve"> </w:t>
      </w:r>
      <w:r w:rsidRPr="000A76AD">
        <w:rPr>
          <w:rFonts w:ascii="Trebuchet MS"/>
          <w:color w:val="FF0000"/>
          <w:sz w:val="20"/>
          <w:lang w:val="en-US"/>
        </w:rPr>
        <w:t>[</w:t>
      </w:r>
      <w:proofErr w:type="spellStart"/>
      <w:r w:rsidRPr="000A76AD">
        <w:rPr>
          <w:rFonts w:ascii="Trebuchet MS"/>
          <w:color w:val="FF0000"/>
          <w:sz w:val="20"/>
          <w:lang w:val="en-US"/>
        </w:rPr>
        <w:t>Offenlegung</w:t>
      </w:r>
      <w:proofErr w:type="spellEnd"/>
      <w:r w:rsidRPr="000A76AD">
        <w:rPr>
          <w:rFonts w:ascii="Trebuchet MS"/>
          <w:color w:val="FF0000"/>
          <w:sz w:val="20"/>
          <w:lang w:val="en-US"/>
        </w:rPr>
        <w:t xml:space="preserve"> von </w:t>
      </w:r>
      <w:proofErr w:type="spellStart"/>
      <w:r w:rsidRPr="000A76AD">
        <w:rPr>
          <w:rFonts w:ascii="Trebuchet MS"/>
          <w:color w:val="FF0000"/>
          <w:sz w:val="20"/>
          <w:lang w:val="en-US"/>
        </w:rPr>
        <w:t>Informationen</w:t>
      </w:r>
      <w:proofErr w:type="spellEnd"/>
      <w:r w:rsidRPr="000A76AD">
        <w:rPr>
          <w:rFonts w:ascii="Trebuchet MS"/>
          <w:color w:val="FF0000"/>
          <w:sz w:val="20"/>
          <w:lang w:val="en-US"/>
        </w:rPr>
        <w:t>]</w:t>
      </w:r>
      <w:r w:rsidRPr="000A76AD">
        <w:rPr>
          <w:color w:val="231F20"/>
          <w:sz w:val="20"/>
          <w:lang w:val="en-US"/>
        </w:rPr>
        <w:t xml:space="preserve">. </w:t>
      </w:r>
      <w:r w:rsidRPr="000A76AD">
        <w:rPr>
          <w:color w:val="231F20"/>
          <w:sz w:val="20"/>
          <w:u w:val="single"/>
          <w:lang w:val="en-US"/>
        </w:rPr>
        <w:t>https://</w:t>
      </w:r>
      <w:hyperlink r:id="rId73">
        <w:r w:rsidRPr="000A76AD">
          <w:rPr>
            <w:color w:val="231F20"/>
            <w:sz w:val="20"/>
            <w:u w:val="single"/>
            <w:lang w:val="en-US"/>
          </w:rPr>
          <w:t>www.linddun.org/</w:t>
        </w:r>
      </w:hyperlink>
      <w:r w:rsidRPr="000A76AD">
        <w:rPr>
          <w:color w:val="231F20"/>
          <w:sz w:val="20"/>
          <w:lang w:val="en-US"/>
        </w:rPr>
        <w:t xml:space="preserve"> </w:t>
      </w:r>
      <w:r w:rsidRPr="000A76AD">
        <w:rPr>
          <w:color w:val="231F20"/>
          <w:sz w:val="20"/>
          <w:u w:val="single"/>
          <w:lang w:val="en-US"/>
        </w:rPr>
        <w:t>disclosure-of-information</w:t>
      </w:r>
    </w:p>
    <w:p w14:paraId="5AA7CA6C" w14:textId="77777777" w:rsidR="000A76AD" w:rsidRPr="000A76AD" w:rsidRDefault="000A76AD" w:rsidP="00B457B0">
      <w:pPr>
        <w:pStyle w:val="Textkrper"/>
        <w:spacing w:before="6"/>
        <w:rPr>
          <w:sz w:val="21"/>
          <w:lang w:val="en-US"/>
        </w:rPr>
      </w:pPr>
    </w:p>
    <w:p w14:paraId="720D8A8A" w14:textId="77777777" w:rsidR="000A76AD" w:rsidRPr="000A76AD" w:rsidRDefault="000A76AD" w:rsidP="00B457B0">
      <w:pPr>
        <w:pStyle w:val="Textkrper"/>
        <w:spacing w:line="254" w:lineRule="auto"/>
        <w:ind w:left="957" w:right="2202" w:hanging="1"/>
        <w:jc w:val="both"/>
        <w:rPr>
          <w:lang w:val="en-US"/>
        </w:rPr>
      </w:pPr>
      <w:proofErr w:type="spellStart"/>
      <w:r w:rsidRPr="000A76AD">
        <w:rPr>
          <w:color w:val="231F20"/>
          <w:lang w:val="en-US"/>
        </w:rPr>
        <w:t>DistriNet</w:t>
      </w:r>
      <w:proofErr w:type="spellEnd"/>
      <w:r w:rsidRPr="000A76AD">
        <w:rPr>
          <w:color w:val="231F20"/>
          <w:lang w:val="en-US"/>
        </w:rPr>
        <w:t xml:space="preserve"> Research Group. (2020c). </w:t>
      </w:r>
      <w:proofErr w:type="spellStart"/>
      <w:r w:rsidRPr="000A76AD">
        <w:rPr>
          <w:rFonts w:ascii="Trebuchet MS" w:hAnsi="Trebuchet MS"/>
          <w:i/>
          <w:iCs/>
          <w:color w:val="231F20"/>
          <w:lang w:val="en-US"/>
        </w:rPr>
        <w:t>Identi</w:t>
      </w:r>
      <w:proofErr w:type="spellEnd"/>
      <w:r>
        <w:rPr>
          <w:rFonts w:ascii="Trebuchet MS" w:hAnsi="Trebuchet MS"/>
          <w:i/>
          <w:iCs/>
          <w:color w:val="231F20"/>
        </w:rPr>
        <w:t>ﬁ</w:t>
      </w:r>
      <w:r w:rsidRPr="000A76AD">
        <w:rPr>
          <w:rFonts w:ascii="Trebuchet MS" w:hAnsi="Trebuchet MS"/>
          <w:i/>
          <w:iCs/>
          <w:color w:val="231F20"/>
          <w:lang w:val="en-US"/>
        </w:rPr>
        <w:t>ability</w:t>
      </w:r>
      <w:r w:rsidRPr="000A76AD">
        <w:rPr>
          <w:rFonts w:ascii="Trebuchet MS" w:hAnsi="Trebuchet MS"/>
          <w:color w:val="231F20"/>
          <w:lang w:val="en-US"/>
        </w:rPr>
        <w:t xml:space="preserve"> </w:t>
      </w:r>
      <w:r w:rsidRPr="000A76AD">
        <w:rPr>
          <w:rFonts w:ascii="Trebuchet MS" w:hAnsi="Trebuchet MS"/>
          <w:color w:val="FF0000"/>
          <w:lang w:val="en-US"/>
        </w:rPr>
        <w:t>[</w:t>
      </w:r>
      <w:proofErr w:type="spellStart"/>
      <w:r w:rsidRPr="000A76AD">
        <w:rPr>
          <w:rFonts w:ascii="Trebuchet MS" w:hAnsi="Trebuchet MS"/>
          <w:color w:val="FF0000"/>
          <w:lang w:val="en-US"/>
        </w:rPr>
        <w:t>Identi</w:t>
      </w:r>
      <w:proofErr w:type="spellEnd"/>
      <w:r w:rsidRPr="008C1402">
        <w:rPr>
          <w:rFonts w:ascii="Trebuchet MS" w:hAnsi="Trebuchet MS"/>
          <w:color w:val="FF0000"/>
        </w:rPr>
        <w:t>ﬁ</w:t>
      </w:r>
      <w:proofErr w:type="spellStart"/>
      <w:r w:rsidRPr="000A76AD">
        <w:rPr>
          <w:rFonts w:ascii="Trebuchet MS" w:hAnsi="Trebuchet MS"/>
          <w:color w:val="FF0000"/>
          <w:lang w:val="en-US"/>
        </w:rPr>
        <w:t>zierbarkeit</w:t>
      </w:r>
      <w:proofErr w:type="spellEnd"/>
      <w:r w:rsidRPr="000A76AD">
        <w:rPr>
          <w:rFonts w:ascii="Trebuchet MS" w:hAnsi="Trebuchet MS"/>
          <w:color w:val="FF0000"/>
          <w:lang w:val="en-US"/>
        </w:rPr>
        <w:t>]</w:t>
      </w:r>
      <w:r w:rsidRPr="000A76AD">
        <w:rPr>
          <w:color w:val="231F20"/>
          <w:lang w:val="en-US"/>
        </w:rPr>
        <w:t xml:space="preserve">. </w:t>
      </w:r>
      <w:r w:rsidRPr="000A76AD">
        <w:rPr>
          <w:color w:val="231F20"/>
          <w:u w:val="single"/>
          <w:lang w:val="en-US"/>
        </w:rPr>
        <w:t>https://</w:t>
      </w:r>
      <w:hyperlink r:id="rId74">
        <w:r w:rsidRPr="000A76AD">
          <w:rPr>
            <w:color w:val="231F20"/>
            <w:u w:val="single"/>
            <w:lang w:val="en-US"/>
          </w:rPr>
          <w:t>www.linddun.org/identi</w:t>
        </w:r>
        <w:r>
          <w:rPr>
            <w:color w:val="231F20"/>
            <w:u w:val="single"/>
          </w:rPr>
          <w:t>ﬁ</w:t>
        </w:r>
        <w:proofErr w:type="spellStart"/>
        <w:r w:rsidRPr="000A76AD">
          <w:rPr>
            <w:color w:val="231F20"/>
            <w:u w:val="single"/>
            <w:lang w:val="en-US"/>
          </w:rPr>
          <w:t>abil</w:t>
        </w:r>
        <w:proofErr w:type="spellEnd"/>
        <w:r w:rsidRPr="000A76AD">
          <w:rPr>
            <w:color w:val="231F20"/>
            <w:u w:val="single"/>
            <w:lang w:val="en-US"/>
          </w:rPr>
          <w:t>-</w:t>
        </w:r>
      </w:hyperlink>
      <w:r w:rsidRPr="000A76AD">
        <w:rPr>
          <w:color w:val="231F20"/>
          <w:lang w:val="en-US"/>
        </w:rPr>
        <w:t xml:space="preserve"> </w:t>
      </w:r>
      <w:r w:rsidRPr="000A76AD">
        <w:rPr>
          <w:color w:val="231F20"/>
          <w:u w:val="single"/>
          <w:lang w:val="en-US"/>
        </w:rPr>
        <w:t>ity-1</w:t>
      </w:r>
    </w:p>
    <w:p w14:paraId="0C88D343" w14:textId="77777777" w:rsidR="000A76AD" w:rsidRPr="000A76AD" w:rsidRDefault="000A76AD" w:rsidP="00B457B0">
      <w:pPr>
        <w:pStyle w:val="Textkrper"/>
        <w:spacing w:before="6"/>
        <w:rPr>
          <w:sz w:val="21"/>
          <w:lang w:val="en-US"/>
        </w:rPr>
      </w:pPr>
    </w:p>
    <w:p w14:paraId="781D6004" w14:textId="77777777" w:rsidR="000A76AD" w:rsidRPr="000A76AD" w:rsidRDefault="000A76AD" w:rsidP="00B457B0">
      <w:pPr>
        <w:pStyle w:val="Textkrper"/>
        <w:spacing w:line="254" w:lineRule="auto"/>
        <w:ind w:left="957" w:right="2202" w:hanging="1"/>
        <w:jc w:val="both"/>
        <w:rPr>
          <w:lang w:val="en-US"/>
        </w:rPr>
      </w:pPr>
      <w:proofErr w:type="spellStart"/>
      <w:r w:rsidRPr="000A76AD">
        <w:rPr>
          <w:color w:val="231F20"/>
          <w:lang w:val="en-US"/>
        </w:rPr>
        <w:t>DistriNet</w:t>
      </w:r>
      <w:proofErr w:type="spellEnd"/>
      <w:r w:rsidRPr="000A76AD">
        <w:rPr>
          <w:color w:val="231F20"/>
          <w:lang w:val="en-US"/>
        </w:rPr>
        <w:t xml:space="preserve"> Research Group. (2020d). LINDDUN framework </w:t>
      </w:r>
      <w:r w:rsidRPr="000A76AD">
        <w:rPr>
          <w:color w:val="FF0000"/>
          <w:lang w:val="en-US"/>
        </w:rPr>
        <w:t>[LINDDUN-Framework]</w:t>
      </w:r>
      <w:r w:rsidRPr="000A76AD">
        <w:rPr>
          <w:color w:val="231F20"/>
          <w:lang w:val="en-US"/>
        </w:rPr>
        <w:t xml:space="preserve">. </w:t>
      </w:r>
      <w:r w:rsidRPr="000A76AD">
        <w:rPr>
          <w:color w:val="231F20"/>
          <w:u w:val="single"/>
          <w:lang w:val="en-US"/>
        </w:rPr>
        <w:t>https://</w:t>
      </w:r>
      <w:hyperlink r:id="rId75">
        <w:r w:rsidRPr="000A76AD">
          <w:rPr>
            <w:color w:val="231F20"/>
            <w:u w:val="single"/>
            <w:lang w:val="en-US"/>
          </w:rPr>
          <w:t>www.linddun.org/lind-</w:t>
        </w:r>
      </w:hyperlink>
      <w:r w:rsidRPr="000A76AD">
        <w:rPr>
          <w:color w:val="231F20"/>
          <w:lang w:val="en-US"/>
        </w:rPr>
        <w:t xml:space="preserve"> </w:t>
      </w:r>
      <w:r w:rsidRPr="000A76AD">
        <w:rPr>
          <w:color w:val="231F20"/>
          <w:u w:val="single"/>
          <w:lang w:val="en-US"/>
        </w:rPr>
        <w:t>dun</w:t>
      </w:r>
    </w:p>
    <w:p w14:paraId="19F97FE1" w14:textId="77777777" w:rsidR="000A76AD" w:rsidRPr="000A76AD" w:rsidRDefault="000A76AD" w:rsidP="00B457B0">
      <w:pPr>
        <w:pStyle w:val="Textkrper"/>
        <w:spacing w:before="6"/>
        <w:rPr>
          <w:sz w:val="21"/>
          <w:lang w:val="en-US"/>
        </w:rPr>
      </w:pPr>
    </w:p>
    <w:p w14:paraId="13AB891F" w14:textId="77777777" w:rsidR="000A76AD" w:rsidRPr="000A76AD" w:rsidRDefault="000A76AD" w:rsidP="00B457B0">
      <w:pPr>
        <w:pStyle w:val="Textkrper"/>
        <w:ind w:left="957"/>
        <w:rPr>
          <w:lang w:val="en-US"/>
        </w:rPr>
      </w:pPr>
      <w:proofErr w:type="spellStart"/>
      <w:r w:rsidRPr="000A76AD">
        <w:rPr>
          <w:color w:val="231F20"/>
          <w:lang w:val="en-US"/>
        </w:rPr>
        <w:t>DistriNet</w:t>
      </w:r>
      <w:proofErr w:type="spellEnd"/>
      <w:r w:rsidRPr="000A76AD">
        <w:rPr>
          <w:color w:val="231F20"/>
          <w:lang w:val="en-US"/>
        </w:rPr>
        <w:t xml:space="preserve"> Research Group. (2020e). </w:t>
      </w:r>
      <w:proofErr w:type="spellStart"/>
      <w:r w:rsidRPr="000A76AD">
        <w:rPr>
          <w:rFonts w:ascii="Trebuchet MS"/>
          <w:i/>
          <w:iCs/>
          <w:color w:val="231F20"/>
          <w:lang w:val="en-US"/>
        </w:rPr>
        <w:t>Linkability</w:t>
      </w:r>
      <w:proofErr w:type="spellEnd"/>
      <w:r w:rsidRPr="000A76AD">
        <w:rPr>
          <w:rFonts w:ascii="Trebuchet MS"/>
          <w:color w:val="231F20"/>
          <w:lang w:val="en-US"/>
        </w:rPr>
        <w:t xml:space="preserve"> </w:t>
      </w:r>
      <w:r w:rsidRPr="000A76AD">
        <w:rPr>
          <w:rFonts w:ascii="Trebuchet MS"/>
          <w:color w:val="FF0000"/>
          <w:lang w:val="en-US"/>
        </w:rPr>
        <w:t>[</w:t>
      </w:r>
      <w:proofErr w:type="spellStart"/>
      <w:r w:rsidRPr="000A76AD">
        <w:rPr>
          <w:rFonts w:ascii="Trebuchet MS"/>
          <w:color w:val="FF0000"/>
          <w:lang w:val="en-US"/>
        </w:rPr>
        <w:t>Verkn</w:t>
      </w:r>
      <w:r w:rsidRPr="000A76AD">
        <w:rPr>
          <w:rFonts w:ascii="Trebuchet MS"/>
          <w:color w:val="FF0000"/>
          <w:lang w:val="en-US"/>
        </w:rPr>
        <w:t>ü</w:t>
      </w:r>
      <w:r w:rsidRPr="000A76AD">
        <w:rPr>
          <w:rFonts w:ascii="Trebuchet MS"/>
          <w:color w:val="FF0000"/>
          <w:lang w:val="en-US"/>
        </w:rPr>
        <w:t>pfbarkeit</w:t>
      </w:r>
      <w:proofErr w:type="spellEnd"/>
      <w:r w:rsidRPr="000A76AD">
        <w:rPr>
          <w:rFonts w:ascii="Trebuchet MS"/>
          <w:color w:val="FF0000"/>
          <w:lang w:val="en-US"/>
        </w:rPr>
        <w:t>]</w:t>
      </w:r>
      <w:r w:rsidRPr="000A76AD">
        <w:rPr>
          <w:color w:val="231F20"/>
          <w:lang w:val="en-US"/>
        </w:rPr>
        <w:t xml:space="preserve">. </w:t>
      </w:r>
      <w:r w:rsidRPr="000A76AD">
        <w:rPr>
          <w:color w:val="231F20"/>
          <w:u w:val="single"/>
          <w:lang w:val="en-US"/>
        </w:rPr>
        <w:t>https://</w:t>
      </w:r>
      <w:hyperlink r:id="rId76">
        <w:r w:rsidRPr="000A76AD">
          <w:rPr>
            <w:color w:val="231F20"/>
            <w:u w:val="single"/>
            <w:lang w:val="en-US"/>
          </w:rPr>
          <w:t>www.linddun.org/linkability</w:t>
        </w:r>
      </w:hyperlink>
    </w:p>
    <w:p w14:paraId="36B82E73" w14:textId="77777777" w:rsidR="000A76AD" w:rsidRPr="000A76AD" w:rsidRDefault="000A76AD" w:rsidP="00B457B0">
      <w:pPr>
        <w:pStyle w:val="Textkrper"/>
        <w:spacing w:before="7"/>
        <w:rPr>
          <w:sz w:val="22"/>
          <w:lang w:val="en-US"/>
        </w:rPr>
      </w:pPr>
    </w:p>
    <w:p w14:paraId="52DAB07E" w14:textId="77777777" w:rsidR="000A76AD" w:rsidRPr="000A76AD" w:rsidRDefault="000A76AD" w:rsidP="00B457B0">
      <w:pPr>
        <w:pStyle w:val="Textkrper"/>
        <w:spacing w:line="254" w:lineRule="auto"/>
        <w:ind w:left="957" w:right="2202" w:hanging="1"/>
        <w:jc w:val="both"/>
        <w:rPr>
          <w:lang w:val="en-US"/>
        </w:rPr>
      </w:pPr>
      <w:proofErr w:type="spellStart"/>
      <w:r w:rsidRPr="000A76AD">
        <w:rPr>
          <w:color w:val="231F20"/>
          <w:lang w:val="en-US"/>
        </w:rPr>
        <w:t>DistriNet</w:t>
      </w:r>
      <w:proofErr w:type="spellEnd"/>
      <w:r w:rsidRPr="000A76AD">
        <w:rPr>
          <w:color w:val="231F20"/>
          <w:lang w:val="en-US"/>
        </w:rPr>
        <w:t xml:space="preserve"> Research Group. (2020f). </w:t>
      </w:r>
      <w:r w:rsidRPr="000A76AD">
        <w:rPr>
          <w:rFonts w:ascii="Trebuchet MS"/>
          <w:i/>
          <w:iCs/>
          <w:color w:val="231F20"/>
          <w:lang w:val="en-US"/>
        </w:rPr>
        <w:t>Non-compliance</w:t>
      </w:r>
      <w:r w:rsidRPr="000A76AD">
        <w:rPr>
          <w:rFonts w:ascii="Trebuchet MS"/>
          <w:color w:val="231F20"/>
          <w:lang w:val="en-US"/>
        </w:rPr>
        <w:t xml:space="preserve"> </w:t>
      </w:r>
      <w:r w:rsidRPr="000A76AD">
        <w:rPr>
          <w:rFonts w:ascii="Trebuchet MS"/>
          <w:color w:val="FF0000"/>
          <w:lang w:val="en-US"/>
        </w:rPr>
        <w:t>[</w:t>
      </w:r>
      <w:proofErr w:type="spellStart"/>
      <w:r w:rsidRPr="000A76AD">
        <w:rPr>
          <w:rFonts w:ascii="Trebuchet MS"/>
          <w:color w:val="FF0000"/>
          <w:lang w:val="en-US"/>
        </w:rPr>
        <w:t>Nicht-Konformit</w:t>
      </w:r>
      <w:r w:rsidRPr="000A76AD">
        <w:rPr>
          <w:rFonts w:ascii="Trebuchet MS"/>
          <w:color w:val="FF0000"/>
          <w:lang w:val="en-US"/>
        </w:rPr>
        <w:t>ä</w:t>
      </w:r>
      <w:r w:rsidRPr="000A76AD">
        <w:rPr>
          <w:rFonts w:ascii="Trebuchet MS"/>
          <w:color w:val="FF0000"/>
          <w:lang w:val="en-US"/>
        </w:rPr>
        <w:t>t</w:t>
      </w:r>
      <w:proofErr w:type="spellEnd"/>
      <w:r w:rsidRPr="000A76AD">
        <w:rPr>
          <w:rFonts w:ascii="Trebuchet MS"/>
          <w:color w:val="FF0000"/>
          <w:lang w:val="en-US"/>
        </w:rPr>
        <w:t>]</w:t>
      </w:r>
      <w:r w:rsidRPr="000A76AD">
        <w:rPr>
          <w:color w:val="231F20"/>
          <w:lang w:val="en-US"/>
        </w:rPr>
        <w:t xml:space="preserve">. </w:t>
      </w:r>
      <w:r w:rsidRPr="000A76AD">
        <w:rPr>
          <w:color w:val="231F20"/>
          <w:u w:val="single"/>
          <w:lang w:val="en-US"/>
        </w:rPr>
        <w:t>https://</w:t>
      </w:r>
      <w:hyperlink r:id="rId77">
        <w:r w:rsidRPr="000A76AD">
          <w:rPr>
            <w:color w:val="231F20"/>
            <w:u w:val="single"/>
            <w:lang w:val="en-US"/>
          </w:rPr>
          <w:t>www.linddun.org/non-com-</w:t>
        </w:r>
      </w:hyperlink>
      <w:r w:rsidRPr="000A76AD">
        <w:rPr>
          <w:color w:val="231F20"/>
          <w:lang w:val="en-US"/>
        </w:rPr>
        <w:t xml:space="preserve"> </w:t>
      </w:r>
      <w:proofErr w:type="spellStart"/>
      <w:r w:rsidRPr="000A76AD">
        <w:rPr>
          <w:color w:val="231F20"/>
          <w:u w:val="single"/>
          <w:lang w:val="en-US"/>
        </w:rPr>
        <w:t>pliance</w:t>
      </w:r>
      <w:proofErr w:type="spellEnd"/>
    </w:p>
    <w:p w14:paraId="2AB1ACE3" w14:textId="77777777" w:rsidR="000A76AD" w:rsidRPr="000A76AD" w:rsidRDefault="000A76AD" w:rsidP="00B457B0">
      <w:pPr>
        <w:pStyle w:val="Textkrper"/>
        <w:spacing w:before="6"/>
        <w:rPr>
          <w:sz w:val="21"/>
          <w:lang w:val="en-US"/>
        </w:rPr>
      </w:pPr>
    </w:p>
    <w:p w14:paraId="7D425581" w14:textId="77777777" w:rsidR="000A76AD" w:rsidRPr="00144FF9" w:rsidRDefault="000A76AD" w:rsidP="00B457B0">
      <w:pPr>
        <w:pStyle w:val="Textkrper"/>
        <w:spacing w:line="254" w:lineRule="auto"/>
        <w:ind w:left="957" w:right="2202" w:hanging="1"/>
        <w:jc w:val="both"/>
      </w:pPr>
      <w:proofErr w:type="spellStart"/>
      <w:r w:rsidRPr="000A76AD">
        <w:rPr>
          <w:color w:val="231F20"/>
          <w:lang w:val="en-US"/>
        </w:rPr>
        <w:t>DistriNet</w:t>
      </w:r>
      <w:proofErr w:type="spellEnd"/>
      <w:r w:rsidRPr="000A76AD">
        <w:rPr>
          <w:color w:val="231F20"/>
          <w:lang w:val="en-US"/>
        </w:rPr>
        <w:t xml:space="preserve"> Research Group. </w:t>
      </w:r>
      <w:r>
        <w:rPr>
          <w:color w:val="231F20"/>
        </w:rPr>
        <w:t xml:space="preserve">(2020g). </w:t>
      </w:r>
      <w:r>
        <w:rPr>
          <w:rFonts w:ascii="Trebuchet MS"/>
          <w:i/>
          <w:iCs/>
          <w:color w:val="231F20"/>
        </w:rPr>
        <w:t>Non-repudiation</w:t>
      </w:r>
      <w:r>
        <w:rPr>
          <w:rFonts w:ascii="Trebuchet MS"/>
          <w:color w:val="231F20"/>
        </w:rPr>
        <w:t xml:space="preserve"> </w:t>
      </w:r>
      <w:r w:rsidRPr="008C1402">
        <w:rPr>
          <w:rFonts w:ascii="Trebuchet MS"/>
          <w:color w:val="FF0000"/>
        </w:rPr>
        <w:t>[</w:t>
      </w:r>
      <w:proofErr w:type="spellStart"/>
      <w:r w:rsidRPr="008C1402">
        <w:rPr>
          <w:rFonts w:ascii="Trebuchet MS"/>
          <w:color w:val="FF0000"/>
        </w:rPr>
        <w:t>Nichtabstreitbarkeit</w:t>
      </w:r>
      <w:proofErr w:type="spellEnd"/>
      <w:r w:rsidRPr="008C1402">
        <w:rPr>
          <w:rFonts w:ascii="Trebuchet MS"/>
          <w:color w:val="FF0000"/>
        </w:rPr>
        <w:t>]</w:t>
      </w:r>
      <w:r>
        <w:rPr>
          <w:color w:val="231F20"/>
        </w:rPr>
        <w:t xml:space="preserve">. </w:t>
      </w:r>
      <w:r>
        <w:rPr>
          <w:color w:val="231F20"/>
          <w:u w:val="single"/>
        </w:rPr>
        <w:t>https://</w:t>
      </w:r>
      <w:hyperlink r:id="rId78">
        <w:r>
          <w:rPr>
            <w:color w:val="231F20"/>
            <w:u w:val="single"/>
          </w:rPr>
          <w:t>www.linddun.org/non-</w:t>
        </w:r>
      </w:hyperlink>
      <w:r>
        <w:rPr>
          <w:color w:val="231F20"/>
        </w:rPr>
        <w:t xml:space="preserve"> </w:t>
      </w:r>
      <w:proofErr w:type="spellStart"/>
      <w:r>
        <w:rPr>
          <w:color w:val="231F20"/>
          <w:u w:val="single"/>
        </w:rPr>
        <w:t>repudiation</w:t>
      </w:r>
      <w:proofErr w:type="spellEnd"/>
    </w:p>
    <w:p w14:paraId="74D73C48" w14:textId="77777777" w:rsidR="000A76AD" w:rsidRPr="00144FF9" w:rsidRDefault="000A76AD" w:rsidP="00B457B0">
      <w:pPr>
        <w:pStyle w:val="Textkrper"/>
        <w:spacing w:before="6"/>
        <w:rPr>
          <w:sz w:val="21"/>
        </w:rPr>
      </w:pPr>
    </w:p>
    <w:p w14:paraId="00309145" w14:textId="77777777" w:rsidR="000A76AD" w:rsidRPr="000A76AD" w:rsidRDefault="000A76AD" w:rsidP="00B457B0">
      <w:pPr>
        <w:pStyle w:val="Textkrper"/>
        <w:spacing w:line="254" w:lineRule="auto"/>
        <w:ind w:left="957" w:right="2202" w:hanging="1"/>
        <w:jc w:val="both"/>
        <w:rPr>
          <w:lang w:val="en-US"/>
        </w:rPr>
      </w:pPr>
      <w:proofErr w:type="spellStart"/>
      <w:r w:rsidRPr="000A76AD">
        <w:rPr>
          <w:color w:val="231F20"/>
          <w:lang w:val="en-US"/>
        </w:rPr>
        <w:t>DistriNet</w:t>
      </w:r>
      <w:proofErr w:type="spellEnd"/>
      <w:r w:rsidRPr="000A76AD">
        <w:rPr>
          <w:color w:val="231F20"/>
          <w:lang w:val="en-US"/>
        </w:rPr>
        <w:t xml:space="preserve"> Research Group. (2020h). </w:t>
      </w:r>
      <w:r w:rsidRPr="000A76AD">
        <w:rPr>
          <w:rFonts w:ascii="Trebuchet MS"/>
          <w:i/>
          <w:iCs/>
          <w:color w:val="231F20"/>
          <w:lang w:val="en-US"/>
        </w:rPr>
        <w:t xml:space="preserve">Unawareness </w:t>
      </w:r>
      <w:r w:rsidRPr="000A76AD">
        <w:rPr>
          <w:rFonts w:ascii="Trebuchet MS"/>
          <w:color w:val="FF0000"/>
          <w:lang w:val="en-US"/>
        </w:rPr>
        <w:t>[</w:t>
      </w:r>
      <w:proofErr w:type="spellStart"/>
      <w:r w:rsidRPr="000A76AD">
        <w:rPr>
          <w:rFonts w:ascii="Trebuchet MS"/>
          <w:color w:val="FF0000"/>
          <w:lang w:val="en-US"/>
        </w:rPr>
        <w:t>Unkenntnis</w:t>
      </w:r>
      <w:proofErr w:type="spellEnd"/>
      <w:r w:rsidRPr="000A76AD">
        <w:rPr>
          <w:rFonts w:ascii="Trebuchet MS"/>
          <w:color w:val="FF0000"/>
          <w:lang w:val="en-US"/>
        </w:rPr>
        <w:t>]</w:t>
      </w:r>
      <w:r w:rsidRPr="000A76AD">
        <w:rPr>
          <w:color w:val="231F20"/>
          <w:lang w:val="en-US"/>
        </w:rPr>
        <w:t xml:space="preserve">. </w:t>
      </w:r>
      <w:r w:rsidRPr="000A76AD">
        <w:rPr>
          <w:color w:val="231F20"/>
          <w:u w:val="single"/>
          <w:lang w:val="en-US"/>
        </w:rPr>
        <w:t>https://</w:t>
      </w:r>
      <w:hyperlink r:id="rId79">
        <w:r w:rsidRPr="000A76AD">
          <w:rPr>
            <w:color w:val="231F20"/>
            <w:u w:val="single"/>
            <w:lang w:val="en-US"/>
          </w:rPr>
          <w:t>www.linddun.org/unaware-</w:t>
        </w:r>
      </w:hyperlink>
      <w:r w:rsidRPr="000A76AD">
        <w:rPr>
          <w:color w:val="231F20"/>
          <w:lang w:val="en-US"/>
        </w:rPr>
        <w:t xml:space="preserve"> </w:t>
      </w:r>
      <w:r w:rsidRPr="000A76AD">
        <w:rPr>
          <w:color w:val="231F20"/>
          <w:u w:val="single"/>
          <w:lang w:val="en-US"/>
        </w:rPr>
        <w:t>ness</w:t>
      </w:r>
    </w:p>
    <w:p w14:paraId="6241A1F6" w14:textId="77777777" w:rsidR="000A76AD" w:rsidRPr="000A76AD" w:rsidRDefault="000A76AD" w:rsidP="00B457B0">
      <w:pPr>
        <w:pStyle w:val="Textkrper"/>
        <w:spacing w:before="6"/>
        <w:rPr>
          <w:sz w:val="21"/>
          <w:lang w:val="en-US"/>
        </w:rPr>
      </w:pPr>
    </w:p>
    <w:p w14:paraId="0AEF466B" w14:textId="77777777" w:rsidR="000A76AD" w:rsidRPr="00144FF9" w:rsidRDefault="000A76AD" w:rsidP="00B457B0">
      <w:pPr>
        <w:spacing w:before="1"/>
        <w:ind w:left="957"/>
        <w:rPr>
          <w:rFonts w:ascii="Trebuchet MS"/>
          <w:i/>
          <w:sz w:val="20"/>
        </w:rPr>
      </w:pPr>
      <w:proofErr w:type="spellStart"/>
      <w:r w:rsidRPr="000A76AD">
        <w:rPr>
          <w:color w:val="231F20"/>
          <w:sz w:val="20"/>
          <w:lang w:val="en-US"/>
        </w:rPr>
        <w:t>DuoCircle</w:t>
      </w:r>
      <w:proofErr w:type="spellEnd"/>
      <w:r w:rsidRPr="000A76AD">
        <w:rPr>
          <w:color w:val="231F20"/>
          <w:sz w:val="20"/>
          <w:lang w:val="en-US"/>
        </w:rPr>
        <w:t xml:space="preserve">. (2021). </w:t>
      </w:r>
      <w:r w:rsidRPr="000A76AD">
        <w:rPr>
          <w:rFonts w:ascii="Trebuchet MS"/>
          <w:i/>
          <w:iCs/>
          <w:color w:val="231F20"/>
          <w:sz w:val="20"/>
          <w:lang w:val="en-US"/>
        </w:rPr>
        <w:t xml:space="preserve">How can you ensure your email security with anti-spam measures? </w:t>
      </w:r>
      <w:r w:rsidRPr="008C1402">
        <w:rPr>
          <w:rFonts w:ascii="Trebuchet MS"/>
          <w:color w:val="FF0000"/>
          <w:sz w:val="20"/>
        </w:rPr>
        <w:t>[Wie k</w:t>
      </w:r>
      <w:r w:rsidRPr="008C1402">
        <w:rPr>
          <w:rFonts w:ascii="Trebuchet MS"/>
          <w:color w:val="FF0000"/>
          <w:sz w:val="20"/>
        </w:rPr>
        <w:t>ö</w:t>
      </w:r>
      <w:r w:rsidRPr="008C1402">
        <w:rPr>
          <w:rFonts w:ascii="Trebuchet MS"/>
          <w:color w:val="FF0000"/>
          <w:sz w:val="20"/>
        </w:rPr>
        <w:t>nnen Sie Ihre E-Mail-Sicherheit mit Anti-Spam-Ma</w:t>
      </w:r>
      <w:r w:rsidRPr="008C1402">
        <w:rPr>
          <w:rFonts w:ascii="Trebuchet MS"/>
          <w:color w:val="FF0000"/>
          <w:sz w:val="20"/>
        </w:rPr>
        <w:t>ß</w:t>
      </w:r>
      <w:r w:rsidRPr="008C1402">
        <w:rPr>
          <w:rFonts w:ascii="Trebuchet MS"/>
          <w:color w:val="FF0000"/>
          <w:sz w:val="20"/>
        </w:rPr>
        <w:t>nahmen gew</w:t>
      </w:r>
      <w:r w:rsidRPr="008C1402">
        <w:rPr>
          <w:rFonts w:ascii="Trebuchet MS"/>
          <w:color w:val="FF0000"/>
          <w:sz w:val="20"/>
        </w:rPr>
        <w:t>ä</w:t>
      </w:r>
      <w:r w:rsidRPr="008C1402">
        <w:rPr>
          <w:rFonts w:ascii="Trebuchet MS"/>
          <w:color w:val="FF0000"/>
          <w:sz w:val="20"/>
        </w:rPr>
        <w:t>hrleisten?]</w:t>
      </w:r>
    </w:p>
    <w:p w14:paraId="186D35E3" w14:textId="77777777" w:rsidR="000A76AD" w:rsidRPr="00144FF9" w:rsidRDefault="000A76AD" w:rsidP="00B457B0">
      <w:pPr>
        <w:pStyle w:val="Textkrper"/>
        <w:spacing w:before="15"/>
        <w:ind w:left="957"/>
      </w:pPr>
      <w:r>
        <w:rPr>
          <w:color w:val="231F20"/>
          <w:u w:val="single"/>
        </w:rPr>
        <w:t>https://</w:t>
      </w:r>
      <w:hyperlink r:id="rId80">
        <w:r>
          <w:rPr>
            <w:color w:val="231F20"/>
            <w:u w:val="single"/>
          </w:rPr>
          <w:t>www.duocircle.com/content/email-ﬁltering-service/anti-spam</w:t>
        </w:r>
      </w:hyperlink>
    </w:p>
    <w:p w14:paraId="30B91617" w14:textId="77777777" w:rsidR="000A76AD" w:rsidRPr="00144FF9" w:rsidRDefault="000A76AD" w:rsidP="00B457B0">
      <w:pPr>
        <w:pStyle w:val="Textkrper"/>
        <w:spacing w:before="7"/>
        <w:rPr>
          <w:sz w:val="22"/>
        </w:rPr>
      </w:pPr>
    </w:p>
    <w:p w14:paraId="479134EA" w14:textId="77777777" w:rsidR="000A76AD" w:rsidRPr="000A76AD" w:rsidRDefault="000A76AD" w:rsidP="00B457B0">
      <w:pPr>
        <w:spacing w:before="1" w:line="254" w:lineRule="auto"/>
        <w:ind w:left="957" w:right="2202"/>
        <w:jc w:val="both"/>
        <w:rPr>
          <w:sz w:val="20"/>
          <w:lang w:val="en-US"/>
        </w:rPr>
      </w:pPr>
      <w:r w:rsidRPr="000A76AD">
        <w:rPr>
          <w:color w:val="231F20"/>
          <w:sz w:val="20"/>
          <w:lang w:val="en-US"/>
        </w:rPr>
        <w:t xml:space="preserve">Electronic Privacy Information Center. (2020). </w:t>
      </w:r>
      <w:r w:rsidRPr="000A76AD">
        <w:rPr>
          <w:rFonts w:ascii="Trebuchet MS"/>
          <w:i/>
          <w:iCs/>
          <w:color w:val="231F20"/>
          <w:sz w:val="20"/>
          <w:lang w:val="en-US"/>
        </w:rPr>
        <w:t>Electronic privacy information center</w:t>
      </w:r>
      <w:r w:rsidRPr="000A76AD">
        <w:rPr>
          <w:color w:val="231F20"/>
          <w:sz w:val="20"/>
          <w:lang w:val="en-US"/>
        </w:rPr>
        <w:t xml:space="preserve">. </w:t>
      </w:r>
      <w:r w:rsidRPr="000A76AD">
        <w:rPr>
          <w:color w:val="231F20"/>
          <w:sz w:val="20"/>
          <w:u w:val="single"/>
          <w:lang w:val="en-US"/>
        </w:rPr>
        <w:t>https://epic.org/privacy/data-breach/equifax/</w:t>
      </w:r>
    </w:p>
    <w:p w14:paraId="28A7D691" w14:textId="77777777" w:rsidR="000A76AD" w:rsidRPr="000A76AD" w:rsidRDefault="000A76AD" w:rsidP="00B457B0">
      <w:pPr>
        <w:spacing w:line="254" w:lineRule="auto"/>
        <w:jc w:val="both"/>
        <w:rPr>
          <w:sz w:val="20"/>
          <w:lang w:val="en-US"/>
        </w:rPr>
        <w:sectPr w:rsidR="000A76AD" w:rsidRPr="000A76AD">
          <w:pgSz w:w="11910" w:h="16840"/>
          <w:pgMar w:top="960" w:right="460" w:bottom="680" w:left="460" w:header="0" w:footer="486" w:gutter="0"/>
          <w:cols w:space="720"/>
        </w:sectPr>
      </w:pPr>
    </w:p>
    <w:p w14:paraId="49DF3F2F" w14:textId="77777777" w:rsidR="000A76AD" w:rsidRPr="000A76AD" w:rsidRDefault="000A76AD" w:rsidP="00B457B0">
      <w:pPr>
        <w:pStyle w:val="Textkrper"/>
        <w:rPr>
          <w:lang w:val="en-US"/>
        </w:rPr>
      </w:pPr>
    </w:p>
    <w:p w14:paraId="1487C4FE" w14:textId="77777777" w:rsidR="000A76AD" w:rsidRPr="000A76AD" w:rsidRDefault="000A76AD" w:rsidP="00B457B0">
      <w:pPr>
        <w:pStyle w:val="Textkrper"/>
        <w:rPr>
          <w:lang w:val="en-US"/>
        </w:rPr>
      </w:pPr>
    </w:p>
    <w:p w14:paraId="379D12B9" w14:textId="77777777" w:rsidR="000A76AD" w:rsidRPr="000A76AD" w:rsidRDefault="000A76AD" w:rsidP="00B457B0">
      <w:pPr>
        <w:pStyle w:val="Textkrper"/>
        <w:rPr>
          <w:lang w:val="en-US"/>
        </w:rPr>
      </w:pPr>
    </w:p>
    <w:p w14:paraId="1FE423DE" w14:textId="77777777" w:rsidR="000A76AD" w:rsidRPr="000A76AD" w:rsidRDefault="000A76AD" w:rsidP="00B457B0">
      <w:pPr>
        <w:pStyle w:val="Textkrper"/>
        <w:rPr>
          <w:lang w:val="en-US"/>
        </w:rPr>
      </w:pPr>
    </w:p>
    <w:p w14:paraId="0E40BB44" w14:textId="77777777" w:rsidR="000A76AD" w:rsidRPr="000A76AD" w:rsidRDefault="000A76AD" w:rsidP="00B457B0">
      <w:pPr>
        <w:pStyle w:val="Textkrper"/>
        <w:rPr>
          <w:lang w:val="en-US"/>
        </w:rPr>
      </w:pPr>
    </w:p>
    <w:p w14:paraId="645CDB58" w14:textId="77777777" w:rsidR="000A76AD" w:rsidRPr="000A76AD" w:rsidRDefault="000A76AD" w:rsidP="00B457B0">
      <w:pPr>
        <w:pStyle w:val="Textkrper"/>
        <w:rPr>
          <w:lang w:val="en-US"/>
        </w:rPr>
      </w:pPr>
    </w:p>
    <w:p w14:paraId="5957AF49" w14:textId="77777777" w:rsidR="000A76AD" w:rsidRPr="000A76AD" w:rsidRDefault="000A76AD" w:rsidP="00B457B0">
      <w:pPr>
        <w:pStyle w:val="Textkrper"/>
        <w:rPr>
          <w:lang w:val="en-US"/>
        </w:rPr>
      </w:pPr>
    </w:p>
    <w:p w14:paraId="13EC6814" w14:textId="77777777" w:rsidR="000A76AD" w:rsidRPr="000A76AD" w:rsidRDefault="000A76AD" w:rsidP="00B457B0">
      <w:pPr>
        <w:pStyle w:val="Textkrper"/>
        <w:spacing w:before="7"/>
        <w:rPr>
          <w:lang w:val="en-US"/>
        </w:rPr>
      </w:pPr>
    </w:p>
    <w:p w14:paraId="6F617199" w14:textId="77777777" w:rsidR="000A76AD" w:rsidRPr="000A76AD" w:rsidRDefault="000A76AD" w:rsidP="00B457B0">
      <w:pPr>
        <w:spacing w:line="254" w:lineRule="auto"/>
        <w:ind w:left="2204" w:right="955" w:hanging="1"/>
        <w:jc w:val="both"/>
        <w:rPr>
          <w:sz w:val="20"/>
          <w:lang w:val="en-US"/>
        </w:rPr>
      </w:pPr>
      <w:r w:rsidRPr="000A76AD">
        <w:rPr>
          <w:color w:val="231F20"/>
          <w:sz w:val="20"/>
          <w:lang w:val="en-US"/>
        </w:rPr>
        <w:t xml:space="preserve">Equifax. (15. September 2017). </w:t>
      </w:r>
      <w:r w:rsidRPr="000A76AD">
        <w:rPr>
          <w:rFonts w:ascii="Trebuchet MS"/>
          <w:i/>
          <w:iCs/>
          <w:color w:val="231F20"/>
          <w:sz w:val="20"/>
          <w:lang w:val="en-US"/>
        </w:rPr>
        <w:t xml:space="preserve">Equifax releases details on cybersecurity incident, announces personnel changes </w:t>
      </w:r>
      <w:r w:rsidRPr="000A76AD">
        <w:rPr>
          <w:rFonts w:ascii="Trebuchet MS"/>
          <w:color w:val="FF0000"/>
          <w:sz w:val="20"/>
          <w:lang w:val="en-US"/>
        </w:rPr>
        <w:t xml:space="preserve">[Equifax </w:t>
      </w:r>
      <w:proofErr w:type="spellStart"/>
      <w:r w:rsidRPr="000A76AD">
        <w:rPr>
          <w:rFonts w:ascii="Trebuchet MS"/>
          <w:color w:val="FF0000"/>
          <w:sz w:val="20"/>
          <w:lang w:val="en-US"/>
        </w:rPr>
        <w:t>ver</w:t>
      </w:r>
      <w:r w:rsidRPr="000A76AD">
        <w:rPr>
          <w:rFonts w:ascii="Trebuchet MS"/>
          <w:color w:val="FF0000"/>
          <w:sz w:val="20"/>
          <w:lang w:val="en-US"/>
        </w:rPr>
        <w:t>ö</w:t>
      </w:r>
      <w:r w:rsidRPr="000A76AD">
        <w:rPr>
          <w:rFonts w:ascii="Trebuchet MS"/>
          <w:color w:val="FF0000"/>
          <w:sz w:val="20"/>
          <w:lang w:val="en-US"/>
        </w:rPr>
        <w:t>ffentlicht</w:t>
      </w:r>
      <w:proofErr w:type="spellEnd"/>
      <w:r w:rsidRPr="000A76AD">
        <w:rPr>
          <w:rFonts w:ascii="Trebuchet MS"/>
          <w:color w:val="FF0000"/>
          <w:sz w:val="20"/>
          <w:lang w:val="en-US"/>
        </w:rPr>
        <w:t xml:space="preserve"> Details </w:t>
      </w:r>
      <w:proofErr w:type="spellStart"/>
      <w:r w:rsidRPr="000A76AD">
        <w:rPr>
          <w:rFonts w:ascii="Trebuchet MS"/>
          <w:color w:val="FF0000"/>
          <w:sz w:val="20"/>
          <w:lang w:val="en-US"/>
        </w:rPr>
        <w:t>zum</w:t>
      </w:r>
      <w:proofErr w:type="spellEnd"/>
      <w:r w:rsidRPr="000A76AD">
        <w:rPr>
          <w:rFonts w:ascii="Trebuchet MS"/>
          <w:color w:val="FF0000"/>
          <w:sz w:val="20"/>
          <w:lang w:val="en-US"/>
        </w:rPr>
        <w:t xml:space="preserve"> Cybersecurity-</w:t>
      </w:r>
      <w:proofErr w:type="spellStart"/>
      <w:r w:rsidRPr="000A76AD">
        <w:rPr>
          <w:rFonts w:ascii="Trebuchet MS"/>
          <w:color w:val="FF0000"/>
          <w:sz w:val="20"/>
          <w:lang w:val="en-US"/>
        </w:rPr>
        <w:t>Vorfall</w:t>
      </w:r>
      <w:proofErr w:type="spellEnd"/>
      <w:r w:rsidRPr="000A76AD">
        <w:rPr>
          <w:rFonts w:ascii="Trebuchet MS"/>
          <w:color w:val="FF0000"/>
          <w:sz w:val="20"/>
          <w:lang w:val="en-US"/>
        </w:rPr>
        <w:t xml:space="preserve"> und </w:t>
      </w:r>
      <w:proofErr w:type="spellStart"/>
      <w:r w:rsidRPr="000A76AD">
        <w:rPr>
          <w:rFonts w:ascii="Trebuchet MS"/>
          <w:color w:val="FF0000"/>
          <w:sz w:val="20"/>
          <w:lang w:val="en-US"/>
        </w:rPr>
        <w:t>k</w:t>
      </w:r>
      <w:r w:rsidRPr="000A76AD">
        <w:rPr>
          <w:rFonts w:ascii="Trebuchet MS"/>
          <w:color w:val="FF0000"/>
          <w:sz w:val="20"/>
          <w:lang w:val="en-US"/>
        </w:rPr>
        <w:t>ü</w:t>
      </w:r>
      <w:r w:rsidRPr="000A76AD">
        <w:rPr>
          <w:rFonts w:ascii="Trebuchet MS"/>
          <w:color w:val="FF0000"/>
          <w:sz w:val="20"/>
          <w:lang w:val="en-US"/>
        </w:rPr>
        <w:t>ndigt</w:t>
      </w:r>
      <w:proofErr w:type="spellEnd"/>
      <w:r w:rsidRPr="000A76AD">
        <w:rPr>
          <w:rFonts w:ascii="Trebuchet MS"/>
          <w:color w:val="FF0000"/>
          <w:sz w:val="20"/>
          <w:lang w:val="en-US"/>
        </w:rPr>
        <w:t xml:space="preserve"> </w:t>
      </w:r>
      <w:proofErr w:type="spellStart"/>
      <w:r w:rsidRPr="000A76AD">
        <w:rPr>
          <w:rFonts w:ascii="Trebuchet MS"/>
          <w:color w:val="FF0000"/>
          <w:sz w:val="20"/>
          <w:lang w:val="en-US"/>
        </w:rPr>
        <w:t>personelle</w:t>
      </w:r>
      <w:proofErr w:type="spellEnd"/>
      <w:r w:rsidRPr="000A76AD">
        <w:rPr>
          <w:rFonts w:ascii="Trebuchet MS"/>
          <w:color w:val="FF0000"/>
          <w:sz w:val="20"/>
          <w:lang w:val="en-US"/>
        </w:rPr>
        <w:t xml:space="preserve"> </w:t>
      </w:r>
      <w:proofErr w:type="spellStart"/>
      <w:r w:rsidRPr="000A76AD">
        <w:rPr>
          <w:rFonts w:ascii="Trebuchet MS"/>
          <w:color w:val="FF0000"/>
          <w:sz w:val="20"/>
          <w:lang w:val="en-US"/>
        </w:rPr>
        <w:t>Ver</w:t>
      </w:r>
      <w:r w:rsidRPr="000A76AD">
        <w:rPr>
          <w:rFonts w:ascii="Trebuchet MS"/>
          <w:color w:val="FF0000"/>
          <w:sz w:val="20"/>
          <w:lang w:val="en-US"/>
        </w:rPr>
        <w:t>ä</w:t>
      </w:r>
      <w:r w:rsidRPr="000A76AD">
        <w:rPr>
          <w:rFonts w:ascii="Trebuchet MS"/>
          <w:color w:val="FF0000"/>
          <w:sz w:val="20"/>
          <w:lang w:val="en-US"/>
        </w:rPr>
        <w:t>nderungen</w:t>
      </w:r>
      <w:proofErr w:type="spellEnd"/>
      <w:r w:rsidRPr="000A76AD">
        <w:rPr>
          <w:rFonts w:ascii="Trebuchet MS"/>
          <w:color w:val="FF0000"/>
          <w:sz w:val="20"/>
          <w:lang w:val="en-US"/>
        </w:rPr>
        <w:t xml:space="preserve"> an]</w:t>
      </w:r>
      <w:r w:rsidRPr="000A76AD">
        <w:rPr>
          <w:color w:val="231F20"/>
          <w:sz w:val="20"/>
          <w:lang w:val="en-US"/>
        </w:rPr>
        <w:t xml:space="preserve">. </w:t>
      </w:r>
      <w:r w:rsidRPr="000A76AD">
        <w:rPr>
          <w:color w:val="231F20"/>
          <w:sz w:val="20"/>
          <w:u w:val="single"/>
          <w:lang w:val="en-US"/>
        </w:rPr>
        <w:t>https://investor.equifax.com/news-and-events/press-</w:t>
      </w:r>
      <w:r w:rsidRPr="000A76AD">
        <w:rPr>
          <w:color w:val="231F20"/>
          <w:sz w:val="20"/>
          <w:lang w:val="en-US"/>
        </w:rPr>
        <w:t xml:space="preserve"> </w:t>
      </w:r>
      <w:r w:rsidRPr="000A76AD">
        <w:rPr>
          <w:color w:val="231F20"/>
          <w:sz w:val="20"/>
          <w:u w:val="single"/>
          <w:lang w:val="en-US"/>
        </w:rPr>
        <w:t>releases/2017/09-15-2017-224018832</w:t>
      </w:r>
    </w:p>
    <w:p w14:paraId="084FEC7A" w14:textId="77777777" w:rsidR="000A76AD" w:rsidRPr="000A76AD" w:rsidRDefault="000A76AD" w:rsidP="00B457B0">
      <w:pPr>
        <w:pStyle w:val="Textkrper"/>
        <w:spacing w:before="7"/>
        <w:rPr>
          <w:sz w:val="21"/>
          <w:lang w:val="en-US"/>
        </w:rPr>
      </w:pPr>
    </w:p>
    <w:p w14:paraId="7D2FBB64" w14:textId="77777777" w:rsidR="000A76AD" w:rsidRPr="000A76AD" w:rsidRDefault="000A76AD" w:rsidP="00B457B0">
      <w:pPr>
        <w:spacing w:before="1" w:line="254" w:lineRule="auto"/>
        <w:ind w:left="2204" w:right="955" w:hanging="1"/>
        <w:jc w:val="both"/>
        <w:rPr>
          <w:sz w:val="20"/>
          <w:lang w:val="en-US"/>
        </w:rPr>
      </w:pPr>
      <w:proofErr w:type="spellStart"/>
      <w:r w:rsidRPr="000A76AD">
        <w:rPr>
          <w:color w:val="231F20"/>
          <w:sz w:val="20"/>
          <w:lang w:val="en-US"/>
        </w:rPr>
        <w:t>Fazzini</w:t>
      </w:r>
      <w:proofErr w:type="spellEnd"/>
      <w:r w:rsidRPr="000A76AD">
        <w:rPr>
          <w:color w:val="231F20"/>
          <w:sz w:val="20"/>
          <w:lang w:val="en-US"/>
        </w:rPr>
        <w:t xml:space="preserve">, K. (13. </w:t>
      </w:r>
      <w:proofErr w:type="spellStart"/>
      <w:r w:rsidRPr="000A76AD">
        <w:rPr>
          <w:color w:val="231F20"/>
          <w:sz w:val="20"/>
          <w:lang w:val="en-US"/>
        </w:rPr>
        <w:t>Februar</w:t>
      </w:r>
      <w:proofErr w:type="spellEnd"/>
      <w:r w:rsidRPr="000A76AD">
        <w:rPr>
          <w:color w:val="231F20"/>
          <w:sz w:val="20"/>
          <w:lang w:val="en-US"/>
        </w:rPr>
        <w:t xml:space="preserve"> 2019). </w:t>
      </w:r>
      <w:r w:rsidRPr="000A76AD">
        <w:rPr>
          <w:rFonts w:ascii="Trebuchet MS"/>
          <w:i/>
          <w:iCs/>
          <w:color w:val="231F20"/>
          <w:sz w:val="20"/>
          <w:lang w:val="en-US"/>
        </w:rPr>
        <w:t>The great Equifax mystery: 17 months later, the stolen data has never been found, and experts are starting to suspect a spy scheme</w:t>
      </w:r>
      <w:r w:rsidRPr="000A76AD">
        <w:rPr>
          <w:rFonts w:ascii="Trebuchet MS"/>
          <w:color w:val="231F20"/>
          <w:sz w:val="20"/>
          <w:lang w:val="en-US"/>
        </w:rPr>
        <w:t xml:space="preserve"> </w:t>
      </w:r>
      <w:r w:rsidRPr="000A76AD">
        <w:rPr>
          <w:rFonts w:ascii="Trebuchet MS"/>
          <w:color w:val="FF0000"/>
          <w:sz w:val="20"/>
          <w:lang w:val="en-US"/>
        </w:rPr>
        <w:t xml:space="preserve">[Das </w:t>
      </w:r>
      <w:proofErr w:type="spellStart"/>
      <w:r w:rsidRPr="000A76AD">
        <w:rPr>
          <w:rFonts w:ascii="Trebuchet MS"/>
          <w:color w:val="FF0000"/>
          <w:sz w:val="20"/>
          <w:lang w:val="en-US"/>
        </w:rPr>
        <w:t>gro</w:t>
      </w:r>
      <w:r w:rsidRPr="000A76AD">
        <w:rPr>
          <w:rFonts w:ascii="Trebuchet MS"/>
          <w:color w:val="FF0000"/>
          <w:sz w:val="20"/>
          <w:lang w:val="en-US"/>
        </w:rPr>
        <w:t>ß</w:t>
      </w:r>
      <w:r w:rsidRPr="000A76AD">
        <w:rPr>
          <w:rFonts w:ascii="Trebuchet MS"/>
          <w:color w:val="FF0000"/>
          <w:sz w:val="20"/>
          <w:lang w:val="en-US"/>
        </w:rPr>
        <w:t>e</w:t>
      </w:r>
      <w:proofErr w:type="spellEnd"/>
      <w:r w:rsidRPr="000A76AD">
        <w:rPr>
          <w:rFonts w:ascii="Trebuchet MS"/>
          <w:color w:val="FF0000"/>
          <w:sz w:val="20"/>
          <w:lang w:val="en-US"/>
        </w:rPr>
        <w:t xml:space="preserve"> Equifax-</w:t>
      </w:r>
      <w:proofErr w:type="spellStart"/>
      <w:r w:rsidRPr="000A76AD">
        <w:rPr>
          <w:rFonts w:ascii="Trebuchet MS"/>
          <w:color w:val="FF0000"/>
          <w:sz w:val="20"/>
          <w:lang w:val="en-US"/>
        </w:rPr>
        <w:t>R</w:t>
      </w:r>
      <w:r w:rsidRPr="000A76AD">
        <w:rPr>
          <w:rFonts w:ascii="Trebuchet MS"/>
          <w:color w:val="FF0000"/>
          <w:sz w:val="20"/>
          <w:lang w:val="en-US"/>
        </w:rPr>
        <w:t>ä</w:t>
      </w:r>
      <w:r w:rsidRPr="000A76AD">
        <w:rPr>
          <w:rFonts w:ascii="Trebuchet MS"/>
          <w:color w:val="FF0000"/>
          <w:sz w:val="20"/>
          <w:lang w:val="en-US"/>
        </w:rPr>
        <w:t>tsel</w:t>
      </w:r>
      <w:proofErr w:type="spellEnd"/>
      <w:r w:rsidRPr="000A76AD">
        <w:rPr>
          <w:rFonts w:ascii="Trebuchet MS"/>
          <w:color w:val="FF0000"/>
          <w:sz w:val="20"/>
          <w:lang w:val="en-US"/>
        </w:rPr>
        <w:t xml:space="preserve">: 17 </w:t>
      </w:r>
      <w:proofErr w:type="spellStart"/>
      <w:r w:rsidRPr="000A76AD">
        <w:rPr>
          <w:rFonts w:ascii="Trebuchet MS"/>
          <w:color w:val="FF0000"/>
          <w:sz w:val="20"/>
          <w:lang w:val="en-US"/>
        </w:rPr>
        <w:t>Monate</w:t>
      </w:r>
      <w:proofErr w:type="spellEnd"/>
      <w:r w:rsidRPr="000A76AD">
        <w:rPr>
          <w:rFonts w:ascii="Trebuchet MS"/>
          <w:color w:val="FF0000"/>
          <w:sz w:val="20"/>
          <w:lang w:val="en-US"/>
        </w:rPr>
        <w:t xml:space="preserve"> </w:t>
      </w:r>
      <w:proofErr w:type="spellStart"/>
      <w:r w:rsidRPr="000A76AD">
        <w:rPr>
          <w:rFonts w:ascii="Trebuchet MS"/>
          <w:color w:val="FF0000"/>
          <w:sz w:val="20"/>
          <w:lang w:val="en-US"/>
        </w:rPr>
        <w:t>sp</w:t>
      </w:r>
      <w:r w:rsidRPr="000A76AD">
        <w:rPr>
          <w:rFonts w:ascii="Trebuchet MS"/>
          <w:color w:val="FF0000"/>
          <w:sz w:val="20"/>
          <w:lang w:val="en-US"/>
        </w:rPr>
        <w:t>ä</w:t>
      </w:r>
      <w:r w:rsidRPr="000A76AD">
        <w:rPr>
          <w:rFonts w:ascii="Trebuchet MS"/>
          <w:color w:val="FF0000"/>
          <w:sz w:val="20"/>
          <w:lang w:val="en-US"/>
        </w:rPr>
        <w:t>ter</w:t>
      </w:r>
      <w:proofErr w:type="spellEnd"/>
      <w:r w:rsidRPr="000A76AD">
        <w:rPr>
          <w:rFonts w:ascii="Trebuchet MS"/>
          <w:color w:val="FF0000"/>
          <w:sz w:val="20"/>
          <w:lang w:val="en-US"/>
        </w:rPr>
        <w:t xml:space="preserve"> </w:t>
      </w:r>
      <w:proofErr w:type="spellStart"/>
      <w:r w:rsidRPr="000A76AD">
        <w:rPr>
          <w:rFonts w:ascii="Trebuchet MS"/>
          <w:color w:val="FF0000"/>
          <w:sz w:val="20"/>
          <w:lang w:val="en-US"/>
        </w:rPr>
        <w:t>wurden</w:t>
      </w:r>
      <w:proofErr w:type="spellEnd"/>
      <w:r w:rsidRPr="000A76AD">
        <w:rPr>
          <w:rFonts w:ascii="Trebuchet MS"/>
          <w:color w:val="FF0000"/>
          <w:sz w:val="20"/>
          <w:lang w:val="en-US"/>
        </w:rPr>
        <w:t xml:space="preserve"> die </w:t>
      </w:r>
      <w:proofErr w:type="spellStart"/>
      <w:r w:rsidRPr="000A76AD">
        <w:rPr>
          <w:rFonts w:ascii="Trebuchet MS"/>
          <w:color w:val="FF0000"/>
          <w:sz w:val="20"/>
          <w:lang w:val="en-US"/>
        </w:rPr>
        <w:t>gestohlenen</w:t>
      </w:r>
      <w:proofErr w:type="spellEnd"/>
      <w:r w:rsidRPr="000A76AD">
        <w:rPr>
          <w:rFonts w:ascii="Trebuchet MS"/>
          <w:color w:val="FF0000"/>
          <w:sz w:val="20"/>
          <w:lang w:val="en-US"/>
        </w:rPr>
        <w:t xml:space="preserve"> </w:t>
      </w:r>
      <w:proofErr w:type="spellStart"/>
      <w:r w:rsidRPr="000A76AD">
        <w:rPr>
          <w:rFonts w:ascii="Trebuchet MS"/>
          <w:color w:val="FF0000"/>
          <w:sz w:val="20"/>
          <w:lang w:val="en-US"/>
        </w:rPr>
        <w:t>Daten</w:t>
      </w:r>
      <w:proofErr w:type="spellEnd"/>
      <w:r w:rsidRPr="000A76AD">
        <w:rPr>
          <w:rFonts w:ascii="Trebuchet MS"/>
          <w:color w:val="FF0000"/>
          <w:sz w:val="20"/>
          <w:lang w:val="en-US"/>
        </w:rPr>
        <w:t xml:space="preserve"> </w:t>
      </w:r>
      <w:proofErr w:type="spellStart"/>
      <w:r w:rsidRPr="000A76AD">
        <w:rPr>
          <w:rFonts w:ascii="Trebuchet MS"/>
          <w:color w:val="FF0000"/>
          <w:sz w:val="20"/>
          <w:lang w:val="en-US"/>
        </w:rPr>
        <w:t>noch</w:t>
      </w:r>
      <w:proofErr w:type="spellEnd"/>
      <w:r w:rsidRPr="000A76AD">
        <w:rPr>
          <w:rFonts w:ascii="Trebuchet MS"/>
          <w:color w:val="FF0000"/>
          <w:sz w:val="20"/>
          <w:lang w:val="en-US"/>
        </w:rPr>
        <w:t xml:space="preserve"> </w:t>
      </w:r>
      <w:proofErr w:type="spellStart"/>
      <w:r w:rsidRPr="000A76AD">
        <w:rPr>
          <w:rFonts w:ascii="Trebuchet MS"/>
          <w:color w:val="FF0000"/>
          <w:sz w:val="20"/>
          <w:lang w:val="en-US"/>
        </w:rPr>
        <w:t>immer</w:t>
      </w:r>
      <w:proofErr w:type="spellEnd"/>
      <w:r w:rsidRPr="000A76AD">
        <w:rPr>
          <w:rFonts w:ascii="Trebuchet MS"/>
          <w:color w:val="FF0000"/>
          <w:sz w:val="20"/>
          <w:lang w:val="en-US"/>
        </w:rPr>
        <w:t xml:space="preserve"> </w:t>
      </w:r>
      <w:proofErr w:type="spellStart"/>
      <w:r w:rsidRPr="000A76AD">
        <w:rPr>
          <w:rFonts w:ascii="Trebuchet MS"/>
          <w:color w:val="FF0000"/>
          <w:sz w:val="20"/>
          <w:lang w:val="en-US"/>
        </w:rPr>
        <w:t>nicht</w:t>
      </w:r>
      <w:proofErr w:type="spellEnd"/>
      <w:r w:rsidRPr="000A76AD">
        <w:rPr>
          <w:rFonts w:ascii="Trebuchet MS"/>
          <w:color w:val="FF0000"/>
          <w:sz w:val="20"/>
          <w:lang w:val="en-US"/>
        </w:rPr>
        <w:t xml:space="preserve"> </w:t>
      </w:r>
      <w:proofErr w:type="spellStart"/>
      <w:r w:rsidRPr="000A76AD">
        <w:rPr>
          <w:rFonts w:ascii="Trebuchet MS"/>
          <w:color w:val="FF0000"/>
          <w:sz w:val="20"/>
          <w:lang w:val="en-US"/>
        </w:rPr>
        <w:t>gefunden</w:t>
      </w:r>
      <w:proofErr w:type="spellEnd"/>
      <w:r w:rsidRPr="000A76AD">
        <w:rPr>
          <w:rFonts w:ascii="Trebuchet MS"/>
          <w:color w:val="FF0000"/>
          <w:sz w:val="20"/>
          <w:lang w:val="en-US"/>
        </w:rPr>
        <w:t xml:space="preserve">, und </w:t>
      </w:r>
      <w:proofErr w:type="spellStart"/>
      <w:r w:rsidRPr="000A76AD">
        <w:rPr>
          <w:rFonts w:ascii="Trebuchet MS"/>
          <w:color w:val="FF0000"/>
          <w:sz w:val="20"/>
          <w:lang w:val="en-US"/>
        </w:rPr>
        <w:t>Experten</w:t>
      </w:r>
      <w:proofErr w:type="spellEnd"/>
      <w:r w:rsidRPr="000A76AD">
        <w:rPr>
          <w:rFonts w:ascii="Trebuchet MS"/>
          <w:color w:val="FF0000"/>
          <w:sz w:val="20"/>
          <w:lang w:val="en-US"/>
        </w:rPr>
        <w:t xml:space="preserve"> </w:t>
      </w:r>
      <w:proofErr w:type="spellStart"/>
      <w:r w:rsidRPr="000A76AD">
        <w:rPr>
          <w:rFonts w:ascii="Trebuchet MS"/>
          <w:color w:val="FF0000"/>
          <w:sz w:val="20"/>
          <w:lang w:val="en-US"/>
        </w:rPr>
        <w:t>vermuten</w:t>
      </w:r>
      <w:proofErr w:type="spellEnd"/>
      <w:r w:rsidRPr="000A76AD">
        <w:rPr>
          <w:rFonts w:ascii="Trebuchet MS"/>
          <w:color w:val="FF0000"/>
          <w:sz w:val="20"/>
          <w:lang w:val="en-US"/>
        </w:rPr>
        <w:t xml:space="preserve"> </w:t>
      </w:r>
      <w:proofErr w:type="spellStart"/>
      <w:r w:rsidRPr="000A76AD">
        <w:rPr>
          <w:rFonts w:ascii="Trebuchet MS"/>
          <w:color w:val="FF0000"/>
          <w:sz w:val="20"/>
          <w:lang w:val="en-US"/>
        </w:rPr>
        <w:t>ein</w:t>
      </w:r>
      <w:proofErr w:type="spellEnd"/>
      <w:r w:rsidRPr="000A76AD">
        <w:rPr>
          <w:rFonts w:ascii="Trebuchet MS"/>
          <w:color w:val="FF0000"/>
          <w:sz w:val="20"/>
          <w:lang w:val="en-US"/>
        </w:rPr>
        <w:t xml:space="preserve"> </w:t>
      </w:r>
      <w:proofErr w:type="spellStart"/>
      <w:r w:rsidRPr="000A76AD">
        <w:rPr>
          <w:rFonts w:ascii="Trebuchet MS"/>
          <w:color w:val="FF0000"/>
          <w:sz w:val="20"/>
          <w:lang w:val="en-US"/>
        </w:rPr>
        <w:t>Spionageprogramm</w:t>
      </w:r>
      <w:proofErr w:type="spellEnd"/>
      <w:r w:rsidRPr="000A76AD">
        <w:rPr>
          <w:rFonts w:ascii="Trebuchet MS"/>
          <w:color w:val="FF0000"/>
          <w:sz w:val="20"/>
          <w:lang w:val="en-US"/>
        </w:rPr>
        <w:t>]</w:t>
      </w:r>
      <w:r w:rsidRPr="000A76AD">
        <w:rPr>
          <w:color w:val="231F20"/>
          <w:sz w:val="20"/>
          <w:lang w:val="en-US"/>
        </w:rPr>
        <w:t xml:space="preserve">. CNBC. </w:t>
      </w:r>
      <w:r w:rsidRPr="000A76AD">
        <w:rPr>
          <w:color w:val="231F20"/>
          <w:sz w:val="20"/>
          <w:u w:val="single"/>
          <w:lang w:val="en-US"/>
        </w:rPr>
        <w:t>https://</w:t>
      </w:r>
      <w:r w:rsidRPr="000A76AD">
        <w:rPr>
          <w:color w:val="231F20"/>
          <w:sz w:val="20"/>
          <w:lang w:val="en-US"/>
        </w:rPr>
        <w:t xml:space="preserve"> </w:t>
      </w:r>
      <w:hyperlink r:id="rId81">
        <w:r w:rsidRPr="000A76AD">
          <w:rPr>
            <w:color w:val="231F20"/>
            <w:sz w:val="20"/>
            <w:u w:val="single"/>
            <w:lang w:val="en-US"/>
          </w:rPr>
          <w:t>www.cnbc.com/2019/02/13/equifax-mystery-where-is-the-data.html</w:t>
        </w:r>
      </w:hyperlink>
    </w:p>
    <w:p w14:paraId="2B34D893" w14:textId="77777777" w:rsidR="000A76AD" w:rsidRPr="000A76AD" w:rsidRDefault="000A76AD" w:rsidP="00B457B0">
      <w:pPr>
        <w:pStyle w:val="Textkrper"/>
        <w:spacing w:before="7"/>
        <w:rPr>
          <w:sz w:val="21"/>
          <w:lang w:val="en-US"/>
        </w:rPr>
      </w:pPr>
    </w:p>
    <w:p w14:paraId="256552F3" w14:textId="77777777" w:rsidR="000A76AD" w:rsidRPr="000A76AD" w:rsidRDefault="000A76AD" w:rsidP="00B457B0">
      <w:pPr>
        <w:pStyle w:val="Textkrper"/>
        <w:spacing w:line="254" w:lineRule="auto"/>
        <w:ind w:left="2204" w:right="955"/>
        <w:rPr>
          <w:lang w:val="en-US"/>
        </w:rPr>
      </w:pPr>
      <w:r w:rsidRPr="000A76AD">
        <w:rPr>
          <w:color w:val="231F20"/>
          <w:lang w:val="en-US"/>
        </w:rPr>
        <w:t xml:space="preserve">Federal Trade Commission. (22. </w:t>
      </w:r>
      <w:proofErr w:type="spellStart"/>
      <w:r w:rsidRPr="000A76AD">
        <w:rPr>
          <w:color w:val="231F20"/>
          <w:lang w:val="en-US"/>
        </w:rPr>
        <w:t>Juli</w:t>
      </w:r>
      <w:proofErr w:type="spellEnd"/>
      <w:r w:rsidRPr="000A76AD">
        <w:rPr>
          <w:color w:val="231F20"/>
          <w:lang w:val="en-US"/>
        </w:rPr>
        <w:t xml:space="preserve"> 2019). </w:t>
      </w:r>
      <w:r w:rsidRPr="000A76AD">
        <w:rPr>
          <w:rFonts w:ascii="Trebuchet MS"/>
          <w:i/>
          <w:iCs/>
          <w:color w:val="231F20"/>
          <w:lang w:val="en-US"/>
        </w:rPr>
        <w:t>Federal Trade Commission</w:t>
      </w:r>
      <w:r w:rsidRPr="000A76AD">
        <w:rPr>
          <w:color w:val="231F20"/>
          <w:lang w:val="en-US"/>
        </w:rPr>
        <w:t xml:space="preserve">. </w:t>
      </w:r>
      <w:r w:rsidRPr="000A76AD">
        <w:rPr>
          <w:color w:val="231F20"/>
          <w:u w:val="single"/>
          <w:lang w:val="en-US"/>
        </w:rPr>
        <w:t>https://</w:t>
      </w:r>
      <w:r w:rsidRPr="000A76AD">
        <w:rPr>
          <w:color w:val="231F20"/>
          <w:lang w:val="en-US"/>
        </w:rPr>
        <w:t xml:space="preserve"> </w:t>
      </w:r>
      <w:hyperlink r:id="rId82">
        <w:r w:rsidRPr="000A76AD">
          <w:rPr>
            <w:color w:val="231F20"/>
            <w:u w:val="single"/>
            <w:lang w:val="en-US"/>
          </w:rPr>
          <w:t>www.ftc.gov/news-events/press-releases/2019/07/equifax-pay-575-million-part-settle-</w:t>
        </w:r>
      </w:hyperlink>
      <w:r w:rsidRPr="000A76AD">
        <w:rPr>
          <w:color w:val="231F20"/>
          <w:lang w:val="en-US"/>
        </w:rPr>
        <w:t xml:space="preserve"> </w:t>
      </w:r>
      <w:proofErr w:type="spellStart"/>
      <w:r w:rsidRPr="000A76AD">
        <w:rPr>
          <w:color w:val="231F20"/>
          <w:u w:val="single"/>
          <w:lang w:val="en-US"/>
        </w:rPr>
        <w:t>ment</w:t>
      </w:r>
      <w:proofErr w:type="spellEnd"/>
      <w:r w:rsidRPr="000A76AD">
        <w:rPr>
          <w:color w:val="231F20"/>
          <w:u w:val="single"/>
          <w:lang w:val="en-US"/>
        </w:rPr>
        <w:t>-</w:t>
      </w:r>
      <w:proofErr w:type="spellStart"/>
      <w:r w:rsidRPr="000A76AD">
        <w:rPr>
          <w:color w:val="231F20"/>
          <w:u w:val="single"/>
          <w:lang w:val="en-US"/>
        </w:rPr>
        <w:t>ftc</w:t>
      </w:r>
      <w:proofErr w:type="spellEnd"/>
      <w:r w:rsidRPr="000A76AD">
        <w:rPr>
          <w:color w:val="231F20"/>
          <w:u w:val="single"/>
          <w:lang w:val="en-US"/>
        </w:rPr>
        <w:t>-</w:t>
      </w:r>
      <w:proofErr w:type="spellStart"/>
      <w:r w:rsidRPr="000A76AD">
        <w:rPr>
          <w:color w:val="231F20"/>
          <w:u w:val="single"/>
          <w:lang w:val="en-US"/>
        </w:rPr>
        <w:t>cfpb</w:t>
      </w:r>
      <w:proofErr w:type="spellEnd"/>
      <w:r w:rsidRPr="000A76AD">
        <w:rPr>
          <w:color w:val="231F20"/>
          <w:u w:val="single"/>
          <w:lang w:val="en-US"/>
        </w:rPr>
        <w:t>-states-related</w:t>
      </w:r>
    </w:p>
    <w:p w14:paraId="3B2BFC0F" w14:textId="77777777" w:rsidR="000A76AD" w:rsidRPr="000A76AD" w:rsidRDefault="000A76AD" w:rsidP="00B457B0">
      <w:pPr>
        <w:pStyle w:val="Textkrper"/>
        <w:spacing w:before="7"/>
        <w:rPr>
          <w:sz w:val="21"/>
          <w:lang w:val="en-US"/>
        </w:rPr>
      </w:pPr>
    </w:p>
    <w:p w14:paraId="2171A5BD" w14:textId="77777777" w:rsidR="000A76AD" w:rsidRPr="000A76AD" w:rsidRDefault="000A76AD" w:rsidP="00B457B0">
      <w:pPr>
        <w:spacing w:line="254" w:lineRule="auto"/>
        <w:ind w:left="2204" w:right="955" w:hanging="1"/>
        <w:rPr>
          <w:sz w:val="20"/>
          <w:lang w:val="en-US"/>
        </w:rPr>
      </w:pPr>
      <w:r w:rsidRPr="000A76AD">
        <w:rPr>
          <w:color w:val="231F20"/>
          <w:sz w:val="20"/>
          <w:lang w:val="en-US"/>
        </w:rPr>
        <w:t xml:space="preserve">FireEye. (13. </w:t>
      </w:r>
      <w:proofErr w:type="spellStart"/>
      <w:r w:rsidRPr="000A76AD">
        <w:rPr>
          <w:color w:val="231F20"/>
          <w:sz w:val="20"/>
          <w:lang w:val="en-US"/>
        </w:rPr>
        <w:t>Dezember</w:t>
      </w:r>
      <w:proofErr w:type="spellEnd"/>
      <w:r w:rsidRPr="000A76AD">
        <w:rPr>
          <w:color w:val="231F20"/>
          <w:sz w:val="20"/>
          <w:lang w:val="en-US"/>
        </w:rPr>
        <w:t xml:space="preserve"> 2020). </w:t>
      </w:r>
      <w:r w:rsidRPr="000A76AD">
        <w:rPr>
          <w:rFonts w:ascii="Trebuchet MS" w:hAnsi="Trebuchet MS"/>
          <w:i/>
          <w:iCs/>
          <w:color w:val="231F20"/>
          <w:sz w:val="20"/>
          <w:lang w:val="en-US"/>
        </w:rPr>
        <w:t xml:space="preserve">Highly evasive attacker leverages </w:t>
      </w:r>
      <w:proofErr w:type="spellStart"/>
      <w:r w:rsidRPr="000A76AD">
        <w:rPr>
          <w:rFonts w:ascii="Trebuchet MS" w:hAnsi="Trebuchet MS"/>
          <w:i/>
          <w:iCs/>
          <w:color w:val="231F20"/>
          <w:sz w:val="20"/>
          <w:lang w:val="en-US"/>
        </w:rPr>
        <w:t>solarwinds</w:t>
      </w:r>
      <w:proofErr w:type="spellEnd"/>
      <w:r w:rsidRPr="000A76AD">
        <w:rPr>
          <w:rFonts w:ascii="Trebuchet MS" w:hAnsi="Trebuchet MS"/>
          <w:i/>
          <w:iCs/>
          <w:color w:val="231F20"/>
          <w:sz w:val="20"/>
          <w:lang w:val="en-US"/>
        </w:rPr>
        <w:t xml:space="preserve"> supply chain to compromise multiple global victims with SUNBURST backdoor </w:t>
      </w:r>
      <w:r w:rsidRPr="000A76AD">
        <w:rPr>
          <w:rFonts w:ascii="Trebuchet MS" w:hAnsi="Trebuchet MS"/>
          <w:color w:val="FF0000"/>
          <w:sz w:val="20"/>
          <w:lang w:val="en-US"/>
        </w:rPr>
        <w:t>[</w:t>
      </w:r>
      <w:proofErr w:type="spellStart"/>
      <w:r w:rsidRPr="000A76AD">
        <w:rPr>
          <w:rFonts w:ascii="Trebuchet MS" w:hAnsi="Trebuchet MS"/>
          <w:color w:val="FF0000"/>
          <w:sz w:val="20"/>
          <w:lang w:val="en-US"/>
        </w:rPr>
        <w:t>Äußerst</w:t>
      </w:r>
      <w:proofErr w:type="spellEnd"/>
      <w:r w:rsidRPr="000A76AD">
        <w:rPr>
          <w:rFonts w:ascii="Trebuchet MS" w:hAnsi="Trebuchet MS"/>
          <w:color w:val="FF0000"/>
          <w:sz w:val="20"/>
          <w:lang w:val="en-US"/>
        </w:rPr>
        <w:t xml:space="preserve"> </w:t>
      </w:r>
      <w:proofErr w:type="spellStart"/>
      <w:r w:rsidRPr="000A76AD">
        <w:rPr>
          <w:rFonts w:ascii="Trebuchet MS" w:hAnsi="Trebuchet MS"/>
          <w:color w:val="FF0000"/>
          <w:sz w:val="20"/>
          <w:lang w:val="en-US"/>
        </w:rPr>
        <w:t>raffinierter</w:t>
      </w:r>
      <w:proofErr w:type="spellEnd"/>
      <w:r w:rsidRPr="000A76AD">
        <w:rPr>
          <w:rFonts w:ascii="Trebuchet MS" w:hAnsi="Trebuchet MS"/>
          <w:color w:val="FF0000"/>
          <w:sz w:val="20"/>
          <w:lang w:val="en-US"/>
        </w:rPr>
        <w:t xml:space="preserve"> </w:t>
      </w:r>
      <w:proofErr w:type="spellStart"/>
      <w:r w:rsidRPr="000A76AD">
        <w:rPr>
          <w:rFonts w:ascii="Trebuchet MS" w:hAnsi="Trebuchet MS"/>
          <w:color w:val="FF0000"/>
          <w:sz w:val="20"/>
          <w:lang w:val="en-US"/>
        </w:rPr>
        <w:t>Angreifer</w:t>
      </w:r>
      <w:proofErr w:type="spellEnd"/>
      <w:r w:rsidRPr="000A76AD">
        <w:rPr>
          <w:rFonts w:ascii="Trebuchet MS" w:hAnsi="Trebuchet MS"/>
          <w:color w:val="FF0000"/>
          <w:sz w:val="20"/>
          <w:lang w:val="en-US"/>
        </w:rPr>
        <w:t xml:space="preserve"> </w:t>
      </w:r>
      <w:proofErr w:type="spellStart"/>
      <w:r w:rsidRPr="000A76AD">
        <w:rPr>
          <w:rFonts w:ascii="Trebuchet MS" w:hAnsi="Trebuchet MS"/>
          <w:color w:val="FF0000"/>
          <w:sz w:val="20"/>
          <w:lang w:val="en-US"/>
        </w:rPr>
        <w:t>nutzt</w:t>
      </w:r>
      <w:proofErr w:type="spellEnd"/>
      <w:r w:rsidRPr="000A76AD">
        <w:rPr>
          <w:rFonts w:ascii="Trebuchet MS" w:hAnsi="Trebuchet MS"/>
          <w:color w:val="FF0000"/>
          <w:sz w:val="20"/>
          <w:lang w:val="en-US"/>
        </w:rPr>
        <w:t xml:space="preserve"> die </w:t>
      </w:r>
      <w:proofErr w:type="spellStart"/>
      <w:r w:rsidRPr="000A76AD">
        <w:rPr>
          <w:rFonts w:ascii="Trebuchet MS" w:hAnsi="Trebuchet MS"/>
          <w:color w:val="FF0000"/>
          <w:sz w:val="20"/>
          <w:lang w:val="en-US"/>
        </w:rPr>
        <w:t>Lieferkette</w:t>
      </w:r>
      <w:proofErr w:type="spellEnd"/>
      <w:r w:rsidRPr="000A76AD">
        <w:rPr>
          <w:rFonts w:ascii="Trebuchet MS" w:hAnsi="Trebuchet MS"/>
          <w:color w:val="FF0000"/>
          <w:sz w:val="20"/>
          <w:lang w:val="en-US"/>
        </w:rPr>
        <w:t xml:space="preserve"> von </w:t>
      </w:r>
      <w:proofErr w:type="spellStart"/>
      <w:r w:rsidRPr="000A76AD">
        <w:rPr>
          <w:rFonts w:ascii="Trebuchet MS" w:hAnsi="Trebuchet MS"/>
          <w:color w:val="FF0000"/>
          <w:sz w:val="20"/>
          <w:lang w:val="en-US"/>
        </w:rPr>
        <w:t>Solarwinds</w:t>
      </w:r>
      <w:proofErr w:type="spellEnd"/>
      <w:r w:rsidRPr="000A76AD">
        <w:rPr>
          <w:rFonts w:ascii="Trebuchet MS" w:hAnsi="Trebuchet MS"/>
          <w:color w:val="FF0000"/>
          <w:sz w:val="20"/>
          <w:lang w:val="en-US"/>
        </w:rPr>
        <w:t xml:space="preserve">, um </w:t>
      </w:r>
      <w:proofErr w:type="spellStart"/>
      <w:r w:rsidRPr="000A76AD">
        <w:rPr>
          <w:rFonts w:ascii="Trebuchet MS" w:hAnsi="Trebuchet MS"/>
          <w:color w:val="FF0000"/>
          <w:sz w:val="20"/>
          <w:lang w:val="en-US"/>
        </w:rPr>
        <w:t>mehrere</w:t>
      </w:r>
      <w:proofErr w:type="spellEnd"/>
      <w:r w:rsidRPr="000A76AD">
        <w:rPr>
          <w:rFonts w:ascii="Trebuchet MS" w:hAnsi="Trebuchet MS"/>
          <w:color w:val="FF0000"/>
          <w:sz w:val="20"/>
          <w:lang w:val="en-US"/>
        </w:rPr>
        <w:t xml:space="preserve"> </w:t>
      </w:r>
      <w:proofErr w:type="spellStart"/>
      <w:r w:rsidRPr="000A76AD">
        <w:rPr>
          <w:rFonts w:ascii="Trebuchet MS" w:hAnsi="Trebuchet MS"/>
          <w:color w:val="FF0000"/>
          <w:sz w:val="20"/>
          <w:lang w:val="en-US"/>
        </w:rPr>
        <w:t>Opfer</w:t>
      </w:r>
      <w:proofErr w:type="spellEnd"/>
      <w:r w:rsidRPr="000A76AD">
        <w:rPr>
          <w:rFonts w:ascii="Trebuchet MS" w:hAnsi="Trebuchet MS"/>
          <w:color w:val="FF0000"/>
          <w:sz w:val="20"/>
          <w:lang w:val="en-US"/>
        </w:rPr>
        <w:t xml:space="preserve"> </w:t>
      </w:r>
      <w:proofErr w:type="spellStart"/>
      <w:r w:rsidRPr="000A76AD">
        <w:rPr>
          <w:rFonts w:ascii="Trebuchet MS" w:hAnsi="Trebuchet MS"/>
          <w:color w:val="FF0000"/>
          <w:sz w:val="20"/>
          <w:lang w:val="en-US"/>
        </w:rPr>
        <w:t>weltweit</w:t>
      </w:r>
      <w:proofErr w:type="spellEnd"/>
      <w:r w:rsidRPr="000A76AD">
        <w:rPr>
          <w:rFonts w:ascii="Trebuchet MS" w:hAnsi="Trebuchet MS"/>
          <w:color w:val="FF0000"/>
          <w:sz w:val="20"/>
          <w:lang w:val="en-US"/>
        </w:rPr>
        <w:t xml:space="preserve"> </w:t>
      </w:r>
      <w:proofErr w:type="spellStart"/>
      <w:r w:rsidRPr="000A76AD">
        <w:rPr>
          <w:rFonts w:ascii="Trebuchet MS" w:hAnsi="Trebuchet MS"/>
          <w:color w:val="FF0000"/>
          <w:sz w:val="20"/>
          <w:lang w:val="en-US"/>
        </w:rPr>
        <w:t>mit</w:t>
      </w:r>
      <w:proofErr w:type="spellEnd"/>
      <w:r w:rsidRPr="000A76AD">
        <w:rPr>
          <w:rFonts w:ascii="Trebuchet MS" w:hAnsi="Trebuchet MS"/>
          <w:color w:val="FF0000"/>
          <w:sz w:val="20"/>
          <w:lang w:val="en-US"/>
        </w:rPr>
        <w:t xml:space="preserve"> der SUNBURST-Backdoor </w:t>
      </w:r>
      <w:proofErr w:type="spellStart"/>
      <w:r w:rsidRPr="000A76AD">
        <w:rPr>
          <w:rFonts w:ascii="Trebuchet MS" w:hAnsi="Trebuchet MS"/>
          <w:color w:val="FF0000"/>
          <w:sz w:val="20"/>
          <w:lang w:val="en-US"/>
        </w:rPr>
        <w:t>zu</w:t>
      </w:r>
      <w:proofErr w:type="spellEnd"/>
      <w:r w:rsidRPr="000A76AD">
        <w:rPr>
          <w:rFonts w:ascii="Trebuchet MS" w:hAnsi="Trebuchet MS"/>
          <w:color w:val="FF0000"/>
          <w:sz w:val="20"/>
          <w:lang w:val="en-US"/>
        </w:rPr>
        <w:t xml:space="preserve"> </w:t>
      </w:r>
      <w:proofErr w:type="spellStart"/>
      <w:r w:rsidRPr="000A76AD">
        <w:rPr>
          <w:rFonts w:ascii="Trebuchet MS" w:hAnsi="Trebuchet MS"/>
          <w:color w:val="FF0000"/>
          <w:sz w:val="20"/>
          <w:lang w:val="en-US"/>
        </w:rPr>
        <w:t>kompromittieren</w:t>
      </w:r>
      <w:proofErr w:type="spellEnd"/>
      <w:r w:rsidRPr="000A76AD">
        <w:rPr>
          <w:rFonts w:ascii="Trebuchet MS" w:hAnsi="Trebuchet MS"/>
          <w:color w:val="FF0000"/>
          <w:sz w:val="20"/>
          <w:lang w:val="en-US"/>
        </w:rPr>
        <w:t>]</w:t>
      </w:r>
      <w:r w:rsidRPr="000A76AD">
        <w:rPr>
          <w:color w:val="231F20"/>
          <w:sz w:val="20"/>
          <w:lang w:val="en-US"/>
        </w:rPr>
        <w:t xml:space="preserve">. </w:t>
      </w:r>
      <w:r w:rsidRPr="000A76AD">
        <w:rPr>
          <w:color w:val="231F20"/>
          <w:sz w:val="20"/>
          <w:u w:val="single"/>
          <w:lang w:val="en-US"/>
        </w:rPr>
        <w:t>https://www.</w:t>
      </w:r>
      <w:r>
        <w:rPr>
          <w:color w:val="231F20"/>
          <w:sz w:val="20"/>
          <w:u w:val="single"/>
        </w:rPr>
        <w:t>ﬁ</w:t>
      </w:r>
      <w:r w:rsidRPr="000A76AD">
        <w:rPr>
          <w:color w:val="231F20"/>
          <w:sz w:val="20"/>
          <w:u w:val="single"/>
          <w:lang w:val="en-US"/>
        </w:rPr>
        <w:t>re-</w:t>
      </w:r>
      <w:r w:rsidRPr="000A76AD">
        <w:rPr>
          <w:color w:val="231F20"/>
          <w:sz w:val="20"/>
          <w:lang w:val="en-US"/>
        </w:rPr>
        <w:t xml:space="preserve"> </w:t>
      </w:r>
      <w:r w:rsidRPr="000A76AD">
        <w:rPr>
          <w:color w:val="231F20"/>
          <w:sz w:val="20"/>
          <w:u w:val="single"/>
          <w:lang w:val="en-US"/>
        </w:rPr>
        <w:t>eye.com/blog/threat-research/2020/12/evasive-attacker-leverages-solarwinds-supply-</w:t>
      </w:r>
      <w:r w:rsidRPr="000A76AD">
        <w:rPr>
          <w:color w:val="231F20"/>
          <w:sz w:val="20"/>
          <w:lang w:val="en-US"/>
        </w:rPr>
        <w:t xml:space="preserve"> </w:t>
      </w:r>
      <w:r w:rsidRPr="000A76AD">
        <w:rPr>
          <w:color w:val="231F20"/>
          <w:sz w:val="20"/>
          <w:u w:val="single"/>
          <w:lang w:val="en-US"/>
        </w:rPr>
        <w:t>chain-compromises-with-sunburst-backdoor.html</w:t>
      </w:r>
    </w:p>
    <w:p w14:paraId="1FF018C8" w14:textId="77777777" w:rsidR="000A76AD" w:rsidRPr="000A76AD" w:rsidRDefault="000A76AD" w:rsidP="00B457B0">
      <w:pPr>
        <w:pStyle w:val="Textkrper"/>
        <w:spacing w:before="9"/>
        <w:rPr>
          <w:sz w:val="21"/>
          <w:lang w:val="en-US"/>
        </w:rPr>
      </w:pPr>
    </w:p>
    <w:p w14:paraId="58F37151" w14:textId="77777777" w:rsidR="000A76AD" w:rsidRPr="000A76AD" w:rsidRDefault="000A76AD" w:rsidP="00B457B0">
      <w:pPr>
        <w:spacing w:line="254" w:lineRule="auto"/>
        <w:ind w:left="2204" w:right="955" w:hanging="1"/>
        <w:jc w:val="both"/>
        <w:rPr>
          <w:sz w:val="20"/>
          <w:lang w:val="en-US"/>
        </w:rPr>
      </w:pPr>
      <w:r w:rsidRPr="000A76AD">
        <w:rPr>
          <w:color w:val="231F20"/>
          <w:sz w:val="20"/>
          <w:lang w:val="en-US"/>
        </w:rPr>
        <w:t xml:space="preserve">Foley, M. J. (16. </w:t>
      </w:r>
      <w:proofErr w:type="spellStart"/>
      <w:r w:rsidRPr="000A76AD">
        <w:rPr>
          <w:color w:val="231F20"/>
          <w:sz w:val="20"/>
          <w:lang w:val="en-US"/>
        </w:rPr>
        <w:t>März</w:t>
      </w:r>
      <w:proofErr w:type="spellEnd"/>
      <w:r w:rsidRPr="000A76AD">
        <w:rPr>
          <w:color w:val="231F20"/>
          <w:sz w:val="20"/>
          <w:lang w:val="en-US"/>
        </w:rPr>
        <w:t xml:space="preserve"> 2021). </w:t>
      </w:r>
      <w:r w:rsidRPr="000A76AD">
        <w:rPr>
          <w:rFonts w:ascii="Trebuchet MS" w:hAnsi="Trebuchet MS"/>
          <w:i/>
          <w:iCs/>
          <w:color w:val="231F20"/>
          <w:sz w:val="20"/>
          <w:lang w:val="en-US"/>
        </w:rPr>
        <w:t>Azure Active Directory issue takes down Teams, Of</w:t>
      </w:r>
      <w:r>
        <w:rPr>
          <w:rFonts w:ascii="Trebuchet MS" w:hAnsi="Trebuchet MS"/>
          <w:i/>
          <w:iCs/>
          <w:color w:val="231F20"/>
          <w:sz w:val="20"/>
        </w:rPr>
        <w:t>ﬁ</w:t>
      </w:r>
      <w:proofErr w:type="spellStart"/>
      <w:r w:rsidRPr="000A76AD">
        <w:rPr>
          <w:rFonts w:ascii="Trebuchet MS" w:hAnsi="Trebuchet MS"/>
          <w:i/>
          <w:iCs/>
          <w:color w:val="231F20"/>
          <w:sz w:val="20"/>
          <w:lang w:val="en-US"/>
        </w:rPr>
        <w:t>ce</w:t>
      </w:r>
      <w:proofErr w:type="spellEnd"/>
      <w:r w:rsidRPr="000A76AD">
        <w:rPr>
          <w:rFonts w:ascii="Trebuchet MS" w:hAnsi="Trebuchet MS"/>
          <w:i/>
          <w:iCs/>
          <w:color w:val="231F20"/>
          <w:sz w:val="20"/>
          <w:lang w:val="en-US"/>
        </w:rPr>
        <w:t>, Dynamics and more for some users</w:t>
      </w:r>
      <w:r w:rsidRPr="000A76AD">
        <w:rPr>
          <w:rFonts w:ascii="Trebuchet MS" w:hAnsi="Trebuchet MS"/>
          <w:color w:val="231F20"/>
          <w:sz w:val="20"/>
          <w:lang w:val="en-US"/>
        </w:rPr>
        <w:t xml:space="preserve"> </w:t>
      </w:r>
      <w:r w:rsidRPr="000A76AD">
        <w:rPr>
          <w:rFonts w:ascii="Trebuchet MS" w:hAnsi="Trebuchet MS"/>
          <w:color w:val="FF0000"/>
          <w:sz w:val="20"/>
          <w:lang w:val="en-US"/>
        </w:rPr>
        <w:t xml:space="preserve">[Azure-Active-Directory-Problem </w:t>
      </w:r>
      <w:proofErr w:type="spellStart"/>
      <w:r w:rsidRPr="000A76AD">
        <w:rPr>
          <w:rFonts w:ascii="Trebuchet MS" w:hAnsi="Trebuchet MS"/>
          <w:color w:val="FF0000"/>
          <w:sz w:val="20"/>
          <w:lang w:val="en-US"/>
        </w:rPr>
        <w:t>legt</w:t>
      </w:r>
      <w:proofErr w:type="spellEnd"/>
      <w:r w:rsidRPr="000A76AD">
        <w:rPr>
          <w:rFonts w:ascii="Trebuchet MS" w:hAnsi="Trebuchet MS"/>
          <w:color w:val="FF0000"/>
          <w:sz w:val="20"/>
          <w:lang w:val="en-US"/>
        </w:rPr>
        <w:t xml:space="preserve"> Teams, Of</w:t>
      </w:r>
      <w:r w:rsidRPr="00154C0A">
        <w:rPr>
          <w:rFonts w:ascii="Trebuchet MS" w:hAnsi="Trebuchet MS"/>
          <w:color w:val="FF0000"/>
          <w:sz w:val="20"/>
        </w:rPr>
        <w:t>ﬁ</w:t>
      </w:r>
      <w:proofErr w:type="spellStart"/>
      <w:r w:rsidRPr="000A76AD">
        <w:rPr>
          <w:rFonts w:ascii="Trebuchet MS" w:hAnsi="Trebuchet MS"/>
          <w:color w:val="FF0000"/>
          <w:sz w:val="20"/>
          <w:lang w:val="en-US"/>
        </w:rPr>
        <w:t>ce</w:t>
      </w:r>
      <w:proofErr w:type="spellEnd"/>
      <w:r w:rsidRPr="000A76AD">
        <w:rPr>
          <w:rFonts w:ascii="Trebuchet MS" w:hAnsi="Trebuchet MS"/>
          <w:color w:val="FF0000"/>
          <w:sz w:val="20"/>
          <w:lang w:val="en-US"/>
        </w:rPr>
        <w:t xml:space="preserve">, Dynamics und </w:t>
      </w:r>
      <w:proofErr w:type="spellStart"/>
      <w:r w:rsidRPr="000A76AD">
        <w:rPr>
          <w:rFonts w:ascii="Trebuchet MS" w:hAnsi="Trebuchet MS"/>
          <w:color w:val="FF0000"/>
          <w:sz w:val="20"/>
          <w:lang w:val="en-US"/>
        </w:rPr>
        <w:t>mehr</w:t>
      </w:r>
      <w:proofErr w:type="spellEnd"/>
      <w:r w:rsidRPr="000A76AD">
        <w:rPr>
          <w:rFonts w:ascii="Trebuchet MS" w:hAnsi="Trebuchet MS"/>
          <w:color w:val="FF0000"/>
          <w:sz w:val="20"/>
          <w:lang w:val="en-US"/>
        </w:rPr>
        <w:t xml:space="preserve"> für </w:t>
      </w:r>
      <w:proofErr w:type="spellStart"/>
      <w:r w:rsidRPr="000A76AD">
        <w:rPr>
          <w:rFonts w:ascii="Trebuchet MS" w:hAnsi="Trebuchet MS"/>
          <w:color w:val="FF0000"/>
          <w:sz w:val="20"/>
          <w:lang w:val="en-US"/>
        </w:rPr>
        <w:t>einige</w:t>
      </w:r>
      <w:proofErr w:type="spellEnd"/>
      <w:r w:rsidRPr="000A76AD">
        <w:rPr>
          <w:rFonts w:ascii="Trebuchet MS" w:hAnsi="Trebuchet MS"/>
          <w:color w:val="FF0000"/>
          <w:sz w:val="20"/>
          <w:lang w:val="en-US"/>
        </w:rPr>
        <w:t xml:space="preserve"> </w:t>
      </w:r>
      <w:proofErr w:type="spellStart"/>
      <w:r w:rsidRPr="000A76AD">
        <w:rPr>
          <w:rFonts w:ascii="Trebuchet MS" w:hAnsi="Trebuchet MS"/>
          <w:color w:val="FF0000"/>
          <w:sz w:val="20"/>
          <w:lang w:val="en-US"/>
        </w:rPr>
        <w:t>Benutzer</w:t>
      </w:r>
      <w:proofErr w:type="spellEnd"/>
      <w:r w:rsidRPr="000A76AD">
        <w:rPr>
          <w:rFonts w:ascii="Trebuchet MS" w:hAnsi="Trebuchet MS"/>
          <w:color w:val="FF0000"/>
          <w:sz w:val="20"/>
          <w:lang w:val="en-US"/>
        </w:rPr>
        <w:t xml:space="preserve"> </w:t>
      </w:r>
      <w:proofErr w:type="spellStart"/>
      <w:r w:rsidRPr="000A76AD">
        <w:rPr>
          <w:rFonts w:ascii="Trebuchet MS" w:hAnsi="Trebuchet MS"/>
          <w:color w:val="FF0000"/>
          <w:sz w:val="20"/>
          <w:lang w:val="en-US"/>
        </w:rPr>
        <w:t>lahm</w:t>
      </w:r>
      <w:proofErr w:type="spellEnd"/>
      <w:r w:rsidRPr="000A76AD">
        <w:rPr>
          <w:rFonts w:ascii="Trebuchet MS" w:hAnsi="Trebuchet MS"/>
          <w:color w:val="FF0000"/>
          <w:sz w:val="20"/>
          <w:lang w:val="en-US"/>
        </w:rPr>
        <w:t>]</w:t>
      </w:r>
      <w:r w:rsidRPr="000A76AD">
        <w:rPr>
          <w:color w:val="231F20"/>
          <w:sz w:val="20"/>
          <w:lang w:val="en-US"/>
        </w:rPr>
        <w:t xml:space="preserve">. </w:t>
      </w:r>
      <w:r w:rsidRPr="000A76AD">
        <w:rPr>
          <w:color w:val="231F20"/>
          <w:sz w:val="20"/>
          <w:u w:val="single"/>
          <w:lang w:val="en-US"/>
        </w:rPr>
        <w:t>https://</w:t>
      </w:r>
      <w:hyperlink r:id="rId83">
        <w:r w:rsidRPr="000A76AD">
          <w:rPr>
            <w:color w:val="231F20"/>
            <w:sz w:val="20"/>
            <w:u w:val="single"/>
            <w:lang w:val="en-US"/>
          </w:rPr>
          <w:t>www.zdnet.com/article/azure-active-direc-</w:t>
        </w:r>
      </w:hyperlink>
      <w:r w:rsidRPr="000A76AD">
        <w:rPr>
          <w:color w:val="231F20"/>
          <w:sz w:val="20"/>
          <w:lang w:val="en-US"/>
        </w:rPr>
        <w:t xml:space="preserve"> </w:t>
      </w:r>
      <w:r w:rsidRPr="000A76AD">
        <w:rPr>
          <w:color w:val="231F20"/>
          <w:sz w:val="20"/>
          <w:u w:val="single"/>
          <w:lang w:val="en-US"/>
        </w:rPr>
        <w:t>tory-issue-takes-down-teams-of</w:t>
      </w:r>
      <w:r>
        <w:rPr>
          <w:color w:val="231F20"/>
          <w:sz w:val="20"/>
          <w:u w:val="single"/>
        </w:rPr>
        <w:t>ﬁ</w:t>
      </w:r>
      <w:proofErr w:type="spellStart"/>
      <w:r w:rsidRPr="000A76AD">
        <w:rPr>
          <w:color w:val="231F20"/>
          <w:sz w:val="20"/>
          <w:u w:val="single"/>
          <w:lang w:val="en-US"/>
        </w:rPr>
        <w:t>ce</w:t>
      </w:r>
      <w:proofErr w:type="spellEnd"/>
      <w:r w:rsidRPr="000A76AD">
        <w:rPr>
          <w:color w:val="231F20"/>
          <w:sz w:val="20"/>
          <w:u w:val="single"/>
          <w:lang w:val="en-US"/>
        </w:rPr>
        <w:t>-dynamics-and-more-for-some-users/</w:t>
      </w:r>
    </w:p>
    <w:p w14:paraId="0E4F2744" w14:textId="77777777" w:rsidR="000A76AD" w:rsidRPr="000A76AD" w:rsidRDefault="000A76AD" w:rsidP="00B457B0">
      <w:pPr>
        <w:pStyle w:val="Textkrper"/>
        <w:spacing w:before="7"/>
        <w:rPr>
          <w:sz w:val="21"/>
          <w:lang w:val="en-US"/>
        </w:rPr>
      </w:pPr>
    </w:p>
    <w:p w14:paraId="0DA21254" w14:textId="77777777" w:rsidR="000A76AD" w:rsidRPr="000A76AD" w:rsidRDefault="000A76AD" w:rsidP="00B457B0">
      <w:pPr>
        <w:spacing w:line="254" w:lineRule="auto"/>
        <w:ind w:left="2204" w:right="955" w:hanging="1"/>
        <w:jc w:val="both"/>
        <w:rPr>
          <w:sz w:val="20"/>
          <w:lang w:val="en-US"/>
        </w:rPr>
      </w:pPr>
      <w:proofErr w:type="spellStart"/>
      <w:r w:rsidRPr="000A76AD">
        <w:rPr>
          <w:color w:val="231F20"/>
          <w:sz w:val="20"/>
          <w:lang w:val="en-US"/>
        </w:rPr>
        <w:t>Fruhlinger</w:t>
      </w:r>
      <w:proofErr w:type="spellEnd"/>
      <w:r w:rsidRPr="000A76AD">
        <w:rPr>
          <w:color w:val="231F20"/>
          <w:sz w:val="20"/>
          <w:lang w:val="en-US"/>
        </w:rPr>
        <w:t xml:space="preserve">, J. (12. </w:t>
      </w:r>
      <w:proofErr w:type="spellStart"/>
      <w:r w:rsidRPr="000A76AD">
        <w:rPr>
          <w:color w:val="231F20"/>
          <w:sz w:val="20"/>
          <w:lang w:val="en-US"/>
        </w:rPr>
        <w:t>Februar</w:t>
      </w:r>
      <w:proofErr w:type="spellEnd"/>
      <w:r w:rsidRPr="000A76AD">
        <w:rPr>
          <w:color w:val="231F20"/>
          <w:sz w:val="20"/>
          <w:lang w:val="en-US"/>
        </w:rPr>
        <w:t xml:space="preserve"> 2020). </w:t>
      </w:r>
      <w:r w:rsidRPr="000A76AD">
        <w:rPr>
          <w:rFonts w:ascii="Trebuchet MS"/>
          <w:i/>
          <w:iCs/>
          <w:color w:val="231F20"/>
          <w:sz w:val="20"/>
          <w:lang w:val="en-US"/>
        </w:rPr>
        <w:t>Equifax data breach FAQ: What happened, who was affected, what was the impact?</w:t>
      </w:r>
      <w:r w:rsidRPr="000A76AD">
        <w:rPr>
          <w:rFonts w:ascii="Trebuchet MS"/>
          <w:color w:val="231F20"/>
          <w:sz w:val="20"/>
          <w:lang w:val="en-US"/>
        </w:rPr>
        <w:t xml:space="preserve"> </w:t>
      </w:r>
      <w:r w:rsidRPr="000A76AD">
        <w:rPr>
          <w:rFonts w:ascii="Trebuchet MS"/>
          <w:color w:val="FF0000"/>
          <w:sz w:val="20"/>
          <w:lang w:val="en-US"/>
        </w:rPr>
        <w:t xml:space="preserve">[FAQ </w:t>
      </w:r>
      <w:proofErr w:type="spellStart"/>
      <w:r w:rsidRPr="000A76AD">
        <w:rPr>
          <w:rFonts w:ascii="Trebuchet MS"/>
          <w:color w:val="FF0000"/>
          <w:sz w:val="20"/>
          <w:lang w:val="en-US"/>
        </w:rPr>
        <w:t>zum</w:t>
      </w:r>
      <w:proofErr w:type="spellEnd"/>
      <w:r w:rsidRPr="000A76AD">
        <w:rPr>
          <w:rFonts w:ascii="Trebuchet MS"/>
          <w:color w:val="FF0000"/>
          <w:sz w:val="20"/>
          <w:lang w:val="en-US"/>
        </w:rPr>
        <w:t xml:space="preserve"> </w:t>
      </w:r>
      <w:proofErr w:type="spellStart"/>
      <w:r w:rsidRPr="000A76AD">
        <w:rPr>
          <w:rFonts w:ascii="Trebuchet MS"/>
          <w:color w:val="FF0000"/>
          <w:sz w:val="20"/>
          <w:lang w:val="en-US"/>
        </w:rPr>
        <w:t>Datenverlust</w:t>
      </w:r>
      <w:proofErr w:type="spellEnd"/>
      <w:r w:rsidRPr="000A76AD">
        <w:rPr>
          <w:rFonts w:ascii="Trebuchet MS"/>
          <w:color w:val="FF0000"/>
          <w:sz w:val="20"/>
          <w:lang w:val="en-US"/>
        </w:rPr>
        <w:t xml:space="preserve"> </w:t>
      </w:r>
      <w:proofErr w:type="spellStart"/>
      <w:r w:rsidRPr="000A76AD">
        <w:rPr>
          <w:rFonts w:ascii="Trebuchet MS"/>
          <w:color w:val="FF0000"/>
          <w:sz w:val="20"/>
          <w:lang w:val="en-US"/>
        </w:rPr>
        <w:t>bei</w:t>
      </w:r>
      <w:proofErr w:type="spellEnd"/>
      <w:r w:rsidRPr="000A76AD">
        <w:rPr>
          <w:rFonts w:ascii="Trebuchet MS"/>
          <w:color w:val="FF0000"/>
          <w:sz w:val="20"/>
          <w:lang w:val="en-US"/>
        </w:rPr>
        <w:t xml:space="preserve"> Equifax: Was </w:t>
      </w:r>
      <w:proofErr w:type="spellStart"/>
      <w:r w:rsidRPr="000A76AD">
        <w:rPr>
          <w:rFonts w:ascii="Trebuchet MS"/>
          <w:color w:val="FF0000"/>
          <w:sz w:val="20"/>
          <w:lang w:val="en-US"/>
        </w:rPr>
        <w:t>ist</w:t>
      </w:r>
      <w:proofErr w:type="spellEnd"/>
      <w:r w:rsidRPr="000A76AD">
        <w:rPr>
          <w:rFonts w:ascii="Trebuchet MS"/>
          <w:color w:val="FF0000"/>
          <w:sz w:val="20"/>
          <w:lang w:val="en-US"/>
        </w:rPr>
        <w:t xml:space="preserve"> </w:t>
      </w:r>
      <w:proofErr w:type="spellStart"/>
      <w:r w:rsidRPr="000A76AD">
        <w:rPr>
          <w:rFonts w:ascii="Trebuchet MS"/>
          <w:color w:val="FF0000"/>
          <w:sz w:val="20"/>
          <w:lang w:val="en-US"/>
        </w:rPr>
        <w:t>passiert</w:t>
      </w:r>
      <w:proofErr w:type="spellEnd"/>
      <w:r w:rsidRPr="000A76AD">
        <w:rPr>
          <w:rFonts w:ascii="Trebuchet MS"/>
          <w:color w:val="FF0000"/>
          <w:sz w:val="20"/>
          <w:lang w:val="en-US"/>
        </w:rPr>
        <w:t xml:space="preserve">, </w:t>
      </w:r>
      <w:proofErr w:type="spellStart"/>
      <w:r w:rsidRPr="000A76AD">
        <w:rPr>
          <w:rFonts w:ascii="Trebuchet MS"/>
          <w:color w:val="FF0000"/>
          <w:sz w:val="20"/>
          <w:lang w:val="en-US"/>
        </w:rPr>
        <w:t>wer</w:t>
      </w:r>
      <w:proofErr w:type="spellEnd"/>
      <w:r w:rsidRPr="000A76AD">
        <w:rPr>
          <w:rFonts w:ascii="Trebuchet MS"/>
          <w:color w:val="FF0000"/>
          <w:sz w:val="20"/>
          <w:lang w:val="en-US"/>
        </w:rPr>
        <w:t xml:space="preserve"> war </w:t>
      </w:r>
      <w:proofErr w:type="spellStart"/>
      <w:r w:rsidRPr="000A76AD">
        <w:rPr>
          <w:rFonts w:ascii="Trebuchet MS"/>
          <w:color w:val="FF0000"/>
          <w:sz w:val="20"/>
          <w:lang w:val="en-US"/>
        </w:rPr>
        <w:t>betroffen</w:t>
      </w:r>
      <w:proofErr w:type="spellEnd"/>
      <w:r w:rsidRPr="000A76AD">
        <w:rPr>
          <w:rFonts w:ascii="Trebuchet MS"/>
          <w:color w:val="FF0000"/>
          <w:sz w:val="20"/>
          <w:lang w:val="en-US"/>
        </w:rPr>
        <w:t xml:space="preserve">, was </w:t>
      </w:r>
      <w:proofErr w:type="spellStart"/>
      <w:r w:rsidRPr="000A76AD">
        <w:rPr>
          <w:rFonts w:ascii="Trebuchet MS"/>
          <w:color w:val="FF0000"/>
          <w:sz w:val="20"/>
          <w:lang w:val="en-US"/>
        </w:rPr>
        <w:t>waren</w:t>
      </w:r>
      <w:proofErr w:type="spellEnd"/>
      <w:r w:rsidRPr="000A76AD">
        <w:rPr>
          <w:rFonts w:ascii="Trebuchet MS"/>
          <w:color w:val="FF0000"/>
          <w:sz w:val="20"/>
          <w:lang w:val="en-US"/>
        </w:rPr>
        <w:t xml:space="preserve"> die </w:t>
      </w:r>
      <w:proofErr w:type="spellStart"/>
      <w:r w:rsidRPr="000A76AD">
        <w:rPr>
          <w:rFonts w:ascii="Trebuchet MS"/>
          <w:color w:val="FF0000"/>
          <w:sz w:val="20"/>
          <w:lang w:val="en-US"/>
        </w:rPr>
        <w:t>Auswirkungen</w:t>
      </w:r>
      <w:proofErr w:type="spellEnd"/>
      <w:r w:rsidRPr="000A76AD">
        <w:rPr>
          <w:rFonts w:ascii="Trebuchet MS"/>
          <w:color w:val="FF0000"/>
          <w:sz w:val="20"/>
          <w:lang w:val="en-US"/>
        </w:rPr>
        <w:t>?]</w:t>
      </w:r>
      <w:r w:rsidRPr="000A76AD">
        <w:rPr>
          <w:rFonts w:ascii="Trebuchet MS"/>
          <w:color w:val="231F20"/>
          <w:sz w:val="20"/>
          <w:lang w:val="en-US"/>
        </w:rPr>
        <w:t xml:space="preserve"> </w:t>
      </w:r>
      <w:r w:rsidRPr="000A76AD">
        <w:rPr>
          <w:color w:val="231F20"/>
          <w:sz w:val="20"/>
          <w:u w:val="single"/>
          <w:lang w:val="en-US"/>
        </w:rPr>
        <w:t>https://</w:t>
      </w:r>
      <w:hyperlink r:id="rId84">
        <w:r w:rsidRPr="000A76AD">
          <w:rPr>
            <w:color w:val="231F20"/>
            <w:sz w:val="20"/>
            <w:u w:val="single"/>
            <w:lang w:val="en-US"/>
          </w:rPr>
          <w:t>www.csoonline.com/article/3444488/equifax-</w:t>
        </w:r>
      </w:hyperlink>
      <w:r w:rsidRPr="000A76AD">
        <w:rPr>
          <w:color w:val="231F20"/>
          <w:sz w:val="20"/>
          <w:lang w:val="en-US"/>
        </w:rPr>
        <w:t xml:space="preserve"> </w:t>
      </w:r>
      <w:r w:rsidRPr="000A76AD">
        <w:rPr>
          <w:color w:val="231F20"/>
          <w:sz w:val="20"/>
          <w:u w:val="single"/>
          <w:lang w:val="en-US"/>
        </w:rPr>
        <w:t>data-breach-faq-what-happened-who-was-affected-what-was-the-impact.html</w:t>
      </w:r>
    </w:p>
    <w:p w14:paraId="1DA5E3F4" w14:textId="77777777" w:rsidR="000A76AD" w:rsidRPr="000A76AD" w:rsidRDefault="000A76AD" w:rsidP="00B457B0">
      <w:pPr>
        <w:pStyle w:val="Textkrper"/>
        <w:spacing w:before="7"/>
        <w:rPr>
          <w:sz w:val="21"/>
          <w:lang w:val="en-US"/>
        </w:rPr>
      </w:pPr>
    </w:p>
    <w:p w14:paraId="0026CD67" w14:textId="77777777" w:rsidR="000A76AD" w:rsidRPr="000A76AD" w:rsidRDefault="000A76AD" w:rsidP="00B457B0">
      <w:pPr>
        <w:pStyle w:val="Textkrper"/>
        <w:spacing w:line="254" w:lineRule="auto"/>
        <w:ind w:left="2204" w:right="955"/>
        <w:jc w:val="both"/>
        <w:rPr>
          <w:lang w:val="en-US"/>
        </w:rPr>
      </w:pPr>
      <w:r w:rsidRPr="000A76AD">
        <w:rPr>
          <w:color w:val="231F20"/>
          <w:lang w:val="en-US"/>
        </w:rPr>
        <w:t xml:space="preserve">Hern, A. (30. </w:t>
      </w:r>
      <w:proofErr w:type="spellStart"/>
      <w:r w:rsidRPr="000A76AD">
        <w:rPr>
          <w:color w:val="231F20"/>
          <w:lang w:val="en-US"/>
        </w:rPr>
        <w:t>Dezember</w:t>
      </w:r>
      <w:proofErr w:type="spellEnd"/>
      <w:r w:rsidRPr="000A76AD">
        <w:rPr>
          <w:color w:val="231F20"/>
          <w:lang w:val="en-US"/>
        </w:rPr>
        <w:t xml:space="preserve"> 2017). WannaCry, Petya, </w:t>
      </w:r>
      <w:proofErr w:type="spellStart"/>
      <w:r w:rsidRPr="000A76AD">
        <w:rPr>
          <w:color w:val="231F20"/>
          <w:lang w:val="en-US"/>
        </w:rPr>
        <w:t>NotPetya</w:t>
      </w:r>
      <w:proofErr w:type="spellEnd"/>
      <w:r w:rsidRPr="000A76AD">
        <w:rPr>
          <w:color w:val="231F20"/>
          <w:lang w:val="en-US"/>
        </w:rPr>
        <w:t xml:space="preserve">: How ransomware hit the big time in 2017 </w:t>
      </w:r>
      <w:r w:rsidRPr="000A76AD">
        <w:rPr>
          <w:color w:val="FF0000"/>
          <w:lang w:val="en-US"/>
        </w:rPr>
        <w:t xml:space="preserve">[WannaCry, Petya, </w:t>
      </w:r>
      <w:proofErr w:type="spellStart"/>
      <w:r w:rsidRPr="000A76AD">
        <w:rPr>
          <w:color w:val="FF0000"/>
          <w:lang w:val="en-US"/>
        </w:rPr>
        <w:t>NotPetya</w:t>
      </w:r>
      <w:proofErr w:type="spellEnd"/>
      <w:r w:rsidRPr="000A76AD">
        <w:rPr>
          <w:color w:val="FF0000"/>
          <w:lang w:val="en-US"/>
        </w:rPr>
        <w:t xml:space="preserve">: Wie Ransomware </w:t>
      </w:r>
      <w:proofErr w:type="spellStart"/>
      <w:r w:rsidRPr="000A76AD">
        <w:rPr>
          <w:color w:val="FF0000"/>
          <w:lang w:val="en-US"/>
        </w:rPr>
        <w:t>im</w:t>
      </w:r>
      <w:proofErr w:type="spellEnd"/>
      <w:r w:rsidRPr="000A76AD">
        <w:rPr>
          <w:color w:val="FF0000"/>
          <w:lang w:val="en-US"/>
        </w:rPr>
        <w:t xml:space="preserve"> </w:t>
      </w:r>
      <w:proofErr w:type="spellStart"/>
      <w:r w:rsidRPr="000A76AD">
        <w:rPr>
          <w:color w:val="FF0000"/>
          <w:lang w:val="en-US"/>
        </w:rPr>
        <w:t>Jahr</w:t>
      </w:r>
      <w:proofErr w:type="spellEnd"/>
      <w:r w:rsidRPr="000A76AD">
        <w:rPr>
          <w:color w:val="FF0000"/>
          <w:lang w:val="en-US"/>
        </w:rPr>
        <w:t xml:space="preserve"> 2017 </w:t>
      </w:r>
      <w:proofErr w:type="spellStart"/>
      <w:r w:rsidRPr="000A76AD">
        <w:rPr>
          <w:color w:val="FF0000"/>
          <w:lang w:val="en-US"/>
        </w:rPr>
        <w:t>groß</w:t>
      </w:r>
      <w:proofErr w:type="spellEnd"/>
      <w:r w:rsidRPr="000A76AD">
        <w:rPr>
          <w:color w:val="FF0000"/>
          <w:lang w:val="en-US"/>
        </w:rPr>
        <w:t xml:space="preserve"> </w:t>
      </w:r>
      <w:proofErr w:type="spellStart"/>
      <w:r w:rsidRPr="000A76AD">
        <w:rPr>
          <w:color w:val="FF0000"/>
          <w:lang w:val="en-US"/>
        </w:rPr>
        <w:t>rauskam</w:t>
      </w:r>
      <w:proofErr w:type="spellEnd"/>
      <w:r w:rsidRPr="000A76AD">
        <w:rPr>
          <w:color w:val="FF0000"/>
          <w:lang w:val="en-US"/>
        </w:rPr>
        <w:t>]</w:t>
      </w:r>
      <w:r w:rsidRPr="000A76AD">
        <w:rPr>
          <w:color w:val="231F20"/>
          <w:lang w:val="en-US"/>
        </w:rPr>
        <w:t xml:space="preserve">. </w:t>
      </w:r>
      <w:r w:rsidRPr="000A76AD">
        <w:rPr>
          <w:rFonts w:ascii="Trebuchet MS"/>
          <w:i/>
          <w:iCs/>
          <w:color w:val="231F20"/>
          <w:lang w:val="en-US"/>
        </w:rPr>
        <w:t xml:space="preserve">The Guardian. </w:t>
      </w:r>
      <w:r w:rsidRPr="000A76AD">
        <w:rPr>
          <w:color w:val="231F20"/>
          <w:u w:val="single"/>
          <w:lang w:val="en-US"/>
        </w:rPr>
        <w:t>https://</w:t>
      </w:r>
      <w:hyperlink r:id="rId85">
        <w:r w:rsidRPr="000A76AD">
          <w:rPr>
            <w:color w:val="231F20"/>
            <w:u w:val="single"/>
            <w:lang w:val="en-US"/>
          </w:rPr>
          <w:t>www.theguardian.com/technology/2017/dec/30/</w:t>
        </w:r>
      </w:hyperlink>
      <w:r w:rsidRPr="000A76AD">
        <w:rPr>
          <w:color w:val="231F20"/>
          <w:lang w:val="en-US"/>
        </w:rPr>
        <w:t xml:space="preserve"> </w:t>
      </w:r>
      <w:proofErr w:type="spellStart"/>
      <w:r w:rsidRPr="000A76AD">
        <w:rPr>
          <w:color w:val="231F20"/>
          <w:u w:val="single"/>
          <w:lang w:val="en-US"/>
        </w:rPr>
        <w:t>wannacry</w:t>
      </w:r>
      <w:proofErr w:type="spellEnd"/>
      <w:r w:rsidRPr="000A76AD">
        <w:rPr>
          <w:color w:val="231F20"/>
          <w:u w:val="single"/>
          <w:lang w:val="en-US"/>
        </w:rPr>
        <w:t>-</w:t>
      </w:r>
      <w:proofErr w:type="spellStart"/>
      <w:r w:rsidRPr="000A76AD">
        <w:rPr>
          <w:color w:val="231F20"/>
          <w:u w:val="single"/>
          <w:lang w:val="en-US"/>
        </w:rPr>
        <w:t>petya</w:t>
      </w:r>
      <w:proofErr w:type="spellEnd"/>
      <w:r w:rsidRPr="000A76AD">
        <w:rPr>
          <w:color w:val="231F20"/>
          <w:u w:val="single"/>
          <w:lang w:val="en-US"/>
        </w:rPr>
        <w:t>-</w:t>
      </w:r>
      <w:proofErr w:type="spellStart"/>
      <w:r w:rsidRPr="000A76AD">
        <w:rPr>
          <w:color w:val="231F20"/>
          <w:u w:val="single"/>
          <w:lang w:val="en-US"/>
        </w:rPr>
        <w:t>notpetya</w:t>
      </w:r>
      <w:proofErr w:type="spellEnd"/>
      <w:r w:rsidRPr="000A76AD">
        <w:rPr>
          <w:color w:val="231F20"/>
          <w:u w:val="single"/>
          <w:lang w:val="en-US"/>
        </w:rPr>
        <w:t>-ransomware</w:t>
      </w:r>
    </w:p>
    <w:p w14:paraId="6BA2A003" w14:textId="77777777" w:rsidR="000A76AD" w:rsidRPr="000A76AD" w:rsidRDefault="000A76AD" w:rsidP="00B457B0">
      <w:pPr>
        <w:pStyle w:val="Textkrper"/>
        <w:spacing w:before="7"/>
        <w:rPr>
          <w:sz w:val="21"/>
          <w:lang w:val="en-US"/>
        </w:rPr>
      </w:pPr>
    </w:p>
    <w:p w14:paraId="58E18AC0" w14:textId="77777777" w:rsidR="000A76AD" w:rsidRPr="000A76AD" w:rsidRDefault="000A76AD" w:rsidP="00B457B0">
      <w:pPr>
        <w:pStyle w:val="Textkrper"/>
        <w:spacing w:before="1" w:line="254" w:lineRule="auto"/>
        <w:ind w:left="2204" w:right="955" w:hanging="1"/>
        <w:jc w:val="both"/>
        <w:rPr>
          <w:lang w:val="en-US"/>
        </w:rPr>
      </w:pPr>
      <w:r>
        <w:rPr>
          <w:color w:val="231F20"/>
        </w:rPr>
        <w:t xml:space="preserve">Holmes, A. (3. April 2021). 533 </w:t>
      </w:r>
      <w:proofErr w:type="spellStart"/>
      <w:r>
        <w:rPr>
          <w:color w:val="231F20"/>
        </w:rPr>
        <w:t>million</w:t>
      </w:r>
      <w:proofErr w:type="spellEnd"/>
      <w:r>
        <w:rPr>
          <w:color w:val="231F20"/>
        </w:rPr>
        <w:t xml:space="preserve"> Facebook </w:t>
      </w:r>
      <w:proofErr w:type="spellStart"/>
      <w:r>
        <w:rPr>
          <w:color w:val="231F20"/>
        </w:rPr>
        <w:t>users</w:t>
      </w:r>
      <w:proofErr w:type="spellEnd"/>
      <w:r>
        <w:rPr>
          <w:color w:val="231F20"/>
        </w:rPr>
        <w:t xml:space="preserve">” </w:t>
      </w:r>
      <w:proofErr w:type="spellStart"/>
      <w:r>
        <w:rPr>
          <w:color w:val="231F20"/>
        </w:rPr>
        <w:t>phone</w:t>
      </w:r>
      <w:proofErr w:type="spellEnd"/>
      <w:r>
        <w:rPr>
          <w:color w:val="231F20"/>
        </w:rPr>
        <w:t xml:space="preserve"> numbers and personal data have been leaked online </w:t>
      </w:r>
      <w:r w:rsidRPr="00154C0A">
        <w:rPr>
          <w:color w:val="FF0000"/>
        </w:rPr>
        <w:t>[Die Telefonnummern und persönlichen Daten von 533 Millionen Facebook-Nutzern sind im Internet aufgetaucht]</w:t>
      </w:r>
      <w:r>
        <w:rPr>
          <w:color w:val="231F20"/>
        </w:rPr>
        <w:t xml:space="preserve">. </w:t>
      </w:r>
      <w:r w:rsidRPr="000A76AD">
        <w:rPr>
          <w:rFonts w:ascii="Trebuchet MS" w:hAnsi="Trebuchet MS"/>
          <w:i/>
          <w:iCs/>
          <w:color w:val="231F20"/>
          <w:lang w:val="en-US"/>
        </w:rPr>
        <w:t>Business Insider</w:t>
      </w:r>
      <w:r w:rsidRPr="000A76AD">
        <w:rPr>
          <w:color w:val="231F20"/>
          <w:lang w:val="en-US"/>
        </w:rPr>
        <w:t xml:space="preserve">. </w:t>
      </w:r>
      <w:r w:rsidRPr="000A76AD">
        <w:rPr>
          <w:color w:val="231F20"/>
          <w:u w:val="single"/>
          <w:lang w:val="en-US"/>
        </w:rPr>
        <w:t>https://</w:t>
      </w:r>
      <w:hyperlink r:id="rId86">
        <w:r w:rsidRPr="000A76AD">
          <w:rPr>
            <w:color w:val="231F20"/>
            <w:u w:val="single"/>
            <w:lang w:val="en-US"/>
          </w:rPr>
          <w:t>www.businessinsider.com/</w:t>
        </w:r>
      </w:hyperlink>
      <w:r w:rsidRPr="000A76AD">
        <w:rPr>
          <w:color w:val="231F20"/>
          <w:lang w:val="en-US"/>
        </w:rPr>
        <w:t xml:space="preserve"> </w:t>
      </w:r>
      <w:r w:rsidRPr="000A76AD">
        <w:rPr>
          <w:color w:val="231F20"/>
          <w:u w:val="single"/>
          <w:lang w:val="en-US"/>
        </w:rPr>
        <w:t>stolen-data-of-533-million-facebook-users-leaked-online-2021-4</w:t>
      </w:r>
    </w:p>
    <w:p w14:paraId="5F94D31F" w14:textId="77777777" w:rsidR="000A76AD" w:rsidRPr="000A76AD" w:rsidRDefault="000A76AD" w:rsidP="00B457B0">
      <w:pPr>
        <w:pStyle w:val="Textkrper"/>
        <w:spacing w:before="7"/>
        <w:rPr>
          <w:sz w:val="21"/>
          <w:lang w:val="en-US"/>
        </w:rPr>
      </w:pPr>
    </w:p>
    <w:p w14:paraId="6B743143" w14:textId="77777777" w:rsidR="000A76AD" w:rsidRPr="000A76AD" w:rsidRDefault="000A76AD" w:rsidP="00B457B0">
      <w:pPr>
        <w:ind w:left="2204"/>
        <w:rPr>
          <w:sz w:val="20"/>
          <w:lang w:val="en-US"/>
        </w:rPr>
      </w:pPr>
      <w:r>
        <w:rPr>
          <w:color w:val="231F20"/>
          <w:sz w:val="20"/>
        </w:rPr>
        <w:t xml:space="preserve">Howard, M., &amp; </w:t>
      </w:r>
      <w:proofErr w:type="spellStart"/>
      <w:r>
        <w:rPr>
          <w:color w:val="231F20"/>
          <w:sz w:val="20"/>
        </w:rPr>
        <w:t>LeBlanc</w:t>
      </w:r>
      <w:proofErr w:type="spellEnd"/>
      <w:r>
        <w:rPr>
          <w:color w:val="231F20"/>
          <w:sz w:val="20"/>
        </w:rPr>
        <w:t xml:space="preserve">, D. (2009). </w:t>
      </w:r>
      <w:r>
        <w:rPr>
          <w:rFonts w:ascii="Trebuchet MS"/>
          <w:i/>
          <w:iCs/>
          <w:color w:val="231F20"/>
          <w:sz w:val="20"/>
        </w:rPr>
        <w:t xml:space="preserve">Writing </w:t>
      </w:r>
      <w:proofErr w:type="spellStart"/>
      <w:r>
        <w:rPr>
          <w:rFonts w:ascii="Trebuchet MS"/>
          <w:i/>
          <w:iCs/>
          <w:color w:val="231F20"/>
          <w:sz w:val="20"/>
        </w:rPr>
        <w:t>secure</w:t>
      </w:r>
      <w:proofErr w:type="spellEnd"/>
      <w:r>
        <w:rPr>
          <w:rFonts w:ascii="Trebuchet MS"/>
          <w:i/>
          <w:iCs/>
          <w:color w:val="231F20"/>
          <w:sz w:val="20"/>
        </w:rPr>
        <w:t xml:space="preserve"> code </w:t>
      </w:r>
      <w:r w:rsidRPr="00154C0A">
        <w:rPr>
          <w:rFonts w:ascii="Trebuchet MS"/>
          <w:color w:val="FF0000"/>
          <w:sz w:val="20"/>
        </w:rPr>
        <w:t xml:space="preserve">[Sicheren Code </w:t>
      </w:r>
      <w:proofErr w:type="gramStart"/>
      <w:r w:rsidRPr="00154C0A">
        <w:rPr>
          <w:rFonts w:ascii="Trebuchet MS"/>
          <w:color w:val="FF0000"/>
          <w:sz w:val="20"/>
        </w:rPr>
        <w:t>schreiben]</w:t>
      </w:r>
      <w:r>
        <w:rPr>
          <w:color w:val="231F20"/>
          <w:sz w:val="20"/>
        </w:rPr>
        <w:t>(</w:t>
      </w:r>
      <w:proofErr w:type="gramEnd"/>
      <w:r>
        <w:rPr>
          <w:color w:val="231F20"/>
          <w:sz w:val="20"/>
        </w:rPr>
        <w:t xml:space="preserve">2. </w:t>
      </w:r>
      <w:proofErr w:type="spellStart"/>
      <w:r w:rsidRPr="000A76AD">
        <w:rPr>
          <w:color w:val="231F20"/>
          <w:sz w:val="20"/>
          <w:lang w:val="en-US"/>
        </w:rPr>
        <w:t>Aufl</w:t>
      </w:r>
      <w:proofErr w:type="spellEnd"/>
      <w:r w:rsidRPr="000A76AD">
        <w:rPr>
          <w:color w:val="231F20"/>
          <w:sz w:val="20"/>
          <w:lang w:val="en-US"/>
        </w:rPr>
        <w:t>.). Microsoft Press.</w:t>
      </w:r>
    </w:p>
    <w:p w14:paraId="6392D1D9" w14:textId="77777777" w:rsidR="000A76AD" w:rsidRPr="000A76AD" w:rsidRDefault="000A76AD" w:rsidP="00B457B0">
      <w:pPr>
        <w:pStyle w:val="Textkrper"/>
        <w:spacing w:before="7"/>
        <w:rPr>
          <w:sz w:val="22"/>
          <w:lang w:val="en-US"/>
        </w:rPr>
      </w:pPr>
    </w:p>
    <w:p w14:paraId="12894B13" w14:textId="77777777" w:rsidR="000A76AD" w:rsidRPr="000A76AD" w:rsidRDefault="000A76AD" w:rsidP="00B457B0">
      <w:pPr>
        <w:pStyle w:val="Textkrper"/>
        <w:spacing w:line="254" w:lineRule="auto"/>
        <w:ind w:left="2204" w:right="955" w:hanging="1"/>
        <w:rPr>
          <w:lang w:val="en-US"/>
        </w:rPr>
      </w:pPr>
      <w:proofErr w:type="spellStart"/>
      <w:r w:rsidRPr="000A76AD">
        <w:rPr>
          <w:color w:val="231F20"/>
          <w:lang w:val="en-US"/>
        </w:rPr>
        <w:t>impreva</w:t>
      </w:r>
      <w:proofErr w:type="spellEnd"/>
      <w:r w:rsidRPr="000A76AD">
        <w:rPr>
          <w:color w:val="231F20"/>
          <w:lang w:val="en-US"/>
        </w:rPr>
        <w:t xml:space="preserve">. (2021). Security information and event management (SIEM). </w:t>
      </w:r>
      <w:r w:rsidRPr="000A76AD">
        <w:rPr>
          <w:color w:val="231F20"/>
          <w:u w:val="single"/>
          <w:lang w:val="en-US"/>
        </w:rPr>
        <w:t>https://</w:t>
      </w:r>
      <w:r w:rsidRPr="000A76AD">
        <w:rPr>
          <w:color w:val="231F20"/>
          <w:lang w:val="en-US"/>
        </w:rPr>
        <w:t xml:space="preserve"> </w:t>
      </w:r>
      <w:hyperlink r:id="rId87">
        <w:r w:rsidRPr="000A76AD">
          <w:rPr>
            <w:color w:val="231F20"/>
            <w:u w:val="single"/>
            <w:lang w:val="en-US"/>
          </w:rPr>
          <w:t>www.imperva.com/learn/application-security/siem/</w:t>
        </w:r>
      </w:hyperlink>
    </w:p>
    <w:p w14:paraId="3811D831" w14:textId="77777777" w:rsidR="000A76AD" w:rsidRPr="000A76AD" w:rsidRDefault="000A76AD" w:rsidP="00B457B0">
      <w:pPr>
        <w:pStyle w:val="Textkrper"/>
        <w:spacing w:before="6"/>
        <w:rPr>
          <w:sz w:val="21"/>
          <w:lang w:val="en-US"/>
        </w:rPr>
      </w:pPr>
    </w:p>
    <w:p w14:paraId="1F9FA3CC" w14:textId="77777777" w:rsidR="000A76AD" w:rsidRPr="000A76AD" w:rsidRDefault="000A76AD" w:rsidP="00B457B0">
      <w:pPr>
        <w:pStyle w:val="Textkrper"/>
        <w:ind w:left="2204"/>
        <w:rPr>
          <w:lang w:val="en-US"/>
        </w:rPr>
      </w:pPr>
      <w:proofErr w:type="spellStart"/>
      <w:r w:rsidRPr="000A76AD">
        <w:rPr>
          <w:color w:val="231F20"/>
          <w:lang w:val="en-US"/>
        </w:rPr>
        <w:t>Intersoft</w:t>
      </w:r>
      <w:proofErr w:type="spellEnd"/>
      <w:r w:rsidRPr="000A76AD">
        <w:rPr>
          <w:color w:val="231F20"/>
          <w:lang w:val="en-US"/>
        </w:rPr>
        <w:t xml:space="preserve"> consulting. (2018). </w:t>
      </w:r>
      <w:r w:rsidRPr="000A76AD">
        <w:rPr>
          <w:rFonts w:ascii="Trebuchet MS"/>
          <w:i/>
          <w:iCs/>
          <w:color w:val="231F20"/>
          <w:lang w:val="en-US"/>
        </w:rPr>
        <w:t xml:space="preserve">GDPR Consent </w:t>
      </w:r>
      <w:r w:rsidRPr="000A76AD">
        <w:rPr>
          <w:rFonts w:ascii="Trebuchet MS"/>
          <w:color w:val="FF0000"/>
          <w:lang w:val="en-US"/>
        </w:rPr>
        <w:t>[DSGVO-</w:t>
      </w:r>
      <w:proofErr w:type="spellStart"/>
      <w:r w:rsidRPr="000A76AD">
        <w:rPr>
          <w:rFonts w:ascii="Trebuchet MS"/>
          <w:color w:val="FF0000"/>
          <w:lang w:val="en-US"/>
        </w:rPr>
        <w:t>Einwilligung</w:t>
      </w:r>
      <w:proofErr w:type="spellEnd"/>
      <w:r w:rsidRPr="000A76AD">
        <w:rPr>
          <w:rFonts w:ascii="Trebuchet MS"/>
          <w:color w:val="FF0000"/>
          <w:lang w:val="en-US"/>
        </w:rPr>
        <w:t>]</w:t>
      </w:r>
      <w:r w:rsidRPr="000A76AD">
        <w:rPr>
          <w:color w:val="231F20"/>
          <w:lang w:val="en-US"/>
        </w:rPr>
        <w:t xml:space="preserve">. </w:t>
      </w:r>
      <w:r w:rsidRPr="000A76AD">
        <w:rPr>
          <w:color w:val="231F20"/>
          <w:u w:val="single"/>
          <w:lang w:val="en-US"/>
        </w:rPr>
        <w:t>https://gdpr-info.eu/issues/consent/</w:t>
      </w:r>
    </w:p>
    <w:p w14:paraId="4A5B9456" w14:textId="77777777" w:rsidR="000A76AD" w:rsidRPr="000A76AD" w:rsidRDefault="000A76AD" w:rsidP="00B457B0">
      <w:pPr>
        <w:pStyle w:val="Textkrper"/>
        <w:spacing w:before="7"/>
        <w:rPr>
          <w:sz w:val="22"/>
          <w:lang w:val="en-US"/>
        </w:rPr>
      </w:pPr>
    </w:p>
    <w:p w14:paraId="36568F2B" w14:textId="77777777" w:rsidR="000A76AD" w:rsidRPr="00144FF9" w:rsidRDefault="000A76AD" w:rsidP="00B457B0">
      <w:pPr>
        <w:pStyle w:val="Textkrper"/>
        <w:spacing w:before="1" w:line="254" w:lineRule="auto"/>
        <w:ind w:left="2204" w:right="949" w:hanging="1"/>
      </w:pPr>
      <w:proofErr w:type="spellStart"/>
      <w:r w:rsidRPr="000A76AD">
        <w:rPr>
          <w:color w:val="231F20"/>
          <w:lang w:val="en-US"/>
        </w:rPr>
        <w:t>intersoft</w:t>
      </w:r>
      <w:proofErr w:type="spellEnd"/>
      <w:r w:rsidRPr="000A76AD">
        <w:rPr>
          <w:color w:val="231F20"/>
          <w:lang w:val="en-US"/>
        </w:rPr>
        <w:t xml:space="preserve"> consulting. </w:t>
      </w:r>
      <w:r>
        <w:rPr>
          <w:color w:val="231F20"/>
        </w:rPr>
        <w:t xml:space="preserve">(25. Mai 2018). </w:t>
      </w:r>
      <w:r>
        <w:rPr>
          <w:rFonts w:ascii="Trebuchet MS" w:hAnsi="Trebuchet MS"/>
          <w:i/>
          <w:iCs/>
          <w:color w:val="231F20"/>
        </w:rPr>
        <w:t>GDPR: Fines/Penalties</w:t>
      </w:r>
      <w:r>
        <w:rPr>
          <w:rFonts w:ascii="Trebuchet MS" w:hAnsi="Trebuchet MS"/>
          <w:color w:val="231F20"/>
        </w:rPr>
        <w:t xml:space="preserve"> </w:t>
      </w:r>
      <w:r w:rsidRPr="00154C0A">
        <w:rPr>
          <w:rFonts w:ascii="Trebuchet MS" w:hAnsi="Trebuchet MS"/>
          <w:color w:val="FF0000"/>
        </w:rPr>
        <w:t>[DSGVO: Bußgelder/Strafzahlungen]</w:t>
      </w:r>
      <w:r>
        <w:rPr>
          <w:color w:val="231F20"/>
        </w:rPr>
        <w:t xml:space="preserve">. </w:t>
      </w:r>
      <w:r>
        <w:rPr>
          <w:color w:val="231F20"/>
          <w:u w:val="single"/>
        </w:rPr>
        <w:t>https://gdpr-info.eu/issues/</w:t>
      </w:r>
      <w:r>
        <w:rPr>
          <w:color w:val="231F20"/>
        </w:rPr>
        <w:t xml:space="preserve"> </w:t>
      </w:r>
      <w:proofErr w:type="spellStart"/>
      <w:r>
        <w:rPr>
          <w:color w:val="231F20"/>
          <w:u w:val="single"/>
        </w:rPr>
        <w:t>ﬁnes-penalties</w:t>
      </w:r>
      <w:proofErr w:type="spellEnd"/>
      <w:r>
        <w:rPr>
          <w:color w:val="231F20"/>
          <w:u w:val="single"/>
        </w:rPr>
        <w:t>/</w:t>
      </w:r>
    </w:p>
    <w:p w14:paraId="31BF3BFD" w14:textId="77777777" w:rsidR="000A76AD" w:rsidRPr="00144FF9" w:rsidRDefault="000A76AD" w:rsidP="00B457B0">
      <w:pPr>
        <w:pStyle w:val="Textkrper"/>
        <w:spacing w:before="5"/>
        <w:rPr>
          <w:sz w:val="21"/>
        </w:rPr>
      </w:pPr>
    </w:p>
    <w:p w14:paraId="106D2ACF" w14:textId="77777777" w:rsidR="000A76AD" w:rsidRPr="00144FF9" w:rsidRDefault="000A76AD" w:rsidP="00B457B0">
      <w:pPr>
        <w:spacing w:before="1" w:line="254" w:lineRule="auto"/>
        <w:ind w:left="2204" w:right="955" w:hanging="1"/>
        <w:jc w:val="both"/>
        <w:rPr>
          <w:sz w:val="20"/>
        </w:rPr>
      </w:pPr>
      <w:r w:rsidRPr="000A76AD">
        <w:rPr>
          <w:color w:val="231F20"/>
          <w:sz w:val="20"/>
          <w:lang w:val="en-US"/>
        </w:rPr>
        <w:t xml:space="preserve">International Organization for Standardization, &amp; International Electrotechnical Com- mission (ISO/IEC). </w:t>
      </w:r>
      <w:r>
        <w:rPr>
          <w:color w:val="231F20"/>
          <w:sz w:val="20"/>
        </w:rPr>
        <w:t xml:space="preserve">(2008). </w:t>
      </w:r>
      <w:r>
        <w:rPr>
          <w:rFonts w:ascii="Trebuchet MS" w:hAnsi="Trebuchet MS"/>
          <w:i/>
          <w:iCs/>
          <w:color w:val="231F20"/>
          <w:sz w:val="20"/>
        </w:rPr>
        <w:t>Information technology</w:t>
      </w:r>
      <w:r>
        <w:rPr>
          <w:color w:val="231F20"/>
          <w:sz w:val="20"/>
        </w:rPr>
        <w:t>—</w:t>
      </w:r>
      <w:r>
        <w:rPr>
          <w:rFonts w:ascii="Trebuchet MS" w:hAnsi="Trebuchet MS"/>
          <w:i/>
          <w:iCs/>
          <w:color w:val="231F20"/>
          <w:sz w:val="20"/>
        </w:rPr>
        <w:t>Security techniques</w:t>
      </w:r>
      <w:r>
        <w:rPr>
          <w:color w:val="231F20"/>
          <w:sz w:val="20"/>
        </w:rPr>
        <w:t>—</w:t>
      </w:r>
      <w:r>
        <w:rPr>
          <w:rFonts w:ascii="Trebuchet MS" w:hAnsi="Trebuchet MS"/>
          <w:i/>
          <w:iCs/>
          <w:color w:val="231F20"/>
          <w:sz w:val="20"/>
        </w:rPr>
        <w:t xml:space="preserve">Information security risk management </w:t>
      </w:r>
      <w:r w:rsidRPr="00154C0A">
        <w:rPr>
          <w:rFonts w:ascii="Trebuchet MS" w:hAnsi="Trebuchet MS"/>
          <w:color w:val="FF0000"/>
          <w:sz w:val="20"/>
        </w:rPr>
        <w:t>[Informationstechnologie - Sicherheitstechniken - Risikomanagement in der Informationssicherheit]</w:t>
      </w:r>
      <w:r>
        <w:rPr>
          <w:color w:val="231F20"/>
          <w:sz w:val="20"/>
        </w:rPr>
        <w:t xml:space="preserve">. </w:t>
      </w:r>
      <w:r>
        <w:rPr>
          <w:color w:val="231F20"/>
          <w:sz w:val="20"/>
          <w:u w:val="single"/>
        </w:rPr>
        <w:t>https://</w:t>
      </w:r>
      <w:hyperlink r:id="rId88">
        <w:r>
          <w:rPr>
            <w:color w:val="231F20"/>
            <w:sz w:val="20"/>
            <w:u w:val="single"/>
          </w:rPr>
          <w:t>www.iso.org/standard/42107.html</w:t>
        </w:r>
      </w:hyperlink>
    </w:p>
    <w:p w14:paraId="47100F21" w14:textId="77777777" w:rsidR="000A76AD" w:rsidRPr="00144FF9" w:rsidRDefault="000A76AD" w:rsidP="00B457B0">
      <w:pPr>
        <w:spacing w:line="254" w:lineRule="auto"/>
        <w:jc w:val="both"/>
        <w:rPr>
          <w:sz w:val="20"/>
        </w:rPr>
        <w:sectPr w:rsidR="000A76AD" w:rsidRPr="00144FF9">
          <w:pgSz w:w="11910" w:h="16840"/>
          <w:pgMar w:top="960" w:right="460" w:bottom="680" w:left="460" w:header="0" w:footer="486" w:gutter="0"/>
          <w:cols w:space="720"/>
        </w:sectPr>
      </w:pPr>
    </w:p>
    <w:p w14:paraId="4E214D37" w14:textId="77777777" w:rsidR="000A76AD" w:rsidRPr="00144FF9" w:rsidRDefault="000A76AD" w:rsidP="00B457B0">
      <w:pPr>
        <w:pStyle w:val="Textkrper"/>
        <w:spacing w:before="11"/>
        <w:rPr>
          <w:sz w:val="29"/>
        </w:rPr>
      </w:pPr>
    </w:p>
    <w:p w14:paraId="6E9C03DB" w14:textId="77777777" w:rsidR="000A76AD" w:rsidRPr="000A76AD" w:rsidRDefault="000A76AD" w:rsidP="00B457B0">
      <w:pPr>
        <w:spacing w:before="97"/>
        <w:ind w:left="957"/>
        <w:rPr>
          <w:sz w:val="18"/>
          <w:lang w:val="en-US"/>
        </w:rPr>
      </w:pPr>
      <w:proofErr w:type="spellStart"/>
      <w:r w:rsidRPr="000A76AD">
        <w:rPr>
          <w:color w:val="003946"/>
          <w:sz w:val="18"/>
          <w:lang w:val="en-US"/>
        </w:rPr>
        <w:t>Literaturverzeichnis</w:t>
      </w:r>
      <w:proofErr w:type="spellEnd"/>
    </w:p>
    <w:p w14:paraId="724CD055" w14:textId="77777777" w:rsidR="000A76AD" w:rsidRPr="000A76AD" w:rsidRDefault="000A76AD" w:rsidP="00B457B0">
      <w:pPr>
        <w:pStyle w:val="Textkrper"/>
        <w:rPr>
          <w:lang w:val="en-US"/>
        </w:rPr>
      </w:pPr>
    </w:p>
    <w:p w14:paraId="07E13CC0" w14:textId="77777777" w:rsidR="000A76AD" w:rsidRPr="000A76AD" w:rsidRDefault="000A76AD" w:rsidP="00B457B0">
      <w:pPr>
        <w:pStyle w:val="Textkrper"/>
        <w:rPr>
          <w:lang w:val="en-US"/>
        </w:rPr>
      </w:pPr>
    </w:p>
    <w:p w14:paraId="66E44C91" w14:textId="77777777" w:rsidR="000A76AD" w:rsidRPr="000A76AD" w:rsidRDefault="000A76AD" w:rsidP="00B457B0">
      <w:pPr>
        <w:pStyle w:val="Textkrper"/>
        <w:rPr>
          <w:lang w:val="en-US"/>
        </w:rPr>
      </w:pPr>
    </w:p>
    <w:p w14:paraId="5F5A4711" w14:textId="77777777" w:rsidR="000A76AD" w:rsidRPr="000A76AD" w:rsidRDefault="000A76AD" w:rsidP="00B457B0">
      <w:pPr>
        <w:pStyle w:val="Textkrper"/>
        <w:rPr>
          <w:lang w:val="en-US"/>
        </w:rPr>
      </w:pPr>
    </w:p>
    <w:p w14:paraId="256542B3" w14:textId="77777777" w:rsidR="000A76AD" w:rsidRPr="000A76AD" w:rsidRDefault="000A76AD" w:rsidP="00B457B0">
      <w:pPr>
        <w:pStyle w:val="Textkrper"/>
        <w:spacing w:before="10"/>
        <w:rPr>
          <w:sz w:val="16"/>
          <w:lang w:val="en-US"/>
        </w:rPr>
      </w:pPr>
    </w:p>
    <w:p w14:paraId="38BC999B" w14:textId="77777777" w:rsidR="000A76AD" w:rsidRPr="00144FF9" w:rsidRDefault="000A76AD" w:rsidP="00B457B0">
      <w:pPr>
        <w:pStyle w:val="Textkrper"/>
        <w:spacing w:before="97" w:line="254" w:lineRule="auto"/>
        <w:ind w:left="957" w:right="2202" w:hanging="1"/>
        <w:jc w:val="both"/>
      </w:pPr>
      <w:r w:rsidRPr="000A76AD">
        <w:rPr>
          <w:color w:val="231F20"/>
          <w:lang w:val="en-US"/>
        </w:rPr>
        <w:t xml:space="preserve">International Organization for Standardization &amp; International Electrotechnical Com- mission (ISO/IEC). </w:t>
      </w:r>
      <w:r>
        <w:rPr>
          <w:color w:val="231F20"/>
        </w:rPr>
        <w:t xml:space="preserve">(2018). Information technology: Security techniques information security risk management </w:t>
      </w:r>
      <w:r w:rsidRPr="00F75F98">
        <w:rPr>
          <w:color w:val="FF0000"/>
        </w:rPr>
        <w:t>[Informationstechnologie: Sicherheitstechniken Risikomanagement in der Informationssicherheit]</w:t>
      </w:r>
      <w:r>
        <w:rPr>
          <w:color w:val="231F20"/>
        </w:rPr>
        <w:t>.</w:t>
      </w:r>
    </w:p>
    <w:p w14:paraId="365D9B36" w14:textId="77777777" w:rsidR="000A76AD" w:rsidRPr="00144FF9" w:rsidRDefault="000A76AD" w:rsidP="00B457B0">
      <w:pPr>
        <w:pStyle w:val="Textkrper"/>
        <w:spacing w:before="7"/>
        <w:rPr>
          <w:sz w:val="21"/>
        </w:rPr>
      </w:pPr>
    </w:p>
    <w:p w14:paraId="40184088" w14:textId="77777777" w:rsidR="000A76AD" w:rsidRPr="000A76AD" w:rsidRDefault="000A76AD" w:rsidP="00B457B0">
      <w:pPr>
        <w:spacing w:line="254" w:lineRule="auto"/>
        <w:ind w:left="957" w:right="2201"/>
        <w:jc w:val="both"/>
        <w:rPr>
          <w:sz w:val="20"/>
          <w:lang w:val="en-US"/>
        </w:rPr>
      </w:pPr>
      <w:r w:rsidRPr="000A76AD">
        <w:rPr>
          <w:color w:val="231F20"/>
          <w:sz w:val="20"/>
          <w:lang w:val="en-US"/>
        </w:rPr>
        <w:t xml:space="preserve">International Organization for Standardization, </w:t>
      </w:r>
      <w:proofErr w:type="gramStart"/>
      <w:r w:rsidRPr="000A76AD">
        <w:rPr>
          <w:color w:val="231F20"/>
          <w:sz w:val="20"/>
          <w:lang w:val="en-US"/>
        </w:rPr>
        <w:t>International  Electrotechnical</w:t>
      </w:r>
      <w:proofErr w:type="gramEnd"/>
      <w:r w:rsidRPr="000A76AD">
        <w:rPr>
          <w:color w:val="231F20"/>
          <w:sz w:val="20"/>
          <w:lang w:val="en-US"/>
        </w:rPr>
        <w:t xml:space="preserve">  </w:t>
      </w:r>
      <w:proofErr w:type="spellStart"/>
      <w:r w:rsidRPr="000A76AD">
        <w:rPr>
          <w:color w:val="231F20"/>
          <w:sz w:val="20"/>
          <w:lang w:val="en-US"/>
        </w:rPr>
        <w:t>Commis</w:t>
      </w:r>
      <w:proofErr w:type="spellEnd"/>
      <w:r w:rsidRPr="000A76AD">
        <w:rPr>
          <w:color w:val="231F20"/>
          <w:sz w:val="20"/>
          <w:lang w:val="en-US"/>
        </w:rPr>
        <w:t xml:space="preserve">- </w:t>
      </w:r>
      <w:proofErr w:type="spellStart"/>
      <w:r w:rsidRPr="000A76AD">
        <w:rPr>
          <w:color w:val="231F20"/>
          <w:sz w:val="20"/>
          <w:lang w:val="en-US"/>
        </w:rPr>
        <w:t>sion</w:t>
      </w:r>
      <w:proofErr w:type="spellEnd"/>
      <w:r w:rsidRPr="000A76AD">
        <w:rPr>
          <w:color w:val="231F20"/>
          <w:sz w:val="20"/>
          <w:lang w:val="en-US"/>
        </w:rPr>
        <w:t xml:space="preserve">, &amp; Institute of Electrical and Electronics Engineers (ISO/IEC/IEEE). (2015). </w:t>
      </w:r>
      <w:r w:rsidRPr="000A76AD">
        <w:rPr>
          <w:rFonts w:ascii="Trebuchet MS" w:hAnsi="Trebuchet MS"/>
          <w:i/>
          <w:iCs/>
          <w:color w:val="231F20"/>
          <w:sz w:val="20"/>
          <w:lang w:val="en-US"/>
        </w:rPr>
        <w:t>Systems and software engineering—System life cycle processes</w:t>
      </w:r>
      <w:r w:rsidRPr="000A76AD">
        <w:rPr>
          <w:rFonts w:ascii="Trebuchet MS" w:hAnsi="Trebuchet MS"/>
          <w:color w:val="231F20"/>
          <w:sz w:val="20"/>
          <w:lang w:val="en-US"/>
        </w:rPr>
        <w:t xml:space="preserve"> </w:t>
      </w:r>
      <w:r w:rsidRPr="000A76AD">
        <w:rPr>
          <w:rFonts w:ascii="Trebuchet MS" w:hAnsi="Trebuchet MS"/>
          <w:color w:val="FF0000"/>
          <w:sz w:val="20"/>
          <w:lang w:val="en-US"/>
        </w:rPr>
        <w:t xml:space="preserve">[System- und </w:t>
      </w:r>
      <w:proofErr w:type="spellStart"/>
      <w:r w:rsidRPr="000A76AD">
        <w:rPr>
          <w:rFonts w:ascii="Trebuchet MS" w:hAnsi="Trebuchet MS"/>
          <w:color w:val="FF0000"/>
          <w:sz w:val="20"/>
          <w:lang w:val="en-US"/>
        </w:rPr>
        <w:t>Softwaretechnik</w:t>
      </w:r>
      <w:proofErr w:type="spellEnd"/>
      <w:r w:rsidRPr="000A76AD">
        <w:rPr>
          <w:rFonts w:ascii="Trebuchet MS" w:hAnsi="Trebuchet MS"/>
          <w:color w:val="FF0000"/>
          <w:sz w:val="20"/>
          <w:lang w:val="en-US"/>
        </w:rPr>
        <w:t xml:space="preserve"> - </w:t>
      </w:r>
      <w:proofErr w:type="spellStart"/>
      <w:r w:rsidRPr="000A76AD">
        <w:rPr>
          <w:rFonts w:ascii="Trebuchet MS" w:hAnsi="Trebuchet MS"/>
          <w:color w:val="FF0000"/>
          <w:sz w:val="20"/>
          <w:lang w:val="en-US"/>
        </w:rPr>
        <w:t>Lebenszyklusprozesse</w:t>
      </w:r>
      <w:proofErr w:type="spellEnd"/>
      <w:r w:rsidRPr="000A76AD">
        <w:rPr>
          <w:rFonts w:ascii="Trebuchet MS" w:hAnsi="Trebuchet MS"/>
          <w:color w:val="FF0000"/>
          <w:sz w:val="20"/>
          <w:lang w:val="en-US"/>
        </w:rPr>
        <w:t>]</w:t>
      </w:r>
      <w:r w:rsidRPr="000A76AD">
        <w:rPr>
          <w:color w:val="231F20"/>
          <w:sz w:val="20"/>
          <w:lang w:val="en-US"/>
        </w:rPr>
        <w:t xml:space="preserve">. ISO. </w:t>
      </w:r>
      <w:r w:rsidRPr="000A76AD">
        <w:rPr>
          <w:color w:val="231F20"/>
          <w:sz w:val="20"/>
          <w:u w:val="single"/>
          <w:lang w:val="en-US"/>
        </w:rPr>
        <w:t>https://</w:t>
      </w:r>
      <w:hyperlink r:id="rId89">
        <w:r w:rsidRPr="000A76AD">
          <w:rPr>
            <w:color w:val="231F20"/>
            <w:sz w:val="20"/>
            <w:u w:val="single"/>
            <w:lang w:val="en-US"/>
          </w:rPr>
          <w:t>www.iso.org/stand-</w:t>
        </w:r>
      </w:hyperlink>
      <w:r w:rsidRPr="000A76AD">
        <w:rPr>
          <w:color w:val="231F20"/>
          <w:sz w:val="20"/>
          <w:lang w:val="en-US"/>
        </w:rPr>
        <w:t xml:space="preserve"> </w:t>
      </w:r>
      <w:proofErr w:type="spellStart"/>
      <w:r w:rsidRPr="000A76AD">
        <w:rPr>
          <w:color w:val="231F20"/>
          <w:sz w:val="20"/>
          <w:u w:val="single"/>
          <w:lang w:val="en-US"/>
        </w:rPr>
        <w:t>ard</w:t>
      </w:r>
      <w:proofErr w:type="spellEnd"/>
      <w:r w:rsidRPr="000A76AD">
        <w:rPr>
          <w:color w:val="231F20"/>
          <w:sz w:val="20"/>
          <w:u w:val="single"/>
          <w:lang w:val="en-US"/>
        </w:rPr>
        <w:t>/63711.html</w:t>
      </w:r>
    </w:p>
    <w:p w14:paraId="7D707A0B" w14:textId="77777777" w:rsidR="000A76AD" w:rsidRPr="000A76AD" w:rsidRDefault="000A76AD" w:rsidP="00B457B0">
      <w:pPr>
        <w:pStyle w:val="Textkrper"/>
        <w:spacing w:before="9"/>
        <w:rPr>
          <w:sz w:val="21"/>
          <w:lang w:val="en-US"/>
        </w:rPr>
      </w:pPr>
    </w:p>
    <w:p w14:paraId="5F06F3A0" w14:textId="77777777" w:rsidR="000A76AD" w:rsidRPr="000A76AD" w:rsidRDefault="000A76AD" w:rsidP="00B457B0">
      <w:pPr>
        <w:pStyle w:val="Textkrper"/>
        <w:spacing w:line="254" w:lineRule="auto"/>
        <w:ind w:left="957" w:right="2202" w:hanging="1"/>
        <w:jc w:val="both"/>
        <w:rPr>
          <w:lang w:val="en-US"/>
        </w:rPr>
      </w:pPr>
      <w:proofErr w:type="spellStart"/>
      <w:r w:rsidRPr="000A76AD">
        <w:rPr>
          <w:color w:val="231F20"/>
          <w:lang w:val="en-US"/>
        </w:rPr>
        <w:t>Kohnfelder</w:t>
      </w:r>
      <w:proofErr w:type="spellEnd"/>
      <w:r w:rsidRPr="000A76AD">
        <w:rPr>
          <w:color w:val="231F20"/>
          <w:lang w:val="en-US"/>
        </w:rPr>
        <w:t xml:space="preserve">, L., &amp; Garg, P. (1999). </w:t>
      </w:r>
      <w:r w:rsidRPr="000A76AD">
        <w:rPr>
          <w:rFonts w:ascii="Trebuchet MS"/>
          <w:i/>
          <w:iCs/>
          <w:color w:val="231F20"/>
          <w:lang w:val="en-US"/>
        </w:rPr>
        <w:t>The threats to our products</w:t>
      </w:r>
      <w:r w:rsidRPr="000A76AD">
        <w:rPr>
          <w:rFonts w:ascii="Trebuchet MS"/>
          <w:color w:val="231F20"/>
          <w:lang w:val="en-US"/>
        </w:rPr>
        <w:t xml:space="preserve"> </w:t>
      </w:r>
      <w:r w:rsidRPr="000A76AD">
        <w:rPr>
          <w:rFonts w:ascii="Trebuchet MS"/>
          <w:color w:val="FF0000"/>
          <w:lang w:val="en-US"/>
        </w:rPr>
        <w:t xml:space="preserve">[Die </w:t>
      </w:r>
      <w:proofErr w:type="spellStart"/>
      <w:r w:rsidRPr="000A76AD">
        <w:rPr>
          <w:rFonts w:ascii="Trebuchet MS"/>
          <w:color w:val="FF0000"/>
          <w:lang w:val="en-US"/>
        </w:rPr>
        <w:t>Bedrohungen</w:t>
      </w:r>
      <w:proofErr w:type="spellEnd"/>
      <w:r w:rsidRPr="000A76AD">
        <w:rPr>
          <w:rFonts w:ascii="Trebuchet MS"/>
          <w:color w:val="FF0000"/>
          <w:lang w:val="en-US"/>
        </w:rPr>
        <w:t xml:space="preserve"> f</w:t>
      </w:r>
      <w:r w:rsidRPr="000A76AD">
        <w:rPr>
          <w:rFonts w:ascii="Trebuchet MS"/>
          <w:color w:val="FF0000"/>
          <w:lang w:val="en-US"/>
        </w:rPr>
        <w:t>ü</w:t>
      </w:r>
      <w:r w:rsidRPr="000A76AD">
        <w:rPr>
          <w:rFonts w:ascii="Trebuchet MS"/>
          <w:color w:val="FF0000"/>
          <w:lang w:val="en-US"/>
        </w:rPr>
        <w:t xml:space="preserve">r </w:t>
      </w:r>
      <w:proofErr w:type="spellStart"/>
      <w:r w:rsidRPr="000A76AD">
        <w:rPr>
          <w:rFonts w:ascii="Trebuchet MS"/>
          <w:color w:val="FF0000"/>
          <w:lang w:val="en-US"/>
        </w:rPr>
        <w:t>unsere</w:t>
      </w:r>
      <w:proofErr w:type="spellEnd"/>
      <w:r w:rsidRPr="000A76AD">
        <w:rPr>
          <w:rFonts w:ascii="Trebuchet MS"/>
          <w:color w:val="FF0000"/>
          <w:lang w:val="en-US"/>
        </w:rPr>
        <w:t xml:space="preserve"> </w:t>
      </w:r>
      <w:proofErr w:type="spellStart"/>
      <w:r w:rsidRPr="000A76AD">
        <w:rPr>
          <w:rFonts w:ascii="Trebuchet MS"/>
          <w:color w:val="FF0000"/>
          <w:lang w:val="en-US"/>
        </w:rPr>
        <w:t>Produkte</w:t>
      </w:r>
      <w:proofErr w:type="spellEnd"/>
      <w:r w:rsidRPr="000A76AD">
        <w:rPr>
          <w:rFonts w:ascii="Trebuchet MS"/>
          <w:color w:val="FF0000"/>
          <w:lang w:val="en-US"/>
        </w:rPr>
        <w:t>]</w:t>
      </w:r>
      <w:r w:rsidRPr="000A76AD">
        <w:rPr>
          <w:color w:val="231F20"/>
          <w:lang w:val="en-US"/>
        </w:rPr>
        <w:t>. Microsoft. h</w:t>
      </w:r>
      <w:r w:rsidRPr="000A76AD">
        <w:rPr>
          <w:color w:val="231F20"/>
          <w:u w:val="single"/>
          <w:lang w:val="en-US"/>
        </w:rPr>
        <w:t>ttps://</w:t>
      </w:r>
      <w:r w:rsidRPr="000A76AD">
        <w:rPr>
          <w:color w:val="231F20"/>
          <w:lang w:val="en-US"/>
        </w:rPr>
        <w:t xml:space="preserve"> </w:t>
      </w:r>
      <w:r w:rsidRPr="000A76AD">
        <w:rPr>
          <w:color w:val="231F20"/>
          <w:u w:val="single"/>
          <w:lang w:val="en-US"/>
        </w:rPr>
        <w:t>adam.shostack.org/</w:t>
      </w:r>
      <w:proofErr w:type="spellStart"/>
      <w:r w:rsidRPr="000A76AD">
        <w:rPr>
          <w:color w:val="231F20"/>
          <w:u w:val="single"/>
          <w:lang w:val="en-US"/>
        </w:rPr>
        <w:t>microsoft</w:t>
      </w:r>
      <w:proofErr w:type="spellEnd"/>
      <w:r w:rsidRPr="000A76AD">
        <w:rPr>
          <w:color w:val="231F20"/>
          <w:u w:val="single"/>
          <w:lang w:val="en-US"/>
        </w:rPr>
        <w:t>/The-Threats-To-Our-Products.docx</w:t>
      </w:r>
    </w:p>
    <w:p w14:paraId="28BD363D" w14:textId="77777777" w:rsidR="000A76AD" w:rsidRPr="000A76AD" w:rsidRDefault="000A76AD" w:rsidP="00B457B0">
      <w:pPr>
        <w:pStyle w:val="Textkrper"/>
        <w:spacing w:before="6"/>
        <w:rPr>
          <w:sz w:val="21"/>
          <w:lang w:val="en-US"/>
        </w:rPr>
      </w:pPr>
    </w:p>
    <w:p w14:paraId="7DD69853" w14:textId="77777777" w:rsidR="000A76AD" w:rsidRPr="000A76AD" w:rsidRDefault="000A76AD" w:rsidP="00B457B0">
      <w:pPr>
        <w:pStyle w:val="Textkrper"/>
        <w:spacing w:line="254" w:lineRule="auto"/>
        <w:ind w:left="957" w:right="2202" w:hanging="1"/>
        <w:jc w:val="both"/>
        <w:rPr>
          <w:lang w:val="en-US"/>
        </w:rPr>
      </w:pPr>
      <w:r>
        <w:rPr>
          <w:noProof/>
        </w:rPr>
        <mc:AlternateContent>
          <mc:Choice Requires="wps">
            <w:drawing>
              <wp:anchor distT="0" distB="0" distL="114300" distR="114300" simplePos="0" relativeHeight="251677184" behindDoc="0" locked="0" layoutInCell="1" allowOverlap="1" wp14:anchorId="24911EF5" wp14:editId="6E5D61C9">
                <wp:simplePos x="0" y="0"/>
                <wp:positionH relativeFrom="page">
                  <wp:posOffset>899795</wp:posOffset>
                </wp:positionH>
                <wp:positionV relativeFrom="paragraph">
                  <wp:posOffset>311150</wp:posOffset>
                </wp:positionV>
                <wp:extent cx="2143760" cy="0"/>
                <wp:effectExtent l="13970" t="10795" r="13970" b="8255"/>
                <wp:wrapNone/>
                <wp:docPr id="49" name="Gerader Verbinde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10E0A0" id="Gerader Verbinder 49" o:spid="_x0000_s1026" style="position:absolute;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85pt,24.5pt" to="239.6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" strokecolor="#231f20" strokeweight=".5pt">
                <w10:wrap anchorx="page"/>
              </v:line>
            </w:pict>
          </mc:Fallback>
        </mc:AlternateContent>
      </w:r>
      <w:r w:rsidRPr="000A76AD">
        <w:rPr>
          <w:color w:val="231F20"/>
          <w:lang w:val="en-US"/>
        </w:rPr>
        <w:t xml:space="preserve">Krebs, B. (8. September 2017). </w:t>
      </w:r>
      <w:r w:rsidRPr="000A76AD">
        <w:rPr>
          <w:rFonts w:ascii="Trebuchet MS"/>
          <w:i/>
          <w:iCs/>
          <w:color w:val="231F20"/>
          <w:lang w:val="en-US"/>
        </w:rPr>
        <w:t xml:space="preserve">Krebs on security </w:t>
      </w:r>
      <w:r w:rsidRPr="000A76AD">
        <w:rPr>
          <w:rFonts w:ascii="Trebuchet MS"/>
          <w:color w:val="FF0000"/>
          <w:lang w:val="en-US"/>
        </w:rPr>
        <w:t xml:space="preserve">[Krebs </w:t>
      </w:r>
      <w:proofErr w:type="spellStart"/>
      <w:r w:rsidRPr="000A76AD">
        <w:rPr>
          <w:rFonts w:ascii="Trebuchet MS"/>
          <w:color w:val="FF0000"/>
          <w:lang w:val="en-US"/>
        </w:rPr>
        <w:t>zum</w:t>
      </w:r>
      <w:proofErr w:type="spellEnd"/>
      <w:r w:rsidRPr="000A76AD">
        <w:rPr>
          <w:rFonts w:ascii="Trebuchet MS"/>
          <w:color w:val="FF0000"/>
          <w:lang w:val="en-US"/>
        </w:rPr>
        <w:t xml:space="preserve"> Thema </w:t>
      </w:r>
      <w:proofErr w:type="spellStart"/>
      <w:r w:rsidRPr="000A76AD">
        <w:rPr>
          <w:rFonts w:ascii="Trebuchet MS"/>
          <w:color w:val="FF0000"/>
          <w:lang w:val="en-US"/>
        </w:rPr>
        <w:t>Sicherheit</w:t>
      </w:r>
      <w:proofErr w:type="spellEnd"/>
      <w:r w:rsidRPr="000A76AD">
        <w:rPr>
          <w:rFonts w:ascii="Trebuchet MS"/>
          <w:color w:val="FF0000"/>
          <w:lang w:val="en-US"/>
        </w:rPr>
        <w:t>]</w:t>
      </w:r>
      <w:r w:rsidRPr="000A76AD">
        <w:rPr>
          <w:color w:val="231F20"/>
          <w:lang w:val="en-US"/>
        </w:rPr>
        <w:t xml:space="preserve">. </w:t>
      </w:r>
      <w:r w:rsidRPr="000A76AD">
        <w:rPr>
          <w:color w:val="231F20"/>
          <w:u w:val="single"/>
          <w:lang w:val="en-US"/>
        </w:rPr>
        <w:t>https://krebsonsecurity.com/2017/09/</w:t>
      </w:r>
      <w:r w:rsidRPr="000A76AD">
        <w:rPr>
          <w:color w:val="231F20"/>
          <w:lang w:val="en-US"/>
        </w:rPr>
        <w:t xml:space="preserve"> </w:t>
      </w:r>
      <w:proofErr w:type="spellStart"/>
      <w:r w:rsidRPr="000A76AD">
        <w:rPr>
          <w:color w:val="231F20"/>
          <w:lang w:val="en-US"/>
        </w:rPr>
        <w:t>equifax</w:t>
      </w:r>
      <w:proofErr w:type="spellEnd"/>
      <w:r w:rsidRPr="000A76AD">
        <w:rPr>
          <w:color w:val="231F20"/>
          <w:lang w:val="en-US"/>
        </w:rPr>
        <w:t>-breach-response-turns-dump</w:t>
      </w:r>
    </w:p>
    <w:p w14:paraId="2C9EA403" w14:textId="77777777" w:rsidR="000A76AD" w:rsidRPr="000A76AD" w:rsidRDefault="000A76AD" w:rsidP="00B457B0">
      <w:pPr>
        <w:pStyle w:val="Textkrper"/>
        <w:spacing w:before="6"/>
        <w:rPr>
          <w:sz w:val="21"/>
          <w:lang w:val="en-US"/>
        </w:rPr>
      </w:pPr>
    </w:p>
    <w:p w14:paraId="5D06C44E" w14:textId="77777777" w:rsidR="000A76AD" w:rsidRPr="00144FF9" w:rsidRDefault="000A76AD" w:rsidP="00B457B0">
      <w:pPr>
        <w:pStyle w:val="Textkrper"/>
        <w:spacing w:line="254" w:lineRule="auto"/>
        <w:ind w:left="957" w:right="2199" w:hanging="1"/>
        <w:jc w:val="both"/>
      </w:pPr>
      <w:r>
        <w:rPr>
          <w:noProof/>
        </w:rPr>
        <mc:AlternateContent>
          <mc:Choice Requires="wpg">
            <w:drawing>
              <wp:anchor distT="0" distB="0" distL="114300" distR="114300" simplePos="0" relativeHeight="251681280" behindDoc="1" locked="0" layoutInCell="1" allowOverlap="1" wp14:anchorId="0F7D527C" wp14:editId="55D21944">
                <wp:simplePos x="0" y="0"/>
                <wp:positionH relativeFrom="page">
                  <wp:posOffset>3041015</wp:posOffset>
                </wp:positionH>
                <wp:positionV relativeFrom="paragraph">
                  <wp:posOffset>142875</wp:posOffset>
                </wp:positionV>
                <wp:extent cx="2827655" cy="6350"/>
                <wp:effectExtent l="12065" t="3810" r="8255" b="8890"/>
                <wp:wrapNone/>
                <wp:docPr id="50" name="Gruppieren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7655" cy="6350"/>
                          <a:chOff x="4789" y="225"/>
                          <a:chExt cx="4453" cy="10"/>
                        </a:xfrm>
                      </wpg:grpSpPr>
                      <wps:wsp>
                        <wps:cNvPr id="51" name="Line 17"/>
                        <wps:cNvCnPr>
                          <a:cxnSpLocks noChangeShapeType="1"/>
                        </wps:cNvCnPr>
                        <wps:spPr bwMode="auto">
                          <a:xfrm>
                            <a:off x="4789" y="230"/>
                            <a:ext cx="4042"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52" name="Line 18"/>
                        <wps:cNvCnPr>
                          <a:cxnSpLocks noChangeShapeType="1"/>
                        </wps:cNvCnPr>
                        <wps:spPr bwMode="auto">
                          <a:xfrm>
                            <a:off x="8831" y="230"/>
                            <a:ext cx="41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6B7105" id="Gruppieren 50" o:spid="_x0000_s1026" style="position:absolute;margin-left:239.45pt;margin-top:11.25pt;width:222.65pt;height:.5pt;z-index:-251635200;mso-position-horizontal-relative:page" coordorigin="4789,225" coordsize="44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">
                <v:line id="Line 17" o:spid="_x0000_s1027" style="position:absolute;visibility:visible;mso-wrap-style:square" from="4789,230" to="883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" strokecolor="#231f20" strokeweight=".5pt"/>
                <v:line id="Line 18" o:spid="_x0000_s1028" style="position:absolute;visibility:visible;mso-wrap-style:square" from="8831,230" to="924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" strokecolor="#231f20" strokeweight=".5pt"/>
                <w10:wrap anchorx="page"/>
              </v:group>
            </w:pict>
          </mc:Fallback>
        </mc:AlternateContent>
      </w:r>
      <w:r w:rsidRPr="000A76AD">
        <w:rPr>
          <w:color w:val="231F20"/>
          <w:lang w:val="en-US"/>
        </w:rPr>
        <w:t xml:space="preserve">Malwarebytes. (2021). What is EDR? </w:t>
      </w:r>
      <w:r w:rsidRPr="00F75F98">
        <w:rPr>
          <w:color w:val="FF0000"/>
        </w:rPr>
        <w:t>[Was ist EDR?]</w:t>
      </w:r>
      <w:r>
        <w:rPr>
          <w:color w:val="231F20"/>
        </w:rPr>
        <w:t xml:space="preserve"> https://</w:t>
      </w:r>
      <w:hyperlink r:id="rId90">
        <w:r>
          <w:rPr>
            <w:color w:val="231F20"/>
          </w:rPr>
          <w:t>www.malwarebytes.com/what-is-edr</w:t>
        </w:r>
      </w:hyperlink>
      <w:r>
        <w:rPr>
          <w:color w:val="231F20"/>
        </w:rPr>
        <w:t xml:space="preserve"> </w:t>
      </w:r>
      <w:proofErr w:type="spellStart"/>
      <w:r>
        <w:rPr>
          <w:color w:val="231F20"/>
        </w:rPr>
        <w:t>ster</w:t>
      </w:r>
      <w:proofErr w:type="spellEnd"/>
      <w:r>
        <w:rPr>
          <w:color w:val="231F20"/>
        </w:rPr>
        <w:t xml:space="preserve">- </w:t>
      </w:r>
      <w:proofErr w:type="spellStart"/>
      <w:r>
        <w:rPr>
          <w:color w:val="231F20"/>
          <w:u w:val="single"/>
        </w:rPr>
        <w:t>ﬁre</w:t>
      </w:r>
      <w:proofErr w:type="spellEnd"/>
      <w:r>
        <w:rPr>
          <w:color w:val="231F20"/>
          <w:u w:val="single"/>
        </w:rPr>
        <w:t>/</w:t>
      </w:r>
    </w:p>
    <w:p w14:paraId="67A5CD88" w14:textId="77777777" w:rsidR="000A76AD" w:rsidRPr="00144FF9" w:rsidRDefault="000A76AD" w:rsidP="00B457B0">
      <w:pPr>
        <w:pStyle w:val="Textkrper"/>
        <w:spacing w:before="6"/>
        <w:rPr>
          <w:sz w:val="21"/>
        </w:rPr>
      </w:pPr>
    </w:p>
    <w:p w14:paraId="5ECADB82" w14:textId="77777777" w:rsidR="000A76AD" w:rsidRPr="000A76AD" w:rsidRDefault="000A76AD" w:rsidP="00B457B0">
      <w:pPr>
        <w:spacing w:line="254" w:lineRule="auto"/>
        <w:ind w:left="957" w:right="2202" w:hanging="1"/>
        <w:jc w:val="both"/>
        <w:rPr>
          <w:sz w:val="20"/>
          <w:lang w:val="en-US"/>
        </w:rPr>
      </w:pPr>
      <w:r w:rsidRPr="000A76AD">
        <w:rPr>
          <w:color w:val="231F20"/>
          <w:sz w:val="20"/>
          <w:lang w:val="en-US"/>
        </w:rPr>
        <w:t xml:space="preserve">Microsoft. (12. Mai 2017). </w:t>
      </w:r>
      <w:r w:rsidRPr="000A76AD">
        <w:rPr>
          <w:rFonts w:ascii="Trebuchet MS"/>
          <w:i/>
          <w:iCs/>
          <w:color w:val="231F20"/>
          <w:sz w:val="20"/>
          <w:lang w:val="en-US"/>
        </w:rPr>
        <w:t>Customer guidance for WannaCrypt attacks</w:t>
      </w:r>
      <w:r w:rsidRPr="000A76AD">
        <w:rPr>
          <w:rFonts w:ascii="Trebuchet MS"/>
          <w:color w:val="231F20"/>
          <w:sz w:val="20"/>
          <w:lang w:val="en-US"/>
        </w:rPr>
        <w:t xml:space="preserve"> </w:t>
      </w:r>
      <w:r w:rsidRPr="000A76AD">
        <w:rPr>
          <w:rFonts w:ascii="Trebuchet MS"/>
          <w:color w:val="FF0000"/>
          <w:sz w:val="20"/>
          <w:lang w:val="en-US"/>
        </w:rPr>
        <w:t>[</w:t>
      </w:r>
      <w:proofErr w:type="spellStart"/>
      <w:r w:rsidRPr="000A76AD">
        <w:rPr>
          <w:rFonts w:ascii="Trebuchet MS"/>
          <w:color w:val="FF0000"/>
          <w:sz w:val="20"/>
          <w:lang w:val="en-US"/>
        </w:rPr>
        <w:t>Kundenleitfaden</w:t>
      </w:r>
      <w:proofErr w:type="spellEnd"/>
      <w:r w:rsidRPr="000A76AD">
        <w:rPr>
          <w:rFonts w:ascii="Trebuchet MS"/>
          <w:color w:val="FF0000"/>
          <w:sz w:val="20"/>
          <w:lang w:val="en-US"/>
        </w:rPr>
        <w:t xml:space="preserve"> f</w:t>
      </w:r>
      <w:r w:rsidRPr="000A76AD">
        <w:rPr>
          <w:rFonts w:ascii="Trebuchet MS"/>
          <w:color w:val="FF0000"/>
          <w:sz w:val="20"/>
          <w:lang w:val="en-US"/>
        </w:rPr>
        <w:t>ü</w:t>
      </w:r>
      <w:r w:rsidRPr="000A76AD">
        <w:rPr>
          <w:rFonts w:ascii="Trebuchet MS"/>
          <w:color w:val="FF0000"/>
          <w:sz w:val="20"/>
          <w:lang w:val="en-US"/>
        </w:rPr>
        <w:t>r WannaCrypt-</w:t>
      </w:r>
      <w:proofErr w:type="spellStart"/>
      <w:r w:rsidRPr="000A76AD">
        <w:rPr>
          <w:rFonts w:ascii="Trebuchet MS"/>
          <w:color w:val="FF0000"/>
          <w:sz w:val="20"/>
          <w:lang w:val="en-US"/>
        </w:rPr>
        <w:t>Angriffe</w:t>
      </w:r>
      <w:proofErr w:type="spellEnd"/>
      <w:r w:rsidRPr="000A76AD">
        <w:rPr>
          <w:rFonts w:ascii="Trebuchet MS"/>
          <w:color w:val="FF0000"/>
          <w:sz w:val="20"/>
          <w:lang w:val="en-US"/>
        </w:rPr>
        <w:t>]</w:t>
      </w:r>
      <w:r w:rsidRPr="000A76AD">
        <w:rPr>
          <w:color w:val="231F20"/>
          <w:sz w:val="20"/>
          <w:lang w:val="en-US"/>
        </w:rPr>
        <w:t xml:space="preserve">. R Microsoft Security Response Center. </w:t>
      </w:r>
      <w:r w:rsidRPr="000A76AD">
        <w:rPr>
          <w:color w:val="231F20"/>
          <w:sz w:val="20"/>
          <w:u w:val="single"/>
          <w:lang w:val="en-US"/>
        </w:rPr>
        <w:t>https://msrc-blog.microsoft.com/2017/05/12/customer-guidance-</w:t>
      </w:r>
      <w:r w:rsidRPr="000A76AD">
        <w:rPr>
          <w:color w:val="231F20"/>
          <w:sz w:val="20"/>
          <w:lang w:val="en-US"/>
        </w:rPr>
        <w:t xml:space="preserve"> </w:t>
      </w:r>
      <w:r w:rsidRPr="000A76AD">
        <w:rPr>
          <w:color w:val="231F20"/>
          <w:sz w:val="20"/>
          <w:u w:val="single"/>
          <w:lang w:val="en-US"/>
        </w:rPr>
        <w:t>for-</w:t>
      </w:r>
      <w:proofErr w:type="spellStart"/>
      <w:r w:rsidRPr="000A76AD">
        <w:rPr>
          <w:color w:val="231F20"/>
          <w:sz w:val="20"/>
          <w:u w:val="single"/>
          <w:lang w:val="en-US"/>
        </w:rPr>
        <w:t>wannacrypt</w:t>
      </w:r>
      <w:proofErr w:type="spellEnd"/>
      <w:r w:rsidRPr="000A76AD">
        <w:rPr>
          <w:color w:val="231F20"/>
          <w:sz w:val="20"/>
          <w:u w:val="single"/>
          <w:lang w:val="en-US"/>
        </w:rPr>
        <w:t>-attacks/</w:t>
      </w:r>
    </w:p>
    <w:p w14:paraId="2753E2CB" w14:textId="77777777" w:rsidR="000A76AD" w:rsidRPr="000A76AD" w:rsidRDefault="000A76AD" w:rsidP="00B457B0">
      <w:pPr>
        <w:pStyle w:val="Textkrper"/>
        <w:spacing w:before="7"/>
        <w:rPr>
          <w:sz w:val="21"/>
          <w:lang w:val="en-US"/>
        </w:rPr>
      </w:pPr>
    </w:p>
    <w:p w14:paraId="5830540C" w14:textId="77777777" w:rsidR="000A76AD" w:rsidRPr="000A76AD" w:rsidRDefault="000A76AD" w:rsidP="00B457B0">
      <w:pPr>
        <w:spacing w:line="254" w:lineRule="auto"/>
        <w:ind w:left="957" w:right="2202"/>
        <w:jc w:val="both"/>
        <w:rPr>
          <w:sz w:val="20"/>
          <w:lang w:val="en-US"/>
        </w:rPr>
      </w:pPr>
      <w:r>
        <w:rPr>
          <w:color w:val="231F20"/>
          <w:sz w:val="20"/>
        </w:rPr>
        <w:t xml:space="preserve">Moore, M. (1. März 2021). </w:t>
      </w:r>
      <w:r>
        <w:rPr>
          <w:rFonts w:ascii="Trebuchet MS"/>
          <w:i/>
          <w:iCs/>
          <w:color w:val="231F20"/>
          <w:sz w:val="20"/>
        </w:rPr>
        <w:t>SolarWinds blames intern for weak passwords breach</w:t>
      </w:r>
      <w:r>
        <w:rPr>
          <w:rFonts w:ascii="Trebuchet MS"/>
          <w:color w:val="231F20"/>
          <w:sz w:val="20"/>
        </w:rPr>
        <w:t xml:space="preserve"> </w:t>
      </w:r>
      <w:r w:rsidRPr="00CF4E22">
        <w:rPr>
          <w:rFonts w:ascii="Trebuchet MS"/>
          <w:color w:val="FF0000"/>
          <w:sz w:val="20"/>
        </w:rPr>
        <w:t>[SolarWinds macht Praktikant f</w:t>
      </w:r>
      <w:r w:rsidRPr="00CF4E22">
        <w:rPr>
          <w:rFonts w:ascii="Trebuchet MS"/>
          <w:color w:val="FF0000"/>
          <w:sz w:val="20"/>
        </w:rPr>
        <w:t>ü</w:t>
      </w:r>
      <w:r w:rsidRPr="00CF4E22">
        <w:rPr>
          <w:rFonts w:ascii="Trebuchet MS"/>
          <w:color w:val="FF0000"/>
          <w:sz w:val="20"/>
        </w:rPr>
        <w:t>r Passwortverletzung verantwortlich]</w:t>
      </w:r>
      <w:r>
        <w:rPr>
          <w:color w:val="231F20"/>
          <w:sz w:val="20"/>
        </w:rPr>
        <w:t xml:space="preserve">. </w:t>
      </w:r>
      <w:proofErr w:type="spellStart"/>
      <w:r w:rsidRPr="000A76AD">
        <w:rPr>
          <w:color w:val="231F20"/>
          <w:sz w:val="20"/>
          <w:lang w:val="en-US"/>
        </w:rPr>
        <w:t>Techradar</w:t>
      </w:r>
      <w:proofErr w:type="spellEnd"/>
      <w:r w:rsidRPr="000A76AD">
        <w:rPr>
          <w:color w:val="231F20"/>
          <w:sz w:val="20"/>
          <w:lang w:val="en-US"/>
        </w:rPr>
        <w:t xml:space="preserve">. </w:t>
      </w:r>
      <w:r w:rsidRPr="000A76AD">
        <w:rPr>
          <w:color w:val="231F20"/>
          <w:sz w:val="20"/>
          <w:u w:val="single"/>
          <w:lang w:val="en-US"/>
        </w:rPr>
        <w:t>https://</w:t>
      </w:r>
      <w:hyperlink r:id="rId91">
        <w:r w:rsidRPr="000A76AD">
          <w:rPr>
            <w:color w:val="231F20"/>
            <w:sz w:val="20"/>
            <w:u w:val="single"/>
            <w:lang w:val="en-US"/>
          </w:rPr>
          <w:t>www.techradar.com/news/solarwinds-blames-intern-for-weak-passwords-</w:t>
        </w:r>
      </w:hyperlink>
      <w:r w:rsidRPr="000A76AD">
        <w:rPr>
          <w:color w:val="231F20"/>
          <w:sz w:val="20"/>
          <w:lang w:val="en-US"/>
        </w:rPr>
        <w:t xml:space="preserve"> </w:t>
      </w:r>
      <w:r w:rsidRPr="000A76AD">
        <w:rPr>
          <w:color w:val="231F20"/>
          <w:sz w:val="20"/>
          <w:u w:val="single"/>
          <w:lang w:val="en-US"/>
        </w:rPr>
        <w:t>breach</w:t>
      </w:r>
    </w:p>
    <w:p w14:paraId="51152314" w14:textId="77777777" w:rsidR="000A76AD" w:rsidRPr="000A76AD" w:rsidRDefault="000A76AD" w:rsidP="00B457B0">
      <w:pPr>
        <w:pStyle w:val="Textkrper"/>
        <w:spacing w:before="7"/>
        <w:rPr>
          <w:sz w:val="21"/>
          <w:lang w:val="en-US"/>
        </w:rPr>
      </w:pPr>
    </w:p>
    <w:p w14:paraId="32EFA47C" w14:textId="77777777" w:rsidR="000A76AD" w:rsidRPr="000A76AD" w:rsidRDefault="000A76AD" w:rsidP="00B457B0">
      <w:pPr>
        <w:spacing w:line="254" w:lineRule="auto"/>
        <w:ind w:left="957" w:right="2202" w:hanging="1"/>
        <w:jc w:val="both"/>
        <w:rPr>
          <w:sz w:val="20"/>
          <w:lang w:val="en-US"/>
        </w:rPr>
      </w:pPr>
      <w:r w:rsidRPr="000A76AD">
        <w:rPr>
          <w:color w:val="231F20"/>
          <w:sz w:val="20"/>
          <w:lang w:val="en-US"/>
        </w:rPr>
        <w:t xml:space="preserve">Mort, S. (14. September 2017). </w:t>
      </w:r>
      <w:r w:rsidRPr="000A76AD">
        <w:rPr>
          <w:rFonts w:ascii="Trebuchet MS"/>
          <w:i/>
          <w:iCs/>
          <w:color w:val="231F20"/>
          <w:sz w:val="20"/>
          <w:lang w:val="en-US"/>
        </w:rPr>
        <w:t xml:space="preserve">CVE-2017-5638: The Apache Struts vulnerability explained </w:t>
      </w:r>
      <w:r w:rsidRPr="000A76AD">
        <w:rPr>
          <w:rFonts w:ascii="Trebuchet MS"/>
          <w:color w:val="FF0000"/>
          <w:sz w:val="20"/>
          <w:lang w:val="en-US"/>
        </w:rPr>
        <w:t>[Die Apache-Struts-</w:t>
      </w:r>
      <w:proofErr w:type="spellStart"/>
      <w:r w:rsidRPr="000A76AD">
        <w:rPr>
          <w:rFonts w:ascii="Trebuchet MS"/>
          <w:color w:val="FF0000"/>
          <w:sz w:val="20"/>
          <w:lang w:val="en-US"/>
        </w:rPr>
        <w:t>Schwachstelle</w:t>
      </w:r>
      <w:proofErr w:type="spellEnd"/>
      <w:r w:rsidRPr="000A76AD">
        <w:rPr>
          <w:rFonts w:ascii="Trebuchet MS"/>
          <w:color w:val="FF0000"/>
          <w:sz w:val="20"/>
          <w:lang w:val="en-US"/>
        </w:rPr>
        <w:t xml:space="preserve"> </w:t>
      </w:r>
      <w:proofErr w:type="spellStart"/>
      <w:r w:rsidRPr="000A76AD">
        <w:rPr>
          <w:rFonts w:ascii="Trebuchet MS"/>
          <w:color w:val="FF0000"/>
          <w:sz w:val="20"/>
          <w:lang w:val="en-US"/>
        </w:rPr>
        <w:t>erkl</w:t>
      </w:r>
      <w:r w:rsidRPr="000A76AD">
        <w:rPr>
          <w:rFonts w:ascii="Trebuchet MS"/>
          <w:color w:val="FF0000"/>
          <w:sz w:val="20"/>
          <w:lang w:val="en-US"/>
        </w:rPr>
        <w:t>ä</w:t>
      </w:r>
      <w:r w:rsidRPr="000A76AD">
        <w:rPr>
          <w:rFonts w:ascii="Trebuchet MS"/>
          <w:color w:val="FF0000"/>
          <w:sz w:val="20"/>
          <w:lang w:val="en-US"/>
        </w:rPr>
        <w:t>rt</w:t>
      </w:r>
      <w:proofErr w:type="spellEnd"/>
      <w:r w:rsidRPr="000A76AD">
        <w:rPr>
          <w:rFonts w:ascii="Trebuchet MS"/>
          <w:color w:val="FF0000"/>
          <w:sz w:val="20"/>
          <w:lang w:val="en-US"/>
        </w:rPr>
        <w:t>]</w:t>
      </w:r>
      <w:r w:rsidRPr="000A76AD">
        <w:rPr>
          <w:color w:val="231F20"/>
          <w:sz w:val="20"/>
          <w:lang w:val="en-US"/>
        </w:rPr>
        <w:t xml:space="preserve">. Synopsys. </w:t>
      </w:r>
      <w:r w:rsidRPr="000A76AD">
        <w:rPr>
          <w:color w:val="231F20"/>
          <w:sz w:val="20"/>
          <w:u w:val="single"/>
          <w:lang w:val="en-US"/>
        </w:rPr>
        <w:t>https://</w:t>
      </w:r>
      <w:hyperlink r:id="rId92">
        <w:r w:rsidRPr="000A76AD">
          <w:rPr>
            <w:color w:val="231F20"/>
            <w:sz w:val="20"/>
            <w:u w:val="single"/>
            <w:lang w:val="en-US"/>
          </w:rPr>
          <w:t>www.synopsys.com/blogs/software-security/cve-2017-5638-apache-</w:t>
        </w:r>
      </w:hyperlink>
      <w:r w:rsidRPr="000A76AD">
        <w:rPr>
          <w:color w:val="231F20"/>
          <w:sz w:val="20"/>
          <w:lang w:val="en-US"/>
        </w:rPr>
        <w:t xml:space="preserve"> </w:t>
      </w:r>
      <w:r w:rsidRPr="000A76AD">
        <w:rPr>
          <w:color w:val="231F20"/>
          <w:sz w:val="20"/>
          <w:u w:val="single"/>
          <w:lang w:val="en-US"/>
        </w:rPr>
        <w:t>struts-vulnerability-explained/</w:t>
      </w:r>
    </w:p>
    <w:p w14:paraId="2E860A4E" w14:textId="77777777" w:rsidR="000A76AD" w:rsidRPr="000A76AD" w:rsidRDefault="000A76AD" w:rsidP="004D4BE0">
      <w:pPr>
        <w:pStyle w:val="Textkrper"/>
        <w:spacing w:before="8"/>
        <w:ind w:right="2200"/>
        <w:rPr>
          <w:sz w:val="21"/>
          <w:lang w:val="en-US"/>
        </w:rPr>
      </w:pPr>
    </w:p>
    <w:p w14:paraId="67462355" w14:textId="77777777" w:rsidR="000A76AD" w:rsidRPr="00144FF9" w:rsidRDefault="000A76AD" w:rsidP="004D4BE0">
      <w:pPr>
        <w:ind w:left="957" w:right="2200"/>
        <w:jc w:val="both"/>
        <w:rPr>
          <w:rFonts w:ascii="Trebuchet MS"/>
          <w:i/>
          <w:sz w:val="20"/>
        </w:rPr>
      </w:pPr>
      <w:proofErr w:type="spellStart"/>
      <w:r w:rsidRPr="000A76AD">
        <w:rPr>
          <w:color w:val="231F20"/>
          <w:sz w:val="20"/>
          <w:lang w:val="en-US"/>
        </w:rPr>
        <w:t>Niedbala</w:t>
      </w:r>
      <w:proofErr w:type="spellEnd"/>
      <w:r w:rsidRPr="000A76AD">
        <w:rPr>
          <w:color w:val="231F20"/>
          <w:sz w:val="20"/>
          <w:lang w:val="en-US"/>
        </w:rPr>
        <w:t xml:space="preserve">, C. (8. September 2021). </w:t>
      </w:r>
      <w:r w:rsidRPr="000A76AD">
        <w:rPr>
          <w:rFonts w:ascii="Trebuchet MS"/>
          <w:i/>
          <w:iCs/>
          <w:color w:val="231F20"/>
          <w:sz w:val="20"/>
          <w:lang w:val="en-US"/>
        </w:rPr>
        <w:t xml:space="preserve">Risk management: Avoid, reduce, </w:t>
      </w:r>
      <w:proofErr w:type="gramStart"/>
      <w:r w:rsidRPr="000A76AD">
        <w:rPr>
          <w:rFonts w:ascii="Trebuchet MS"/>
          <w:i/>
          <w:iCs/>
          <w:color w:val="231F20"/>
          <w:sz w:val="20"/>
          <w:lang w:val="en-US"/>
        </w:rPr>
        <w:t>transfer</w:t>
      </w:r>
      <w:proofErr w:type="gramEnd"/>
      <w:r w:rsidRPr="000A76AD">
        <w:rPr>
          <w:rFonts w:ascii="Trebuchet MS"/>
          <w:i/>
          <w:iCs/>
          <w:color w:val="231F20"/>
          <w:sz w:val="20"/>
          <w:lang w:val="en-US"/>
        </w:rPr>
        <w:t xml:space="preserve"> or accept? </w:t>
      </w:r>
      <w:r w:rsidRPr="00CF4E22">
        <w:rPr>
          <w:rFonts w:ascii="Trebuchet MS"/>
          <w:color w:val="FF0000"/>
          <w:sz w:val="20"/>
        </w:rPr>
        <w:t xml:space="preserve">[Risikomanagement: Vermeiden, verringern, </w:t>
      </w:r>
      <w:r w:rsidRPr="00CF4E22">
        <w:rPr>
          <w:rFonts w:ascii="Trebuchet MS"/>
          <w:color w:val="FF0000"/>
          <w:sz w:val="20"/>
        </w:rPr>
        <w:t>ü</w:t>
      </w:r>
      <w:r w:rsidRPr="00CF4E22">
        <w:rPr>
          <w:rFonts w:ascii="Trebuchet MS"/>
          <w:color w:val="FF0000"/>
          <w:sz w:val="20"/>
        </w:rPr>
        <w:t>bertragen oder akzeptieren?]</w:t>
      </w:r>
    </w:p>
    <w:p w14:paraId="08C65B49" w14:textId="77777777" w:rsidR="000A76AD" w:rsidRPr="00144FF9" w:rsidRDefault="000A76AD" w:rsidP="004D4BE0">
      <w:pPr>
        <w:pStyle w:val="Textkrper"/>
        <w:spacing w:before="16"/>
        <w:ind w:left="957" w:right="2200"/>
        <w:jc w:val="both"/>
      </w:pPr>
      <w:r>
        <w:rPr>
          <w:color w:val="231F20"/>
        </w:rPr>
        <w:t xml:space="preserve">Founder Shield. </w:t>
      </w:r>
      <w:r>
        <w:rPr>
          <w:color w:val="231F20"/>
          <w:u w:val="single"/>
        </w:rPr>
        <w:t>https://foundershield.com/blog/risk-management/</w:t>
      </w:r>
    </w:p>
    <w:p w14:paraId="3CA8A61C" w14:textId="77777777" w:rsidR="000A76AD" w:rsidRPr="00144FF9" w:rsidRDefault="000A76AD" w:rsidP="00B457B0">
      <w:pPr>
        <w:pStyle w:val="Textkrper"/>
        <w:spacing w:before="7"/>
        <w:rPr>
          <w:sz w:val="22"/>
        </w:rPr>
      </w:pPr>
    </w:p>
    <w:p w14:paraId="2CF9488E" w14:textId="77777777" w:rsidR="000A76AD" w:rsidRPr="000A76AD" w:rsidRDefault="000A76AD" w:rsidP="00B457B0">
      <w:pPr>
        <w:spacing w:line="254" w:lineRule="auto"/>
        <w:ind w:left="957" w:right="2202"/>
        <w:jc w:val="both"/>
        <w:rPr>
          <w:sz w:val="20"/>
          <w:lang w:val="en-US"/>
        </w:rPr>
      </w:pPr>
      <w:r w:rsidRPr="000A76AD">
        <w:rPr>
          <w:color w:val="231F20"/>
          <w:sz w:val="20"/>
          <w:lang w:val="en-US"/>
        </w:rPr>
        <w:t xml:space="preserve">National Institute of Standards and Technology (NIST). (2018). </w:t>
      </w:r>
      <w:r w:rsidRPr="000A76AD">
        <w:rPr>
          <w:rFonts w:ascii="Trebuchet MS"/>
          <w:i/>
          <w:iCs/>
          <w:color w:val="231F20"/>
          <w:sz w:val="20"/>
          <w:lang w:val="en-US"/>
        </w:rPr>
        <w:t xml:space="preserve">Risk management frame- work for information systems and organizations </w:t>
      </w:r>
      <w:r w:rsidRPr="000A76AD">
        <w:rPr>
          <w:rFonts w:ascii="Trebuchet MS"/>
          <w:color w:val="FF0000"/>
          <w:sz w:val="20"/>
          <w:lang w:val="en-US"/>
        </w:rPr>
        <w:t>[</w:t>
      </w:r>
      <w:proofErr w:type="spellStart"/>
      <w:r w:rsidRPr="000A76AD">
        <w:rPr>
          <w:rFonts w:ascii="Trebuchet MS"/>
          <w:color w:val="FF0000"/>
          <w:sz w:val="20"/>
          <w:lang w:val="en-US"/>
        </w:rPr>
        <w:t>Risikomanagement</w:t>
      </w:r>
      <w:proofErr w:type="spellEnd"/>
      <w:r w:rsidRPr="000A76AD">
        <w:rPr>
          <w:rFonts w:ascii="Trebuchet MS"/>
          <w:color w:val="FF0000"/>
          <w:sz w:val="20"/>
          <w:lang w:val="en-US"/>
        </w:rPr>
        <w:t>-Framework f</w:t>
      </w:r>
      <w:r w:rsidRPr="000A76AD">
        <w:rPr>
          <w:rFonts w:ascii="Trebuchet MS"/>
          <w:color w:val="FF0000"/>
          <w:sz w:val="20"/>
          <w:lang w:val="en-US"/>
        </w:rPr>
        <w:t>ü</w:t>
      </w:r>
      <w:r w:rsidRPr="000A76AD">
        <w:rPr>
          <w:rFonts w:ascii="Trebuchet MS"/>
          <w:color w:val="FF0000"/>
          <w:sz w:val="20"/>
          <w:lang w:val="en-US"/>
        </w:rPr>
        <w:t xml:space="preserve">r </w:t>
      </w:r>
      <w:proofErr w:type="spellStart"/>
      <w:r w:rsidRPr="000A76AD">
        <w:rPr>
          <w:rFonts w:ascii="Trebuchet MS"/>
          <w:color w:val="FF0000"/>
          <w:sz w:val="20"/>
          <w:lang w:val="en-US"/>
        </w:rPr>
        <w:t>Informationssysteme</w:t>
      </w:r>
      <w:proofErr w:type="spellEnd"/>
      <w:r w:rsidRPr="000A76AD">
        <w:rPr>
          <w:rFonts w:ascii="Trebuchet MS"/>
          <w:color w:val="FF0000"/>
          <w:sz w:val="20"/>
          <w:lang w:val="en-US"/>
        </w:rPr>
        <w:t xml:space="preserve"> und </w:t>
      </w:r>
      <w:proofErr w:type="spellStart"/>
      <w:r w:rsidRPr="000A76AD">
        <w:rPr>
          <w:rFonts w:ascii="Trebuchet MS"/>
          <w:color w:val="FF0000"/>
          <w:sz w:val="20"/>
          <w:lang w:val="en-US"/>
        </w:rPr>
        <w:t>Organisationen</w:t>
      </w:r>
      <w:proofErr w:type="spellEnd"/>
      <w:r w:rsidRPr="000A76AD">
        <w:rPr>
          <w:rFonts w:ascii="Trebuchet MS"/>
          <w:color w:val="FF0000"/>
          <w:sz w:val="20"/>
          <w:lang w:val="en-US"/>
        </w:rPr>
        <w:t>]</w:t>
      </w:r>
      <w:r w:rsidRPr="000A76AD">
        <w:rPr>
          <w:color w:val="231F20"/>
          <w:sz w:val="20"/>
          <w:lang w:val="en-US"/>
        </w:rPr>
        <w:t xml:space="preserve">. </w:t>
      </w:r>
      <w:r w:rsidRPr="000A76AD">
        <w:rPr>
          <w:color w:val="231F20"/>
          <w:sz w:val="20"/>
          <w:u w:val="single"/>
          <w:lang w:val="en-US"/>
        </w:rPr>
        <w:t>https://</w:t>
      </w:r>
      <w:hyperlink r:id="rId93">
        <w:r w:rsidRPr="000A76AD">
          <w:rPr>
            <w:color w:val="231F20"/>
            <w:sz w:val="20"/>
            <w:u w:val="single"/>
            <w:lang w:val="en-US"/>
          </w:rPr>
          <w:t>www.nist.gov/publications/</w:t>
        </w:r>
      </w:hyperlink>
      <w:r w:rsidRPr="000A76AD">
        <w:rPr>
          <w:color w:val="231F20"/>
          <w:sz w:val="20"/>
          <w:lang w:val="en-US"/>
        </w:rPr>
        <w:t xml:space="preserve"> </w:t>
      </w:r>
      <w:r w:rsidRPr="000A76AD">
        <w:rPr>
          <w:color w:val="231F20"/>
          <w:sz w:val="20"/>
          <w:u w:val="single"/>
          <w:lang w:val="en-US"/>
        </w:rPr>
        <w:t>risk-management-framework-information-systems-and-organizations-system-</w:t>
      </w:r>
      <w:proofErr w:type="gramStart"/>
      <w:r w:rsidRPr="000A76AD">
        <w:rPr>
          <w:color w:val="231F20"/>
          <w:sz w:val="20"/>
          <w:u w:val="single"/>
          <w:lang w:val="en-US"/>
        </w:rPr>
        <w:t>life-cycle</w:t>
      </w:r>
      <w:proofErr w:type="gramEnd"/>
    </w:p>
    <w:p w14:paraId="726134E4" w14:textId="77777777" w:rsidR="000A76AD" w:rsidRPr="000A76AD" w:rsidRDefault="000A76AD" w:rsidP="00B457B0">
      <w:pPr>
        <w:pStyle w:val="Textkrper"/>
        <w:spacing w:before="7"/>
        <w:rPr>
          <w:sz w:val="21"/>
          <w:lang w:val="en-US"/>
        </w:rPr>
      </w:pPr>
    </w:p>
    <w:p w14:paraId="16370FB5" w14:textId="77777777" w:rsidR="000A76AD" w:rsidRPr="000A76AD" w:rsidRDefault="000A76AD" w:rsidP="00B457B0">
      <w:pPr>
        <w:spacing w:line="254" w:lineRule="auto"/>
        <w:ind w:left="957" w:right="2202" w:hanging="1"/>
        <w:jc w:val="both"/>
        <w:rPr>
          <w:sz w:val="20"/>
          <w:lang w:val="en-US"/>
        </w:rPr>
      </w:pPr>
      <w:proofErr w:type="spellStart"/>
      <w:r w:rsidRPr="000A76AD">
        <w:rPr>
          <w:color w:val="231F20"/>
          <w:sz w:val="20"/>
          <w:lang w:val="en-US"/>
        </w:rPr>
        <w:t>Novaes</w:t>
      </w:r>
      <w:proofErr w:type="spellEnd"/>
      <w:r w:rsidRPr="000A76AD">
        <w:rPr>
          <w:color w:val="231F20"/>
          <w:sz w:val="20"/>
          <w:lang w:val="en-US"/>
        </w:rPr>
        <w:t xml:space="preserve"> Neto, N., </w:t>
      </w:r>
      <w:proofErr w:type="spellStart"/>
      <w:r w:rsidRPr="000A76AD">
        <w:rPr>
          <w:color w:val="231F20"/>
          <w:sz w:val="20"/>
          <w:lang w:val="en-US"/>
        </w:rPr>
        <w:t>Madnick</w:t>
      </w:r>
      <w:proofErr w:type="spellEnd"/>
      <w:r w:rsidRPr="000A76AD">
        <w:rPr>
          <w:color w:val="231F20"/>
          <w:sz w:val="20"/>
          <w:lang w:val="en-US"/>
        </w:rPr>
        <w:t xml:space="preserve">, S., </w:t>
      </w:r>
      <w:proofErr w:type="spellStart"/>
      <w:r w:rsidRPr="000A76AD">
        <w:rPr>
          <w:color w:val="231F20"/>
          <w:sz w:val="20"/>
          <w:lang w:val="en-US"/>
        </w:rPr>
        <w:t>Moraes</w:t>
      </w:r>
      <w:proofErr w:type="spellEnd"/>
      <w:r w:rsidRPr="000A76AD">
        <w:rPr>
          <w:color w:val="231F20"/>
          <w:sz w:val="20"/>
          <w:lang w:val="en-US"/>
        </w:rPr>
        <w:t xml:space="preserve"> G. de Paula, A., &amp; </w:t>
      </w:r>
      <w:proofErr w:type="spellStart"/>
      <w:r w:rsidRPr="000A76AD">
        <w:rPr>
          <w:color w:val="231F20"/>
          <w:sz w:val="20"/>
          <w:lang w:val="en-US"/>
        </w:rPr>
        <w:t>Malara</w:t>
      </w:r>
      <w:proofErr w:type="spellEnd"/>
      <w:r w:rsidRPr="000A76AD">
        <w:rPr>
          <w:color w:val="231F20"/>
          <w:sz w:val="20"/>
          <w:lang w:val="en-US"/>
        </w:rPr>
        <w:t xml:space="preserve"> Borges, N. (2020). </w:t>
      </w:r>
      <w:r w:rsidRPr="000A76AD">
        <w:rPr>
          <w:rFonts w:ascii="Trebuchet MS"/>
          <w:i/>
          <w:iCs/>
          <w:color w:val="231F20"/>
          <w:sz w:val="20"/>
          <w:lang w:val="en-US"/>
        </w:rPr>
        <w:t>A case study of the Capital One data breach</w:t>
      </w:r>
      <w:r w:rsidRPr="000A76AD">
        <w:rPr>
          <w:rFonts w:ascii="Trebuchet MS"/>
          <w:color w:val="231F20"/>
          <w:sz w:val="20"/>
          <w:lang w:val="en-US"/>
        </w:rPr>
        <w:t xml:space="preserve"> </w:t>
      </w:r>
      <w:r w:rsidRPr="000A76AD">
        <w:rPr>
          <w:rFonts w:ascii="Trebuchet MS"/>
          <w:color w:val="FF0000"/>
          <w:sz w:val="20"/>
          <w:lang w:val="en-US"/>
        </w:rPr>
        <w:t xml:space="preserve">[Eine </w:t>
      </w:r>
      <w:proofErr w:type="spellStart"/>
      <w:r w:rsidRPr="000A76AD">
        <w:rPr>
          <w:rFonts w:ascii="Trebuchet MS"/>
          <w:color w:val="FF0000"/>
          <w:sz w:val="20"/>
          <w:lang w:val="en-US"/>
        </w:rPr>
        <w:t>Fallstudie</w:t>
      </w:r>
      <w:proofErr w:type="spellEnd"/>
      <w:r w:rsidRPr="000A76AD">
        <w:rPr>
          <w:rFonts w:ascii="Trebuchet MS"/>
          <w:color w:val="FF0000"/>
          <w:sz w:val="20"/>
          <w:lang w:val="en-US"/>
        </w:rPr>
        <w:t xml:space="preserve"> </w:t>
      </w:r>
      <w:proofErr w:type="spellStart"/>
      <w:r w:rsidRPr="000A76AD">
        <w:rPr>
          <w:rFonts w:ascii="Trebuchet MS"/>
          <w:color w:val="FF0000"/>
          <w:sz w:val="20"/>
          <w:lang w:val="en-US"/>
        </w:rPr>
        <w:t>ü</w:t>
      </w:r>
      <w:r w:rsidRPr="000A76AD">
        <w:rPr>
          <w:rFonts w:ascii="Trebuchet MS"/>
          <w:color w:val="FF0000"/>
          <w:sz w:val="20"/>
          <w:lang w:val="en-US"/>
        </w:rPr>
        <w:t>ber</w:t>
      </w:r>
      <w:proofErr w:type="spellEnd"/>
      <w:r w:rsidRPr="000A76AD">
        <w:rPr>
          <w:rFonts w:ascii="Trebuchet MS"/>
          <w:color w:val="FF0000"/>
          <w:sz w:val="20"/>
          <w:lang w:val="en-US"/>
        </w:rPr>
        <w:t xml:space="preserve"> die </w:t>
      </w:r>
      <w:proofErr w:type="spellStart"/>
      <w:r w:rsidRPr="000A76AD">
        <w:rPr>
          <w:rFonts w:ascii="Trebuchet MS"/>
          <w:color w:val="FF0000"/>
          <w:sz w:val="20"/>
          <w:lang w:val="en-US"/>
        </w:rPr>
        <w:t>Datenpanne</w:t>
      </w:r>
      <w:proofErr w:type="spellEnd"/>
      <w:r w:rsidRPr="000A76AD">
        <w:rPr>
          <w:rFonts w:ascii="Trebuchet MS"/>
          <w:color w:val="FF0000"/>
          <w:sz w:val="20"/>
          <w:lang w:val="en-US"/>
        </w:rPr>
        <w:t xml:space="preserve"> </w:t>
      </w:r>
      <w:proofErr w:type="spellStart"/>
      <w:r w:rsidRPr="000A76AD">
        <w:rPr>
          <w:rFonts w:ascii="Trebuchet MS"/>
          <w:color w:val="FF0000"/>
          <w:sz w:val="20"/>
          <w:lang w:val="en-US"/>
        </w:rPr>
        <w:t>bei</w:t>
      </w:r>
      <w:proofErr w:type="spellEnd"/>
      <w:r w:rsidRPr="000A76AD">
        <w:rPr>
          <w:rFonts w:ascii="Trebuchet MS"/>
          <w:color w:val="FF0000"/>
          <w:sz w:val="20"/>
          <w:lang w:val="en-US"/>
        </w:rPr>
        <w:t xml:space="preserve"> Capital One]</w:t>
      </w:r>
      <w:r w:rsidRPr="000A76AD">
        <w:rPr>
          <w:rFonts w:ascii="Trebuchet MS"/>
          <w:i/>
          <w:iCs/>
          <w:color w:val="231F20"/>
          <w:sz w:val="20"/>
          <w:lang w:val="en-US"/>
        </w:rPr>
        <w:t xml:space="preserve">. </w:t>
      </w:r>
      <w:r w:rsidRPr="000A76AD">
        <w:rPr>
          <w:color w:val="231F20"/>
          <w:sz w:val="20"/>
          <w:lang w:val="en-US"/>
        </w:rPr>
        <w:t>Massachusetts Institute of Technology.</w:t>
      </w:r>
    </w:p>
    <w:p w14:paraId="5962566A" w14:textId="77777777" w:rsidR="000A76AD" w:rsidRPr="000A76AD" w:rsidRDefault="000A76AD" w:rsidP="00B457B0">
      <w:pPr>
        <w:pStyle w:val="Textkrper"/>
        <w:spacing w:before="6"/>
        <w:rPr>
          <w:sz w:val="21"/>
          <w:lang w:val="en-US"/>
        </w:rPr>
      </w:pPr>
    </w:p>
    <w:p w14:paraId="2C99FB2C" w14:textId="77777777" w:rsidR="000A76AD" w:rsidRPr="000A76AD" w:rsidRDefault="000A76AD" w:rsidP="00B457B0">
      <w:pPr>
        <w:spacing w:line="254" w:lineRule="auto"/>
        <w:ind w:left="957" w:right="2202" w:hanging="1"/>
        <w:jc w:val="both"/>
        <w:rPr>
          <w:sz w:val="20"/>
          <w:lang w:val="en-US"/>
        </w:rPr>
      </w:pPr>
      <w:proofErr w:type="spellStart"/>
      <w:r w:rsidRPr="000A76AD">
        <w:rPr>
          <w:color w:val="231F20"/>
          <w:sz w:val="20"/>
          <w:lang w:val="en-US"/>
        </w:rPr>
        <w:t>OʼSullivan</w:t>
      </w:r>
      <w:proofErr w:type="spellEnd"/>
      <w:r w:rsidRPr="000A76AD">
        <w:rPr>
          <w:color w:val="231F20"/>
          <w:sz w:val="20"/>
          <w:lang w:val="en-US"/>
        </w:rPr>
        <w:t xml:space="preserve">, D. (5. September 2019). </w:t>
      </w:r>
      <w:r w:rsidRPr="000A76AD">
        <w:rPr>
          <w:rFonts w:ascii="Trebuchet MS" w:hAnsi="Trebuchet MS"/>
          <w:i/>
          <w:iCs/>
          <w:color w:val="231F20"/>
          <w:sz w:val="20"/>
          <w:lang w:val="en-US"/>
        </w:rPr>
        <w:t xml:space="preserve">Hundreds of millions of phone numbers once tied to Facebook accounts posted online </w:t>
      </w:r>
      <w:r w:rsidRPr="000A76AD">
        <w:rPr>
          <w:rFonts w:ascii="Trebuchet MS" w:hAnsi="Trebuchet MS"/>
          <w:color w:val="FF0000"/>
          <w:sz w:val="20"/>
          <w:lang w:val="en-US"/>
        </w:rPr>
        <w:t>[</w:t>
      </w:r>
      <w:proofErr w:type="spellStart"/>
      <w:r w:rsidRPr="000A76AD">
        <w:rPr>
          <w:rFonts w:ascii="Trebuchet MS" w:hAnsi="Trebuchet MS"/>
          <w:color w:val="FF0000"/>
          <w:sz w:val="20"/>
          <w:lang w:val="en-US"/>
        </w:rPr>
        <w:t>Hunderte</w:t>
      </w:r>
      <w:proofErr w:type="spellEnd"/>
      <w:r w:rsidRPr="000A76AD">
        <w:rPr>
          <w:rFonts w:ascii="Trebuchet MS" w:hAnsi="Trebuchet MS"/>
          <w:color w:val="FF0000"/>
          <w:sz w:val="20"/>
          <w:lang w:val="en-US"/>
        </w:rPr>
        <w:t xml:space="preserve"> von </w:t>
      </w:r>
      <w:proofErr w:type="spellStart"/>
      <w:r w:rsidRPr="000A76AD">
        <w:rPr>
          <w:rFonts w:ascii="Trebuchet MS" w:hAnsi="Trebuchet MS"/>
          <w:color w:val="FF0000"/>
          <w:sz w:val="20"/>
          <w:lang w:val="en-US"/>
        </w:rPr>
        <w:t>Millionen</w:t>
      </w:r>
      <w:proofErr w:type="spellEnd"/>
      <w:r w:rsidRPr="000A76AD">
        <w:rPr>
          <w:rFonts w:ascii="Trebuchet MS" w:hAnsi="Trebuchet MS"/>
          <w:color w:val="FF0000"/>
          <w:sz w:val="20"/>
          <w:lang w:val="en-US"/>
        </w:rPr>
        <w:t xml:space="preserve"> </w:t>
      </w:r>
      <w:proofErr w:type="spellStart"/>
      <w:r w:rsidRPr="000A76AD">
        <w:rPr>
          <w:rFonts w:ascii="Trebuchet MS" w:hAnsi="Trebuchet MS"/>
          <w:color w:val="FF0000"/>
          <w:sz w:val="20"/>
          <w:lang w:val="en-US"/>
        </w:rPr>
        <w:t>Telefonnummern</w:t>
      </w:r>
      <w:proofErr w:type="spellEnd"/>
      <w:r w:rsidRPr="000A76AD">
        <w:rPr>
          <w:rFonts w:ascii="Trebuchet MS" w:hAnsi="Trebuchet MS"/>
          <w:color w:val="FF0000"/>
          <w:sz w:val="20"/>
          <w:lang w:val="en-US"/>
        </w:rPr>
        <w:t xml:space="preserve">, die </w:t>
      </w:r>
      <w:proofErr w:type="spellStart"/>
      <w:r w:rsidRPr="000A76AD">
        <w:rPr>
          <w:rFonts w:ascii="Trebuchet MS" w:hAnsi="Trebuchet MS"/>
          <w:color w:val="FF0000"/>
          <w:sz w:val="20"/>
          <w:lang w:val="en-US"/>
        </w:rPr>
        <w:t>einmal</w:t>
      </w:r>
      <w:proofErr w:type="spellEnd"/>
      <w:r w:rsidRPr="000A76AD">
        <w:rPr>
          <w:rFonts w:ascii="Trebuchet MS" w:hAnsi="Trebuchet MS"/>
          <w:color w:val="FF0000"/>
          <w:sz w:val="20"/>
          <w:lang w:val="en-US"/>
        </w:rPr>
        <w:t xml:space="preserve"> </w:t>
      </w:r>
      <w:proofErr w:type="spellStart"/>
      <w:r w:rsidRPr="000A76AD">
        <w:rPr>
          <w:rFonts w:ascii="Trebuchet MS" w:hAnsi="Trebuchet MS"/>
          <w:color w:val="FF0000"/>
          <w:sz w:val="20"/>
          <w:lang w:val="en-US"/>
        </w:rPr>
        <w:t>mit</w:t>
      </w:r>
      <w:proofErr w:type="spellEnd"/>
      <w:r w:rsidRPr="000A76AD">
        <w:rPr>
          <w:rFonts w:ascii="Trebuchet MS" w:hAnsi="Trebuchet MS"/>
          <w:color w:val="FF0000"/>
          <w:sz w:val="20"/>
          <w:lang w:val="en-US"/>
        </w:rPr>
        <w:t xml:space="preserve"> Facebook-</w:t>
      </w:r>
      <w:proofErr w:type="spellStart"/>
      <w:r w:rsidRPr="000A76AD">
        <w:rPr>
          <w:rFonts w:ascii="Trebuchet MS" w:hAnsi="Trebuchet MS"/>
          <w:color w:val="FF0000"/>
          <w:sz w:val="20"/>
          <w:lang w:val="en-US"/>
        </w:rPr>
        <w:t>Konten</w:t>
      </w:r>
      <w:proofErr w:type="spellEnd"/>
      <w:r w:rsidRPr="000A76AD">
        <w:rPr>
          <w:rFonts w:ascii="Trebuchet MS" w:hAnsi="Trebuchet MS"/>
          <w:color w:val="FF0000"/>
          <w:sz w:val="20"/>
          <w:lang w:val="en-US"/>
        </w:rPr>
        <w:t xml:space="preserve"> </w:t>
      </w:r>
      <w:proofErr w:type="spellStart"/>
      <w:r w:rsidRPr="000A76AD">
        <w:rPr>
          <w:rFonts w:ascii="Trebuchet MS" w:hAnsi="Trebuchet MS"/>
          <w:color w:val="FF0000"/>
          <w:sz w:val="20"/>
          <w:lang w:val="en-US"/>
        </w:rPr>
        <w:t>verbunden</w:t>
      </w:r>
      <w:proofErr w:type="spellEnd"/>
      <w:r w:rsidRPr="000A76AD">
        <w:rPr>
          <w:rFonts w:ascii="Trebuchet MS" w:hAnsi="Trebuchet MS"/>
          <w:color w:val="FF0000"/>
          <w:sz w:val="20"/>
          <w:lang w:val="en-US"/>
        </w:rPr>
        <w:t xml:space="preserve"> </w:t>
      </w:r>
      <w:proofErr w:type="spellStart"/>
      <w:r w:rsidRPr="000A76AD">
        <w:rPr>
          <w:rFonts w:ascii="Trebuchet MS" w:hAnsi="Trebuchet MS"/>
          <w:color w:val="FF0000"/>
          <w:sz w:val="20"/>
          <w:lang w:val="en-US"/>
        </w:rPr>
        <w:t>waren</w:t>
      </w:r>
      <w:proofErr w:type="spellEnd"/>
      <w:r w:rsidRPr="000A76AD">
        <w:rPr>
          <w:rFonts w:ascii="Trebuchet MS" w:hAnsi="Trebuchet MS"/>
          <w:color w:val="FF0000"/>
          <w:sz w:val="20"/>
          <w:lang w:val="en-US"/>
        </w:rPr>
        <w:t xml:space="preserve">, online </w:t>
      </w:r>
      <w:proofErr w:type="spellStart"/>
      <w:r w:rsidRPr="000A76AD">
        <w:rPr>
          <w:rFonts w:ascii="Trebuchet MS" w:hAnsi="Trebuchet MS"/>
          <w:color w:val="FF0000"/>
          <w:sz w:val="20"/>
          <w:lang w:val="en-US"/>
        </w:rPr>
        <w:t>veröffentlicht</w:t>
      </w:r>
      <w:proofErr w:type="spellEnd"/>
      <w:r w:rsidRPr="000A76AD">
        <w:rPr>
          <w:rFonts w:ascii="Trebuchet MS" w:hAnsi="Trebuchet MS"/>
          <w:color w:val="FF0000"/>
          <w:sz w:val="20"/>
          <w:lang w:val="en-US"/>
        </w:rPr>
        <w:t>]</w:t>
      </w:r>
      <w:r w:rsidRPr="000A76AD">
        <w:rPr>
          <w:color w:val="231F20"/>
          <w:sz w:val="20"/>
          <w:lang w:val="en-US"/>
        </w:rPr>
        <w:t xml:space="preserve">. CNN Business. </w:t>
      </w:r>
      <w:r w:rsidRPr="000A76AD">
        <w:rPr>
          <w:color w:val="231F20"/>
          <w:sz w:val="20"/>
          <w:u w:val="single"/>
          <w:lang w:val="en-US"/>
        </w:rPr>
        <w:t>https://edition.cnn.com/2019/09/04/</w:t>
      </w:r>
      <w:r w:rsidRPr="000A76AD">
        <w:rPr>
          <w:color w:val="231F20"/>
          <w:sz w:val="20"/>
          <w:lang w:val="en-US"/>
        </w:rPr>
        <w:t xml:space="preserve"> </w:t>
      </w:r>
      <w:r w:rsidRPr="000A76AD">
        <w:rPr>
          <w:color w:val="231F20"/>
          <w:sz w:val="20"/>
          <w:u w:val="single"/>
          <w:lang w:val="en-US"/>
        </w:rPr>
        <w:t>tech/</w:t>
      </w:r>
      <w:proofErr w:type="spellStart"/>
      <w:r w:rsidRPr="000A76AD">
        <w:rPr>
          <w:color w:val="231F20"/>
          <w:sz w:val="20"/>
          <w:u w:val="single"/>
          <w:lang w:val="en-US"/>
        </w:rPr>
        <w:t>facebook</w:t>
      </w:r>
      <w:proofErr w:type="spellEnd"/>
      <w:r w:rsidRPr="000A76AD">
        <w:rPr>
          <w:color w:val="231F20"/>
          <w:sz w:val="20"/>
          <w:u w:val="single"/>
          <w:lang w:val="en-US"/>
        </w:rPr>
        <w:t>-phone-numbers-exposed</w:t>
      </w:r>
    </w:p>
    <w:p w14:paraId="2A459895" w14:textId="77777777" w:rsidR="000A76AD" w:rsidRPr="000A76AD" w:rsidRDefault="000A76AD" w:rsidP="00B457B0">
      <w:pPr>
        <w:pStyle w:val="Textkrper"/>
        <w:spacing w:before="7"/>
        <w:rPr>
          <w:sz w:val="21"/>
          <w:lang w:val="en-US"/>
        </w:rPr>
      </w:pPr>
    </w:p>
    <w:p w14:paraId="4AFB5E8D" w14:textId="77777777" w:rsidR="000A76AD" w:rsidRPr="00144FF9" w:rsidRDefault="000A76AD" w:rsidP="00B457B0">
      <w:pPr>
        <w:spacing w:before="1" w:line="254" w:lineRule="auto"/>
        <w:ind w:left="957" w:right="2202" w:hanging="1"/>
        <w:jc w:val="both"/>
        <w:rPr>
          <w:sz w:val="20"/>
        </w:rPr>
      </w:pPr>
      <w:r w:rsidRPr="000A76AD">
        <w:rPr>
          <w:color w:val="231F20"/>
          <w:sz w:val="20"/>
          <w:lang w:val="en-US"/>
        </w:rPr>
        <w:lastRenderedPageBreak/>
        <w:t xml:space="preserve">Open Web Application Security Project (OWASP). </w:t>
      </w:r>
      <w:r>
        <w:rPr>
          <w:color w:val="231F20"/>
          <w:sz w:val="20"/>
        </w:rPr>
        <w:t xml:space="preserve">(2021). </w:t>
      </w:r>
      <w:r>
        <w:rPr>
          <w:rFonts w:ascii="Trebuchet MS" w:hAnsi="Trebuchet MS"/>
          <w:i/>
          <w:iCs/>
          <w:color w:val="231F20"/>
          <w:sz w:val="20"/>
        </w:rPr>
        <w:t>OWASP application security ver- iﬁcation standard</w:t>
      </w:r>
      <w:r>
        <w:rPr>
          <w:rFonts w:ascii="Trebuchet MS" w:hAnsi="Trebuchet MS"/>
          <w:color w:val="231F20"/>
          <w:sz w:val="20"/>
        </w:rPr>
        <w:t xml:space="preserve"> </w:t>
      </w:r>
      <w:r w:rsidRPr="00CF4E22">
        <w:rPr>
          <w:rFonts w:ascii="Trebuchet MS" w:hAnsi="Trebuchet MS"/>
          <w:color w:val="FF0000"/>
          <w:sz w:val="20"/>
        </w:rPr>
        <w:t>[OWASP-Standard zur Verifizierung der Anwendungssicherheit]</w:t>
      </w:r>
      <w:r>
        <w:rPr>
          <w:color w:val="231F20"/>
          <w:sz w:val="20"/>
        </w:rPr>
        <w:t xml:space="preserve">. </w:t>
      </w:r>
      <w:r>
        <w:rPr>
          <w:color w:val="231F20"/>
          <w:sz w:val="20"/>
          <w:u w:val="single"/>
        </w:rPr>
        <w:t>https://owasp.org/www-project-application-security-veriﬁcation-</w:t>
      </w:r>
      <w:r>
        <w:rPr>
          <w:color w:val="231F20"/>
          <w:sz w:val="20"/>
        </w:rPr>
        <w:t xml:space="preserve"> </w:t>
      </w:r>
      <w:proofErr w:type="spellStart"/>
      <w:r>
        <w:rPr>
          <w:color w:val="231F20"/>
          <w:sz w:val="20"/>
          <w:u w:val="single"/>
        </w:rPr>
        <w:t>standard</w:t>
      </w:r>
      <w:proofErr w:type="spellEnd"/>
      <w:r>
        <w:rPr>
          <w:color w:val="231F20"/>
          <w:sz w:val="20"/>
          <w:u w:val="single"/>
        </w:rPr>
        <w:t>/</w:t>
      </w:r>
    </w:p>
    <w:p w14:paraId="28671992" w14:textId="77777777" w:rsidR="000A76AD" w:rsidRPr="00144FF9" w:rsidRDefault="000A76AD" w:rsidP="00B457B0">
      <w:pPr>
        <w:spacing w:line="254" w:lineRule="auto"/>
        <w:jc w:val="both"/>
        <w:rPr>
          <w:sz w:val="20"/>
        </w:rPr>
        <w:sectPr w:rsidR="000A76AD" w:rsidRPr="00144FF9">
          <w:pgSz w:w="11910" w:h="16840"/>
          <w:pgMar w:top="960" w:right="460" w:bottom="680" w:left="460" w:header="0" w:footer="486" w:gutter="0"/>
          <w:cols w:space="720"/>
        </w:sectPr>
      </w:pPr>
    </w:p>
    <w:p w14:paraId="164CC16B" w14:textId="77777777" w:rsidR="000A76AD" w:rsidRPr="00144FF9" w:rsidRDefault="000A76AD" w:rsidP="00B457B0">
      <w:pPr>
        <w:pStyle w:val="Textkrper"/>
      </w:pPr>
    </w:p>
    <w:p w14:paraId="19A4F55F" w14:textId="77777777" w:rsidR="000A76AD" w:rsidRPr="00144FF9" w:rsidRDefault="000A76AD" w:rsidP="00B457B0">
      <w:pPr>
        <w:pStyle w:val="Textkrper"/>
      </w:pPr>
    </w:p>
    <w:p w14:paraId="68660CA2" w14:textId="77777777" w:rsidR="000A76AD" w:rsidRPr="00144FF9" w:rsidRDefault="000A76AD" w:rsidP="00B457B0">
      <w:pPr>
        <w:pStyle w:val="Textkrper"/>
      </w:pPr>
    </w:p>
    <w:p w14:paraId="2DFF9BDD" w14:textId="77777777" w:rsidR="000A76AD" w:rsidRPr="00144FF9" w:rsidRDefault="000A76AD" w:rsidP="00B457B0">
      <w:pPr>
        <w:pStyle w:val="Textkrper"/>
      </w:pPr>
    </w:p>
    <w:p w14:paraId="420B2E2C" w14:textId="77777777" w:rsidR="000A76AD" w:rsidRPr="00144FF9" w:rsidRDefault="000A76AD" w:rsidP="00B457B0">
      <w:pPr>
        <w:pStyle w:val="Textkrper"/>
      </w:pPr>
    </w:p>
    <w:p w14:paraId="41F7335D" w14:textId="77777777" w:rsidR="000A76AD" w:rsidRPr="00144FF9" w:rsidRDefault="000A76AD" w:rsidP="00B457B0">
      <w:pPr>
        <w:pStyle w:val="Textkrper"/>
      </w:pPr>
    </w:p>
    <w:p w14:paraId="437A4768" w14:textId="77777777" w:rsidR="000A76AD" w:rsidRPr="00144FF9" w:rsidRDefault="000A76AD" w:rsidP="00B457B0">
      <w:pPr>
        <w:pStyle w:val="Textkrper"/>
      </w:pPr>
    </w:p>
    <w:p w14:paraId="45124BB4" w14:textId="77777777" w:rsidR="000A76AD" w:rsidRPr="00144FF9" w:rsidRDefault="000A76AD" w:rsidP="00B457B0">
      <w:pPr>
        <w:pStyle w:val="Textkrper"/>
        <w:spacing w:before="7"/>
      </w:pPr>
    </w:p>
    <w:p w14:paraId="69EF19F2" w14:textId="77777777" w:rsidR="000A76AD" w:rsidRPr="000A76AD" w:rsidRDefault="000A76AD" w:rsidP="00B457B0">
      <w:pPr>
        <w:spacing w:line="511" w:lineRule="auto"/>
        <w:ind w:left="2204" w:right="1204"/>
        <w:rPr>
          <w:sz w:val="20"/>
          <w:lang w:val="en-US"/>
        </w:rPr>
      </w:pPr>
      <w:proofErr w:type="spellStart"/>
      <w:r>
        <w:rPr>
          <w:color w:val="231F20"/>
          <w:sz w:val="20"/>
        </w:rPr>
        <w:t>Refsdal</w:t>
      </w:r>
      <w:proofErr w:type="spellEnd"/>
      <w:r>
        <w:rPr>
          <w:color w:val="231F20"/>
          <w:sz w:val="20"/>
        </w:rPr>
        <w:t xml:space="preserve">, A., Solhaug, B., &amp; Stølen, K. (2015). </w:t>
      </w:r>
      <w:r>
        <w:rPr>
          <w:rFonts w:ascii="Trebuchet MS" w:hAnsi="Trebuchet MS"/>
          <w:i/>
          <w:iCs/>
          <w:color w:val="231F20"/>
          <w:sz w:val="20"/>
        </w:rPr>
        <w:t>Cyber-risk management</w:t>
      </w:r>
      <w:r>
        <w:rPr>
          <w:rFonts w:ascii="Trebuchet MS" w:hAnsi="Trebuchet MS"/>
          <w:color w:val="231F20"/>
          <w:sz w:val="20"/>
        </w:rPr>
        <w:t xml:space="preserve"> </w:t>
      </w:r>
      <w:r w:rsidRPr="006D4C0F">
        <w:rPr>
          <w:rFonts w:ascii="Trebuchet MS" w:hAnsi="Trebuchet MS"/>
          <w:color w:val="FF0000"/>
          <w:sz w:val="20"/>
        </w:rPr>
        <w:t>[Cyberrisiko-Management]</w:t>
      </w:r>
      <w:r>
        <w:rPr>
          <w:rFonts w:ascii="Trebuchet MS" w:hAnsi="Trebuchet MS"/>
          <w:i/>
          <w:iCs/>
          <w:color w:val="231F20"/>
          <w:sz w:val="20"/>
        </w:rPr>
        <w:t xml:space="preserve">. </w:t>
      </w:r>
      <w:r>
        <w:rPr>
          <w:color w:val="231F20"/>
          <w:sz w:val="20"/>
        </w:rPr>
        <w:t xml:space="preserve">Springer. SAFECode. (2019). </w:t>
      </w:r>
      <w:r>
        <w:rPr>
          <w:rFonts w:ascii="Trebuchet MS" w:hAnsi="Trebuchet MS"/>
          <w:i/>
          <w:iCs/>
          <w:color w:val="231F20"/>
          <w:sz w:val="20"/>
        </w:rPr>
        <w:t>Software security takes a champion</w:t>
      </w:r>
      <w:r>
        <w:rPr>
          <w:rFonts w:ascii="Trebuchet MS" w:hAnsi="Trebuchet MS"/>
          <w:color w:val="231F20"/>
          <w:sz w:val="20"/>
        </w:rPr>
        <w:t xml:space="preserve"> </w:t>
      </w:r>
      <w:r w:rsidRPr="006D4C0F">
        <w:rPr>
          <w:rFonts w:ascii="Trebuchet MS" w:hAnsi="Trebuchet MS"/>
          <w:color w:val="FF0000"/>
          <w:sz w:val="20"/>
        </w:rPr>
        <w:t>[Software-Sicherheit braucht einen Fürsprecher]</w:t>
      </w:r>
      <w:r>
        <w:rPr>
          <w:color w:val="231F20"/>
          <w:sz w:val="20"/>
        </w:rPr>
        <w:t xml:space="preserve">. </w:t>
      </w:r>
      <w:proofErr w:type="spellStart"/>
      <w:r w:rsidRPr="000A76AD">
        <w:rPr>
          <w:color w:val="231F20"/>
          <w:sz w:val="20"/>
          <w:lang w:val="en-US"/>
        </w:rPr>
        <w:t>SAFECode</w:t>
      </w:r>
      <w:proofErr w:type="spellEnd"/>
      <w:r w:rsidRPr="000A76AD">
        <w:rPr>
          <w:color w:val="231F20"/>
          <w:sz w:val="20"/>
          <w:lang w:val="en-US"/>
        </w:rPr>
        <w:t>.</w:t>
      </w:r>
    </w:p>
    <w:p w14:paraId="14C345CA" w14:textId="77777777" w:rsidR="000A76AD" w:rsidRPr="000A76AD" w:rsidRDefault="000A76AD" w:rsidP="00B457B0">
      <w:pPr>
        <w:pStyle w:val="Textkrper"/>
        <w:spacing w:line="254" w:lineRule="auto"/>
        <w:ind w:left="2204" w:right="955" w:hanging="1"/>
        <w:jc w:val="both"/>
        <w:rPr>
          <w:lang w:val="en-US"/>
        </w:rPr>
      </w:pPr>
      <w:proofErr w:type="spellStart"/>
      <w:r w:rsidRPr="000A76AD">
        <w:rPr>
          <w:color w:val="231F20"/>
          <w:lang w:val="en-US"/>
        </w:rPr>
        <w:t>Schneier</w:t>
      </w:r>
      <w:proofErr w:type="spellEnd"/>
      <w:r w:rsidRPr="000A76AD">
        <w:rPr>
          <w:color w:val="231F20"/>
          <w:lang w:val="en-US"/>
        </w:rPr>
        <w:t>, B. (</w:t>
      </w:r>
      <w:proofErr w:type="spellStart"/>
      <w:r w:rsidRPr="000A76AD">
        <w:rPr>
          <w:color w:val="231F20"/>
          <w:lang w:val="en-US"/>
        </w:rPr>
        <w:t>Dezember</w:t>
      </w:r>
      <w:proofErr w:type="spellEnd"/>
      <w:r w:rsidRPr="000A76AD">
        <w:rPr>
          <w:color w:val="231F20"/>
          <w:lang w:val="en-US"/>
        </w:rPr>
        <w:t xml:space="preserve"> 1999). </w:t>
      </w:r>
      <w:r w:rsidRPr="000A76AD">
        <w:rPr>
          <w:rFonts w:ascii="Trebuchet MS"/>
          <w:i/>
          <w:iCs/>
          <w:color w:val="231F20"/>
          <w:lang w:val="en-US"/>
        </w:rPr>
        <w:t>Attack trees</w:t>
      </w:r>
      <w:r w:rsidRPr="000A76AD">
        <w:rPr>
          <w:rFonts w:ascii="Trebuchet MS"/>
          <w:color w:val="231F20"/>
          <w:lang w:val="en-US"/>
        </w:rPr>
        <w:t xml:space="preserve"> </w:t>
      </w:r>
      <w:r w:rsidRPr="000A76AD">
        <w:rPr>
          <w:rFonts w:ascii="Trebuchet MS"/>
          <w:color w:val="FF0000"/>
          <w:lang w:val="en-US"/>
        </w:rPr>
        <w:t>[Attack-Trees]</w:t>
      </w:r>
      <w:r w:rsidRPr="000A76AD">
        <w:rPr>
          <w:color w:val="231F20"/>
          <w:lang w:val="en-US"/>
        </w:rPr>
        <w:t xml:space="preserve">. </w:t>
      </w:r>
      <w:proofErr w:type="spellStart"/>
      <w:r w:rsidRPr="000A76AD">
        <w:rPr>
          <w:color w:val="231F20"/>
          <w:lang w:val="en-US"/>
        </w:rPr>
        <w:t>Schneier</w:t>
      </w:r>
      <w:proofErr w:type="spellEnd"/>
      <w:r w:rsidRPr="000A76AD">
        <w:rPr>
          <w:color w:val="231F20"/>
          <w:lang w:val="en-US"/>
        </w:rPr>
        <w:t xml:space="preserve"> on Security. </w:t>
      </w:r>
      <w:r w:rsidRPr="000A76AD">
        <w:rPr>
          <w:color w:val="231F20"/>
          <w:u w:val="single"/>
          <w:lang w:val="en-US"/>
        </w:rPr>
        <w:t>https://www.schne-</w:t>
      </w:r>
      <w:r w:rsidRPr="000A76AD">
        <w:rPr>
          <w:color w:val="231F20"/>
          <w:lang w:val="en-US"/>
        </w:rPr>
        <w:t xml:space="preserve"> </w:t>
      </w:r>
      <w:r w:rsidRPr="000A76AD">
        <w:rPr>
          <w:color w:val="231F20"/>
          <w:u w:val="single"/>
          <w:lang w:val="en-US"/>
        </w:rPr>
        <w:t>ier.com/academic/archives/1999/12/attack_trees.html</w:t>
      </w:r>
    </w:p>
    <w:p w14:paraId="225906F0" w14:textId="77777777" w:rsidR="000A76AD" w:rsidRPr="000A76AD" w:rsidRDefault="000A76AD" w:rsidP="00B457B0">
      <w:pPr>
        <w:pStyle w:val="Textkrper"/>
        <w:spacing w:before="6"/>
        <w:rPr>
          <w:sz w:val="21"/>
          <w:lang w:val="en-US"/>
        </w:rPr>
      </w:pPr>
    </w:p>
    <w:p w14:paraId="4C6BF3A3" w14:textId="77777777" w:rsidR="000A76AD" w:rsidRPr="000A76AD" w:rsidRDefault="000A76AD" w:rsidP="00B457B0">
      <w:pPr>
        <w:pStyle w:val="Textkrper"/>
        <w:ind w:left="2204"/>
        <w:jc w:val="both"/>
        <w:rPr>
          <w:lang w:val="en-US"/>
        </w:rPr>
      </w:pPr>
      <w:r w:rsidRPr="000A76AD">
        <w:rPr>
          <w:color w:val="231F20"/>
          <w:lang w:val="en-US"/>
        </w:rPr>
        <w:t xml:space="preserve">Schroeder, P. (6. August 2020). Capital One to pay $80 million </w:t>
      </w:r>
      <w:r>
        <w:rPr>
          <w:color w:val="231F20"/>
        </w:rPr>
        <w:t>ﬁ</w:t>
      </w:r>
      <w:r w:rsidRPr="000A76AD">
        <w:rPr>
          <w:color w:val="231F20"/>
          <w:lang w:val="en-US"/>
        </w:rPr>
        <w:t xml:space="preserve">ne after data breach </w:t>
      </w:r>
      <w:r w:rsidRPr="000A76AD">
        <w:rPr>
          <w:color w:val="FF0000"/>
          <w:lang w:val="en-US"/>
        </w:rPr>
        <w:t xml:space="preserve">[Capital One </w:t>
      </w:r>
      <w:proofErr w:type="spellStart"/>
      <w:r w:rsidRPr="000A76AD">
        <w:rPr>
          <w:color w:val="FF0000"/>
          <w:lang w:val="en-US"/>
        </w:rPr>
        <w:t>zahlt</w:t>
      </w:r>
      <w:proofErr w:type="spellEnd"/>
      <w:r w:rsidRPr="000A76AD">
        <w:rPr>
          <w:color w:val="FF0000"/>
          <w:lang w:val="en-US"/>
        </w:rPr>
        <w:t xml:space="preserve"> </w:t>
      </w:r>
      <w:proofErr w:type="spellStart"/>
      <w:r w:rsidRPr="000A76AD">
        <w:rPr>
          <w:color w:val="FF0000"/>
          <w:lang w:val="en-US"/>
        </w:rPr>
        <w:t>nach</w:t>
      </w:r>
      <w:proofErr w:type="spellEnd"/>
      <w:r w:rsidRPr="000A76AD">
        <w:rPr>
          <w:color w:val="FF0000"/>
          <w:lang w:val="en-US"/>
        </w:rPr>
        <w:t xml:space="preserve"> </w:t>
      </w:r>
      <w:proofErr w:type="spellStart"/>
      <w:r w:rsidRPr="000A76AD">
        <w:rPr>
          <w:color w:val="FF0000"/>
          <w:lang w:val="en-US"/>
        </w:rPr>
        <w:t>Datenpanne</w:t>
      </w:r>
      <w:proofErr w:type="spellEnd"/>
      <w:r w:rsidRPr="000A76AD">
        <w:rPr>
          <w:color w:val="FF0000"/>
          <w:lang w:val="en-US"/>
        </w:rPr>
        <w:t xml:space="preserve"> 80 </w:t>
      </w:r>
      <w:proofErr w:type="spellStart"/>
      <w:r w:rsidRPr="000A76AD">
        <w:rPr>
          <w:color w:val="FF0000"/>
          <w:lang w:val="en-US"/>
        </w:rPr>
        <w:t>Millionen</w:t>
      </w:r>
      <w:proofErr w:type="spellEnd"/>
      <w:r w:rsidRPr="000A76AD">
        <w:rPr>
          <w:color w:val="FF0000"/>
          <w:lang w:val="en-US"/>
        </w:rPr>
        <w:t xml:space="preserve"> US-Dollar Strafe]</w:t>
      </w:r>
      <w:r w:rsidRPr="000A76AD">
        <w:rPr>
          <w:color w:val="231F20"/>
          <w:lang w:val="en-US"/>
        </w:rPr>
        <w:t>.</w:t>
      </w:r>
    </w:p>
    <w:p w14:paraId="646E94DF" w14:textId="77777777" w:rsidR="000A76AD" w:rsidRPr="000A76AD" w:rsidRDefault="000A76AD" w:rsidP="00B457B0">
      <w:pPr>
        <w:spacing w:before="16" w:line="511" w:lineRule="auto"/>
        <w:ind w:left="2204" w:right="949"/>
        <w:rPr>
          <w:sz w:val="20"/>
          <w:lang w:val="en-US"/>
        </w:rPr>
      </w:pPr>
      <w:r w:rsidRPr="000A76AD">
        <w:rPr>
          <w:rFonts w:ascii="Trebuchet MS" w:hAnsi="Trebuchet MS"/>
          <w:i/>
          <w:iCs/>
          <w:color w:val="231F20"/>
          <w:sz w:val="20"/>
          <w:lang w:val="en-US"/>
        </w:rPr>
        <w:t xml:space="preserve">Reuters. </w:t>
      </w:r>
      <w:r w:rsidRPr="000A76AD">
        <w:rPr>
          <w:color w:val="231F20"/>
          <w:sz w:val="20"/>
          <w:u w:val="single"/>
          <w:lang w:val="en-US"/>
        </w:rPr>
        <w:t>https://</w:t>
      </w:r>
      <w:hyperlink r:id="rId94">
        <w:r w:rsidRPr="000A76AD">
          <w:rPr>
            <w:color w:val="231F20"/>
            <w:sz w:val="20"/>
            <w:u w:val="single"/>
            <w:lang w:val="en-US"/>
          </w:rPr>
          <w:t>www.reuters.com/article/us-usa-banks-capital-one-</w:t>
        </w:r>
        <w:r>
          <w:rPr>
            <w:color w:val="231F20"/>
            <w:sz w:val="20"/>
            <w:u w:val="single"/>
          </w:rPr>
          <w:t>ﬁ</w:t>
        </w:r>
        <w:r w:rsidRPr="000A76AD">
          <w:rPr>
            <w:color w:val="231F20"/>
            <w:sz w:val="20"/>
            <w:u w:val="single"/>
            <w:lang w:val="en-US"/>
          </w:rPr>
          <w:t>n-idUSKCN2522DA</w:t>
        </w:r>
      </w:hyperlink>
      <w:r w:rsidRPr="000A76AD">
        <w:rPr>
          <w:color w:val="231F20"/>
          <w:sz w:val="20"/>
          <w:lang w:val="en-US"/>
        </w:rPr>
        <w:t xml:space="preserve"> </w:t>
      </w:r>
      <w:proofErr w:type="spellStart"/>
      <w:r w:rsidRPr="000A76AD">
        <w:rPr>
          <w:color w:val="231F20"/>
          <w:sz w:val="20"/>
          <w:lang w:val="en-US"/>
        </w:rPr>
        <w:t>Shostack</w:t>
      </w:r>
      <w:proofErr w:type="spellEnd"/>
      <w:r w:rsidRPr="000A76AD">
        <w:rPr>
          <w:color w:val="231F20"/>
          <w:sz w:val="20"/>
          <w:lang w:val="en-US"/>
        </w:rPr>
        <w:t xml:space="preserve">, A. (2014). </w:t>
      </w:r>
      <w:r w:rsidRPr="000A76AD">
        <w:rPr>
          <w:rFonts w:ascii="Trebuchet MS" w:hAnsi="Trebuchet MS"/>
          <w:i/>
          <w:iCs/>
          <w:color w:val="231F20"/>
          <w:sz w:val="20"/>
          <w:lang w:val="en-US"/>
        </w:rPr>
        <w:t>Threat modeling: Designing for security</w:t>
      </w:r>
      <w:r w:rsidRPr="000A76AD">
        <w:rPr>
          <w:rFonts w:ascii="Trebuchet MS" w:hAnsi="Trebuchet MS"/>
          <w:color w:val="231F20"/>
          <w:sz w:val="20"/>
          <w:lang w:val="en-US"/>
        </w:rPr>
        <w:t xml:space="preserve"> </w:t>
      </w:r>
      <w:r w:rsidRPr="000A76AD">
        <w:rPr>
          <w:rFonts w:ascii="Trebuchet MS" w:hAnsi="Trebuchet MS"/>
          <w:color w:val="FF0000"/>
          <w:sz w:val="20"/>
          <w:lang w:val="en-US"/>
        </w:rPr>
        <w:t xml:space="preserve">[Threat Modeling: </w:t>
      </w:r>
      <w:proofErr w:type="spellStart"/>
      <w:r w:rsidRPr="000A76AD">
        <w:rPr>
          <w:rFonts w:ascii="Trebuchet MS" w:hAnsi="Trebuchet MS"/>
          <w:color w:val="FF0000"/>
          <w:sz w:val="20"/>
          <w:lang w:val="en-US"/>
        </w:rPr>
        <w:t>Entwerfen</w:t>
      </w:r>
      <w:proofErr w:type="spellEnd"/>
      <w:r w:rsidRPr="000A76AD">
        <w:rPr>
          <w:rFonts w:ascii="Trebuchet MS" w:hAnsi="Trebuchet MS"/>
          <w:color w:val="FF0000"/>
          <w:sz w:val="20"/>
          <w:lang w:val="en-US"/>
        </w:rPr>
        <w:t xml:space="preserve"> für die </w:t>
      </w:r>
      <w:proofErr w:type="spellStart"/>
      <w:r w:rsidRPr="000A76AD">
        <w:rPr>
          <w:rFonts w:ascii="Trebuchet MS" w:hAnsi="Trebuchet MS"/>
          <w:color w:val="FF0000"/>
          <w:sz w:val="20"/>
          <w:lang w:val="en-US"/>
        </w:rPr>
        <w:t>Sicherheit</w:t>
      </w:r>
      <w:proofErr w:type="spellEnd"/>
      <w:r w:rsidRPr="000A76AD">
        <w:rPr>
          <w:rFonts w:ascii="Trebuchet MS" w:hAnsi="Trebuchet MS"/>
          <w:color w:val="FF0000"/>
          <w:sz w:val="20"/>
          <w:lang w:val="en-US"/>
        </w:rPr>
        <w:t>]</w:t>
      </w:r>
      <w:r w:rsidRPr="000A76AD">
        <w:rPr>
          <w:rFonts w:ascii="Trebuchet MS" w:hAnsi="Trebuchet MS"/>
          <w:i/>
          <w:iCs/>
          <w:color w:val="231F20"/>
          <w:sz w:val="20"/>
          <w:lang w:val="en-US"/>
        </w:rPr>
        <w:t xml:space="preserve">. </w:t>
      </w:r>
      <w:r w:rsidRPr="000A76AD">
        <w:rPr>
          <w:color w:val="231F20"/>
          <w:sz w:val="20"/>
          <w:lang w:val="en-US"/>
        </w:rPr>
        <w:t>Wiley.</w:t>
      </w:r>
    </w:p>
    <w:p w14:paraId="015214FE" w14:textId="77777777" w:rsidR="000A76AD" w:rsidRPr="000A76AD" w:rsidRDefault="000A76AD" w:rsidP="00B457B0">
      <w:pPr>
        <w:spacing w:line="254" w:lineRule="auto"/>
        <w:ind w:left="2204" w:right="955" w:hanging="1"/>
        <w:jc w:val="both"/>
        <w:rPr>
          <w:sz w:val="20"/>
          <w:lang w:val="en-US"/>
        </w:rPr>
      </w:pPr>
      <w:r w:rsidRPr="000A76AD">
        <w:rPr>
          <w:color w:val="231F20"/>
          <w:sz w:val="20"/>
          <w:lang w:val="en-US"/>
        </w:rPr>
        <w:t xml:space="preserve">Siegel, C., &amp; Sweeney, M. (2020). </w:t>
      </w:r>
      <w:r w:rsidRPr="000A76AD">
        <w:rPr>
          <w:rFonts w:ascii="Trebuchet MS"/>
          <w:i/>
          <w:iCs/>
          <w:color w:val="231F20"/>
          <w:sz w:val="20"/>
          <w:lang w:val="en-US"/>
        </w:rPr>
        <w:t>Cyber strategy: Risk-driven security and resiliency</w:t>
      </w:r>
      <w:r w:rsidRPr="000A76AD">
        <w:rPr>
          <w:rFonts w:ascii="Trebuchet MS"/>
          <w:color w:val="231F20"/>
          <w:sz w:val="20"/>
          <w:lang w:val="en-US"/>
        </w:rPr>
        <w:t xml:space="preserve"> </w:t>
      </w:r>
      <w:r w:rsidRPr="000A76AD">
        <w:rPr>
          <w:rFonts w:ascii="Trebuchet MS"/>
          <w:color w:val="FF0000"/>
          <w:sz w:val="20"/>
          <w:lang w:val="en-US"/>
        </w:rPr>
        <w:t>[Cyber-</w:t>
      </w:r>
      <w:proofErr w:type="spellStart"/>
      <w:r w:rsidRPr="000A76AD">
        <w:rPr>
          <w:rFonts w:ascii="Trebuchet MS"/>
          <w:color w:val="FF0000"/>
          <w:sz w:val="20"/>
          <w:lang w:val="en-US"/>
        </w:rPr>
        <w:t>Strategie</w:t>
      </w:r>
      <w:proofErr w:type="spellEnd"/>
      <w:r w:rsidRPr="000A76AD">
        <w:rPr>
          <w:rFonts w:ascii="Trebuchet MS"/>
          <w:color w:val="FF0000"/>
          <w:sz w:val="20"/>
          <w:lang w:val="en-US"/>
        </w:rPr>
        <w:t xml:space="preserve">: </w:t>
      </w:r>
      <w:proofErr w:type="spellStart"/>
      <w:r w:rsidRPr="000A76AD">
        <w:rPr>
          <w:rFonts w:ascii="Trebuchet MS"/>
          <w:color w:val="FF0000"/>
          <w:sz w:val="20"/>
          <w:lang w:val="en-US"/>
        </w:rPr>
        <w:t>Risikoorientierte</w:t>
      </w:r>
      <w:proofErr w:type="spellEnd"/>
      <w:r w:rsidRPr="000A76AD">
        <w:rPr>
          <w:rFonts w:ascii="Trebuchet MS"/>
          <w:color w:val="FF0000"/>
          <w:sz w:val="20"/>
          <w:lang w:val="en-US"/>
        </w:rPr>
        <w:t xml:space="preserve"> </w:t>
      </w:r>
      <w:proofErr w:type="spellStart"/>
      <w:r w:rsidRPr="000A76AD">
        <w:rPr>
          <w:rFonts w:ascii="Trebuchet MS"/>
          <w:color w:val="FF0000"/>
          <w:sz w:val="20"/>
          <w:lang w:val="en-US"/>
        </w:rPr>
        <w:t>Sicherheit</w:t>
      </w:r>
      <w:proofErr w:type="spellEnd"/>
      <w:r w:rsidRPr="000A76AD">
        <w:rPr>
          <w:rFonts w:ascii="Trebuchet MS"/>
          <w:color w:val="FF0000"/>
          <w:sz w:val="20"/>
          <w:lang w:val="en-US"/>
        </w:rPr>
        <w:t xml:space="preserve"> und </w:t>
      </w:r>
      <w:proofErr w:type="spellStart"/>
      <w:r w:rsidRPr="000A76AD">
        <w:rPr>
          <w:rFonts w:ascii="Trebuchet MS"/>
          <w:color w:val="FF0000"/>
          <w:sz w:val="20"/>
          <w:lang w:val="en-US"/>
        </w:rPr>
        <w:t>Resilienz</w:t>
      </w:r>
      <w:proofErr w:type="spellEnd"/>
      <w:r w:rsidRPr="000A76AD">
        <w:rPr>
          <w:rFonts w:ascii="Trebuchet MS"/>
          <w:color w:val="FF0000"/>
          <w:sz w:val="20"/>
          <w:lang w:val="en-US"/>
        </w:rPr>
        <w:t>]</w:t>
      </w:r>
      <w:r w:rsidRPr="000A76AD">
        <w:rPr>
          <w:rFonts w:ascii="Trebuchet MS"/>
          <w:i/>
          <w:iCs/>
          <w:color w:val="231F20"/>
          <w:sz w:val="20"/>
          <w:lang w:val="en-US"/>
        </w:rPr>
        <w:t xml:space="preserve">. </w:t>
      </w:r>
      <w:r w:rsidRPr="000A76AD">
        <w:rPr>
          <w:color w:val="231F20"/>
          <w:sz w:val="20"/>
          <w:lang w:val="en-US"/>
        </w:rPr>
        <w:t>CRC Press.</w:t>
      </w:r>
    </w:p>
    <w:p w14:paraId="44FC0FEB" w14:textId="77777777" w:rsidR="000A76AD" w:rsidRPr="000A76AD" w:rsidRDefault="000A76AD" w:rsidP="00B457B0">
      <w:pPr>
        <w:pStyle w:val="Textkrper"/>
        <w:spacing w:before="6"/>
        <w:rPr>
          <w:sz w:val="21"/>
          <w:lang w:val="en-US"/>
        </w:rPr>
      </w:pPr>
    </w:p>
    <w:p w14:paraId="14FB7454" w14:textId="77777777" w:rsidR="000A76AD" w:rsidRPr="000A76AD" w:rsidRDefault="000A76AD" w:rsidP="00B457B0">
      <w:pPr>
        <w:tabs>
          <w:tab w:val="left" w:pos="5571"/>
          <w:tab w:val="left" w:pos="6481"/>
        </w:tabs>
        <w:spacing w:line="254" w:lineRule="auto"/>
        <w:ind w:left="2204" w:right="955"/>
        <w:jc w:val="both"/>
        <w:rPr>
          <w:sz w:val="20"/>
          <w:lang w:val="en-US"/>
        </w:rPr>
      </w:pPr>
      <w:r w:rsidRPr="000A76AD">
        <w:rPr>
          <w:color w:val="231F20"/>
          <w:sz w:val="20"/>
          <w:lang w:val="en-US"/>
        </w:rPr>
        <w:t xml:space="preserve">Sion, L., </w:t>
      </w:r>
      <w:proofErr w:type="spellStart"/>
      <w:r w:rsidRPr="000A76AD">
        <w:rPr>
          <w:color w:val="231F20"/>
          <w:sz w:val="20"/>
          <w:lang w:val="en-US"/>
        </w:rPr>
        <w:t>Wuyts</w:t>
      </w:r>
      <w:proofErr w:type="spellEnd"/>
      <w:r w:rsidRPr="000A76AD">
        <w:rPr>
          <w:color w:val="231F20"/>
          <w:sz w:val="20"/>
          <w:lang w:val="en-US"/>
        </w:rPr>
        <w:t xml:space="preserve">, K., </w:t>
      </w:r>
      <w:proofErr w:type="spellStart"/>
      <w:r w:rsidRPr="000A76AD">
        <w:rPr>
          <w:color w:val="231F20"/>
          <w:sz w:val="20"/>
          <w:lang w:val="en-US"/>
        </w:rPr>
        <w:t>Yskout</w:t>
      </w:r>
      <w:proofErr w:type="spellEnd"/>
      <w:r w:rsidRPr="000A76AD">
        <w:rPr>
          <w:color w:val="231F20"/>
          <w:sz w:val="20"/>
          <w:lang w:val="en-US"/>
        </w:rPr>
        <w:t xml:space="preserve">, K., Van Landuyt, D., &amp; </w:t>
      </w:r>
      <w:proofErr w:type="spellStart"/>
      <w:r w:rsidRPr="000A76AD">
        <w:rPr>
          <w:color w:val="231F20"/>
          <w:sz w:val="20"/>
          <w:lang w:val="en-US"/>
        </w:rPr>
        <w:t>Joosen</w:t>
      </w:r>
      <w:proofErr w:type="spellEnd"/>
      <w:r w:rsidRPr="000A76AD">
        <w:rPr>
          <w:color w:val="231F20"/>
          <w:sz w:val="20"/>
          <w:lang w:val="en-US"/>
        </w:rPr>
        <w:t xml:space="preserve">, W. (2018). </w:t>
      </w:r>
      <w:r>
        <w:rPr>
          <w:rFonts w:ascii="Trebuchet MS"/>
          <w:i/>
          <w:iCs/>
          <w:color w:val="231F20"/>
          <w:sz w:val="20"/>
        </w:rPr>
        <w:t>Interaction-</w:t>
      </w:r>
      <w:proofErr w:type="spellStart"/>
      <w:r>
        <w:rPr>
          <w:rFonts w:ascii="Trebuchet MS"/>
          <w:i/>
          <w:iCs/>
          <w:color w:val="231F20"/>
          <w:sz w:val="20"/>
        </w:rPr>
        <w:t>based</w:t>
      </w:r>
      <w:proofErr w:type="spellEnd"/>
      <w:r>
        <w:rPr>
          <w:rFonts w:ascii="Trebuchet MS"/>
          <w:i/>
          <w:iCs/>
          <w:color w:val="231F20"/>
          <w:sz w:val="20"/>
        </w:rPr>
        <w:t xml:space="preserve"> </w:t>
      </w:r>
      <w:proofErr w:type="spellStart"/>
      <w:r>
        <w:rPr>
          <w:rFonts w:ascii="Trebuchet MS"/>
          <w:i/>
          <w:iCs/>
          <w:color w:val="231F20"/>
          <w:sz w:val="20"/>
        </w:rPr>
        <w:t>pri</w:t>
      </w:r>
      <w:proofErr w:type="spellEnd"/>
      <w:r>
        <w:rPr>
          <w:rFonts w:ascii="Trebuchet MS"/>
          <w:i/>
          <w:iCs/>
          <w:color w:val="231F20"/>
          <w:sz w:val="20"/>
        </w:rPr>
        <w:t xml:space="preserve">- </w:t>
      </w:r>
      <w:proofErr w:type="spellStart"/>
      <w:r>
        <w:rPr>
          <w:rFonts w:ascii="Trebuchet MS"/>
          <w:i/>
          <w:iCs/>
          <w:color w:val="231F20"/>
          <w:sz w:val="20"/>
        </w:rPr>
        <w:t>vacy</w:t>
      </w:r>
      <w:proofErr w:type="spellEnd"/>
      <w:r>
        <w:rPr>
          <w:rFonts w:ascii="Trebuchet MS"/>
          <w:i/>
          <w:iCs/>
          <w:color w:val="231F20"/>
          <w:sz w:val="20"/>
        </w:rPr>
        <w:t xml:space="preserve">       </w:t>
      </w:r>
      <w:proofErr w:type="spellStart"/>
      <w:r>
        <w:rPr>
          <w:rFonts w:ascii="Trebuchet MS"/>
          <w:i/>
          <w:iCs/>
          <w:color w:val="231F20"/>
          <w:sz w:val="20"/>
        </w:rPr>
        <w:t>threat</w:t>
      </w:r>
      <w:proofErr w:type="spellEnd"/>
      <w:r>
        <w:rPr>
          <w:rFonts w:ascii="Trebuchet MS"/>
          <w:i/>
          <w:iCs/>
          <w:color w:val="231F20"/>
          <w:sz w:val="20"/>
        </w:rPr>
        <w:t xml:space="preserve">       elicitation</w:t>
      </w:r>
      <w:r>
        <w:rPr>
          <w:rFonts w:ascii="Trebuchet MS"/>
          <w:color w:val="231F20"/>
          <w:sz w:val="20"/>
        </w:rPr>
        <w:t xml:space="preserve"> </w:t>
      </w:r>
      <w:r w:rsidRPr="006D4C0F">
        <w:rPr>
          <w:rFonts w:ascii="Trebuchet MS"/>
          <w:color w:val="FF0000"/>
          <w:sz w:val="20"/>
        </w:rPr>
        <w:t>[Interaktionsbasierte Erkennung von Datenschutzbedrohungen]</w:t>
      </w:r>
      <w:r>
        <w:rPr>
          <w:color w:val="231F20"/>
          <w:sz w:val="20"/>
        </w:rPr>
        <w:t>.</w:t>
      </w:r>
      <w:r>
        <w:rPr>
          <w:color w:val="231F20"/>
          <w:sz w:val="20"/>
        </w:rPr>
        <w:tab/>
      </w:r>
      <w:r w:rsidRPr="000A76AD">
        <w:rPr>
          <w:color w:val="231F20"/>
          <w:sz w:val="20"/>
          <w:lang w:val="en-US"/>
        </w:rPr>
        <w:t>IEEE.</w:t>
      </w:r>
      <w:r w:rsidRPr="000A76AD">
        <w:rPr>
          <w:color w:val="231F20"/>
          <w:sz w:val="20"/>
          <w:lang w:val="en-US"/>
        </w:rPr>
        <w:tab/>
      </w:r>
      <w:r w:rsidRPr="000A76AD">
        <w:rPr>
          <w:color w:val="231F20"/>
          <w:sz w:val="20"/>
          <w:u w:val="single"/>
          <w:lang w:val="en-US"/>
        </w:rPr>
        <w:t>https://sion.info/assets/pdf/IWPE2018/</w:t>
      </w:r>
      <w:r w:rsidRPr="000A76AD">
        <w:rPr>
          <w:color w:val="231F20"/>
          <w:sz w:val="20"/>
          <w:lang w:val="en-US"/>
        </w:rPr>
        <w:t xml:space="preserve"> </w:t>
      </w:r>
      <w:r w:rsidRPr="000A76AD">
        <w:rPr>
          <w:color w:val="231F20"/>
          <w:sz w:val="20"/>
          <w:u w:val="single"/>
          <w:lang w:val="en-US"/>
        </w:rPr>
        <w:t>e87bde5187d64311aac53ddd31ad30ee.pdf</w:t>
      </w:r>
    </w:p>
    <w:p w14:paraId="0DAA842C" w14:textId="77777777" w:rsidR="000A76AD" w:rsidRPr="000A76AD" w:rsidRDefault="000A76AD" w:rsidP="00B457B0">
      <w:pPr>
        <w:pStyle w:val="Textkrper"/>
        <w:spacing w:before="7"/>
        <w:rPr>
          <w:sz w:val="21"/>
          <w:lang w:val="en-US"/>
        </w:rPr>
      </w:pPr>
    </w:p>
    <w:p w14:paraId="619D54AA" w14:textId="77777777" w:rsidR="000A76AD" w:rsidRPr="000A76AD" w:rsidRDefault="000A76AD" w:rsidP="00B457B0">
      <w:pPr>
        <w:spacing w:before="1" w:line="511" w:lineRule="auto"/>
        <w:ind w:left="2204" w:right="2077"/>
        <w:rPr>
          <w:sz w:val="20"/>
          <w:lang w:val="en-US"/>
        </w:rPr>
      </w:pPr>
      <w:r w:rsidRPr="000A76AD">
        <w:rPr>
          <w:color w:val="231F20"/>
          <w:sz w:val="20"/>
          <w:lang w:val="en-US"/>
        </w:rPr>
        <w:t xml:space="preserve">Tague, N. R. (2005). </w:t>
      </w:r>
      <w:r>
        <w:rPr>
          <w:rFonts w:ascii="Trebuchet MS"/>
          <w:i/>
          <w:iCs/>
          <w:color w:val="231F20"/>
          <w:sz w:val="20"/>
        </w:rPr>
        <w:t xml:space="preserve">Quality </w:t>
      </w:r>
      <w:proofErr w:type="spellStart"/>
      <w:r>
        <w:rPr>
          <w:rFonts w:ascii="Trebuchet MS"/>
          <w:i/>
          <w:iCs/>
          <w:color w:val="231F20"/>
          <w:sz w:val="20"/>
        </w:rPr>
        <w:t>toolbo</w:t>
      </w:r>
      <w:r>
        <w:rPr>
          <w:color w:val="231F20"/>
          <w:sz w:val="20"/>
        </w:rPr>
        <w:t>x</w:t>
      </w:r>
      <w:proofErr w:type="spellEnd"/>
      <w:r>
        <w:rPr>
          <w:color w:val="231F20"/>
          <w:sz w:val="20"/>
        </w:rPr>
        <w:t xml:space="preserve"> </w:t>
      </w:r>
      <w:r w:rsidRPr="006D4C0F">
        <w:rPr>
          <w:color w:val="FF0000"/>
          <w:sz w:val="20"/>
        </w:rPr>
        <w:t>[Instrumente für eine höhere Qualität]</w:t>
      </w:r>
      <w:r>
        <w:rPr>
          <w:color w:val="231F20"/>
          <w:sz w:val="20"/>
        </w:rPr>
        <w:t xml:space="preserve">. </w:t>
      </w:r>
      <w:r w:rsidRPr="000A76AD">
        <w:rPr>
          <w:color w:val="231F20"/>
          <w:sz w:val="20"/>
          <w:lang w:val="en-US"/>
        </w:rPr>
        <w:t xml:space="preserve">American Society for Quality (ASQ). </w:t>
      </w:r>
      <w:proofErr w:type="spellStart"/>
      <w:r w:rsidRPr="000A76AD">
        <w:rPr>
          <w:color w:val="231F20"/>
          <w:sz w:val="20"/>
          <w:lang w:val="en-US"/>
        </w:rPr>
        <w:t>Taleb</w:t>
      </w:r>
      <w:proofErr w:type="spellEnd"/>
      <w:r w:rsidRPr="000A76AD">
        <w:rPr>
          <w:color w:val="231F20"/>
          <w:sz w:val="20"/>
          <w:lang w:val="en-US"/>
        </w:rPr>
        <w:t xml:space="preserve">, N. N. (2007). </w:t>
      </w:r>
      <w:r w:rsidRPr="000A76AD">
        <w:rPr>
          <w:rFonts w:ascii="Trebuchet MS"/>
          <w:i/>
          <w:iCs/>
          <w:color w:val="231F20"/>
          <w:sz w:val="20"/>
          <w:lang w:val="en-US"/>
        </w:rPr>
        <w:t xml:space="preserve">The black swan </w:t>
      </w:r>
      <w:r w:rsidRPr="000A76AD">
        <w:rPr>
          <w:rFonts w:ascii="Trebuchet MS"/>
          <w:i/>
          <w:iCs/>
          <w:color w:val="FF0000"/>
          <w:sz w:val="20"/>
          <w:lang w:val="en-US"/>
        </w:rPr>
        <w:t xml:space="preserve">[Der </w:t>
      </w:r>
      <w:proofErr w:type="spellStart"/>
      <w:r w:rsidRPr="000A76AD">
        <w:rPr>
          <w:rFonts w:ascii="Trebuchet MS"/>
          <w:i/>
          <w:iCs/>
          <w:color w:val="FF0000"/>
          <w:sz w:val="20"/>
          <w:lang w:val="en-US"/>
        </w:rPr>
        <w:t>schwarze</w:t>
      </w:r>
      <w:proofErr w:type="spellEnd"/>
      <w:r w:rsidRPr="000A76AD">
        <w:rPr>
          <w:rFonts w:ascii="Trebuchet MS"/>
          <w:i/>
          <w:iCs/>
          <w:color w:val="FF0000"/>
          <w:sz w:val="20"/>
          <w:lang w:val="en-US"/>
        </w:rPr>
        <w:t xml:space="preserve"> Schwan]</w:t>
      </w:r>
      <w:r w:rsidRPr="000A76AD">
        <w:rPr>
          <w:rFonts w:ascii="Trebuchet MS"/>
          <w:i/>
          <w:iCs/>
          <w:color w:val="231F20"/>
          <w:sz w:val="20"/>
          <w:lang w:val="en-US"/>
        </w:rPr>
        <w:t xml:space="preserve">. </w:t>
      </w:r>
      <w:r w:rsidRPr="000A76AD">
        <w:rPr>
          <w:color w:val="231F20"/>
          <w:sz w:val="20"/>
          <w:lang w:val="en-US"/>
        </w:rPr>
        <w:t>Random House.</w:t>
      </w:r>
    </w:p>
    <w:p w14:paraId="6BC5DEF0" w14:textId="77777777" w:rsidR="000A76AD" w:rsidRPr="000A76AD" w:rsidRDefault="000A76AD" w:rsidP="00B457B0">
      <w:pPr>
        <w:spacing w:line="254" w:lineRule="auto"/>
        <w:ind w:left="2204" w:right="955" w:hanging="1"/>
        <w:jc w:val="both"/>
        <w:rPr>
          <w:sz w:val="20"/>
          <w:lang w:val="en-US"/>
        </w:rPr>
      </w:pPr>
      <w:r w:rsidRPr="000A76AD">
        <w:rPr>
          <w:color w:val="231F20"/>
          <w:sz w:val="20"/>
          <w:lang w:val="en-US"/>
        </w:rPr>
        <w:t xml:space="preserve">Van </w:t>
      </w:r>
      <w:proofErr w:type="spellStart"/>
      <w:r w:rsidRPr="000A76AD">
        <w:rPr>
          <w:color w:val="231F20"/>
          <w:sz w:val="20"/>
          <w:lang w:val="en-US"/>
        </w:rPr>
        <w:t>Scoy</w:t>
      </w:r>
      <w:proofErr w:type="spellEnd"/>
      <w:r w:rsidRPr="000A76AD">
        <w:rPr>
          <w:color w:val="231F20"/>
          <w:sz w:val="20"/>
          <w:lang w:val="en-US"/>
        </w:rPr>
        <w:t xml:space="preserve">, R. (1992). </w:t>
      </w:r>
      <w:r w:rsidRPr="000A76AD">
        <w:rPr>
          <w:rFonts w:ascii="Trebuchet MS"/>
          <w:i/>
          <w:iCs/>
          <w:color w:val="231F20"/>
          <w:sz w:val="20"/>
          <w:lang w:val="en-US"/>
        </w:rPr>
        <w:t>Software development risk: Opportunity, not problem</w:t>
      </w:r>
      <w:r w:rsidRPr="000A76AD">
        <w:rPr>
          <w:rFonts w:ascii="Trebuchet MS"/>
          <w:color w:val="231F20"/>
          <w:sz w:val="20"/>
          <w:lang w:val="en-US"/>
        </w:rPr>
        <w:t xml:space="preserve"> </w:t>
      </w:r>
      <w:r w:rsidRPr="000A76AD">
        <w:rPr>
          <w:rFonts w:ascii="Trebuchet MS"/>
          <w:color w:val="FF0000"/>
          <w:sz w:val="20"/>
          <w:lang w:val="en-US"/>
        </w:rPr>
        <w:t>[</w:t>
      </w:r>
      <w:proofErr w:type="spellStart"/>
      <w:r w:rsidRPr="000A76AD">
        <w:rPr>
          <w:rFonts w:ascii="Trebuchet MS"/>
          <w:color w:val="FF0000"/>
          <w:sz w:val="20"/>
          <w:lang w:val="en-US"/>
        </w:rPr>
        <w:t>Risiko</w:t>
      </w:r>
      <w:proofErr w:type="spellEnd"/>
      <w:r w:rsidRPr="000A76AD">
        <w:rPr>
          <w:rFonts w:ascii="Trebuchet MS"/>
          <w:color w:val="FF0000"/>
          <w:sz w:val="20"/>
          <w:lang w:val="en-US"/>
        </w:rPr>
        <w:t xml:space="preserve"> in der </w:t>
      </w:r>
      <w:proofErr w:type="spellStart"/>
      <w:r w:rsidRPr="000A76AD">
        <w:rPr>
          <w:rFonts w:ascii="Trebuchet MS"/>
          <w:color w:val="FF0000"/>
          <w:sz w:val="20"/>
          <w:lang w:val="en-US"/>
        </w:rPr>
        <w:t>Softwareentwicklung</w:t>
      </w:r>
      <w:proofErr w:type="spellEnd"/>
      <w:r w:rsidRPr="000A76AD">
        <w:rPr>
          <w:rFonts w:ascii="Trebuchet MS"/>
          <w:color w:val="FF0000"/>
          <w:sz w:val="20"/>
          <w:lang w:val="en-US"/>
        </w:rPr>
        <w:t xml:space="preserve">: Chance, </w:t>
      </w:r>
      <w:proofErr w:type="spellStart"/>
      <w:r w:rsidRPr="000A76AD">
        <w:rPr>
          <w:rFonts w:ascii="Trebuchet MS"/>
          <w:color w:val="FF0000"/>
          <w:sz w:val="20"/>
          <w:lang w:val="en-US"/>
        </w:rPr>
        <w:t>nicht</w:t>
      </w:r>
      <w:proofErr w:type="spellEnd"/>
      <w:r w:rsidRPr="000A76AD">
        <w:rPr>
          <w:rFonts w:ascii="Trebuchet MS"/>
          <w:color w:val="FF0000"/>
          <w:sz w:val="20"/>
          <w:lang w:val="en-US"/>
        </w:rPr>
        <w:t xml:space="preserve"> Problem]</w:t>
      </w:r>
      <w:r w:rsidRPr="000A76AD">
        <w:rPr>
          <w:color w:val="231F20"/>
          <w:sz w:val="20"/>
          <w:lang w:val="en-US"/>
        </w:rPr>
        <w:t xml:space="preserve">. Carnegie Mel- </w:t>
      </w:r>
      <w:proofErr w:type="spellStart"/>
      <w:r w:rsidRPr="000A76AD">
        <w:rPr>
          <w:color w:val="231F20"/>
          <w:sz w:val="20"/>
          <w:lang w:val="en-US"/>
        </w:rPr>
        <w:t>lon</w:t>
      </w:r>
      <w:proofErr w:type="spellEnd"/>
      <w:r w:rsidRPr="000A76AD">
        <w:rPr>
          <w:color w:val="231F20"/>
          <w:sz w:val="20"/>
          <w:lang w:val="en-US"/>
        </w:rPr>
        <w:t xml:space="preserve"> University.</w:t>
      </w:r>
    </w:p>
    <w:p w14:paraId="21068D95" w14:textId="77777777" w:rsidR="000A76AD" w:rsidRPr="000A76AD" w:rsidRDefault="000A76AD" w:rsidP="00B457B0">
      <w:pPr>
        <w:pStyle w:val="Textkrper"/>
        <w:spacing w:before="5"/>
        <w:rPr>
          <w:sz w:val="21"/>
          <w:lang w:val="en-US"/>
        </w:rPr>
      </w:pPr>
    </w:p>
    <w:p w14:paraId="1372524A" w14:textId="77777777" w:rsidR="000A76AD" w:rsidRPr="000A76AD" w:rsidRDefault="000A76AD" w:rsidP="00B457B0">
      <w:pPr>
        <w:spacing w:before="1"/>
        <w:ind w:left="2204"/>
        <w:jc w:val="both"/>
        <w:rPr>
          <w:sz w:val="20"/>
          <w:lang w:val="en-US"/>
        </w:rPr>
      </w:pPr>
      <w:r w:rsidRPr="000A76AD">
        <w:rPr>
          <w:color w:val="231F20"/>
          <w:sz w:val="20"/>
          <w:lang w:val="en-US"/>
        </w:rPr>
        <w:t xml:space="preserve">White, J. M. (2014). </w:t>
      </w:r>
      <w:r w:rsidRPr="000A76AD">
        <w:rPr>
          <w:rFonts w:ascii="Trebuchet MS"/>
          <w:i/>
          <w:iCs/>
          <w:color w:val="231F20"/>
          <w:sz w:val="20"/>
          <w:lang w:val="en-US"/>
        </w:rPr>
        <w:t>Security risk assessmen</w:t>
      </w:r>
      <w:r w:rsidRPr="000A76AD">
        <w:rPr>
          <w:color w:val="231F20"/>
          <w:sz w:val="20"/>
          <w:lang w:val="en-US"/>
        </w:rPr>
        <w:t xml:space="preserve">t </w:t>
      </w:r>
      <w:r w:rsidRPr="000A76AD">
        <w:rPr>
          <w:color w:val="FF0000"/>
          <w:sz w:val="20"/>
          <w:lang w:val="en-US"/>
        </w:rPr>
        <w:t>[</w:t>
      </w:r>
      <w:proofErr w:type="spellStart"/>
      <w:r w:rsidRPr="000A76AD">
        <w:rPr>
          <w:color w:val="FF0000"/>
          <w:sz w:val="20"/>
          <w:lang w:val="en-US"/>
        </w:rPr>
        <w:t>Sicherheitsrisikobewertung</w:t>
      </w:r>
      <w:proofErr w:type="spellEnd"/>
      <w:r w:rsidRPr="000A76AD">
        <w:rPr>
          <w:color w:val="FF0000"/>
          <w:sz w:val="20"/>
          <w:lang w:val="en-US"/>
        </w:rPr>
        <w:t>]</w:t>
      </w:r>
      <w:r w:rsidRPr="000A76AD">
        <w:rPr>
          <w:color w:val="231F20"/>
          <w:sz w:val="20"/>
          <w:lang w:val="en-US"/>
        </w:rPr>
        <w:t>. Butterworth-Heinemann.</w:t>
      </w:r>
    </w:p>
    <w:p w14:paraId="23CBAD76" w14:textId="77777777" w:rsidR="000A76AD" w:rsidRPr="000A76AD" w:rsidRDefault="000A76AD" w:rsidP="00B457B0">
      <w:pPr>
        <w:pStyle w:val="Textkrper"/>
        <w:spacing w:before="7"/>
        <w:rPr>
          <w:sz w:val="22"/>
          <w:lang w:val="en-US"/>
        </w:rPr>
      </w:pPr>
    </w:p>
    <w:p w14:paraId="57CA53C5" w14:textId="77777777" w:rsidR="000A76AD" w:rsidRPr="000A76AD" w:rsidRDefault="000A76AD" w:rsidP="00B457B0">
      <w:pPr>
        <w:spacing w:line="254" w:lineRule="auto"/>
        <w:ind w:left="2204" w:right="955" w:hanging="1"/>
        <w:jc w:val="both"/>
        <w:rPr>
          <w:sz w:val="20"/>
          <w:lang w:val="en-US"/>
        </w:rPr>
      </w:pPr>
      <w:r w:rsidRPr="000A76AD">
        <w:rPr>
          <w:color w:val="231F20"/>
          <w:sz w:val="20"/>
          <w:lang w:val="en-US"/>
        </w:rPr>
        <w:t xml:space="preserve">Whittaker, Z. (4. September 2019). </w:t>
      </w:r>
      <w:r w:rsidRPr="000A76AD">
        <w:rPr>
          <w:rFonts w:ascii="Trebuchet MS" w:hAnsi="Trebuchet MS"/>
          <w:i/>
          <w:iCs/>
          <w:color w:val="231F20"/>
          <w:sz w:val="20"/>
          <w:lang w:val="en-US"/>
        </w:rPr>
        <w:t xml:space="preserve">A huge database of Facebook users’ phone numbers found online </w:t>
      </w:r>
      <w:r w:rsidRPr="000A76AD">
        <w:rPr>
          <w:rFonts w:ascii="Trebuchet MS" w:hAnsi="Trebuchet MS"/>
          <w:color w:val="FF0000"/>
          <w:sz w:val="20"/>
          <w:lang w:val="en-US"/>
        </w:rPr>
        <w:t xml:space="preserve">[Eine </w:t>
      </w:r>
      <w:proofErr w:type="spellStart"/>
      <w:r w:rsidRPr="000A76AD">
        <w:rPr>
          <w:rFonts w:ascii="Trebuchet MS" w:hAnsi="Trebuchet MS"/>
          <w:color w:val="FF0000"/>
          <w:sz w:val="20"/>
          <w:lang w:val="en-US"/>
        </w:rPr>
        <w:t>riesige</w:t>
      </w:r>
      <w:proofErr w:type="spellEnd"/>
      <w:r w:rsidRPr="000A76AD">
        <w:rPr>
          <w:rFonts w:ascii="Trebuchet MS" w:hAnsi="Trebuchet MS"/>
          <w:color w:val="FF0000"/>
          <w:sz w:val="20"/>
          <w:lang w:val="en-US"/>
        </w:rPr>
        <w:t xml:space="preserve"> </w:t>
      </w:r>
      <w:proofErr w:type="spellStart"/>
      <w:r w:rsidRPr="000A76AD">
        <w:rPr>
          <w:rFonts w:ascii="Trebuchet MS" w:hAnsi="Trebuchet MS"/>
          <w:color w:val="FF0000"/>
          <w:sz w:val="20"/>
          <w:lang w:val="en-US"/>
        </w:rPr>
        <w:t>Datenbank</w:t>
      </w:r>
      <w:proofErr w:type="spellEnd"/>
      <w:r w:rsidRPr="000A76AD">
        <w:rPr>
          <w:rFonts w:ascii="Trebuchet MS" w:hAnsi="Trebuchet MS"/>
          <w:color w:val="FF0000"/>
          <w:sz w:val="20"/>
          <w:lang w:val="en-US"/>
        </w:rPr>
        <w:t xml:space="preserve"> </w:t>
      </w:r>
      <w:proofErr w:type="spellStart"/>
      <w:r w:rsidRPr="000A76AD">
        <w:rPr>
          <w:rFonts w:ascii="Trebuchet MS" w:hAnsi="Trebuchet MS"/>
          <w:color w:val="FF0000"/>
          <w:sz w:val="20"/>
          <w:lang w:val="en-US"/>
        </w:rPr>
        <w:t>mit</w:t>
      </w:r>
      <w:proofErr w:type="spellEnd"/>
      <w:r w:rsidRPr="000A76AD">
        <w:rPr>
          <w:rFonts w:ascii="Trebuchet MS" w:hAnsi="Trebuchet MS"/>
          <w:color w:val="FF0000"/>
          <w:sz w:val="20"/>
          <w:lang w:val="en-US"/>
        </w:rPr>
        <w:t xml:space="preserve"> </w:t>
      </w:r>
      <w:proofErr w:type="spellStart"/>
      <w:r w:rsidRPr="000A76AD">
        <w:rPr>
          <w:rFonts w:ascii="Trebuchet MS" w:hAnsi="Trebuchet MS"/>
          <w:color w:val="FF0000"/>
          <w:sz w:val="20"/>
          <w:lang w:val="en-US"/>
        </w:rPr>
        <w:t>Telefonnummern</w:t>
      </w:r>
      <w:proofErr w:type="spellEnd"/>
      <w:r w:rsidRPr="000A76AD">
        <w:rPr>
          <w:rFonts w:ascii="Trebuchet MS" w:hAnsi="Trebuchet MS"/>
          <w:color w:val="FF0000"/>
          <w:sz w:val="20"/>
          <w:lang w:val="en-US"/>
        </w:rPr>
        <w:t xml:space="preserve"> von Facebook-</w:t>
      </w:r>
      <w:proofErr w:type="spellStart"/>
      <w:r w:rsidRPr="000A76AD">
        <w:rPr>
          <w:rFonts w:ascii="Trebuchet MS" w:hAnsi="Trebuchet MS"/>
          <w:color w:val="FF0000"/>
          <w:sz w:val="20"/>
          <w:lang w:val="en-US"/>
        </w:rPr>
        <w:t>Benutzern</w:t>
      </w:r>
      <w:proofErr w:type="spellEnd"/>
      <w:r w:rsidRPr="000A76AD">
        <w:rPr>
          <w:rFonts w:ascii="Trebuchet MS" w:hAnsi="Trebuchet MS"/>
          <w:color w:val="FF0000"/>
          <w:sz w:val="20"/>
          <w:lang w:val="en-US"/>
        </w:rPr>
        <w:t xml:space="preserve"> </w:t>
      </w:r>
      <w:proofErr w:type="spellStart"/>
      <w:r w:rsidRPr="000A76AD">
        <w:rPr>
          <w:rFonts w:ascii="Trebuchet MS" w:hAnsi="Trebuchet MS"/>
          <w:color w:val="FF0000"/>
          <w:sz w:val="20"/>
          <w:lang w:val="en-US"/>
        </w:rPr>
        <w:t>wurde</w:t>
      </w:r>
      <w:proofErr w:type="spellEnd"/>
      <w:r w:rsidRPr="000A76AD">
        <w:rPr>
          <w:rFonts w:ascii="Trebuchet MS" w:hAnsi="Trebuchet MS"/>
          <w:color w:val="FF0000"/>
          <w:sz w:val="20"/>
          <w:lang w:val="en-US"/>
        </w:rPr>
        <w:t xml:space="preserve"> online </w:t>
      </w:r>
      <w:proofErr w:type="spellStart"/>
      <w:r w:rsidRPr="000A76AD">
        <w:rPr>
          <w:rFonts w:ascii="Trebuchet MS" w:hAnsi="Trebuchet MS"/>
          <w:color w:val="FF0000"/>
          <w:sz w:val="20"/>
          <w:lang w:val="en-US"/>
        </w:rPr>
        <w:t>gefunden</w:t>
      </w:r>
      <w:proofErr w:type="spellEnd"/>
      <w:r w:rsidRPr="000A76AD">
        <w:rPr>
          <w:rFonts w:ascii="Trebuchet MS" w:hAnsi="Trebuchet MS"/>
          <w:color w:val="FF0000"/>
          <w:sz w:val="20"/>
          <w:lang w:val="en-US"/>
        </w:rPr>
        <w:t>]</w:t>
      </w:r>
      <w:r w:rsidRPr="000A76AD">
        <w:rPr>
          <w:color w:val="231F20"/>
          <w:sz w:val="20"/>
          <w:lang w:val="en-US"/>
        </w:rPr>
        <w:t xml:space="preserve">. TechCrunch. </w:t>
      </w:r>
      <w:r w:rsidRPr="000A76AD">
        <w:rPr>
          <w:color w:val="231F20"/>
          <w:sz w:val="20"/>
          <w:u w:val="single"/>
          <w:lang w:val="en-US"/>
        </w:rPr>
        <w:t>https://techcrunch.com/2019/09/04/facebook-phone-num-</w:t>
      </w:r>
      <w:r w:rsidRPr="000A76AD">
        <w:rPr>
          <w:color w:val="231F20"/>
          <w:sz w:val="20"/>
          <w:lang w:val="en-US"/>
        </w:rPr>
        <w:t xml:space="preserve"> </w:t>
      </w:r>
      <w:proofErr w:type="spellStart"/>
      <w:r w:rsidRPr="000A76AD">
        <w:rPr>
          <w:color w:val="231F20"/>
          <w:sz w:val="20"/>
          <w:u w:val="single"/>
          <w:lang w:val="en-US"/>
        </w:rPr>
        <w:t>bers</w:t>
      </w:r>
      <w:proofErr w:type="spellEnd"/>
      <w:r w:rsidRPr="000A76AD">
        <w:rPr>
          <w:color w:val="231F20"/>
          <w:sz w:val="20"/>
          <w:u w:val="single"/>
          <w:lang w:val="en-US"/>
        </w:rPr>
        <w:t>-exposed/?</w:t>
      </w:r>
      <w:proofErr w:type="spellStart"/>
      <w:r w:rsidRPr="000A76AD">
        <w:rPr>
          <w:color w:val="231F20"/>
          <w:sz w:val="20"/>
          <w:u w:val="single"/>
          <w:lang w:val="en-US"/>
        </w:rPr>
        <w:t>guccounter</w:t>
      </w:r>
      <w:proofErr w:type="spellEnd"/>
      <w:r w:rsidRPr="000A76AD">
        <w:rPr>
          <w:color w:val="231F20"/>
          <w:sz w:val="20"/>
          <w:u w:val="single"/>
          <w:lang w:val="en-US"/>
        </w:rPr>
        <w:t>=1</w:t>
      </w:r>
    </w:p>
    <w:p w14:paraId="07FC867C" w14:textId="77777777" w:rsidR="000A76AD" w:rsidRPr="000A76AD" w:rsidRDefault="000A76AD" w:rsidP="00B457B0">
      <w:pPr>
        <w:pStyle w:val="Textkrper"/>
        <w:spacing w:before="7"/>
        <w:rPr>
          <w:sz w:val="21"/>
          <w:lang w:val="en-US"/>
        </w:rPr>
      </w:pPr>
    </w:p>
    <w:p w14:paraId="7DBFF552" w14:textId="77777777" w:rsidR="000A76AD" w:rsidRPr="000A76AD" w:rsidRDefault="000A76AD" w:rsidP="00B457B0">
      <w:pPr>
        <w:pStyle w:val="Textkrper"/>
        <w:spacing w:line="254" w:lineRule="auto"/>
        <w:ind w:left="2204" w:right="955" w:hanging="1"/>
        <w:jc w:val="both"/>
        <w:rPr>
          <w:lang w:val="en-US"/>
        </w:rPr>
      </w:pPr>
      <w:r w:rsidRPr="000A76AD">
        <w:rPr>
          <w:color w:val="231F20"/>
          <w:lang w:val="en-US"/>
        </w:rPr>
        <w:t xml:space="preserve">Williams, J. (2020, April 24). </w:t>
      </w:r>
      <w:r w:rsidRPr="000A76AD">
        <w:rPr>
          <w:rFonts w:ascii="Trebuchet MS"/>
          <w:i/>
          <w:iCs/>
          <w:color w:val="231F20"/>
          <w:lang w:val="en-US"/>
        </w:rPr>
        <w:t>OWASP risk rating methodology</w:t>
      </w:r>
      <w:r w:rsidRPr="000A76AD">
        <w:rPr>
          <w:rFonts w:ascii="Trebuchet MS"/>
          <w:color w:val="231F20"/>
          <w:lang w:val="en-US"/>
        </w:rPr>
        <w:t xml:space="preserve"> </w:t>
      </w:r>
      <w:r w:rsidRPr="000A76AD">
        <w:rPr>
          <w:rFonts w:ascii="Trebuchet MS"/>
          <w:color w:val="FF0000"/>
          <w:lang w:val="en-US"/>
        </w:rPr>
        <w:t>[OWASP-</w:t>
      </w:r>
      <w:proofErr w:type="spellStart"/>
      <w:r w:rsidRPr="000A76AD">
        <w:rPr>
          <w:rFonts w:ascii="Trebuchet MS"/>
          <w:color w:val="FF0000"/>
          <w:lang w:val="en-US"/>
        </w:rPr>
        <w:t>Risikobewertungsmethode</w:t>
      </w:r>
      <w:proofErr w:type="spellEnd"/>
      <w:r w:rsidRPr="000A76AD">
        <w:rPr>
          <w:rFonts w:ascii="Trebuchet MS"/>
          <w:color w:val="FF0000"/>
          <w:lang w:val="en-US"/>
        </w:rPr>
        <w:t>]</w:t>
      </w:r>
      <w:r w:rsidRPr="000A76AD">
        <w:rPr>
          <w:color w:val="231F20"/>
          <w:lang w:val="en-US"/>
        </w:rPr>
        <w:t xml:space="preserve">. Open Web Application Security Project. </w:t>
      </w:r>
      <w:r w:rsidRPr="000A76AD">
        <w:rPr>
          <w:color w:val="231F20"/>
          <w:u w:val="single"/>
          <w:lang w:val="en-US"/>
        </w:rPr>
        <w:t>https://owasp.org/www-community/OWASP_Risk_Rating_Methodology</w:t>
      </w:r>
    </w:p>
    <w:p w14:paraId="4833466C" w14:textId="77777777" w:rsidR="000A76AD" w:rsidRPr="000A76AD" w:rsidRDefault="000A76AD" w:rsidP="00B457B0">
      <w:pPr>
        <w:pStyle w:val="Textkrper"/>
        <w:spacing w:before="6"/>
        <w:rPr>
          <w:sz w:val="21"/>
          <w:lang w:val="en-US"/>
        </w:rPr>
      </w:pPr>
    </w:p>
    <w:p w14:paraId="72216BFB" w14:textId="77777777" w:rsidR="000A76AD" w:rsidRPr="000A76AD" w:rsidRDefault="000A76AD" w:rsidP="00B457B0">
      <w:pPr>
        <w:pStyle w:val="Textkrper"/>
        <w:spacing w:line="254" w:lineRule="auto"/>
        <w:ind w:left="2204" w:right="955" w:hanging="1"/>
        <w:jc w:val="both"/>
        <w:rPr>
          <w:lang w:val="en-US"/>
        </w:rPr>
        <w:sectPr w:rsidR="000A76AD" w:rsidRPr="000A76AD">
          <w:pgSz w:w="11910" w:h="16840"/>
          <w:pgMar w:top="960" w:right="460" w:bottom="680" w:left="460" w:header="0" w:footer="486" w:gutter="0"/>
          <w:cols w:space="720"/>
        </w:sectPr>
      </w:pPr>
      <w:r>
        <w:rPr>
          <w:color w:val="231F20"/>
        </w:rPr>
        <w:t xml:space="preserve">Woolf, N. (26. Oktober 2019). DDoS attack that disrupted internet was largest of its kind in history, experts say </w:t>
      </w:r>
      <w:r w:rsidRPr="006D4C0F">
        <w:rPr>
          <w:color w:val="FF0000"/>
        </w:rPr>
        <w:t>[Der DDoS-Angriff, der das Internet lahmlegte, war laut Experten der größte seiner Art in der Geschichte]</w:t>
      </w:r>
      <w:r>
        <w:rPr>
          <w:color w:val="231F20"/>
        </w:rPr>
        <w:t xml:space="preserve">. </w:t>
      </w:r>
      <w:r w:rsidRPr="000A76AD">
        <w:rPr>
          <w:rFonts w:ascii="Trebuchet MS"/>
          <w:i/>
          <w:iCs/>
          <w:color w:val="231F20"/>
          <w:lang w:val="en-US"/>
        </w:rPr>
        <w:t xml:space="preserve">The Guardian. </w:t>
      </w:r>
      <w:r w:rsidRPr="000A76AD">
        <w:rPr>
          <w:color w:val="231F20"/>
          <w:u w:val="single"/>
          <w:lang w:val="en-US"/>
        </w:rPr>
        <w:t>https://</w:t>
      </w:r>
      <w:hyperlink r:id="rId95">
        <w:r w:rsidRPr="000A76AD">
          <w:rPr>
            <w:color w:val="231F20"/>
            <w:u w:val="single"/>
            <w:lang w:val="en-US"/>
          </w:rPr>
          <w:t>www.theguardian.com/technology/</w:t>
        </w:r>
      </w:hyperlink>
      <w:r w:rsidRPr="000A76AD">
        <w:rPr>
          <w:color w:val="231F20"/>
          <w:lang w:val="en-US"/>
        </w:rPr>
        <w:t xml:space="preserve"> </w:t>
      </w:r>
      <w:r w:rsidRPr="000A76AD">
        <w:rPr>
          <w:color w:val="231F20"/>
          <w:u w:val="single"/>
          <w:lang w:val="en-US"/>
        </w:rPr>
        <w:t>2016/oct/26/</w:t>
      </w:r>
      <w:proofErr w:type="spellStart"/>
      <w:r w:rsidRPr="000A76AD">
        <w:rPr>
          <w:color w:val="231F20"/>
          <w:u w:val="single"/>
          <w:lang w:val="en-US"/>
        </w:rPr>
        <w:t>ddos</w:t>
      </w:r>
      <w:proofErr w:type="spellEnd"/>
      <w:r w:rsidRPr="000A76AD">
        <w:rPr>
          <w:color w:val="231F20"/>
          <w:u w:val="single"/>
          <w:lang w:val="en-US"/>
        </w:rPr>
        <w:t>-attack-</w:t>
      </w:r>
      <w:proofErr w:type="spellStart"/>
      <w:r w:rsidRPr="000A76AD">
        <w:rPr>
          <w:color w:val="231F20"/>
          <w:u w:val="single"/>
          <w:lang w:val="en-US"/>
        </w:rPr>
        <w:t>dyn</w:t>
      </w:r>
      <w:proofErr w:type="spellEnd"/>
      <w:r w:rsidRPr="000A76AD">
        <w:rPr>
          <w:color w:val="231F20"/>
          <w:u w:val="single"/>
          <w:lang w:val="en-US"/>
        </w:rPr>
        <w:t>-</w:t>
      </w:r>
      <w:proofErr w:type="spellStart"/>
      <w:r w:rsidRPr="000A76AD">
        <w:rPr>
          <w:color w:val="231F20"/>
          <w:u w:val="single"/>
          <w:lang w:val="en-US"/>
        </w:rPr>
        <w:t>mirai</w:t>
      </w:r>
      <w:proofErr w:type="spellEnd"/>
      <w:r w:rsidRPr="000A76AD">
        <w:rPr>
          <w:color w:val="231F20"/>
          <w:u w:val="single"/>
          <w:lang w:val="en-US"/>
        </w:rPr>
        <w:t>-botnet</w:t>
      </w:r>
    </w:p>
    <w:p w14:paraId="073878B8" w14:textId="77777777" w:rsidR="000A76AD" w:rsidRPr="000A76AD" w:rsidRDefault="000A76AD">
      <w:pPr>
        <w:rPr>
          <w:lang w:val="en-US"/>
        </w:rPr>
      </w:pPr>
    </w:p>
    <w:p w14:paraId="2966AB86" w14:textId="77777777" w:rsidR="000A76AD" w:rsidRPr="000A76AD" w:rsidRDefault="000A76AD">
      <w:pPr>
        <w:rPr>
          <w:lang w:val="en-US"/>
        </w:rPr>
      </w:pPr>
    </w:p>
    <w:p w14:paraId="323EE0E8" w14:textId="77777777" w:rsidR="000A76AD" w:rsidRPr="000A76AD" w:rsidRDefault="000A76AD">
      <w:pPr>
        <w:rPr>
          <w:lang w:val="en-US"/>
        </w:rPr>
      </w:pPr>
    </w:p>
    <w:p w14:paraId="2E26294D" w14:textId="77777777" w:rsidR="005B64D7" w:rsidRPr="000A76AD" w:rsidRDefault="005B64D7">
      <w:pPr>
        <w:pStyle w:val="Textkrper"/>
        <w:rPr>
          <w:lang w:val="en-US"/>
        </w:rPr>
      </w:pPr>
    </w:p>
    <w:sectPr w:rsidR="005B64D7" w:rsidRPr="000A76AD">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Helen Rode" w:date="2022-02-08T09:28:00Z" w:initials="HR">
    <w:p w14:paraId="4B136918" w14:textId="2B246FB8" w:rsidR="00013E53" w:rsidRDefault="00013E53" w:rsidP="00013E53">
      <w:pPr>
        <w:pStyle w:val="Kommentartext"/>
      </w:pPr>
      <w:r>
        <w:rPr>
          <w:rStyle w:val="Kommentarzeichen"/>
        </w:rPr>
        <w:annotationRef/>
      </w:r>
      <w:r>
        <w:t>Alternativ: Wirtschaftsauskunftei</w:t>
      </w:r>
    </w:p>
  </w:comment>
  <w:comment w:id="1" w:author="Helen Rode" w:date="2022-02-09T12:54:00Z" w:initials="HR">
    <w:p w14:paraId="3837EEE3" w14:textId="77777777" w:rsidR="00EA291F" w:rsidRPr="00BF77D4" w:rsidRDefault="00EA291F" w:rsidP="00EA291F">
      <w:pPr>
        <w:pStyle w:val="Kommentartext"/>
        <w:rPr>
          <w:lang w:val="en-US"/>
        </w:rPr>
      </w:pPr>
      <w:r>
        <w:rPr>
          <w:rStyle w:val="Kommentarzeichen"/>
        </w:rPr>
        <w:annotationRef/>
      </w:r>
      <w:r w:rsidRPr="000A76AD">
        <w:t xml:space="preserve">Falsche Jahresangabe im engl. </w:t>
      </w:r>
      <w:proofErr w:type="spellStart"/>
      <w:r w:rsidRPr="00BF77D4">
        <w:rPr>
          <w:lang w:val="en-US"/>
        </w:rPr>
        <w:t>Sourcetext</w:t>
      </w:r>
      <w:proofErr w:type="spellEnd"/>
      <w:r w:rsidRPr="00BF77D4">
        <w:rPr>
          <w:lang w:val="en-US"/>
        </w:rPr>
        <w:t xml:space="preserve">: </w:t>
      </w:r>
      <w:r>
        <w:rPr>
          <w:lang w:val="en-US"/>
        </w:rPr>
        <w:t>‘</w:t>
      </w:r>
      <w:r w:rsidRPr="006C5D41">
        <w:rPr>
          <w:color w:val="231F20"/>
          <w:w w:val="105"/>
          <w:lang w:val="en-US"/>
        </w:rPr>
        <w:t>In the U.S., the events of September 11</w:t>
      </w:r>
      <w:r w:rsidRPr="00BF77D4">
        <w:rPr>
          <w:b/>
          <w:bCs/>
          <w:color w:val="231F20"/>
          <w:w w:val="105"/>
          <w:lang w:val="en-US"/>
        </w:rPr>
        <w:t>, 2011</w:t>
      </w:r>
      <w:r>
        <w:rPr>
          <w:b/>
          <w:bCs/>
          <w:color w:val="231F20"/>
          <w:w w:val="105"/>
          <w:lang w:val="en-US"/>
        </w:rPr>
        <w:t>…’</w:t>
      </w:r>
    </w:p>
  </w:comment>
  <w:comment w:id="2" w:author="Florian Wollenschein" w:date="2022-03-02T17:12:00Z" w:initials="FW">
    <w:p w14:paraId="1FEB33CD" w14:textId="380FC565" w:rsidR="008E1D53" w:rsidRPr="008650B4" w:rsidRDefault="008E1D53">
      <w:pPr>
        <w:pStyle w:val="Kommentartext"/>
        <w:rPr>
          <w:lang w:val="en-US"/>
        </w:rPr>
      </w:pPr>
      <w:r>
        <w:rPr>
          <w:rStyle w:val="Kommentarzeichen"/>
        </w:rPr>
        <w:annotationRef/>
      </w:r>
      <w:r w:rsidRPr="008650B4">
        <w:rPr>
          <w:lang w:val="en-US"/>
        </w:rPr>
        <w:t>Not sure what is meant here (costs also in the source)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B136918" w15:done="0"/>
  <w15:commentEx w15:paraId="3837EEE3" w15:done="0"/>
  <w15:commentEx w15:paraId="1FEB33C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CB658" w16cex:dateUtc="2022-02-08T08:28:00Z"/>
  <w16cex:commentExtensible w16cex:durableId="25AE37F4" w16cex:dateUtc="2022-02-09T11:54:00Z"/>
  <w16cex:commentExtensible w16cex:durableId="25CA240B" w16cex:dateUtc="2022-03-02T16: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B136918" w16cid:durableId="25ACB658"/>
  <w16cid:commentId w16cid:paraId="3837EEE3" w16cid:durableId="25AE37F4"/>
  <w16cid:commentId w16cid:paraId="1FEB33CD" w16cid:durableId="25CA240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BDBD9" w14:textId="77777777" w:rsidR="00BE05AF" w:rsidRDefault="00BE05AF">
      <w:r>
        <w:separator/>
      </w:r>
    </w:p>
  </w:endnote>
  <w:endnote w:type="continuationSeparator" w:id="0">
    <w:p w14:paraId="74B93F3C" w14:textId="77777777" w:rsidR="00BE05AF" w:rsidRDefault="00BE05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62F4A" w14:textId="77777777" w:rsidR="005B64D7" w:rsidRDefault="005B64D7">
    <w:pPr>
      <w:pStyle w:val="Textkrper"/>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52CA0" w14:textId="77777777" w:rsidR="000A76AD" w:rsidRDefault="000A76AD">
    <w:pPr>
      <w:pStyle w:val="Textkrper"/>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B3540" w14:textId="77777777" w:rsidR="000A76AD" w:rsidRDefault="000A76AD">
    <w:pPr>
      <w:pStyle w:val="Textkrper"/>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8A699" w14:textId="77777777" w:rsidR="000A76AD" w:rsidRDefault="000A76AD">
    <w:pPr>
      <w:pStyle w:val="Textkrper"/>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299B3" w14:textId="77777777" w:rsidR="000A76AD" w:rsidRDefault="000A76AD">
    <w:pPr>
      <w:pStyle w:val="Textkrper"/>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62F4D" w14:textId="77777777" w:rsidR="005B64D7" w:rsidRDefault="00BE05AF">
    <w:pPr>
      <w:pStyle w:val="Textkrper"/>
      <w:spacing w:line="14" w:lineRule="auto"/>
    </w:pPr>
    <w:r>
      <w:rPr>
        <w:noProof/>
      </w:rPr>
      <w:pict w14:anchorId="2E262F7F">
        <v:shapetype id="_x0000_t202" coordsize="21600,21600" o:spt="202" path="m,l,21600r21600,l21600,xe">
          <v:stroke joinstyle="miter"/>
          <v:path gradientshapeok="t" o:connecttype="rect"/>
        </v:shapetype>
        <v:shape id="docshape17" o:spid="_x0000_s1081" type="#_x0000_t202" alt="" style="position:absolute;margin-left:27.35pt;margin-top:806.6pt;width:46.95pt;height:11.6pt;z-index:-18325504;mso-wrap-style:square;mso-wrap-edited:f;mso-width-percent:0;mso-height-percent:0;mso-position-horizontal-relative:page;mso-position-vertical-relative:page;mso-width-percent:0;mso-height-percent:0;v-text-anchor:top" filled="f" stroked="f">
          <v:textbox style="mso-next-textbox:#docshape17" inset="0,0,0,0">
            <w:txbxContent>
              <w:p w14:paraId="2E263016" w14:textId="77777777" w:rsidR="005B64D7" w:rsidRDefault="00BE05AF">
                <w:pPr>
                  <w:spacing w:before="17"/>
                  <w:ind w:left="20"/>
                  <w:rPr>
                    <w:sz w:val="16"/>
                  </w:rPr>
                </w:pPr>
                <w:hyperlink r:id="rId1">
                  <w:r w:rsidR="00024A6A">
                    <w:rPr>
                      <w:color w:val="003946"/>
                      <w:spacing w:val="-1"/>
                      <w:w w:val="105"/>
                      <w:sz w:val="16"/>
                    </w:rPr>
                    <w:t>www.iubh.de</w:t>
                  </w:r>
                </w:hyperlink>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62F4E" w14:textId="77777777" w:rsidR="005B64D7" w:rsidRDefault="00BE05AF">
    <w:pPr>
      <w:pStyle w:val="Textkrper"/>
      <w:spacing w:line="14" w:lineRule="auto"/>
    </w:pPr>
    <w:r>
      <w:rPr>
        <w:noProof/>
      </w:rPr>
      <w:pict w14:anchorId="2E262F80">
        <v:shapetype id="_x0000_t202" coordsize="21600,21600" o:spt="202" path="m,l,21600r21600,l21600,xe">
          <v:stroke joinstyle="miter"/>
          <v:path gradientshapeok="t" o:connecttype="rect"/>
        </v:shapetype>
        <v:shape id="docshape18" o:spid="_x0000_s1080" type="#_x0000_t202" alt="" style="position:absolute;margin-left:521pt;margin-top:806.6pt;width:46.95pt;height:11.6pt;z-index:-18324992;mso-wrap-style:square;mso-wrap-edited:f;mso-width-percent:0;mso-height-percent:0;mso-position-horizontal-relative:page;mso-position-vertical-relative:page;mso-width-percent:0;mso-height-percent:0;v-text-anchor:top" filled="f" stroked="f">
          <v:textbox style="mso-next-textbox:#docshape18" inset="0,0,0,0">
            <w:txbxContent>
              <w:p w14:paraId="2E263017" w14:textId="77777777" w:rsidR="005B64D7" w:rsidRDefault="00BE05AF">
                <w:pPr>
                  <w:spacing w:before="17"/>
                  <w:ind w:left="20"/>
                  <w:rPr>
                    <w:sz w:val="16"/>
                  </w:rPr>
                </w:pPr>
                <w:hyperlink r:id="rId1">
                  <w:r w:rsidR="00024A6A">
                    <w:rPr>
                      <w:color w:val="003946"/>
                      <w:spacing w:val="-1"/>
                      <w:w w:val="105"/>
                      <w:sz w:val="16"/>
                    </w:rPr>
                    <w:t>www.iubh.de</w:t>
                  </w:r>
                </w:hyperlink>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62F50" w14:textId="77777777" w:rsidR="005B64D7" w:rsidRDefault="005B64D7">
    <w:pPr>
      <w:pStyle w:val="Textkrper"/>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62F53" w14:textId="77777777" w:rsidR="005B64D7" w:rsidRDefault="00BE05AF">
    <w:pPr>
      <w:pStyle w:val="Textkrper"/>
      <w:spacing w:line="14" w:lineRule="auto"/>
    </w:pPr>
    <w:r>
      <w:rPr>
        <w:noProof/>
      </w:rPr>
      <w:pict w14:anchorId="2E262F87">
        <v:shapetype id="_x0000_t202" coordsize="21600,21600" o:spt="202" path="m,l,21600r21600,l21600,xe">
          <v:stroke joinstyle="miter"/>
          <v:path gradientshapeok="t" o:connecttype="rect"/>
        </v:shapetype>
        <v:shape id="docshape35" o:spid="_x0000_s1073" type="#_x0000_t202" alt="" style="position:absolute;margin-left:27.35pt;margin-top:806.6pt;width:46.95pt;height:11.6pt;z-index:-18321408;mso-wrap-style:square;mso-wrap-edited:f;mso-width-percent:0;mso-height-percent:0;mso-position-horizontal-relative:page;mso-position-vertical-relative:page;mso-width-percent:0;mso-height-percent:0;v-text-anchor:top" filled="f" stroked="f">
          <v:textbox style="mso-next-textbox:#docshape35" inset="0,0,0,0">
            <w:txbxContent>
              <w:p w14:paraId="2E26301C" w14:textId="77777777" w:rsidR="005B64D7" w:rsidRDefault="00BE05AF">
                <w:pPr>
                  <w:spacing w:before="17"/>
                  <w:ind w:left="20"/>
                  <w:rPr>
                    <w:sz w:val="16"/>
                  </w:rPr>
                </w:pPr>
                <w:hyperlink r:id="rId1">
                  <w:r w:rsidR="00024A6A">
                    <w:rPr>
                      <w:color w:val="003946"/>
                      <w:spacing w:val="-1"/>
                      <w:w w:val="105"/>
                      <w:sz w:val="16"/>
                    </w:rPr>
                    <w:t>www.iubh.de</w:t>
                  </w:r>
                </w:hyperlink>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62F54" w14:textId="77777777" w:rsidR="005B64D7" w:rsidRDefault="00BE05AF">
    <w:pPr>
      <w:pStyle w:val="Textkrper"/>
      <w:spacing w:line="14" w:lineRule="auto"/>
    </w:pPr>
    <w:r>
      <w:rPr>
        <w:noProof/>
      </w:rPr>
      <w:pict w14:anchorId="2E262F88">
        <v:shapetype id="_x0000_t202" coordsize="21600,21600" o:spt="202" path="m,l,21600r21600,l21600,xe">
          <v:stroke joinstyle="miter"/>
          <v:path gradientshapeok="t" o:connecttype="rect"/>
        </v:shapetype>
        <v:shape id="docshape36" o:spid="_x0000_s1072" type="#_x0000_t202" alt="" style="position:absolute;margin-left:521pt;margin-top:806.6pt;width:46.95pt;height:11.6pt;z-index:-18320896;mso-wrap-style:square;mso-wrap-edited:f;mso-width-percent:0;mso-height-percent:0;mso-position-horizontal-relative:page;mso-position-vertical-relative:page;mso-width-percent:0;mso-height-percent:0;v-text-anchor:top" filled="f" stroked="f">
          <v:textbox style="mso-next-textbox:#docshape36" inset="0,0,0,0">
            <w:txbxContent>
              <w:p w14:paraId="2E26301D" w14:textId="77777777" w:rsidR="005B64D7" w:rsidRDefault="00BE05AF">
                <w:pPr>
                  <w:spacing w:before="17"/>
                  <w:ind w:left="20"/>
                  <w:rPr>
                    <w:sz w:val="16"/>
                  </w:rPr>
                </w:pPr>
                <w:hyperlink r:id="rId1">
                  <w:r w:rsidR="00024A6A">
                    <w:rPr>
                      <w:color w:val="003946"/>
                      <w:spacing w:val="-1"/>
                      <w:w w:val="105"/>
                      <w:sz w:val="16"/>
                    </w:rPr>
                    <w:t>www.iubh.de</w:t>
                  </w:r>
                </w:hyperlink>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62F56" w14:textId="77777777" w:rsidR="005B64D7" w:rsidRDefault="005B64D7">
    <w:pPr>
      <w:pStyle w:val="Textkrper"/>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62F59" w14:textId="77777777" w:rsidR="005B64D7" w:rsidRDefault="00BE05AF">
    <w:pPr>
      <w:pStyle w:val="Textkrper"/>
      <w:spacing w:line="14" w:lineRule="auto"/>
    </w:pPr>
    <w:r>
      <w:rPr>
        <w:noProof/>
      </w:rPr>
      <w:pict w14:anchorId="2E262F8F">
        <v:shapetype id="_x0000_t202" coordsize="21600,21600" o:spt="202" path="m,l,21600r21600,l21600,xe">
          <v:stroke joinstyle="miter"/>
          <v:path gradientshapeok="t" o:connecttype="rect"/>
        </v:shapetype>
        <v:shape id="docshape56" o:spid="_x0000_s1065" type="#_x0000_t202" alt="" style="position:absolute;margin-left:27.35pt;margin-top:806.6pt;width:46.95pt;height:11.6pt;z-index:-18317312;mso-wrap-style:square;mso-wrap-edited:f;mso-width-percent:0;mso-height-percent:0;mso-position-horizontal-relative:page;mso-position-vertical-relative:page;mso-width-percent:0;mso-height-percent:0;v-text-anchor:top" filled="f" stroked="f">
          <v:textbox style="mso-next-textbox:#docshape56" inset="0,0,0,0">
            <w:txbxContent>
              <w:p w14:paraId="2E263022" w14:textId="77777777" w:rsidR="005B64D7" w:rsidRDefault="00BE05AF">
                <w:pPr>
                  <w:spacing w:before="17"/>
                  <w:ind w:left="20"/>
                  <w:rPr>
                    <w:sz w:val="16"/>
                  </w:rPr>
                </w:pPr>
                <w:hyperlink r:id="rId1">
                  <w:r w:rsidR="00024A6A">
                    <w:rPr>
                      <w:color w:val="003946"/>
                      <w:spacing w:val="-1"/>
                      <w:w w:val="105"/>
                      <w:sz w:val="16"/>
                    </w:rPr>
                    <w:t>www.iubh.de</w:t>
                  </w:r>
                </w:hyperlink>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62F5A" w14:textId="77777777" w:rsidR="005B64D7" w:rsidRDefault="00BE05AF">
    <w:pPr>
      <w:pStyle w:val="Textkrper"/>
      <w:spacing w:line="14" w:lineRule="auto"/>
    </w:pPr>
    <w:r>
      <w:rPr>
        <w:noProof/>
      </w:rPr>
      <w:pict w14:anchorId="2E262F90">
        <v:shapetype id="_x0000_t202" coordsize="21600,21600" o:spt="202" path="m,l,21600r21600,l21600,xe">
          <v:stroke joinstyle="miter"/>
          <v:path gradientshapeok="t" o:connecttype="rect"/>
        </v:shapetype>
        <v:shape id="docshape57" o:spid="_x0000_s1064" type="#_x0000_t202" alt="" style="position:absolute;margin-left:521pt;margin-top:806.6pt;width:46.95pt;height:11.6pt;z-index:-18316800;mso-wrap-style:square;mso-wrap-edited:f;mso-width-percent:0;mso-height-percent:0;mso-position-horizontal-relative:page;mso-position-vertical-relative:page;mso-width-percent:0;mso-height-percent:0;v-text-anchor:top" filled="f" stroked="f">
          <v:textbox style="mso-next-textbox:#docshape57" inset="0,0,0,0">
            <w:txbxContent>
              <w:p w14:paraId="2E263023" w14:textId="77777777" w:rsidR="005B64D7" w:rsidRDefault="00BE05AF">
                <w:pPr>
                  <w:spacing w:before="17"/>
                  <w:ind w:left="20"/>
                  <w:rPr>
                    <w:sz w:val="16"/>
                  </w:rPr>
                </w:pPr>
                <w:hyperlink r:id="rId1">
                  <w:r w:rsidR="00024A6A">
                    <w:rPr>
                      <w:color w:val="003946"/>
                      <w:spacing w:val="-1"/>
                      <w:w w:val="105"/>
                      <w:sz w:val="16"/>
                    </w:rPr>
                    <w:t>www.iubh.de</w:t>
                  </w:r>
                </w:hyperlink>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ADBBA9" w14:textId="77777777" w:rsidR="00BE05AF" w:rsidRDefault="00BE05AF">
      <w:r>
        <w:separator/>
      </w:r>
    </w:p>
  </w:footnote>
  <w:footnote w:type="continuationSeparator" w:id="0">
    <w:p w14:paraId="590A4518" w14:textId="77777777" w:rsidR="00BE05AF" w:rsidRDefault="00BE05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62F4B" w14:textId="1B9B7BA5" w:rsidR="005B64D7" w:rsidRDefault="00BE05AF">
    <w:pPr>
      <w:pStyle w:val="Textkrper"/>
      <w:spacing w:line="14" w:lineRule="auto"/>
    </w:pPr>
    <w:r>
      <w:rPr>
        <w:noProof/>
      </w:rPr>
      <w:pict w14:anchorId="2E262F7B">
        <v:shapetype id="_x0000_t202" coordsize="21600,21600" o:spt="202" path="m,l,21600r21600,l21600,xe">
          <v:stroke joinstyle="miter"/>
          <v:path gradientshapeok="t" o:connecttype="rect"/>
        </v:shapetype>
        <v:shape id="docshape13" o:spid="_x0000_s1085" type="#_x0000_t202" alt="" style="position:absolute;margin-left:73.45pt;margin-top:26.65pt;width:65.8pt;height:16.85pt;z-index:-18327552;mso-wrap-edited:f;mso-position-horizontal-relative:page;mso-position-vertical-relative:page;v-text-anchor:top" filled="f" stroked="f">
          <v:textbox style="mso-next-textbox:#docshape13" inset="0,0,0,0">
            <w:txbxContent>
              <w:p w14:paraId="2E263013" w14:textId="664A078A" w:rsidR="005B64D7" w:rsidRDefault="00503A59">
                <w:pPr>
                  <w:spacing w:before="15"/>
                  <w:ind w:left="20"/>
                  <w:rPr>
                    <w:sz w:val="26"/>
                  </w:rPr>
                </w:pPr>
                <w:r>
                  <w:rPr>
                    <w:color w:val="003946"/>
                    <w:sz w:val="26"/>
                  </w:rPr>
                  <w:t>LEKTION</w:t>
                </w:r>
                <w:r w:rsidR="00024A6A">
                  <w:rPr>
                    <w:color w:val="003946"/>
                    <w:spacing w:val="17"/>
                    <w:sz w:val="26"/>
                  </w:rPr>
                  <w:t xml:space="preserve"> </w:t>
                </w:r>
                <w:r w:rsidR="00024A6A">
                  <w:rPr>
                    <w:color w:val="003946"/>
                    <w:sz w:val="26"/>
                  </w:rPr>
                  <w:t>1</w:t>
                </w:r>
              </w:p>
            </w:txbxContent>
          </v:textbox>
          <w10:wrap anchorx="page" anchory="page"/>
        </v:shape>
      </w:pict>
    </w:r>
    <w:r>
      <w:rPr>
        <w:noProof/>
      </w:rPr>
      <w:pict w14:anchorId="2E262F79">
        <v:rect id="docshape11" o:spid="_x0000_s1087" alt="" style="position:absolute;margin-left:62.6pt;margin-top:0;width:.5pt;height:48.2pt;z-index:-18328576;mso-wrap-edited:f;mso-width-percent:0;mso-height-percent:0;mso-position-horizontal-relative:page;mso-position-vertical-relative:page;mso-width-percent:0;mso-height-percent:0" fillcolor="#003946" stroked="f">
          <w10:wrap anchorx="page" anchory="page"/>
        </v:rect>
      </w:pict>
    </w:r>
    <w:r>
      <w:rPr>
        <w:noProof/>
      </w:rPr>
      <w:pict w14:anchorId="2E262F7A">
        <v:shape id="docshape12" o:spid="_x0000_s1086" type="#_x0000_t202" alt="" style="position:absolute;margin-left:25.35pt;margin-top:24.7pt;width:23.2pt;height:20pt;z-index:-18328064;mso-wrap-style:square;mso-wrap-edited:f;mso-width-percent:0;mso-height-percent:0;mso-position-horizontal-relative:page;mso-position-vertical-relative:page;mso-width-percent:0;mso-height-percent:0;v-text-anchor:top" filled="f" stroked="f">
          <v:textbox style="mso-next-textbox:#docshape12" inset="0,0,0,0">
            <w:txbxContent>
              <w:p w14:paraId="2E263012" w14:textId="77777777" w:rsidR="005B64D7" w:rsidRDefault="00024A6A">
                <w:pPr>
                  <w:spacing w:before="15"/>
                  <w:ind w:left="60"/>
                  <w:rPr>
                    <w:sz w:val="30"/>
                  </w:rPr>
                </w:pPr>
                <w:r>
                  <w:fldChar w:fldCharType="begin"/>
                </w:r>
                <w:r>
                  <w:rPr>
                    <w:color w:val="003946"/>
                    <w:w w:val="105"/>
                    <w:sz w:val="30"/>
                  </w:rPr>
                  <w:instrText xml:space="preserve"> PAGE </w:instrText>
                </w:r>
                <w:r>
                  <w:fldChar w:fldCharType="separate"/>
                </w:r>
                <w:r>
                  <w:t>20</w:t>
                </w:r>
                <w:r>
                  <w:fldChar w:fldCharType="end"/>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59D72" w14:textId="77777777" w:rsidR="000A76AD" w:rsidRDefault="000A76AD">
    <w:pPr>
      <w:pStyle w:val="Textkrper"/>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B5C7B" w14:textId="77777777" w:rsidR="000A76AD" w:rsidRDefault="000A76AD">
    <w:pPr>
      <w:pStyle w:val="Textkrper"/>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135D3" w14:textId="77777777" w:rsidR="000A76AD" w:rsidRDefault="000A76AD">
    <w:pPr>
      <w:pStyle w:val="Textkrper"/>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62F4C" w14:textId="000F6CA0" w:rsidR="005B64D7" w:rsidRDefault="00BE05AF">
    <w:pPr>
      <w:pStyle w:val="Textkrper"/>
      <w:spacing w:line="14" w:lineRule="auto"/>
    </w:pPr>
    <w:r>
      <w:rPr>
        <w:noProof/>
      </w:rPr>
      <w:pict w14:anchorId="2E262F7E">
        <v:shapetype id="_x0000_t202" coordsize="21600,21600" o:spt="202" path="m,l,21600r21600,l21600,xe">
          <v:stroke joinstyle="miter"/>
          <v:path gradientshapeok="t" o:connecttype="rect"/>
        </v:shapetype>
        <v:shape id="docshape16" o:spid="_x0000_s1082" type="#_x0000_t202" alt="" style="position:absolute;margin-left:487.55pt;margin-top:27.7pt;width:59.05pt;height:14.6pt;z-index:-18326016;mso-wrap-edited:f;mso-position-horizontal-relative:page;mso-position-vertical-relative:page;v-text-anchor:top" filled="f" stroked="f">
          <v:textbox style="mso-next-textbox:#docshape16" inset="0,0,0,0">
            <w:txbxContent>
              <w:p w14:paraId="2E263015" w14:textId="7AAA2353" w:rsidR="005B64D7" w:rsidRDefault="00596AB2">
                <w:pPr>
                  <w:spacing w:before="15"/>
                  <w:ind w:left="20"/>
                  <w:rPr>
                    <w:sz w:val="26"/>
                  </w:rPr>
                </w:pPr>
                <w:r>
                  <w:rPr>
                    <w:color w:val="003946"/>
                    <w:sz w:val="26"/>
                  </w:rPr>
                  <w:t>LEKTION</w:t>
                </w:r>
                <w:r w:rsidR="00024A6A">
                  <w:rPr>
                    <w:color w:val="003946"/>
                    <w:spacing w:val="17"/>
                    <w:sz w:val="26"/>
                  </w:rPr>
                  <w:t xml:space="preserve"> </w:t>
                </w:r>
                <w:r w:rsidR="00024A6A">
                  <w:rPr>
                    <w:color w:val="003946"/>
                    <w:sz w:val="26"/>
                  </w:rPr>
                  <w:t>1</w:t>
                </w:r>
              </w:p>
            </w:txbxContent>
          </v:textbox>
          <w10:wrap anchorx="page" anchory="page"/>
        </v:shape>
      </w:pict>
    </w:r>
    <w:r>
      <w:rPr>
        <w:noProof/>
      </w:rPr>
      <w:pict w14:anchorId="2E262F7C">
        <v:rect id="docshape14" o:spid="_x0000_s1084" alt="" style="position:absolute;margin-left:532.15pt;margin-top:0;width:.5pt;height:48.2pt;z-index:-18327040;mso-wrap-edited:f;mso-width-percent:0;mso-height-percent:0;mso-position-horizontal-relative:page;mso-position-vertical-relative:page;mso-width-percent:0;mso-height-percent:0" fillcolor="#003946" stroked="f">
          <w10:wrap anchorx="page" anchory="page"/>
        </v:rect>
      </w:pict>
    </w:r>
    <w:r>
      <w:rPr>
        <w:noProof/>
      </w:rPr>
      <w:pict w14:anchorId="2E262F7D">
        <v:shape id="docshape15" o:spid="_x0000_s1083" type="#_x0000_t202" alt="" style="position:absolute;margin-left:549pt;margin-top:24.7pt;width:21.95pt;height:20pt;z-index:-18326528;mso-wrap-style:square;mso-wrap-edited:f;mso-width-percent:0;mso-height-percent:0;mso-position-horizontal-relative:page;mso-position-vertical-relative:page;mso-width-percent:0;mso-height-percent:0;v-text-anchor:top" filled="f" stroked="f">
          <v:textbox style="mso-next-textbox:#docshape15" inset="0,0,0,0">
            <w:txbxContent>
              <w:p w14:paraId="2E263014" w14:textId="77777777" w:rsidR="005B64D7" w:rsidRDefault="00024A6A">
                <w:pPr>
                  <w:spacing w:before="15"/>
                  <w:ind w:left="60"/>
                  <w:rPr>
                    <w:sz w:val="30"/>
                  </w:rPr>
                </w:pPr>
                <w:r>
                  <w:fldChar w:fldCharType="begin"/>
                </w:r>
                <w:r>
                  <w:rPr>
                    <w:color w:val="003946"/>
                    <w:sz w:val="30"/>
                  </w:rPr>
                  <w:instrText xml:space="preserve"> PAGE </w:instrText>
                </w:r>
                <w:r>
                  <w:fldChar w:fldCharType="separate"/>
                </w:r>
                <w:r>
                  <w:t>19</w:t>
                </w:r>
                <w: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62F4F" w14:textId="77777777" w:rsidR="005B64D7" w:rsidRDefault="005B64D7">
    <w:pPr>
      <w:pStyle w:val="Textkrper"/>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62F51" w14:textId="24DE7271" w:rsidR="005B64D7" w:rsidRDefault="00BE05AF">
    <w:pPr>
      <w:pStyle w:val="Textkrper"/>
      <w:spacing w:line="14" w:lineRule="auto"/>
    </w:pPr>
    <w:r>
      <w:rPr>
        <w:noProof/>
      </w:rPr>
      <w:pict w14:anchorId="2E262F83">
        <v:shapetype id="_x0000_t202" coordsize="21600,21600" o:spt="202" path="m,l,21600r21600,l21600,xe">
          <v:stroke joinstyle="miter"/>
          <v:path gradientshapeok="t" o:connecttype="rect"/>
        </v:shapetype>
        <v:shape id="docshape31" o:spid="_x0000_s1077" type="#_x0000_t202" alt="" style="position:absolute;margin-left:73.45pt;margin-top:26.65pt;width:62.55pt;height:17.6pt;z-index:-18323456;mso-wrap-edited:f;mso-height-percent:0;mso-position-horizontal-relative:page;mso-position-vertical-relative:page;mso-height-percent:0;v-text-anchor:top" filled="f" stroked="f">
          <v:textbox style="mso-next-textbox:#docshape31" inset="0,0,0,0">
            <w:txbxContent>
              <w:p w14:paraId="2E263019" w14:textId="0A21353D" w:rsidR="005B64D7" w:rsidRDefault="00ED6DDC">
                <w:pPr>
                  <w:spacing w:before="15"/>
                  <w:ind w:left="20"/>
                  <w:rPr>
                    <w:sz w:val="26"/>
                  </w:rPr>
                </w:pPr>
                <w:r>
                  <w:rPr>
                    <w:color w:val="003946"/>
                    <w:w w:val="105"/>
                    <w:sz w:val="26"/>
                  </w:rPr>
                  <w:t>LEKTION</w:t>
                </w:r>
                <w:r w:rsidR="00024A6A">
                  <w:rPr>
                    <w:color w:val="003946"/>
                    <w:spacing w:val="5"/>
                    <w:w w:val="105"/>
                    <w:sz w:val="26"/>
                  </w:rPr>
                  <w:t xml:space="preserve"> </w:t>
                </w:r>
                <w:r w:rsidR="00024A6A">
                  <w:rPr>
                    <w:color w:val="003946"/>
                    <w:w w:val="105"/>
                    <w:sz w:val="26"/>
                  </w:rPr>
                  <w:t>2</w:t>
                </w:r>
              </w:p>
            </w:txbxContent>
          </v:textbox>
          <w10:wrap anchorx="page" anchory="page"/>
        </v:shape>
      </w:pict>
    </w:r>
    <w:r>
      <w:rPr>
        <w:noProof/>
      </w:rPr>
      <w:pict w14:anchorId="2E262F81">
        <v:rect id="docshape29" o:spid="_x0000_s1079" alt="" style="position:absolute;margin-left:62.6pt;margin-top:0;width:.5pt;height:48.2pt;z-index:-18324480;mso-wrap-edited:f;mso-width-percent:0;mso-height-percent:0;mso-position-horizontal-relative:page;mso-position-vertical-relative:page;mso-width-percent:0;mso-height-percent:0" fillcolor="#003946" stroked="f">
          <w10:wrap anchorx="page" anchory="page"/>
        </v:rect>
      </w:pict>
    </w:r>
    <w:r>
      <w:rPr>
        <w:noProof/>
      </w:rPr>
      <w:pict w14:anchorId="2E262F82">
        <v:shape id="docshape30" o:spid="_x0000_s1078" type="#_x0000_t202" alt="" style="position:absolute;margin-left:25.35pt;margin-top:24.7pt;width:23.85pt;height:20pt;z-index:-18323968;mso-wrap-style:square;mso-wrap-edited:f;mso-width-percent:0;mso-height-percent:0;mso-position-horizontal-relative:page;mso-position-vertical-relative:page;mso-width-percent:0;mso-height-percent:0;v-text-anchor:top" filled="f" stroked="f">
          <v:textbox style="mso-next-textbox:#docshape30" inset="0,0,0,0">
            <w:txbxContent>
              <w:p w14:paraId="2E263018" w14:textId="77777777" w:rsidR="005B64D7" w:rsidRDefault="00024A6A">
                <w:pPr>
                  <w:spacing w:before="15"/>
                  <w:ind w:left="60"/>
                  <w:rPr>
                    <w:sz w:val="30"/>
                  </w:rPr>
                </w:pPr>
                <w:r>
                  <w:fldChar w:fldCharType="begin"/>
                </w:r>
                <w:r>
                  <w:rPr>
                    <w:color w:val="003946"/>
                    <w:w w:val="110"/>
                    <w:sz w:val="30"/>
                  </w:rPr>
                  <w:instrText xml:space="preserve"> PAGE </w:instrText>
                </w:r>
                <w:r>
                  <w:fldChar w:fldCharType="separate"/>
                </w:r>
                <w:r>
                  <w:t>40</w:t>
                </w:r>
                <w:r>
                  <w:fldChar w:fldCharType="end"/>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62F52" w14:textId="77777777" w:rsidR="005B64D7" w:rsidRDefault="00BE05AF">
    <w:pPr>
      <w:pStyle w:val="Textkrper"/>
      <w:spacing w:line="14" w:lineRule="auto"/>
    </w:pPr>
    <w:r>
      <w:rPr>
        <w:noProof/>
      </w:rPr>
      <w:pict w14:anchorId="2E262F84">
        <v:rect id="docshape32" o:spid="_x0000_s1076" alt="" style="position:absolute;margin-left:532.15pt;margin-top:0;width:.5pt;height:48.2pt;z-index:-18322944;mso-wrap-edited:f;mso-width-percent:0;mso-height-percent:0;mso-position-horizontal-relative:page;mso-position-vertical-relative:page;mso-width-percent:0;mso-height-percent:0" fillcolor="#003946" stroked="f">
          <w10:wrap anchorx="page" anchory="page"/>
        </v:rect>
      </w:pict>
    </w:r>
    <w:r>
      <w:rPr>
        <w:noProof/>
      </w:rPr>
      <w:pict w14:anchorId="2E262F85">
        <v:shapetype id="_x0000_t202" coordsize="21600,21600" o:spt="202" path="m,l,21600r21600,l21600,xe">
          <v:stroke joinstyle="miter"/>
          <v:path gradientshapeok="t" o:connecttype="rect"/>
        </v:shapetype>
        <v:shape id="docshape33" o:spid="_x0000_s1075" type="#_x0000_t202" alt="" style="position:absolute;margin-left:548.5pt;margin-top:24.7pt;width:22.45pt;height:20pt;z-index:-18322432;mso-wrap-style:square;mso-wrap-edited:f;mso-width-percent:0;mso-height-percent:0;mso-position-horizontal-relative:page;mso-position-vertical-relative:page;mso-width-percent:0;mso-height-percent:0;v-text-anchor:top" filled="f" stroked="f">
          <v:textbox style="mso-next-textbox:#docshape33" inset="0,0,0,0">
            <w:txbxContent>
              <w:p w14:paraId="2E26301A" w14:textId="77777777" w:rsidR="005B64D7" w:rsidRDefault="00024A6A">
                <w:pPr>
                  <w:spacing w:before="15"/>
                  <w:ind w:left="60"/>
                  <w:rPr>
                    <w:sz w:val="30"/>
                  </w:rPr>
                </w:pPr>
                <w:r>
                  <w:fldChar w:fldCharType="begin"/>
                </w:r>
                <w:r>
                  <w:rPr>
                    <w:color w:val="003946"/>
                    <w:sz w:val="30"/>
                  </w:rPr>
                  <w:instrText xml:space="preserve"> PAGE </w:instrText>
                </w:r>
                <w:r>
                  <w:fldChar w:fldCharType="separate"/>
                </w:r>
                <w:r>
                  <w:t>25</w:t>
                </w:r>
                <w:r>
                  <w:fldChar w:fldCharType="end"/>
                </w:r>
              </w:p>
            </w:txbxContent>
          </v:textbox>
          <w10:wrap anchorx="page" anchory="page"/>
        </v:shape>
      </w:pict>
    </w:r>
    <w:r>
      <w:rPr>
        <w:noProof/>
      </w:rPr>
      <w:pict w14:anchorId="2E262F86">
        <v:shape id="docshape34" o:spid="_x0000_s1074" type="#_x0000_t202" alt="" style="position:absolute;margin-left:485.95pt;margin-top:26.65pt;width:35.9pt;height:17.6pt;z-index:-18321920;mso-wrap-style:square;mso-wrap-edited:f;mso-width-percent:0;mso-height-percent:0;mso-position-horizontal-relative:page;mso-position-vertical-relative:page;mso-width-percent:0;mso-height-percent:0;v-text-anchor:top" filled="f" stroked="f">
          <v:textbox style="mso-next-textbox:#docshape34" inset="0,0,0,0">
            <w:txbxContent>
              <w:p w14:paraId="2E26301B" w14:textId="77777777" w:rsidR="005B64D7" w:rsidRDefault="00024A6A">
                <w:pPr>
                  <w:spacing w:before="15"/>
                  <w:ind w:left="20"/>
                  <w:rPr>
                    <w:sz w:val="26"/>
                  </w:rPr>
                </w:pPr>
                <w:r>
                  <w:rPr>
                    <w:color w:val="003946"/>
                    <w:w w:val="105"/>
                    <w:sz w:val="26"/>
                  </w:rPr>
                  <w:t>Unit</w:t>
                </w:r>
                <w:r>
                  <w:rPr>
                    <w:color w:val="003946"/>
                    <w:spacing w:val="5"/>
                    <w:w w:val="105"/>
                    <w:sz w:val="26"/>
                  </w:rPr>
                  <w:t xml:space="preserve"> </w:t>
                </w:r>
                <w:r>
                  <w:rPr>
                    <w:color w:val="003946"/>
                    <w:w w:val="105"/>
                    <w:sz w:val="26"/>
                  </w:rPr>
                  <w:t>2</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62F55" w14:textId="77777777" w:rsidR="005B64D7" w:rsidRDefault="005B64D7">
    <w:pPr>
      <w:pStyle w:val="Textkrper"/>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62F57" w14:textId="77777777" w:rsidR="005B64D7" w:rsidRDefault="00BE05AF">
    <w:pPr>
      <w:pStyle w:val="Textkrper"/>
      <w:spacing w:line="14" w:lineRule="auto"/>
    </w:pPr>
    <w:r>
      <w:rPr>
        <w:noProof/>
      </w:rPr>
      <w:pict w14:anchorId="2E262F89">
        <v:rect id="docshape50" o:spid="_x0000_s1071" alt="" style="position:absolute;margin-left:62.6pt;margin-top:0;width:.5pt;height:48.2pt;z-index:-18320384;mso-wrap-edited:f;mso-width-percent:0;mso-height-percent:0;mso-position-horizontal-relative:page;mso-position-vertical-relative:page;mso-width-percent:0;mso-height-percent:0" fillcolor="#003946" stroked="f">
          <w10:wrap anchorx="page" anchory="page"/>
        </v:rect>
      </w:pict>
    </w:r>
    <w:r>
      <w:rPr>
        <w:noProof/>
      </w:rPr>
      <w:pict w14:anchorId="2E262F8A">
        <v:shapetype id="_x0000_t202" coordsize="21600,21600" o:spt="202" path="m,l,21600r21600,l21600,xe">
          <v:stroke joinstyle="miter"/>
          <v:path gradientshapeok="t" o:connecttype="rect"/>
        </v:shapetype>
        <v:shape id="docshape51" o:spid="_x0000_s1070" type="#_x0000_t202" alt="" style="position:absolute;margin-left:25.35pt;margin-top:24.7pt;width:22.3pt;height:20pt;z-index:-18319872;mso-wrap-style:square;mso-wrap-edited:f;mso-width-percent:0;mso-height-percent:0;mso-position-horizontal-relative:page;mso-position-vertical-relative:page;mso-width-percent:0;mso-height-percent:0;v-text-anchor:top" filled="f" stroked="f">
          <v:textbox style="mso-next-textbox:#docshape51" inset="0,0,0,0">
            <w:txbxContent>
              <w:p w14:paraId="2E26301E" w14:textId="77777777" w:rsidR="005B64D7" w:rsidRDefault="00024A6A">
                <w:pPr>
                  <w:spacing w:before="15"/>
                  <w:ind w:left="60"/>
                  <w:rPr>
                    <w:sz w:val="30"/>
                  </w:rPr>
                </w:pPr>
                <w:r>
                  <w:fldChar w:fldCharType="begin"/>
                </w:r>
                <w:r>
                  <w:rPr>
                    <w:color w:val="003946"/>
                    <w:w w:val="105"/>
                    <w:sz w:val="30"/>
                  </w:rPr>
                  <w:instrText xml:space="preserve"> PAGE </w:instrText>
                </w:r>
                <w:r>
                  <w:fldChar w:fldCharType="separate"/>
                </w:r>
                <w:r>
                  <w:t>42</w:t>
                </w:r>
                <w:r>
                  <w:fldChar w:fldCharType="end"/>
                </w:r>
              </w:p>
            </w:txbxContent>
          </v:textbox>
          <w10:wrap anchorx="page" anchory="page"/>
        </v:shape>
      </w:pict>
    </w:r>
    <w:r>
      <w:rPr>
        <w:noProof/>
      </w:rPr>
      <w:pict w14:anchorId="2E262F8B">
        <v:shape id="docshape52" o:spid="_x0000_s1069" type="#_x0000_t202" alt="" style="position:absolute;margin-left:73.45pt;margin-top:26.65pt;width:39pt;height:17.6pt;z-index:-18319360;mso-wrap-style:square;mso-wrap-edited:f;mso-width-percent:0;mso-height-percent:0;mso-position-horizontal-relative:page;mso-position-vertical-relative:page;mso-width-percent:0;mso-height-percent:0;v-text-anchor:top" filled="f" stroked="f">
          <v:textbox style="mso-next-textbox:#docshape52" inset="0,0,0,0">
            <w:txbxContent>
              <w:p w14:paraId="2E26301F" w14:textId="77777777" w:rsidR="005B64D7" w:rsidRDefault="00024A6A">
                <w:pPr>
                  <w:spacing w:before="15"/>
                  <w:ind w:left="20"/>
                  <w:rPr>
                    <w:sz w:val="26"/>
                  </w:rPr>
                </w:pPr>
                <w:r>
                  <w:rPr>
                    <w:color w:val="003946"/>
                    <w:w w:val="105"/>
                    <w:sz w:val="26"/>
                  </w:rPr>
                  <w:t>Unit</w:t>
                </w:r>
                <w:r>
                  <w:rPr>
                    <w:color w:val="003946"/>
                    <w:spacing w:val="7"/>
                    <w:w w:val="105"/>
                    <w:sz w:val="26"/>
                  </w:rPr>
                  <w:t xml:space="preserve"> </w:t>
                </w:r>
                <w:r>
                  <w:fldChar w:fldCharType="begin"/>
                </w:r>
                <w:r>
                  <w:rPr>
                    <w:color w:val="003946"/>
                    <w:w w:val="105"/>
                    <w:sz w:val="26"/>
                  </w:rPr>
                  <w:instrText xml:space="preserve"> PAGE </w:instrText>
                </w:r>
                <w:r>
                  <w:fldChar w:fldCharType="separate"/>
                </w:r>
                <w:r>
                  <w:t>3</w:t>
                </w:r>
                <w:r>
                  <w:fldChar w:fldCharType="end"/>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62F58" w14:textId="77777777" w:rsidR="005B64D7" w:rsidRDefault="00BE05AF">
    <w:pPr>
      <w:pStyle w:val="Textkrper"/>
      <w:spacing w:line="14" w:lineRule="auto"/>
    </w:pPr>
    <w:r>
      <w:rPr>
        <w:noProof/>
      </w:rPr>
      <w:pict w14:anchorId="2E262F8C">
        <v:rect id="docshape53" o:spid="_x0000_s1068" alt="" style="position:absolute;margin-left:532.15pt;margin-top:0;width:.5pt;height:48.2pt;z-index:-18318848;mso-wrap-edited:f;mso-width-percent:0;mso-height-percent:0;mso-position-horizontal-relative:page;mso-position-vertical-relative:page;mso-width-percent:0;mso-height-percent:0" fillcolor="#003946" stroked="f">
          <w10:wrap anchorx="page" anchory="page"/>
        </v:rect>
      </w:pict>
    </w:r>
    <w:r>
      <w:rPr>
        <w:noProof/>
      </w:rPr>
      <w:pict w14:anchorId="2E262F8D">
        <v:shapetype id="_x0000_t202" coordsize="21600,21600" o:spt="202" path="m,l,21600r21600,l21600,xe">
          <v:stroke joinstyle="miter"/>
          <v:path gradientshapeok="t" o:connecttype="rect"/>
        </v:shapetype>
        <v:shape id="docshape54" o:spid="_x0000_s1067" type="#_x0000_t202" alt="" style="position:absolute;margin-left:548.25pt;margin-top:24.7pt;width:22.45pt;height:20pt;z-index:-18318336;mso-wrap-style:square;mso-wrap-edited:f;mso-width-percent:0;mso-height-percent:0;mso-position-horizontal-relative:page;mso-position-vertical-relative:page;mso-width-percent:0;mso-height-percent:0;v-text-anchor:top" filled="f" stroked="f">
          <v:textbox style="mso-next-textbox:#docshape54" inset="0,0,0,0">
            <w:txbxContent>
              <w:p w14:paraId="2E263020" w14:textId="77777777" w:rsidR="005B64D7" w:rsidRDefault="00024A6A">
                <w:pPr>
                  <w:spacing w:before="15"/>
                  <w:ind w:left="60"/>
                  <w:rPr>
                    <w:sz w:val="30"/>
                  </w:rPr>
                </w:pPr>
                <w:r>
                  <w:fldChar w:fldCharType="begin"/>
                </w:r>
                <w:r>
                  <w:rPr>
                    <w:color w:val="003946"/>
                    <w:w w:val="105"/>
                    <w:sz w:val="30"/>
                  </w:rPr>
                  <w:instrText xml:space="preserve"> PAGE </w:instrText>
                </w:r>
                <w:r>
                  <w:fldChar w:fldCharType="separate"/>
                </w:r>
                <w:r>
                  <w:t>43</w:t>
                </w:r>
                <w:r>
                  <w:fldChar w:fldCharType="end"/>
                </w:r>
              </w:p>
            </w:txbxContent>
          </v:textbox>
          <w10:wrap anchorx="page" anchory="page"/>
        </v:shape>
      </w:pict>
    </w:r>
    <w:r>
      <w:rPr>
        <w:noProof/>
      </w:rPr>
      <w:pict w14:anchorId="2E262F8E">
        <v:shape id="docshape55" o:spid="_x0000_s1066" type="#_x0000_t202" alt="" style="position:absolute;margin-left:485.85pt;margin-top:26.65pt;width:36pt;height:17.6pt;z-index:-18317824;mso-wrap-style:square;mso-wrap-edited:f;mso-width-percent:0;mso-height-percent:0;mso-position-horizontal-relative:page;mso-position-vertical-relative:page;mso-width-percent:0;mso-height-percent:0;v-text-anchor:top" filled="f" stroked="f">
          <v:textbox style="mso-next-textbox:#docshape55" inset="0,0,0,0">
            <w:txbxContent>
              <w:p w14:paraId="2E263021" w14:textId="77777777" w:rsidR="005B64D7" w:rsidRDefault="00024A6A">
                <w:pPr>
                  <w:spacing w:before="15"/>
                  <w:ind w:left="20"/>
                  <w:rPr>
                    <w:sz w:val="26"/>
                  </w:rPr>
                </w:pPr>
                <w:r>
                  <w:rPr>
                    <w:color w:val="003946"/>
                    <w:w w:val="105"/>
                    <w:sz w:val="26"/>
                  </w:rPr>
                  <w:t>Unit</w:t>
                </w:r>
                <w:r>
                  <w:rPr>
                    <w:color w:val="003946"/>
                    <w:spacing w:val="6"/>
                    <w:w w:val="105"/>
                    <w:sz w:val="26"/>
                  </w:rPr>
                  <w:t xml:space="preserve"> </w:t>
                </w:r>
                <w:r>
                  <w:rPr>
                    <w:color w:val="003946"/>
                    <w:w w:val="105"/>
                    <w:sz w:val="26"/>
                  </w:rPr>
                  <w:t>3</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F09B8" w14:textId="77777777" w:rsidR="000A76AD" w:rsidRDefault="000A76AD">
    <w:pPr>
      <w:pStyle w:val="Textkrper"/>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E700A336"/>
    <w:lvl w:ilvl="0">
      <w:start w:val="1"/>
      <w:numFmt w:val="bullet"/>
      <w:pStyle w:val="Aufzhlungszeichen2"/>
      <w:lvlText w:val=""/>
      <w:lvlJc w:val="left"/>
      <w:pPr>
        <w:tabs>
          <w:tab w:val="num" w:pos="643"/>
        </w:tabs>
        <w:ind w:left="643" w:hanging="360"/>
      </w:pPr>
      <w:rPr>
        <w:rFonts w:ascii="Symbol" w:hAnsi="Symbol" w:hint="default"/>
      </w:rPr>
    </w:lvl>
  </w:abstractNum>
  <w:abstractNum w:abstractNumId="1" w15:restartNumberingAfterBreak="0">
    <w:nsid w:val="005B63E0"/>
    <w:multiLevelType w:val="hybridMultilevel"/>
    <w:tmpl w:val="AE848910"/>
    <w:lvl w:ilvl="0" w:tplc="A5F2B81A">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1" w:tplc="48A2CF5E">
      <w:numFmt w:val="bullet"/>
      <w:lvlText w:val="•"/>
      <w:lvlJc w:val="left"/>
      <w:pPr>
        <w:ind w:left="3330" w:hanging="280"/>
      </w:pPr>
      <w:rPr>
        <w:rFonts w:hint="default"/>
      </w:rPr>
    </w:lvl>
    <w:lvl w:ilvl="2" w:tplc="031A4348">
      <w:numFmt w:val="bullet"/>
      <w:lvlText w:val="•"/>
      <w:lvlJc w:val="left"/>
      <w:pPr>
        <w:ind w:left="4181" w:hanging="280"/>
      </w:pPr>
      <w:rPr>
        <w:rFonts w:hint="default"/>
      </w:rPr>
    </w:lvl>
    <w:lvl w:ilvl="3" w:tplc="B6428FD2">
      <w:numFmt w:val="bullet"/>
      <w:lvlText w:val="•"/>
      <w:lvlJc w:val="left"/>
      <w:pPr>
        <w:ind w:left="5031" w:hanging="280"/>
      </w:pPr>
      <w:rPr>
        <w:rFonts w:hint="default"/>
      </w:rPr>
    </w:lvl>
    <w:lvl w:ilvl="4" w:tplc="EAB8210E">
      <w:numFmt w:val="bullet"/>
      <w:lvlText w:val="•"/>
      <w:lvlJc w:val="left"/>
      <w:pPr>
        <w:ind w:left="5882" w:hanging="280"/>
      </w:pPr>
      <w:rPr>
        <w:rFonts w:hint="default"/>
      </w:rPr>
    </w:lvl>
    <w:lvl w:ilvl="5" w:tplc="A13C263C">
      <w:numFmt w:val="bullet"/>
      <w:lvlText w:val="•"/>
      <w:lvlJc w:val="left"/>
      <w:pPr>
        <w:ind w:left="6732" w:hanging="280"/>
      </w:pPr>
      <w:rPr>
        <w:rFonts w:hint="default"/>
      </w:rPr>
    </w:lvl>
    <w:lvl w:ilvl="6" w:tplc="518CE88E">
      <w:numFmt w:val="bullet"/>
      <w:lvlText w:val="•"/>
      <w:lvlJc w:val="left"/>
      <w:pPr>
        <w:ind w:left="7583" w:hanging="280"/>
      </w:pPr>
      <w:rPr>
        <w:rFonts w:hint="default"/>
      </w:rPr>
    </w:lvl>
    <w:lvl w:ilvl="7" w:tplc="320C78F0">
      <w:numFmt w:val="bullet"/>
      <w:lvlText w:val="•"/>
      <w:lvlJc w:val="left"/>
      <w:pPr>
        <w:ind w:left="8433" w:hanging="280"/>
      </w:pPr>
      <w:rPr>
        <w:rFonts w:hint="default"/>
      </w:rPr>
    </w:lvl>
    <w:lvl w:ilvl="8" w:tplc="18BC2B16">
      <w:numFmt w:val="bullet"/>
      <w:lvlText w:val="•"/>
      <w:lvlJc w:val="left"/>
      <w:pPr>
        <w:ind w:left="9284" w:hanging="280"/>
      </w:pPr>
      <w:rPr>
        <w:rFonts w:hint="default"/>
      </w:rPr>
    </w:lvl>
  </w:abstractNum>
  <w:abstractNum w:abstractNumId="2" w15:restartNumberingAfterBreak="0">
    <w:nsid w:val="00B72811"/>
    <w:multiLevelType w:val="hybridMultilevel"/>
    <w:tmpl w:val="795C29A8"/>
    <w:lvl w:ilvl="0" w:tplc="5C0CCD12">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C52CB136">
      <w:numFmt w:val="bullet"/>
      <w:lvlText w:val="•"/>
      <w:lvlJc w:val="left"/>
      <w:pPr>
        <w:ind w:left="786" w:hanging="280"/>
      </w:pPr>
      <w:rPr>
        <w:rFonts w:hint="default"/>
      </w:rPr>
    </w:lvl>
    <w:lvl w:ilvl="2" w:tplc="D1309F50">
      <w:numFmt w:val="bullet"/>
      <w:lvlText w:val="•"/>
      <w:lvlJc w:val="left"/>
      <w:pPr>
        <w:ind w:left="1133" w:hanging="280"/>
      </w:pPr>
      <w:rPr>
        <w:rFonts w:hint="default"/>
      </w:rPr>
    </w:lvl>
    <w:lvl w:ilvl="3" w:tplc="4FA4D0F8">
      <w:numFmt w:val="bullet"/>
      <w:lvlText w:val="•"/>
      <w:lvlJc w:val="left"/>
      <w:pPr>
        <w:ind w:left="1480" w:hanging="280"/>
      </w:pPr>
      <w:rPr>
        <w:rFonts w:hint="default"/>
      </w:rPr>
    </w:lvl>
    <w:lvl w:ilvl="4" w:tplc="64989C92">
      <w:numFmt w:val="bullet"/>
      <w:lvlText w:val="•"/>
      <w:lvlJc w:val="left"/>
      <w:pPr>
        <w:ind w:left="1826" w:hanging="280"/>
      </w:pPr>
      <w:rPr>
        <w:rFonts w:hint="default"/>
      </w:rPr>
    </w:lvl>
    <w:lvl w:ilvl="5" w:tplc="F822BD6E">
      <w:numFmt w:val="bullet"/>
      <w:lvlText w:val="•"/>
      <w:lvlJc w:val="left"/>
      <w:pPr>
        <w:ind w:left="2173" w:hanging="280"/>
      </w:pPr>
      <w:rPr>
        <w:rFonts w:hint="default"/>
      </w:rPr>
    </w:lvl>
    <w:lvl w:ilvl="6" w:tplc="C302A7FE">
      <w:numFmt w:val="bullet"/>
      <w:lvlText w:val="•"/>
      <w:lvlJc w:val="left"/>
      <w:pPr>
        <w:ind w:left="2520" w:hanging="280"/>
      </w:pPr>
      <w:rPr>
        <w:rFonts w:hint="default"/>
      </w:rPr>
    </w:lvl>
    <w:lvl w:ilvl="7" w:tplc="50403ED0">
      <w:numFmt w:val="bullet"/>
      <w:lvlText w:val="•"/>
      <w:lvlJc w:val="left"/>
      <w:pPr>
        <w:ind w:left="2866" w:hanging="280"/>
      </w:pPr>
      <w:rPr>
        <w:rFonts w:hint="default"/>
      </w:rPr>
    </w:lvl>
    <w:lvl w:ilvl="8" w:tplc="08E8F19A">
      <w:numFmt w:val="bullet"/>
      <w:lvlText w:val="•"/>
      <w:lvlJc w:val="left"/>
      <w:pPr>
        <w:ind w:left="3213" w:hanging="280"/>
      </w:pPr>
      <w:rPr>
        <w:rFonts w:hint="default"/>
      </w:rPr>
    </w:lvl>
  </w:abstractNum>
  <w:abstractNum w:abstractNumId="3" w15:restartNumberingAfterBreak="0">
    <w:nsid w:val="020932F7"/>
    <w:multiLevelType w:val="hybridMultilevel"/>
    <w:tmpl w:val="B838DE98"/>
    <w:lvl w:ilvl="0" w:tplc="F37C6704">
      <w:start w:val="1"/>
      <w:numFmt w:val="decimal"/>
      <w:lvlText w:val="%1."/>
      <w:lvlJc w:val="left"/>
      <w:pPr>
        <w:ind w:left="1237" w:hanging="280"/>
      </w:pPr>
      <w:rPr>
        <w:rFonts w:ascii="Calibri" w:eastAsia="Calibri" w:hAnsi="Calibri" w:cs="Calibri" w:hint="default"/>
        <w:b w:val="0"/>
        <w:bCs w:val="0"/>
        <w:i w:val="0"/>
        <w:iCs w:val="0"/>
        <w:color w:val="231F20"/>
        <w:w w:val="81"/>
        <w:sz w:val="20"/>
        <w:szCs w:val="20"/>
      </w:rPr>
    </w:lvl>
    <w:lvl w:ilvl="1" w:tplc="9210FEB4">
      <w:numFmt w:val="bullet"/>
      <w:lvlText w:val="•"/>
      <w:lvlJc w:val="left"/>
      <w:pPr>
        <w:ind w:left="2214" w:hanging="280"/>
      </w:pPr>
      <w:rPr>
        <w:rFonts w:hint="default"/>
      </w:rPr>
    </w:lvl>
    <w:lvl w:ilvl="2" w:tplc="D4C2CBC4">
      <w:numFmt w:val="bullet"/>
      <w:lvlText w:val="•"/>
      <w:lvlJc w:val="left"/>
      <w:pPr>
        <w:ind w:left="3189" w:hanging="280"/>
      </w:pPr>
      <w:rPr>
        <w:rFonts w:hint="default"/>
      </w:rPr>
    </w:lvl>
    <w:lvl w:ilvl="3" w:tplc="B1849C8A">
      <w:numFmt w:val="bullet"/>
      <w:lvlText w:val="•"/>
      <w:lvlJc w:val="left"/>
      <w:pPr>
        <w:ind w:left="4163" w:hanging="280"/>
      </w:pPr>
      <w:rPr>
        <w:rFonts w:hint="default"/>
      </w:rPr>
    </w:lvl>
    <w:lvl w:ilvl="4" w:tplc="F4505BE8">
      <w:numFmt w:val="bullet"/>
      <w:lvlText w:val="•"/>
      <w:lvlJc w:val="left"/>
      <w:pPr>
        <w:ind w:left="5138" w:hanging="280"/>
      </w:pPr>
      <w:rPr>
        <w:rFonts w:hint="default"/>
      </w:rPr>
    </w:lvl>
    <w:lvl w:ilvl="5" w:tplc="430CB3F2">
      <w:numFmt w:val="bullet"/>
      <w:lvlText w:val="•"/>
      <w:lvlJc w:val="left"/>
      <w:pPr>
        <w:ind w:left="6112" w:hanging="280"/>
      </w:pPr>
      <w:rPr>
        <w:rFonts w:hint="default"/>
      </w:rPr>
    </w:lvl>
    <w:lvl w:ilvl="6" w:tplc="BB008198">
      <w:numFmt w:val="bullet"/>
      <w:lvlText w:val="•"/>
      <w:lvlJc w:val="left"/>
      <w:pPr>
        <w:ind w:left="7087" w:hanging="280"/>
      </w:pPr>
      <w:rPr>
        <w:rFonts w:hint="default"/>
      </w:rPr>
    </w:lvl>
    <w:lvl w:ilvl="7" w:tplc="0FA214C6">
      <w:numFmt w:val="bullet"/>
      <w:lvlText w:val="•"/>
      <w:lvlJc w:val="left"/>
      <w:pPr>
        <w:ind w:left="8061" w:hanging="280"/>
      </w:pPr>
      <w:rPr>
        <w:rFonts w:hint="default"/>
      </w:rPr>
    </w:lvl>
    <w:lvl w:ilvl="8" w:tplc="66AADDEA">
      <w:numFmt w:val="bullet"/>
      <w:lvlText w:val="•"/>
      <w:lvlJc w:val="left"/>
      <w:pPr>
        <w:ind w:left="9036" w:hanging="280"/>
      </w:pPr>
      <w:rPr>
        <w:rFonts w:hint="default"/>
      </w:rPr>
    </w:lvl>
  </w:abstractNum>
  <w:abstractNum w:abstractNumId="4" w15:restartNumberingAfterBreak="0">
    <w:nsid w:val="050F3EBC"/>
    <w:multiLevelType w:val="hybridMultilevel"/>
    <w:tmpl w:val="E228AB04"/>
    <w:lvl w:ilvl="0" w:tplc="602027D2">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FF248B8E">
      <w:numFmt w:val="bullet"/>
      <w:lvlText w:val="•"/>
      <w:lvlJc w:val="left"/>
      <w:pPr>
        <w:ind w:left="2214" w:hanging="280"/>
      </w:pPr>
      <w:rPr>
        <w:rFonts w:hint="default"/>
      </w:rPr>
    </w:lvl>
    <w:lvl w:ilvl="2" w:tplc="3EE2BFEC">
      <w:numFmt w:val="bullet"/>
      <w:lvlText w:val="•"/>
      <w:lvlJc w:val="left"/>
      <w:pPr>
        <w:ind w:left="3189" w:hanging="280"/>
      </w:pPr>
      <w:rPr>
        <w:rFonts w:hint="default"/>
      </w:rPr>
    </w:lvl>
    <w:lvl w:ilvl="3" w:tplc="3C56375A">
      <w:numFmt w:val="bullet"/>
      <w:lvlText w:val="•"/>
      <w:lvlJc w:val="left"/>
      <w:pPr>
        <w:ind w:left="4163" w:hanging="280"/>
      </w:pPr>
      <w:rPr>
        <w:rFonts w:hint="default"/>
      </w:rPr>
    </w:lvl>
    <w:lvl w:ilvl="4" w:tplc="D908C3AC">
      <w:numFmt w:val="bullet"/>
      <w:lvlText w:val="•"/>
      <w:lvlJc w:val="left"/>
      <w:pPr>
        <w:ind w:left="5138" w:hanging="280"/>
      </w:pPr>
      <w:rPr>
        <w:rFonts w:hint="default"/>
      </w:rPr>
    </w:lvl>
    <w:lvl w:ilvl="5" w:tplc="1C4E3C88">
      <w:numFmt w:val="bullet"/>
      <w:lvlText w:val="•"/>
      <w:lvlJc w:val="left"/>
      <w:pPr>
        <w:ind w:left="6112" w:hanging="280"/>
      </w:pPr>
      <w:rPr>
        <w:rFonts w:hint="default"/>
      </w:rPr>
    </w:lvl>
    <w:lvl w:ilvl="6" w:tplc="91A612F8">
      <w:numFmt w:val="bullet"/>
      <w:lvlText w:val="•"/>
      <w:lvlJc w:val="left"/>
      <w:pPr>
        <w:ind w:left="7087" w:hanging="280"/>
      </w:pPr>
      <w:rPr>
        <w:rFonts w:hint="default"/>
      </w:rPr>
    </w:lvl>
    <w:lvl w:ilvl="7" w:tplc="04A4590A">
      <w:numFmt w:val="bullet"/>
      <w:lvlText w:val="•"/>
      <w:lvlJc w:val="left"/>
      <w:pPr>
        <w:ind w:left="8061" w:hanging="280"/>
      </w:pPr>
      <w:rPr>
        <w:rFonts w:hint="default"/>
      </w:rPr>
    </w:lvl>
    <w:lvl w:ilvl="8" w:tplc="31562DFC">
      <w:numFmt w:val="bullet"/>
      <w:lvlText w:val="•"/>
      <w:lvlJc w:val="left"/>
      <w:pPr>
        <w:ind w:left="9036" w:hanging="280"/>
      </w:pPr>
      <w:rPr>
        <w:rFonts w:hint="default"/>
      </w:rPr>
    </w:lvl>
  </w:abstractNum>
  <w:abstractNum w:abstractNumId="5" w15:restartNumberingAfterBreak="0">
    <w:nsid w:val="064952D2"/>
    <w:multiLevelType w:val="multilevel"/>
    <w:tmpl w:val="22B271A2"/>
    <w:lvl w:ilvl="0">
      <w:start w:val="1"/>
      <w:numFmt w:val="decimal"/>
      <w:lvlText w:val="%1."/>
      <w:lvlJc w:val="left"/>
      <w:pPr>
        <w:ind w:left="1237" w:hanging="280"/>
        <w:jc w:val="right"/>
      </w:pPr>
      <w:rPr>
        <w:rFonts w:hint="default"/>
        <w:w w:val="81"/>
      </w:rPr>
    </w:lvl>
    <w:lvl w:ilvl="1">
      <w:start w:val="1"/>
      <w:numFmt w:val="decimal"/>
      <w:lvlText w:val="%1.%2"/>
      <w:lvlJc w:val="left"/>
      <w:pPr>
        <w:ind w:left="2771" w:hanging="567"/>
        <w:jc w:val="right"/>
      </w:pPr>
      <w:rPr>
        <w:rFonts w:ascii="Trebuchet MS" w:eastAsia="Trebuchet MS" w:hAnsi="Trebuchet MS" w:cs="Trebuchet MS" w:hint="default"/>
        <w:b w:val="0"/>
        <w:bCs w:val="0"/>
        <w:i w:val="0"/>
        <w:iCs w:val="0"/>
        <w:color w:val="003946"/>
        <w:w w:val="85"/>
        <w:sz w:val="30"/>
        <w:szCs w:val="30"/>
      </w:rPr>
    </w:lvl>
    <w:lvl w:ilvl="2">
      <w:numFmt w:val="bullet"/>
      <w:lvlText w:val="•"/>
      <w:lvlJc w:val="left"/>
      <w:pPr>
        <w:ind w:left="3446" w:hanging="567"/>
      </w:pPr>
      <w:rPr>
        <w:rFonts w:hint="default"/>
      </w:rPr>
    </w:lvl>
    <w:lvl w:ilvl="3">
      <w:numFmt w:val="bullet"/>
      <w:lvlText w:val="•"/>
      <w:lvlJc w:val="left"/>
      <w:pPr>
        <w:ind w:left="4113" w:hanging="567"/>
      </w:pPr>
      <w:rPr>
        <w:rFonts w:hint="default"/>
      </w:rPr>
    </w:lvl>
    <w:lvl w:ilvl="4">
      <w:numFmt w:val="bullet"/>
      <w:lvlText w:val="•"/>
      <w:lvlJc w:val="left"/>
      <w:pPr>
        <w:ind w:left="4780" w:hanging="567"/>
      </w:pPr>
      <w:rPr>
        <w:rFonts w:hint="default"/>
      </w:rPr>
    </w:lvl>
    <w:lvl w:ilvl="5">
      <w:numFmt w:val="bullet"/>
      <w:lvlText w:val="•"/>
      <w:lvlJc w:val="left"/>
      <w:pPr>
        <w:ind w:left="5447" w:hanging="567"/>
      </w:pPr>
      <w:rPr>
        <w:rFonts w:hint="default"/>
      </w:rPr>
    </w:lvl>
    <w:lvl w:ilvl="6">
      <w:numFmt w:val="bullet"/>
      <w:lvlText w:val="•"/>
      <w:lvlJc w:val="left"/>
      <w:pPr>
        <w:ind w:left="6114" w:hanging="567"/>
      </w:pPr>
      <w:rPr>
        <w:rFonts w:hint="default"/>
      </w:rPr>
    </w:lvl>
    <w:lvl w:ilvl="7">
      <w:numFmt w:val="bullet"/>
      <w:lvlText w:val="•"/>
      <w:lvlJc w:val="left"/>
      <w:pPr>
        <w:ind w:left="6780" w:hanging="567"/>
      </w:pPr>
      <w:rPr>
        <w:rFonts w:hint="default"/>
      </w:rPr>
    </w:lvl>
    <w:lvl w:ilvl="8">
      <w:numFmt w:val="bullet"/>
      <w:lvlText w:val="•"/>
      <w:lvlJc w:val="left"/>
      <w:pPr>
        <w:ind w:left="7447" w:hanging="567"/>
      </w:pPr>
      <w:rPr>
        <w:rFonts w:hint="default"/>
      </w:rPr>
    </w:lvl>
  </w:abstractNum>
  <w:abstractNum w:abstractNumId="6" w15:restartNumberingAfterBreak="0">
    <w:nsid w:val="06785E11"/>
    <w:multiLevelType w:val="hybridMultilevel"/>
    <w:tmpl w:val="DF507C12"/>
    <w:lvl w:ilvl="0" w:tplc="3732C518">
      <w:start w:val="3"/>
      <w:numFmt w:val="decimal"/>
      <w:lvlText w:val="%1."/>
      <w:lvlJc w:val="left"/>
      <w:pPr>
        <w:ind w:left="2484" w:hanging="280"/>
      </w:pPr>
      <w:rPr>
        <w:rFonts w:ascii="Calibri" w:eastAsia="Calibri" w:hAnsi="Calibri" w:cs="Calibri" w:hint="default"/>
        <w:b w:val="0"/>
        <w:bCs w:val="0"/>
        <w:i w:val="0"/>
        <w:iCs w:val="0"/>
        <w:color w:val="231F20"/>
        <w:w w:val="91"/>
        <w:sz w:val="20"/>
        <w:szCs w:val="20"/>
      </w:rPr>
    </w:lvl>
    <w:lvl w:ilvl="1" w:tplc="A262FDCC">
      <w:numFmt w:val="bullet"/>
      <w:lvlText w:val="•"/>
      <w:lvlJc w:val="left"/>
      <w:pPr>
        <w:ind w:left="3330" w:hanging="280"/>
      </w:pPr>
      <w:rPr>
        <w:rFonts w:hint="default"/>
      </w:rPr>
    </w:lvl>
    <w:lvl w:ilvl="2" w:tplc="498E43E4">
      <w:numFmt w:val="bullet"/>
      <w:lvlText w:val="•"/>
      <w:lvlJc w:val="left"/>
      <w:pPr>
        <w:ind w:left="4181" w:hanging="280"/>
      </w:pPr>
      <w:rPr>
        <w:rFonts w:hint="default"/>
      </w:rPr>
    </w:lvl>
    <w:lvl w:ilvl="3" w:tplc="16E00464">
      <w:numFmt w:val="bullet"/>
      <w:lvlText w:val="•"/>
      <w:lvlJc w:val="left"/>
      <w:pPr>
        <w:ind w:left="5031" w:hanging="280"/>
      </w:pPr>
      <w:rPr>
        <w:rFonts w:hint="default"/>
      </w:rPr>
    </w:lvl>
    <w:lvl w:ilvl="4" w:tplc="BD8E6BE8">
      <w:numFmt w:val="bullet"/>
      <w:lvlText w:val="•"/>
      <w:lvlJc w:val="left"/>
      <w:pPr>
        <w:ind w:left="5882" w:hanging="280"/>
      </w:pPr>
      <w:rPr>
        <w:rFonts w:hint="default"/>
      </w:rPr>
    </w:lvl>
    <w:lvl w:ilvl="5" w:tplc="24EA8FAA">
      <w:numFmt w:val="bullet"/>
      <w:lvlText w:val="•"/>
      <w:lvlJc w:val="left"/>
      <w:pPr>
        <w:ind w:left="6732" w:hanging="280"/>
      </w:pPr>
      <w:rPr>
        <w:rFonts w:hint="default"/>
      </w:rPr>
    </w:lvl>
    <w:lvl w:ilvl="6" w:tplc="DCFE9E82">
      <w:numFmt w:val="bullet"/>
      <w:lvlText w:val="•"/>
      <w:lvlJc w:val="left"/>
      <w:pPr>
        <w:ind w:left="7583" w:hanging="280"/>
      </w:pPr>
      <w:rPr>
        <w:rFonts w:hint="default"/>
      </w:rPr>
    </w:lvl>
    <w:lvl w:ilvl="7" w:tplc="67D013C2">
      <w:numFmt w:val="bullet"/>
      <w:lvlText w:val="•"/>
      <w:lvlJc w:val="left"/>
      <w:pPr>
        <w:ind w:left="8433" w:hanging="280"/>
      </w:pPr>
      <w:rPr>
        <w:rFonts w:hint="default"/>
      </w:rPr>
    </w:lvl>
    <w:lvl w:ilvl="8" w:tplc="4758629C">
      <w:numFmt w:val="bullet"/>
      <w:lvlText w:val="•"/>
      <w:lvlJc w:val="left"/>
      <w:pPr>
        <w:ind w:left="9284" w:hanging="280"/>
      </w:pPr>
      <w:rPr>
        <w:rFonts w:hint="default"/>
      </w:rPr>
    </w:lvl>
  </w:abstractNum>
  <w:abstractNum w:abstractNumId="7" w15:restartNumberingAfterBreak="0">
    <w:nsid w:val="0802563A"/>
    <w:multiLevelType w:val="hybridMultilevel"/>
    <w:tmpl w:val="72F8160A"/>
    <w:lvl w:ilvl="0" w:tplc="D7489FA2">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1" w:tplc="A7FE6EAC">
      <w:numFmt w:val="bullet"/>
      <w:lvlText w:val="•"/>
      <w:lvlJc w:val="left"/>
      <w:pPr>
        <w:ind w:left="3330" w:hanging="280"/>
      </w:pPr>
      <w:rPr>
        <w:rFonts w:hint="default"/>
      </w:rPr>
    </w:lvl>
    <w:lvl w:ilvl="2" w:tplc="4FC25230">
      <w:numFmt w:val="bullet"/>
      <w:lvlText w:val="•"/>
      <w:lvlJc w:val="left"/>
      <w:pPr>
        <w:ind w:left="4181" w:hanging="280"/>
      </w:pPr>
      <w:rPr>
        <w:rFonts w:hint="default"/>
      </w:rPr>
    </w:lvl>
    <w:lvl w:ilvl="3" w:tplc="66CE6866">
      <w:numFmt w:val="bullet"/>
      <w:lvlText w:val="•"/>
      <w:lvlJc w:val="left"/>
      <w:pPr>
        <w:ind w:left="5031" w:hanging="280"/>
      </w:pPr>
      <w:rPr>
        <w:rFonts w:hint="default"/>
      </w:rPr>
    </w:lvl>
    <w:lvl w:ilvl="4" w:tplc="A44C92D6">
      <w:numFmt w:val="bullet"/>
      <w:lvlText w:val="•"/>
      <w:lvlJc w:val="left"/>
      <w:pPr>
        <w:ind w:left="5882" w:hanging="280"/>
      </w:pPr>
      <w:rPr>
        <w:rFonts w:hint="default"/>
      </w:rPr>
    </w:lvl>
    <w:lvl w:ilvl="5" w:tplc="8D0CA4C2">
      <w:numFmt w:val="bullet"/>
      <w:lvlText w:val="•"/>
      <w:lvlJc w:val="left"/>
      <w:pPr>
        <w:ind w:left="6732" w:hanging="280"/>
      </w:pPr>
      <w:rPr>
        <w:rFonts w:hint="default"/>
      </w:rPr>
    </w:lvl>
    <w:lvl w:ilvl="6" w:tplc="34ECB41A">
      <w:numFmt w:val="bullet"/>
      <w:lvlText w:val="•"/>
      <w:lvlJc w:val="left"/>
      <w:pPr>
        <w:ind w:left="7583" w:hanging="280"/>
      </w:pPr>
      <w:rPr>
        <w:rFonts w:hint="default"/>
      </w:rPr>
    </w:lvl>
    <w:lvl w:ilvl="7" w:tplc="C894803E">
      <w:numFmt w:val="bullet"/>
      <w:lvlText w:val="•"/>
      <w:lvlJc w:val="left"/>
      <w:pPr>
        <w:ind w:left="8433" w:hanging="280"/>
      </w:pPr>
      <w:rPr>
        <w:rFonts w:hint="default"/>
      </w:rPr>
    </w:lvl>
    <w:lvl w:ilvl="8" w:tplc="6B4E31BE">
      <w:numFmt w:val="bullet"/>
      <w:lvlText w:val="•"/>
      <w:lvlJc w:val="left"/>
      <w:pPr>
        <w:ind w:left="9284" w:hanging="280"/>
      </w:pPr>
      <w:rPr>
        <w:rFonts w:hint="default"/>
      </w:rPr>
    </w:lvl>
  </w:abstractNum>
  <w:abstractNum w:abstractNumId="8" w15:restartNumberingAfterBreak="0">
    <w:nsid w:val="0A824B0B"/>
    <w:multiLevelType w:val="hybridMultilevel"/>
    <w:tmpl w:val="441A0186"/>
    <w:lvl w:ilvl="0" w:tplc="D3D65C86">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1" w:tplc="FA8200D2">
      <w:numFmt w:val="bullet"/>
      <w:lvlText w:val="◦"/>
      <w:lvlJc w:val="left"/>
      <w:pPr>
        <w:ind w:left="2764" w:hanging="280"/>
      </w:pPr>
      <w:rPr>
        <w:rFonts w:ascii="Arial" w:eastAsia="Arial" w:hAnsi="Arial" w:cs="Arial" w:hint="default"/>
        <w:b w:val="0"/>
        <w:bCs w:val="0"/>
        <w:i w:val="0"/>
        <w:iCs w:val="0"/>
        <w:color w:val="231F20"/>
        <w:w w:val="99"/>
        <w:sz w:val="20"/>
        <w:szCs w:val="20"/>
      </w:rPr>
    </w:lvl>
    <w:lvl w:ilvl="2" w:tplc="CC08DDDC">
      <w:numFmt w:val="bullet"/>
      <w:lvlText w:val="•"/>
      <w:lvlJc w:val="left"/>
      <w:pPr>
        <w:ind w:left="3673" w:hanging="280"/>
      </w:pPr>
      <w:rPr>
        <w:rFonts w:hint="default"/>
      </w:rPr>
    </w:lvl>
    <w:lvl w:ilvl="3" w:tplc="D2245838">
      <w:numFmt w:val="bullet"/>
      <w:lvlText w:val="•"/>
      <w:lvlJc w:val="left"/>
      <w:pPr>
        <w:ind w:left="4587" w:hanging="280"/>
      </w:pPr>
      <w:rPr>
        <w:rFonts w:hint="default"/>
      </w:rPr>
    </w:lvl>
    <w:lvl w:ilvl="4" w:tplc="B82E2B0A">
      <w:numFmt w:val="bullet"/>
      <w:lvlText w:val="•"/>
      <w:lvlJc w:val="left"/>
      <w:pPr>
        <w:ind w:left="5501" w:hanging="280"/>
      </w:pPr>
      <w:rPr>
        <w:rFonts w:hint="default"/>
      </w:rPr>
    </w:lvl>
    <w:lvl w:ilvl="5" w:tplc="87CAF7B6">
      <w:numFmt w:val="bullet"/>
      <w:lvlText w:val="•"/>
      <w:lvlJc w:val="left"/>
      <w:pPr>
        <w:ind w:left="6415" w:hanging="280"/>
      </w:pPr>
      <w:rPr>
        <w:rFonts w:hint="default"/>
      </w:rPr>
    </w:lvl>
    <w:lvl w:ilvl="6" w:tplc="9BD0108A">
      <w:numFmt w:val="bullet"/>
      <w:lvlText w:val="•"/>
      <w:lvlJc w:val="left"/>
      <w:pPr>
        <w:ind w:left="7329" w:hanging="280"/>
      </w:pPr>
      <w:rPr>
        <w:rFonts w:hint="default"/>
      </w:rPr>
    </w:lvl>
    <w:lvl w:ilvl="7" w:tplc="FA74C00E">
      <w:numFmt w:val="bullet"/>
      <w:lvlText w:val="•"/>
      <w:lvlJc w:val="left"/>
      <w:pPr>
        <w:ind w:left="8243" w:hanging="280"/>
      </w:pPr>
      <w:rPr>
        <w:rFonts w:hint="default"/>
      </w:rPr>
    </w:lvl>
    <w:lvl w:ilvl="8" w:tplc="86FA9B0A">
      <w:numFmt w:val="bullet"/>
      <w:lvlText w:val="•"/>
      <w:lvlJc w:val="left"/>
      <w:pPr>
        <w:ind w:left="9157" w:hanging="280"/>
      </w:pPr>
      <w:rPr>
        <w:rFonts w:hint="default"/>
      </w:rPr>
    </w:lvl>
  </w:abstractNum>
  <w:abstractNum w:abstractNumId="9" w15:restartNumberingAfterBreak="0">
    <w:nsid w:val="0D674F4B"/>
    <w:multiLevelType w:val="hybridMultilevel"/>
    <w:tmpl w:val="63727600"/>
    <w:lvl w:ilvl="0" w:tplc="7ACC7004">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B71A13B8">
      <w:numFmt w:val="bullet"/>
      <w:lvlText w:val="•"/>
      <w:lvlJc w:val="left"/>
      <w:pPr>
        <w:ind w:left="786" w:hanging="280"/>
      </w:pPr>
      <w:rPr>
        <w:rFonts w:hint="default"/>
      </w:rPr>
    </w:lvl>
    <w:lvl w:ilvl="2" w:tplc="FA60EAD2">
      <w:numFmt w:val="bullet"/>
      <w:lvlText w:val="•"/>
      <w:lvlJc w:val="left"/>
      <w:pPr>
        <w:ind w:left="1133" w:hanging="280"/>
      </w:pPr>
      <w:rPr>
        <w:rFonts w:hint="default"/>
      </w:rPr>
    </w:lvl>
    <w:lvl w:ilvl="3" w:tplc="F7B2F98A">
      <w:numFmt w:val="bullet"/>
      <w:lvlText w:val="•"/>
      <w:lvlJc w:val="left"/>
      <w:pPr>
        <w:ind w:left="1480" w:hanging="280"/>
      </w:pPr>
      <w:rPr>
        <w:rFonts w:hint="default"/>
      </w:rPr>
    </w:lvl>
    <w:lvl w:ilvl="4" w:tplc="EA2C2360">
      <w:numFmt w:val="bullet"/>
      <w:lvlText w:val="•"/>
      <w:lvlJc w:val="left"/>
      <w:pPr>
        <w:ind w:left="1826" w:hanging="280"/>
      </w:pPr>
      <w:rPr>
        <w:rFonts w:hint="default"/>
      </w:rPr>
    </w:lvl>
    <w:lvl w:ilvl="5" w:tplc="7C0AFE04">
      <w:numFmt w:val="bullet"/>
      <w:lvlText w:val="•"/>
      <w:lvlJc w:val="left"/>
      <w:pPr>
        <w:ind w:left="2173" w:hanging="280"/>
      </w:pPr>
      <w:rPr>
        <w:rFonts w:hint="default"/>
      </w:rPr>
    </w:lvl>
    <w:lvl w:ilvl="6" w:tplc="6D40B1EE">
      <w:numFmt w:val="bullet"/>
      <w:lvlText w:val="•"/>
      <w:lvlJc w:val="left"/>
      <w:pPr>
        <w:ind w:left="2520" w:hanging="280"/>
      </w:pPr>
      <w:rPr>
        <w:rFonts w:hint="default"/>
      </w:rPr>
    </w:lvl>
    <w:lvl w:ilvl="7" w:tplc="6FF693C4">
      <w:numFmt w:val="bullet"/>
      <w:lvlText w:val="•"/>
      <w:lvlJc w:val="left"/>
      <w:pPr>
        <w:ind w:left="2866" w:hanging="280"/>
      </w:pPr>
      <w:rPr>
        <w:rFonts w:hint="default"/>
      </w:rPr>
    </w:lvl>
    <w:lvl w:ilvl="8" w:tplc="34AABC10">
      <w:numFmt w:val="bullet"/>
      <w:lvlText w:val="•"/>
      <w:lvlJc w:val="left"/>
      <w:pPr>
        <w:ind w:left="3213" w:hanging="280"/>
      </w:pPr>
      <w:rPr>
        <w:rFonts w:hint="default"/>
      </w:rPr>
    </w:lvl>
  </w:abstractNum>
  <w:abstractNum w:abstractNumId="10" w15:restartNumberingAfterBreak="0">
    <w:nsid w:val="0E741878"/>
    <w:multiLevelType w:val="multilevel"/>
    <w:tmpl w:val="F36AC79C"/>
    <w:lvl w:ilvl="0">
      <w:start w:val="3"/>
      <w:numFmt w:val="decimal"/>
      <w:lvlText w:val="%1."/>
      <w:lvlJc w:val="left"/>
      <w:pPr>
        <w:ind w:left="787" w:hanging="681"/>
      </w:pPr>
      <w:rPr>
        <w:rFonts w:ascii="Calibri" w:eastAsia="Calibri" w:hAnsi="Calibri" w:cs="Calibri" w:hint="default"/>
        <w:b w:val="0"/>
        <w:bCs w:val="0"/>
        <w:i w:val="0"/>
        <w:iCs w:val="0"/>
        <w:color w:val="003946"/>
        <w:w w:val="91"/>
        <w:sz w:val="48"/>
        <w:szCs w:val="48"/>
      </w:rPr>
    </w:lvl>
    <w:lvl w:ilvl="1">
      <w:start w:val="1"/>
      <w:numFmt w:val="decimal"/>
      <w:lvlText w:val="%1.%2"/>
      <w:lvlJc w:val="left"/>
      <w:pPr>
        <w:ind w:left="2771" w:hanging="567"/>
        <w:jc w:val="right"/>
      </w:pPr>
      <w:rPr>
        <w:rFonts w:ascii="Trebuchet MS" w:eastAsia="Trebuchet MS" w:hAnsi="Trebuchet MS" w:cs="Trebuchet MS" w:hint="default"/>
        <w:b w:val="0"/>
        <w:bCs w:val="0"/>
        <w:i w:val="0"/>
        <w:iCs w:val="0"/>
        <w:color w:val="003946"/>
        <w:w w:val="82"/>
        <w:sz w:val="30"/>
        <w:szCs w:val="30"/>
      </w:rPr>
    </w:lvl>
    <w:lvl w:ilvl="2">
      <w:numFmt w:val="bullet"/>
      <w:lvlText w:val="•"/>
      <w:lvlJc w:val="left"/>
      <w:pPr>
        <w:ind w:left="3691" w:hanging="567"/>
      </w:pPr>
      <w:rPr>
        <w:rFonts w:hint="default"/>
      </w:rPr>
    </w:lvl>
    <w:lvl w:ilvl="3">
      <w:numFmt w:val="bullet"/>
      <w:lvlText w:val="•"/>
      <w:lvlJc w:val="left"/>
      <w:pPr>
        <w:ind w:left="4603" w:hanging="567"/>
      </w:pPr>
      <w:rPr>
        <w:rFonts w:hint="default"/>
      </w:rPr>
    </w:lvl>
    <w:lvl w:ilvl="4">
      <w:numFmt w:val="bullet"/>
      <w:lvlText w:val="•"/>
      <w:lvlJc w:val="left"/>
      <w:pPr>
        <w:ind w:left="5515" w:hanging="567"/>
      </w:pPr>
      <w:rPr>
        <w:rFonts w:hint="default"/>
      </w:rPr>
    </w:lvl>
    <w:lvl w:ilvl="5">
      <w:numFmt w:val="bullet"/>
      <w:lvlText w:val="•"/>
      <w:lvlJc w:val="left"/>
      <w:pPr>
        <w:ind w:left="6426" w:hanging="567"/>
      </w:pPr>
      <w:rPr>
        <w:rFonts w:hint="default"/>
      </w:rPr>
    </w:lvl>
    <w:lvl w:ilvl="6">
      <w:numFmt w:val="bullet"/>
      <w:lvlText w:val="•"/>
      <w:lvlJc w:val="left"/>
      <w:pPr>
        <w:ind w:left="7338" w:hanging="567"/>
      </w:pPr>
      <w:rPr>
        <w:rFonts w:hint="default"/>
      </w:rPr>
    </w:lvl>
    <w:lvl w:ilvl="7">
      <w:numFmt w:val="bullet"/>
      <w:lvlText w:val="•"/>
      <w:lvlJc w:val="left"/>
      <w:pPr>
        <w:ind w:left="8250" w:hanging="567"/>
      </w:pPr>
      <w:rPr>
        <w:rFonts w:hint="default"/>
      </w:rPr>
    </w:lvl>
    <w:lvl w:ilvl="8">
      <w:numFmt w:val="bullet"/>
      <w:lvlText w:val="•"/>
      <w:lvlJc w:val="left"/>
      <w:pPr>
        <w:ind w:left="9162" w:hanging="567"/>
      </w:pPr>
      <w:rPr>
        <w:rFonts w:hint="default"/>
      </w:rPr>
    </w:lvl>
  </w:abstractNum>
  <w:abstractNum w:abstractNumId="11" w15:restartNumberingAfterBreak="0">
    <w:nsid w:val="161A25F6"/>
    <w:multiLevelType w:val="multilevel"/>
    <w:tmpl w:val="F9027648"/>
    <w:lvl w:ilvl="0">
      <w:start w:val="4"/>
      <w:numFmt w:val="decimal"/>
      <w:lvlText w:val="%1"/>
      <w:lvlJc w:val="left"/>
      <w:pPr>
        <w:ind w:left="420" w:hanging="420"/>
      </w:pPr>
      <w:rPr>
        <w:rFonts w:hint="default"/>
        <w:color w:val="003946"/>
      </w:rPr>
    </w:lvl>
    <w:lvl w:ilvl="1">
      <w:start w:val="1"/>
      <w:numFmt w:val="decimal"/>
      <w:lvlText w:val="%1.%2"/>
      <w:lvlJc w:val="left"/>
      <w:pPr>
        <w:ind w:left="2924" w:hanging="720"/>
      </w:pPr>
      <w:rPr>
        <w:rFonts w:hint="default"/>
        <w:color w:val="003946"/>
      </w:rPr>
    </w:lvl>
    <w:lvl w:ilvl="2">
      <w:start w:val="1"/>
      <w:numFmt w:val="decimal"/>
      <w:lvlText w:val="%1.%2.%3"/>
      <w:lvlJc w:val="left"/>
      <w:pPr>
        <w:ind w:left="5128" w:hanging="720"/>
      </w:pPr>
      <w:rPr>
        <w:rFonts w:hint="default"/>
        <w:color w:val="003946"/>
      </w:rPr>
    </w:lvl>
    <w:lvl w:ilvl="3">
      <w:start w:val="1"/>
      <w:numFmt w:val="decimal"/>
      <w:lvlText w:val="%1.%2.%3.%4"/>
      <w:lvlJc w:val="left"/>
      <w:pPr>
        <w:ind w:left="7692" w:hanging="1080"/>
      </w:pPr>
      <w:rPr>
        <w:rFonts w:hint="default"/>
        <w:color w:val="003946"/>
      </w:rPr>
    </w:lvl>
    <w:lvl w:ilvl="4">
      <w:start w:val="1"/>
      <w:numFmt w:val="decimal"/>
      <w:lvlText w:val="%1.%2.%3.%4.%5"/>
      <w:lvlJc w:val="left"/>
      <w:pPr>
        <w:ind w:left="10256" w:hanging="1440"/>
      </w:pPr>
      <w:rPr>
        <w:rFonts w:hint="default"/>
        <w:color w:val="003946"/>
      </w:rPr>
    </w:lvl>
    <w:lvl w:ilvl="5">
      <w:start w:val="1"/>
      <w:numFmt w:val="decimal"/>
      <w:lvlText w:val="%1.%2.%3.%4.%5.%6"/>
      <w:lvlJc w:val="left"/>
      <w:pPr>
        <w:ind w:left="12820" w:hanging="1800"/>
      </w:pPr>
      <w:rPr>
        <w:rFonts w:hint="default"/>
        <w:color w:val="003946"/>
      </w:rPr>
    </w:lvl>
    <w:lvl w:ilvl="6">
      <w:start w:val="1"/>
      <w:numFmt w:val="decimal"/>
      <w:lvlText w:val="%1.%2.%3.%4.%5.%6.%7"/>
      <w:lvlJc w:val="left"/>
      <w:pPr>
        <w:ind w:left="15024" w:hanging="1800"/>
      </w:pPr>
      <w:rPr>
        <w:rFonts w:hint="default"/>
        <w:color w:val="003946"/>
      </w:rPr>
    </w:lvl>
    <w:lvl w:ilvl="7">
      <w:start w:val="1"/>
      <w:numFmt w:val="decimal"/>
      <w:lvlText w:val="%1.%2.%3.%4.%5.%6.%7.%8"/>
      <w:lvlJc w:val="left"/>
      <w:pPr>
        <w:ind w:left="17588" w:hanging="2160"/>
      </w:pPr>
      <w:rPr>
        <w:rFonts w:hint="default"/>
        <w:color w:val="003946"/>
      </w:rPr>
    </w:lvl>
    <w:lvl w:ilvl="8">
      <w:start w:val="1"/>
      <w:numFmt w:val="decimal"/>
      <w:lvlText w:val="%1.%2.%3.%4.%5.%6.%7.%8.%9"/>
      <w:lvlJc w:val="left"/>
      <w:pPr>
        <w:ind w:left="20152" w:hanging="2520"/>
      </w:pPr>
      <w:rPr>
        <w:rFonts w:hint="default"/>
        <w:color w:val="003946"/>
      </w:rPr>
    </w:lvl>
  </w:abstractNum>
  <w:abstractNum w:abstractNumId="12" w15:restartNumberingAfterBreak="0">
    <w:nsid w:val="16C12659"/>
    <w:multiLevelType w:val="multilevel"/>
    <w:tmpl w:val="C178B1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15:restartNumberingAfterBreak="0">
    <w:nsid w:val="16D512DC"/>
    <w:multiLevelType w:val="hybridMultilevel"/>
    <w:tmpl w:val="49FA48FA"/>
    <w:lvl w:ilvl="0" w:tplc="EFE82ADE">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F04C4206">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2" w:tplc="2C78739C">
      <w:numFmt w:val="bullet"/>
      <w:lvlText w:val="•"/>
      <w:lvlJc w:val="left"/>
      <w:pPr>
        <w:ind w:left="3425" w:hanging="280"/>
      </w:pPr>
      <w:rPr>
        <w:rFonts w:hint="default"/>
      </w:rPr>
    </w:lvl>
    <w:lvl w:ilvl="3" w:tplc="BADAD042">
      <w:numFmt w:val="bullet"/>
      <w:lvlText w:val="•"/>
      <w:lvlJc w:val="left"/>
      <w:pPr>
        <w:ind w:left="4370" w:hanging="280"/>
      </w:pPr>
      <w:rPr>
        <w:rFonts w:hint="default"/>
      </w:rPr>
    </w:lvl>
    <w:lvl w:ilvl="4" w:tplc="315CE58E">
      <w:numFmt w:val="bullet"/>
      <w:lvlText w:val="•"/>
      <w:lvlJc w:val="left"/>
      <w:pPr>
        <w:ind w:left="5315" w:hanging="280"/>
      </w:pPr>
      <w:rPr>
        <w:rFonts w:hint="default"/>
      </w:rPr>
    </w:lvl>
    <w:lvl w:ilvl="5" w:tplc="0BE23D94">
      <w:numFmt w:val="bullet"/>
      <w:lvlText w:val="•"/>
      <w:lvlJc w:val="left"/>
      <w:pPr>
        <w:ind w:left="6260" w:hanging="280"/>
      </w:pPr>
      <w:rPr>
        <w:rFonts w:hint="default"/>
      </w:rPr>
    </w:lvl>
    <w:lvl w:ilvl="6" w:tplc="B41E99FA">
      <w:numFmt w:val="bullet"/>
      <w:lvlText w:val="•"/>
      <w:lvlJc w:val="left"/>
      <w:pPr>
        <w:ind w:left="7205" w:hanging="280"/>
      </w:pPr>
      <w:rPr>
        <w:rFonts w:hint="default"/>
      </w:rPr>
    </w:lvl>
    <w:lvl w:ilvl="7" w:tplc="768C3332">
      <w:numFmt w:val="bullet"/>
      <w:lvlText w:val="•"/>
      <w:lvlJc w:val="left"/>
      <w:pPr>
        <w:ind w:left="8150" w:hanging="280"/>
      </w:pPr>
      <w:rPr>
        <w:rFonts w:hint="default"/>
      </w:rPr>
    </w:lvl>
    <w:lvl w:ilvl="8" w:tplc="6AB29510">
      <w:numFmt w:val="bullet"/>
      <w:lvlText w:val="•"/>
      <w:lvlJc w:val="left"/>
      <w:pPr>
        <w:ind w:left="9095" w:hanging="280"/>
      </w:pPr>
      <w:rPr>
        <w:rFonts w:hint="default"/>
      </w:rPr>
    </w:lvl>
  </w:abstractNum>
  <w:abstractNum w:abstractNumId="14" w15:restartNumberingAfterBreak="0">
    <w:nsid w:val="192D0676"/>
    <w:multiLevelType w:val="hybridMultilevel"/>
    <w:tmpl w:val="119E47DE"/>
    <w:lvl w:ilvl="0" w:tplc="823EFD9C">
      <w:numFmt w:val="bullet"/>
      <w:lvlText w:val="•"/>
      <w:lvlJc w:val="left"/>
      <w:pPr>
        <w:ind w:left="498" w:hanging="280"/>
      </w:pPr>
      <w:rPr>
        <w:rFonts w:ascii="Trebuchet MS" w:eastAsia="Trebuchet MS" w:hAnsi="Trebuchet MS" w:cs="Trebuchet MS" w:hint="default"/>
        <w:b w:val="0"/>
        <w:bCs w:val="0"/>
        <w:i w:val="0"/>
        <w:iCs w:val="0"/>
        <w:color w:val="231F20"/>
        <w:w w:val="61"/>
        <w:sz w:val="20"/>
        <w:szCs w:val="20"/>
      </w:rPr>
    </w:lvl>
    <w:lvl w:ilvl="1" w:tplc="D418485C">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2" w:tplc="4844F0BE">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3" w:tplc="49A0F97A">
      <w:numFmt w:val="bullet"/>
      <w:lvlText w:val="•"/>
      <w:lvlJc w:val="left"/>
      <w:pPr>
        <w:ind w:left="3294" w:hanging="280"/>
      </w:pPr>
      <w:rPr>
        <w:rFonts w:hint="default"/>
      </w:rPr>
    </w:lvl>
    <w:lvl w:ilvl="4" w:tplc="74A2E6D8">
      <w:numFmt w:val="bullet"/>
      <w:lvlText w:val="•"/>
      <w:lvlJc w:val="left"/>
      <w:pPr>
        <w:ind w:left="4109" w:hanging="280"/>
      </w:pPr>
      <w:rPr>
        <w:rFonts w:hint="default"/>
      </w:rPr>
    </w:lvl>
    <w:lvl w:ilvl="5" w:tplc="69E29970">
      <w:numFmt w:val="bullet"/>
      <w:lvlText w:val="•"/>
      <w:lvlJc w:val="left"/>
      <w:pPr>
        <w:ind w:left="4924" w:hanging="280"/>
      </w:pPr>
      <w:rPr>
        <w:rFonts w:hint="default"/>
      </w:rPr>
    </w:lvl>
    <w:lvl w:ilvl="6" w:tplc="EEF2500E">
      <w:numFmt w:val="bullet"/>
      <w:lvlText w:val="•"/>
      <w:lvlJc w:val="left"/>
      <w:pPr>
        <w:ind w:left="5739" w:hanging="280"/>
      </w:pPr>
      <w:rPr>
        <w:rFonts w:hint="default"/>
      </w:rPr>
    </w:lvl>
    <w:lvl w:ilvl="7" w:tplc="92205CCC">
      <w:numFmt w:val="bullet"/>
      <w:lvlText w:val="•"/>
      <w:lvlJc w:val="left"/>
      <w:pPr>
        <w:ind w:left="6554" w:hanging="280"/>
      </w:pPr>
      <w:rPr>
        <w:rFonts w:hint="default"/>
      </w:rPr>
    </w:lvl>
    <w:lvl w:ilvl="8" w:tplc="84BC7E84">
      <w:numFmt w:val="bullet"/>
      <w:lvlText w:val="•"/>
      <w:lvlJc w:val="left"/>
      <w:pPr>
        <w:ind w:left="7369" w:hanging="280"/>
      </w:pPr>
      <w:rPr>
        <w:rFonts w:hint="default"/>
      </w:rPr>
    </w:lvl>
  </w:abstractNum>
  <w:abstractNum w:abstractNumId="15" w15:restartNumberingAfterBreak="0">
    <w:nsid w:val="1BB40BB0"/>
    <w:multiLevelType w:val="hybridMultilevel"/>
    <w:tmpl w:val="04FA5E58"/>
    <w:lvl w:ilvl="0" w:tplc="B95A39CE">
      <w:numFmt w:val="bullet"/>
      <w:lvlText w:val="•"/>
      <w:lvlJc w:val="left"/>
      <w:pPr>
        <w:ind w:left="450" w:hanging="280"/>
      </w:pPr>
      <w:rPr>
        <w:rFonts w:ascii="Trebuchet MS" w:eastAsia="Trebuchet MS" w:hAnsi="Trebuchet MS" w:cs="Trebuchet MS" w:hint="default"/>
        <w:b w:val="0"/>
        <w:bCs w:val="0"/>
        <w:i w:val="0"/>
        <w:iCs w:val="0"/>
        <w:color w:val="231F20"/>
        <w:w w:val="61"/>
        <w:sz w:val="20"/>
        <w:szCs w:val="20"/>
      </w:rPr>
    </w:lvl>
    <w:lvl w:ilvl="1" w:tplc="0C38412A">
      <w:numFmt w:val="bullet"/>
      <w:lvlText w:val="•"/>
      <w:lvlJc w:val="left"/>
      <w:pPr>
        <w:ind w:left="1178" w:hanging="280"/>
      </w:pPr>
      <w:rPr>
        <w:rFonts w:hint="default"/>
      </w:rPr>
    </w:lvl>
    <w:lvl w:ilvl="2" w:tplc="38440A6E">
      <w:numFmt w:val="bullet"/>
      <w:lvlText w:val="•"/>
      <w:lvlJc w:val="left"/>
      <w:pPr>
        <w:ind w:left="1916" w:hanging="280"/>
      </w:pPr>
      <w:rPr>
        <w:rFonts w:hint="default"/>
      </w:rPr>
    </w:lvl>
    <w:lvl w:ilvl="3" w:tplc="A1A0156E">
      <w:numFmt w:val="bullet"/>
      <w:lvlText w:val="•"/>
      <w:lvlJc w:val="left"/>
      <w:pPr>
        <w:ind w:left="2655" w:hanging="280"/>
      </w:pPr>
      <w:rPr>
        <w:rFonts w:hint="default"/>
      </w:rPr>
    </w:lvl>
    <w:lvl w:ilvl="4" w:tplc="934AEB06">
      <w:numFmt w:val="bullet"/>
      <w:lvlText w:val="•"/>
      <w:lvlJc w:val="left"/>
      <w:pPr>
        <w:ind w:left="3393" w:hanging="280"/>
      </w:pPr>
      <w:rPr>
        <w:rFonts w:hint="default"/>
      </w:rPr>
    </w:lvl>
    <w:lvl w:ilvl="5" w:tplc="C57A56E6">
      <w:numFmt w:val="bullet"/>
      <w:lvlText w:val="•"/>
      <w:lvlJc w:val="left"/>
      <w:pPr>
        <w:ind w:left="4131" w:hanging="280"/>
      </w:pPr>
      <w:rPr>
        <w:rFonts w:hint="default"/>
      </w:rPr>
    </w:lvl>
    <w:lvl w:ilvl="6" w:tplc="36A85142">
      <w:numFmt w:val="bullet"/>
      <w:lvlText w:val="•"/>
      <w:lvlJc w:val="left"/>
      <w:pPr>
        <w:ind w:left="4870" w:hanging="280"/>
      </w:pPr>
      <w:rPr>
        <w:rFonts w:hint="default"/>
      </w:rPr>
    </w:lvl>
    <w:lvl w:ilvl="7" w:tplc="DDC80604">
      <w:numFmt w:val="bullet"/>
      <w:lvlText w:val="•"/>
      <w:lvlJc w:val="left"/>
      <w:pPr>
        <w:ind w:left="5608" w:hanging="280"/>
      </w:pPr>
      <w:rPr>
        <w:rFonts w:hint="default"/>
      </w:rPr>
    </w:lvl>
    <w:lvl w:ilvl="8" w:tplc="45CAE00E">
      <w:numFmt w:val="bullet"/>
      <w:lvlText w:val="•"/>
      <w:lvlJc w:val="left"/>
      <w:pPr>
        <w:ind w:left="6346" w:hanging="280"/>
      </w:pPr>
      <w:rPr>
        <w:rFonts w:hint="default"/>
      </w:rPr>
    </w:lvl>
  </w:abstractNum>
  <w:abstractNum w:abstractNumId="16" w15:restartNumberingAfterBreak="0">
    <w:nsid w:val="219F0B13"/>
    <w:multiLevelType w:val="hybridMultilevel"/>
    <w:tmpl w:val="2AC2AB10"/>
    <w:lvl w:ilvl="0" w:tplc="F912E5E2">
      <w:start w:val="1"/>
      <w:numFmt w:val="decimal"/>
      <w:lvlText w:val="%1."/>
      <w:lvlJc w:val="left"/>
      <w:pPr>
        <w:ind w:left="2484" w:hanging="280"/>
      </w:pPr>
      <w:rPr>
        <w:rFonts w:ascii="Calibri" w:eastAsia="Calibri" w:hAnsi="Calibri" w:cs="Calibri" w:hint="default"/>
        <w:b w:val="0"/>
        <w:bCs w:val="0"/>
        <w:i w:val="0"/>
        <w:iCs w:val="0"/>
        <w:color w:val="231F20"/>
        <w:w w:val="81"/>
        <w:sz w:val="20"/>
        <w:szCs w:val="20"/>
      </w:rPr>
    </w:lvl>
    <w:lvl w:ilvl="1" w:tplc="B0ECFB52">
      <w:numFmt w:val="bullet"/>
      <w:lvlText w:val="•"/>
      <w:lvlJc w:val="left"/>
      <w:pPr>
        <w:ind w:left="3330" w:hanging="280"/>
      </w:pPr>
      <w:rPr>
        <w:rFonts w:hint="default"/>
      </w:rPr>
    </w:lvl>
    <w:lvl w:ilvl="2" w:tplc="1A6E6312">
      <w:numFmt w:val="bullet"/>
      <w:lvlText w:val="•"/>
      <w:lvlJc w:val="left"/>
      <w:pPr>
        <w:ind w:left="4181" w:hanging="280"/>
      </w:pPr>
      <w:rPr>
        <w:rFonts w:hint="default"/>
      </w:rPr>
    </w:lvl>
    <w:lvl w:ilvl="3" w:tplc="05A83C38">
      <w:numFmt w:val="bullet"/>
      <w:lvlText w:val="•"/>
      <w:lvlJc w:val="left"/>
      <w:pPr>
        <w:ind w:left="5031" w:hanging="280"/>
      </w:pPr>
      <w:rPr>
        <w:rFonts w:hint="default"/>
      </w:rPr>
    </w:lvl>
    <w:lvl w:ilvl="4" w:tplc="A8A0828E">
      <w:numFmt w:val="bullet"/>
      <w:lvlText w:val="•"/>
      <w:lvlJc w:val="left"/>
      <w:pPr>
        <w:ind w:left="5882" w:hanging="280"/>
      </w:pPr>
      <w:rPr>
        <w:rFonts w:hint="default"/>
      </w:rPr>
    </w:lvl>
    <w:lvl w:ilvl="5" w:tplc="045A4502">
      <w:numFmt w:val="bullet"/>
      <w:lvlText w:val="•"/>
      <w:lvlJc w:val="left"/>
      <w:pPr>
        <w:ind w:left="6732" w:hanging="280"/>
      </w:pPr>
      <w:rPr>
        <w:rFonts w:hint="default"/>
      </w:rPr>
    </w:lvl>
    <w:lvl w:ilvl="6" w:tplc="B9801D48">
      <w:numFmt w:val="bullet"/>
      <w:lvlText w:val="•"/>
      <w:lvlJc w:val="left"/>
      <w:pPr>
        <w:ind w:left="7583" w:hanging="280"/>
      </w:pPr>
      <w:rPr>
        <w:rFonts w:hint="default"/>
      </w:rPr>
    </w:lvl>
    <w:lvl w:ilvl="7" w:tplc="AEEE58DE">
      <w:numFmt w:val="bullet"/>
      <w:lvlText w:val="•"/>
      <w:lvlJc w:val="left"/>
      <w:pPr>
        <w:ind w:left="8433" w:hanging="280"/>
      </w:pPr>
      <w:rPr>
        <w:rFonts w:hint="default"/>
      </w:rPr>
    </w:lvl>
    <w:lvl w:ilvl="8" w:tplc="AC0A959A">
      <w:numFmt w:val="bullet"/>
      <w:lvlText w:val="•"/>
      <w:lvlJc w:val="left"/>
      <w:pPr>
        <w:ind w:left="9284" w:hanging="280"/>
      </w:pPr>
      <w:rPr>
        <w:rFonts w:hint="default"/>
      </w:rPr>
    </w:lvl>
  </w:abstractNum>
  <w:abstractNum w:abstractNumId="17" w15:restartNumberingAfterBreak="0">
    <w:nsid w:val="232C156C"/>
    <w:multiLevelType w:val="multilevel"/>
    <w:tmpl w:val="E4FE733E"/>
    <w:lvl w:ilvl="0">
      <w:start w:val="4"/>
      <w:numFmt w:val="decimal"/>
      <w:lvlText w:val="%1"/>
      <w:lvlJc w:val="left"/>
      <w:pPr>
        <w:tabs>
          <w:tab w:val="num" w:pos="0"/>
        </w:tabs>
        <w:ind w:left="169" w:hanging="289"/>
      </w:pPr>
      <w:rPr>
        <w:rFonts w:cs="OpenSymbol"/>
      </w:rPr>
    </w:lvl>
    <w:lvl w:ilvl="1">
      <w:start w:val="1"/>
      <w:numFmt w:val="bullet"/>
      <w:lvlText w:val=""/>
      <w:lvlJc w:val="left"/>
      <w:pPr>
        <w:tabs>
          <w:tab w:val="num" w:pos="0"/>
        </w:tabs>
        <w:ind w:left="404" w:hanging="289"/>
      </w:pPr>
      <w:rPr>
        <w:rFonts w:ascii="Symbol" w:hAnsi="Symbol" w:cs="Symbol" w:hint="default"/>
      </w:rPr>
    </w:lvl>
    <w:lvl w:ilvl="2">
      <w:start w:val="1"/>
      <w:numFmt w:val="bullet"/>
      <w:lvlText w:val=""/>
      <w:lvlJc w:val="left"/>
      <w:pPr>
        <w:tabs>
          <w:tab w:val="num" w:pos="0"/>
        </w:tabs>
        <w:ind w:left="648" w:hanging="289"/>
      </w:pPr>
      <w:rPr>
        <w:rFonts w:ascii="Symbol" w:hAnsi="Symbol" w:cs="Symbol" w:hint="default"/>
      </w:rPr>
    </w:lvl>
    <w:lvl w:ilvl="3">
      <w:start w:val="1"/>
      <w:numFmt w:val="bullet"/>
      <w:lvlText w:val=""/>
      <w:lvlJc w:val="left"/>
      <w:pPr>
        <w:tabs>
          <w:tab w:val="num" w:pos="0"/>
        </w:tabs>
        <w:ind w:left="892" w:hanging="289"/>
      </w:pPr>
      <w:rPr>
        <w:rFonts w:ascii="Symbol" w:hAnsi="Symbol" w:cs="Symbol" w:hint="default"/>
      </w:rPr>
    </w:lvl>
    <w:lvl w:ilvl="4">
      <w:start w:val="1"/>
      <w:numFmt w:val="bullet"/>
      <w:lvlText w:val=""/>
      <w:lvlJc w:val="left"/>
      <w:pPr>
        <w:tabs>
          <w:tab w:val="num" w:pos="0"/>
        </w:tabs>
        <w:ind w:left="1137" w:hanging="289"/>
      </w:pPr>
      <w:rPr>
        <w:rFonts w:ascii="Symbol" w:hAnsi="Symbol" w:cs="Symbol" w:hint="default"/>
      </w:rPr>
    </w:lvl>
    <w:lvl w:ilvl="5">
      <w:start w:val="1"/>
      <w:numFmt w:val="bullet"/>
      <w:lvlText w:val=""/>
      <w:lvlJc w:val="left"/>
      <w:pPr>
        <w:tabs>
          <w:tab w:val="num" w:pos="0"/>
        </w:tabs>
        <w:ind w:left="1381" w:hanging="289"/>
      </w:pPr>
      <w:rPr>
        <w:rFonts w:ascii="Symbol" w:hAnsi="Symbol" w:cs="Symbol" w:hint="default"/>
      </w:rPr>
    </w:lvl>
    <w:lvl w:ilvl="6">
      <w:start w:val="1"/>
      <w:numFmt w:val="bullet"/>
      <w:lvlText w:val=""/>
      <w:lvlJc w:val="left"/>
      <w:pPr>
        <w:tabs>
          <w:tab w:val="num" w:pos="0"/>
        </w:tabs>
        <w:ind w:left="1625" w:hanging="289"/>
      </w:pPr>
      <w:rPr>
        <w:rFonts w:ascii="Symbol" w:hAnsi="Symbol" w:cs="Symbol" w:hint="default"/>
      </w:rPr>
    </w:lvl>
    <w:lvl w:ilvl="7">
      <w:start w:val="1"/>
      <w:numFmt w:val="bullet"/>
      <w:lvlText w:val=""/>
      <w:lvlJc w:val="left"/>
      <w:pPr>
        <w:tabs>
          <w:tab w:val="num" w:pos="0"/>
        </w:tabs>
        <w:ind w:left="1870" w:hanging="289"/>
      </w:pPr>
      <w:rPr>
        <w:rFonts w:ascii="Symbol" w:hAnsi="Symbol" w:cs="Symbol" w:hint="default"/>
      </w:rPr>
    </w:lvl>
    <w:lvl w:ilvl="8">
      <w:start w:val="1"/>
      <w:numFmt w:val="bullet"/>
      <w:lvlText w:val=""/>
      <w:lvlJc w:val="left"/>
      <w:pPr>
        <w:tabs>
          <w:tab w:val="num" w:pos="0"/>
        </w:tabs>
        <w:ind w:left="2114" w:hanging="289"/>
      </w:pPr>
      <w:rPr>
        <w:rFonts w:ascii="Symbol" w:hAnsi="Symbol" w:cs="Symbol" w:hint="default"/>
      </w:rPr>
    </w:lvl>
  </w:abstractNum>
  <w:abstractNum w:abstractNumId="18" w15:restartNumberingAfterBreak="0">
    <w:nsid w:val="277B641E"/>
    <w:multiLevelType w:val="multilevel"/>
    <w:tmpl w:val="5B30BD96"/>
    <w:lvl w:ilvl="0">
      <w:start w:val="1"/>
      <w:numFmt w:val="decimal"/>
      <w:lvlText w:val="%1."/>
      <w:lvlJc w:val="left"/>
      <w:pPr>
        <w:ind w:left="787" w:hanging="681"/>
      </w:pPr>
      <w:rPr>
        <w:rFonts w:ascii="Calibri" w:eastAsia="Calibri" w:hAnsi="Calibri" w:cs="Calibri" w:hint="default"/>
        <w:b w:val="0"/>
        <w:bCs w:val="0"/>
        <w:i w:val="0"/>
        <w:iCs w:val="0"/>
        <w:color w:val="003946"/>
        <w:w w:val="81"/>
        <w:sz w:val="48"/>
        <w:szCs w:val="48"/>
      </w:rPr>
    </w:lvl>
    <w:lvl w:ilvl="1">
      <w:start w:val="1"/>
      <w:numFmt w:val="decimal"/>
      <w:lvlText w:val="%1.%2"/>
      <w:lvlJc w:val="left"/>
      <w:pPr>
        <w:ind w:left="2771" w:hanging="567"/>
        <w:jc w:val="right"/>
      </w:pPr>
      <w:rPr>
        <w:rFonts w:ascii="Trebuchet MS" w:eastAsia="Trebuchet MS" w:hAnsi="Trebuchet MS" w:cs="Trebuchet MS" w:hint="default"/>
        <w:b w:val="0"/>
        <w:bCs w:val="0"/>
        <w:i w:val="0"/>
        <w:iCs w:val="0"/>
        <w:color w:val="003946"/>
        <w:w w:val="78"/>
        <w:sz w:val="30"/>
        <w:szCs w:val="30"/>
      </w:rPr>
    </w:lvl>
    <w:lvl w:ilvl="2">
      <w:numFmt w:val="bullet"/>
      <w:lvlText w:val="•"/>
      <w:lvlJc w:val="left"/>
      <w:pPr>
        <w:ind w:left="3691" w:hanging="567"/>
      </w:pPr>
      <w:rPr>
        <w:rFonts w:hint="default"/>
      </w:rPr>
    </w:lvl>
    <w:lvl w:ilvl="3">
      <w:numFmt w:val="bullet"/>
      <w:lvlText w:val="•"/>
      <w:lvlJc w:val="left"/>
      <w:pPr>
        <w:ind w:left="4603" w:hanging="567"/>
      </w:pPr>
      <w:rPr>
        <w:rFonts w:hint="default"/>
      </w:rPr>
    </w:lvl>
    <w:lvl w:ilvl="4">
      <w:numFmt w:val="bullet"/>
      <w:lvlText w:val="•"/>
      <w:lvlJc w:val="left"/>
      <w:pPr>
        <w:ind w:left="5515" w:hanging="567"/>
      </w:pPr>
      <w:rPr>
        <w:rFonts w:hint="default"/>
      </w:rPr>
    </w:lvl>
    <w:lvl w:ilvl="5">
      <w:numFmt w:val="bullet"/>
      <w:lvlText w:val="•"/>
      <w:lvlJc w:val="left"/>
      <w:pPr>
        <w:ind w:left="6426" w:hanging="567"/>
      </w:pPr>
      <w:rPr>
        <w:rFonts w:hint="default"/>
      </w:rPr>
    </w:lvl>
    <w:lvl w:ilvl="6">
      <w:numFmt w:val="bullet"/>
      <w:lvlText w:val="•"/>
      <w:lvlJc w:val="left"/>
      <w:pPr>
        <w:ind w:left="7338" w:hanging="567"/>
      </w:pPr>
      <w:rPr>
        <w:rFonts w:hint="default"/>
      </w:rPr>
    </w:lvl>
    <w:lvl w:ilvl="7">
      <w:numFmt w:val="bullet"/>
      <w:lvlText w:val="•"/>
      <w:lvlJc w:val="left"/>
      <w:pPr>
        <w:ind w:left="8250" w:hanging="567"/>
      </w:pPr>
      <w:rPr>
        <w:rFonts w:hint="default"/>
      </w:rPr>
    </w:lvl>
    <w:lvl w:ilvl="8">
      <w:numFmt w:val="bullet"/>
      <w:lvlText w:val="•"/>
      <w:lvlJc w:val="left"/>
      <w:pPr>
        <w:ind w:left="9162" w:hanging="567"/>
      </w:pPr>
      <w:rPr>
        <w:rFonts w:hint="default"/>
      </w:rPr>
    </w:lvl>
  </w:abstractNum>
  <w:abstractNum w:abstractNumId="19" w15:restartNumberingAfterBreak="0">
    <w:nsid w:val="2D42744C"/>
    <w:multiLevelType w:val="hybridMultilevel"/>
    <w:tmpl w:val="A8B49EFA"/>
    <w:lvl w:ilvl="0" w:tplc="87D69BA0">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F87A1DA8">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2" w:tplc="38B866DC">
      <w:numFmt w:val="bullet"/>
      <w:lvlText w:val="•"/>
      <w:lvlJc w:val="left"/>
      <w:pPr>
        <w:ind w:left="3425" w:hanging="280"/>
      </w:pPr>
      <w:rPr>
        <w:rFonts w:hint="default"/>
      </w:rPr>
    </w:lvl>
    <w:lvl w:ilvl="3" w:tplc="6AAA6BE4">
      <w:numFmt w:val="bullet"/>
      <w:lvlText w:val="•"/>
      <w:lvlJc w:val="left"/>
      <w:pPr>
        <w:ind w:left="4370" w:hanging="280"/>
      </w:pPr>
      <w:rPr>
        <w:rFonts w:hint="default"/>
      </w:rPr>
    </w:lvl>
    <w:lvl w:ilvl="4" w:tplc="A8AA2638">
      <w:numFmt w:val="bullet"/>
      <w:lvlText w:val="•"/>
      <w:lvlJc w:val="left"/>
      <w:pPr>
        <w:ind w:left="5315" w:hanging="280"/>
      </w:pPr>
      <w:rPr>
        <w:rFonts w:hint="default"/>
      </w:rPr>
    </w:lvl>
    <w:lvl w:ilvl="5" w:tplc="89F87792">
      <w:numFmt w:val="bullet"/>
      <w:lvlText w:val="•"/>
      <w:lvlJc w:val="left"/>
      <w:pPr>
        <w:ind w:left="6260" w:hanging="280"/>
      </w:pPr>
      <w:rPr>
        <w:rFonts w:hint="default"/>
      </w:rPr>
    </w:lvl>
    <w:lvl w:ilvl="6" w:tplc="B3181BCC">
      <w:numFmt w:val="bullet"/>
      <w:lvlText w:val="•"/>
      <w:lvlJc w:val="left"/>
      <w:pPr>
        <w:ind w:left="7205" w:hanging="280"/>
      </w:pPr>
      <w:rPr>
        <w:rFonts w:hint="default"/>
      </w:rPr>
    </w:lvl>
    <w:lvl w:ilvl="7" w:tplc="DF12559A">
      <w:numFmt w:val="bullet"/>
      <w:lvlText w:val="•"/>
      <w:lvlJc w:val="left"/>
      <w:pPr>
        <w:ind w:left="8150" w:hanging="280"/>
      </w:pPr>
      <w:rPr>
        <w:rFonts w:hint="default"/>
      </w:rPr>
    </w:lvl>
    <w:lvl w:ilvl="8" w:tplc="66727E1E">
      <w:numFmt w:val="bullet"/>
      <w:lvlText w:val="•"/>
      <w:lvlJc w:val="left"/>
      <w:pPr>
        <w:ind w:left="9095" w:hanging="280"/>
      </w:pPr>
      <w:rPr>
        <w:rFonts w:hint="default"/>
      </w:rPr>
    </w:lvl>
  </w:abstractNum>
  <w:abstractNum w:abstractNumId="20" w15:restartNumberingAfterBreak="0">
    <w:nsid w:val="2D901EAA"/>
    <w:multiLevelType w:val="hybridMultilevel"/>
    <w:tmpl w:val="1F241586"/>
    <w:lvl w:ilvl="0" w:tplc="3E768224">
      <w:start w:val="2"/>
      <w:numFmt w:val="decimal"/>
      <w:lvlText w:val="%1."/>
      <w:lvlJc w:val="left"/>
      <w:pPr>
        <w:ind w:left="450" w:hanging="280"/>
      </w:pPr>
      <w:rPr>
        <w:rFonts w:ascii="Calibri" w:eastAsia="Calibri" w:hAnsi="Calibri" w:cs="Calibri" w:hint="default"/>
        <w:b w:val="0"/>
        <w:bCs w:val="0"/>
        <w:i w:val="0"/>
        <w:iCs w:val="0"/>
        <w:color w:val="231F20"/>
        <w:w w:val="90"/>
        <w:sz w:val="20"/>
        <w:szCs w:val="20"/>
      </w:rPr>
    </w:lvl>
    <w:lvl w:ilvl="1" w:tplc="22849708">
      <w:numFmt w:val="bullet"/>
      <w:lvlText w:val="◦"/>
      <w:lvlJc w:val="left"/>
      <w:pPr>
        <w:ind w:left="730" w:hanging="280"/>
      </w:pPr>
      <w:rPr>
        <w:rFonts w:ascii="Arial" w:eastAsia="Arial" w:hAnsi="Arial" w:cs="Arial" w:hint="default"/>
        <w:b w:val="0"/>
        <w:bCs w:val="0"/>
        <w:i w:val="0"/>
        <w:iCs w:val="0"/>
        <w:color w:val="231F20"/>
        <w:w w:val="99"/>
        <w:sz w:val="20"/>
        <w:szCs w:val="20"/>
      </w:rPr>
    </w:lvl>
    <w:lvl w:ilvl="2" w:tplc="B2BE9C22">
      <w:numFmt w:val="bullet"/>
      <w:lvlText w:val="•"/>
      <w:lvlJc w:val="left"/>
      <w:pPr>
        <w:ind w:left="1527" w:hanging="280"/>
      </w:pPr>
      <w:rPr>
        <w:rFonts w:hint="default"/>
      </w:rPr>
    </w:lvl>
    <w:lvl w:ilvl="3" w:tplc="6B702762">
      <w:numFmt w:val="bullet"/>
      <w:lvlText w:val="•"/>
      <w:lvlJc w:val="left"/>
      <w:pPr>
        <w:ind w:left="2314" w:hanging="280"/>
      </w:pPr>
      <w:rPr>
        <w:rFonts w:hint="default"/>
      </w:rPr>
    </w:lvl>
    <w:lvl w:ilvl="4" w:tplc="5C80F966">
      <w:numFmt w:val="bullet"/>
      <w:lvlText w:val="•"/>
      <w:lvlJc w:val="left"/>
      <w:pPr>
        <w:ind w:left="3101" w:hanging="280"/>
      </w:pPr>
      <w:rPr>
        <w:rFonts w:hint="default"/>
      </w:rPr>
    </w:lvl>
    <w:lvl w:ilvl="5" w:tplc="51406A00">
      <w:numFmt w:val="bullet"/>
      <w:lvlText w:val="•"/>
      <w:lvlJc w:val="left"/>
      <w:pPr>
        <w:ind w:left="3888" w:hanging="280"/>
      </w:pPr>
      <w:rPr>
        <w:rFonts w:hint="default"/>
      </w:rPr>
    </w:lvl>
    <w:lvl w:ilvl="6" w:tplc="DB10762A">
      <w:numFmt w:val="bullet"/>
      <w:lvlText w:val="•"/>
      <w:lvlJc w:val="left"/>
      <w:pPr>
        <w:ind w:left="4675" w:hanging="280"/>
      </w:pPr>
      <w:rPr>
        <w:rFonts w:hint="default"/>
      </w:rPr>
    </w:lvl>
    <w:lvl w:ilvl="7" w:tplc="9648E51A">
      <w:numFmt w:val="bullet"/>
      <w:lvlText w:val="•"/>
      <w:lvlJc w:val="left"/>
      <w:pPr>
        <w:ind w:left="5462" w:hanging="280"/>
      </w:pPr>
      <w:rPr>
        <w:rFonts w:hint="default"/>
      </w:rPr>
    </w:lvl>
    <w:lvl w:ilvl="8" w:tplc="D6CCEFBA">
      <w:numFmt w:val="bullet"/>
      <w:lvlText w:val="•"/>
      <w:lvlJc w:val="left"/>
      <w:pPr>
        <w:ind w:left="6249" w:hanging="280"/>
      </w:pPr>
      <w:rPr>
        <w:rFonts w:hint="default"/>
      </w:rPr>
    </w:lvl>
  </w:abstractNum>
  <w:abstractNum w:abstractNumId="21" w15:restartNumberingAfterBreak="0">
    <w:nsid w:val="2D9D2CD5"/>
    <w:multiLevelType w:val="hybridMultilevel"/>
    <w:tmpl w:val="2FBA7CEA"/>
    <w:lvl w:ilvl="0" w:tplc="90F82828">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FE780F1C">
      <w:numFmt w:val="bullet"/>
      <w:lvlText w:val="•"/>
      <w:lvlJc w:val="left"/>
      <w:pPr>
        <w:ind w:left="786" w:hanging="280"/>
      </w:pPr>
      <w:rPr>
        <w:rFonts w:hint="default"/>
      </w:rPr>
    </w:lvl>
    <w:lvl w:ilvl="2" w:tplc="F796EED8">
      <w:numFmt w:val="bullet"/>
      <w:lvlText w:val="•"/>
      <w:lvlJc w:val="left"/>
      <w:pPr>
        <w:ind w:left="1133" w:hanging="280"/>
      </w:pPr>
      <w:rPr>
        <w:rFonts w:hint="default"/>
      </w:rPr>
    </w:lvl>
    <w:lvl w:ilvl="3" w:tplc="7638B942">
      <w:numFmt w:val="bullet"/>
      <w:lvlText w:val="•"/>
      <w:lvlJc w:val="left"/>
      <w:pPr>
        <w:ind w:left="1480" w:hanging="280"/>
      </w:pPr>
      <w:rPr>
        <w:rFonts w:hint="default"/>
      </w:rPr>
    </w:lvl>
    <w:lvl w:ilvl="4" w:tplc="A880A5AE">
      <w:numFmt w:val="bullet"/>
      <w:lvlText w:val="•"/>
      <w:lvlJc w:val="left"/>
      <w:pPr>
        <w:ind w:left="1826" w:hanging="280"/>
      </w:pPr>
      <w:rPr>
        <w:rFonts w:hint="default"/>
      </w:rPr>
    </w:lvl>
    <w:lvl w:ilvl="5" w:tplc="973EB3E2">
      <w:numFmt w:val="bullet"/>
      <w:lvlText w:val="•"/>
      <w:lvlJc w:val="left"/>
      <w:pPr>
        <w:ind w:left="2173" w:hanging="280"/>
      </w:pPr>
      <w:rPr>
        <w:rFonts w:hint="default"/>
      </w:rPr>
    </w:lvl>
    <w:lvl w:ilvl="6" w:tplc="7E04FAE2">
      <w:numFmt w:val="bullet"/>
      <w:lvlText w:val="•"/>
      <w:lvlJc w:val="left"/>
      <w:pPr>
        <w:ind w:left="2520" w:hanging="280"/>
      </w:pPr>
      <w:rPr>
        <w:rFonts w:hint="default"/>
      </w:rPr>
    </w:lvl>
    <w:lvl w:ilvl="7" w:tplc="3842B3E0">
      <w:numFmt w:val="bullet"/>
      <w:lvlText w:val="•"/>
      <w:lvlJc w:val="left"/>
      <w:pPr>
        <w:ind w:left="2866" w:hanging="280"/>
      </w:pPr>
      <w:rPr>
        <w:rFonts w:hint="default"/>
      </w:rPr>
    </w:lvl>
    <w:lvl w:ilvl="8" w:tplc="11E6153C">
      <w:numFmt w:val="bullet"/>
      <w:lvlText w:val="•"/>
      <w:lvlJc w:val="left"/>
      <w:pPr>
        <w:ind w:left="3213" w:hanging="280"/>
      </w:pPr>
      <w:rPr>
        <w:rFonts w:hint="default"/>
      </w:rPr>
    </w:lvl>
  </w:abstractNum>
  <w:abstractNum w:abstractNumId="22" w15:restartNumberingAfterBreak="0">
    <w:nsid w:val="2FB73BDE"/>
    <w:multiLevelType w:val="hybridMultilevel"/>
    <w:tmpl w:val="EA4AA472"/>
    <w:lvl w:ilvl="0" w:tplc="4E5228FA">
      <w:numFmt w:val="bullet"/>
      <w:lvlText w:val="•"/>
      <w:lvlJc w:val="left"/>
      <w:pPr>
        <w:ind w:left="457" w:hanging="280"/>
      </w:pPr>
      <w:rPr>
        <w:rFonts w:ascii="Trebuchet MS" w:eastAsia="Trebuchet MS" w:hAnsi="Trebuchet MS" w:cs="Trebuchet MS" w:hint="default"/>
        <w:b w:val="0"/>
        <w:bCs w:val="0"/>
        <w:i w:val="0"/>
        <w:iCs w:val="0"/>
        <w:color w:val="231F20"/>
        <w:w w:val="61"/>
        <w:sz w:val="20"/>
        <w:szCs w:val="20"/>
      </w:rPr>
    </w:lvl>
    <w:lvl w:ilvl="1" w:tplc="579C7E48">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2" w:tplc="FDAEAAAC">
      <w:numFmt w:val="bullet"/>
      <w:lvlText w:val="◦"/>
      <w:lvlJc w:val="left"/>
      <w:pPr>
        <w:ind w:left="1517" w:hanging="280"/>
      </w:pPr>
      <w:rPr>
        <w:rFonts w:ascii="Arial" w:eastAsia="Arial" w:hAnsi="Arial" w:cs="Arial" w:hint="default"/>
        <w:b w:val="0"/>
        <w:bCs w:val="0"/>
        <w:i w:val="0"/>
        <w:iCs w:val="0"/>
        <w:color w:val="231F20"/>
        <w:w w:val="99"/>
        <w:sz w:val="20"/>
        <w:szCs w:val="20"/>
      </w:rPr>
    </w:lvl>
    <w:lvl w:ilvl="3" w:tplc="F3DCDD0E">
      <w:numFmt w:val="bullet"/>
      <w:lvlText w:val="•"/>
      <w:lvlJc w:val="left"/>
      <w:pPr>
        <w:ind w:left="2174" w:hanging="280"/>
      </w:pPr>
      <w:rPr>
        <w:rFonts w:hint="default"/>
      </w:rPr>
    </w:lvl>
    <w:lvl w:ilvl="4" w:tplc="F50C66DE">
      <w:numFmt w:val="bullet"/>
      <w:lvlText w:val="•"/>
      <w:lvlJc w:val="left"/>
      <w:pPr>
        <w:ind w:left="2828" w:hanging="280"/>
      </w:pPr>
      <w:rPr>
        <w:rFonts w:hint="default"/>
      </w:rPr>
    </w:lvl>
    <w:lvl w:ilvl="5" w:tplc="E48A2A12">
      <w:numFmt w:val="bullet"/>
      <w:lvlText w:val="•"/>
      <w:lvlJc w:val="left"/>
      <w:pPr>
        <w:ind w:left="3483" w:hanging="280"/>
      </w:pPr>
      <w:rPr>
        <w:rFonts w:hint="default"/>
      </w:rPr>
    </w:lvl>
    <w:lvl w:ilvl="6" w:tplc="44307684">
      <w:numFmt w:val="bullet"/>
      <w:lvlText w:val="•"/>
      <w:lvlJc w:val="left"/>
      <w:pPr>
        <w:ind w:left="4137" w:hanging="280"/>
      </w:pPr>
      <w:rPr>
        <w:rFonts w:hint="default"/>
      </w:rPr>
    </w:lvl>
    <w:lvl w:ilvl="7" w:tplc="2D7EA5D6">
      <w:numFmt w:val="bullet"/>
      <w:lvlText w:val="•"/>
      <w:lvlJc w:val="left"/>
      <w:pPr>
        <w:ind w:left="4792" w:hanging="280"/>
      </w:pPr>
      <w:rPr>
        <w:rFonts w:hint="default"/>
      </w:rPr>
    </w:lvl>
    <w:lvl w:ilvl="8" w:tplc="7D98D32C">
      <w:numFmt w:val="bullet"/>
      <w:lvlText w:val="•"/>
      <w:lvlJc w:val="left"/>
      <w:pPr>
        <w:ind w:left="5446" w:hanging="280"/>
      </w:pPr>
      <w:rPr>
        <w:rFonts w:hint="default"/>
      </w:rPr>
    </w:lvl>
  </w:abstractNum>
  <w:abstractNum w:abstractNumId="23" w15:restartNumberingAfterBreak="0">
    <w:nsid w:val="31B645BA"/>
    <w:multiLevelType w:val="hybridMultilevel"/>
    <w:tmpl w:val="632AA2B8"/>
    <w:lvl w:ilvl="0" w:tplc="D7AEAD90">
      <w:numFmt w:val="bullet"/>
      <w:lvlText w:val="◦"/>
      <w:lvlJc w:val="left"/>
      <w:pPr>
        <w:ind w:left="1517" w:hanging="280"/>
      </w:pPr>
      <w:rPr>
        <w:rFonts w:ascii="Arial" w:eastAsia="Arial" w:hAnsi="Arial" w:cs="Arial" w:hint="default"/>
        <w:b w:val="0"/>
        <w:bCs w:val="0"/>
        <w:i w:val="0"/>
        <w:iCs w:val="0"/>
        <w:color w:val="231F20"/>
        <w:w w:val="99"/>
        <w:sz w:val="20"/>
        <w:szCs w:val="20"/>
      </w:rPr>
    </w:lvl>
    <w:lvl w:ilvl="1" w:tplc="163A1CAE">
      <w:numFmt w:val="bullet"/>
      <w:lvlText w:val="◦"/>
      <w:lvlJc w:val="left"/>
      <w:pPr>
        <w:ind w:left="2764" w:hanging="280"/>
      </w:pPr>
      <w:rPr>
        <w:rFonts w:ascii="Arial" w:eastAsia="Arial" w:hAnsi="Arial" w:cs="Arial" w:hint="default"/>
        <w:b w:val="0"/>
        <w:bCs w:val="0"/>
        <w:i w:val="0"/>
        <w:iCs w:val="0"/>
        <w:color w:val="231F20"/>
        <w:w w:val="99"/>
        <w:sz w:val="20"/>
        <w:szCs w:val="20"/>
      </w:rPr>
    </w:lvl>
    <w:lvl w:ilvl="2" w:tplc="A62C8AB4">
      <w:numFmt w:val="bullet"/>
      <w:lvlText w:val="•"/>
      <w:lvlJc w:val="left"/>
      <w:pPr>
        <w:ind w:left="3429" w:hanging="280"/>
      </w:pPr>
      <w:rPr>
        <w:rFonts w:hint="default"/>
      </w:rPr>
    </w:lvl>
    <w:lvl w:ilvl="3" w:tplc="9E2EEBD2">
      <w:numFmt w:val="bullet"/>
      <w:lvlText w:val="•"/>
      <w:lvlJc w:val="left"/>
      <w:pPr>
        <w:ind w:left="4098" w:hanging="280"/>
      </w:pPr>
      <w:rPr>
        <w:rFonts w:hint="default"/>
      </w:rPr>
    </w:lvl>
    <w:lvl w:ilvl="4" w:tplc="9A344852">
      <w:numFmt w:val="bullet"/>
      <w:lvlText w:val="•"/>
      <w:lvlJc w:val="left"/>
      <w:pPr>
        <w:ind w:left="4767" w:hanging="280"/>
      </w:pPr>
      <w:rPr>
        <w:rFonts w:hint="default"/>
      </w:rPr>
    </w:lvl>
    <w:lvl w:ilvl="5" w:tplc="FC946D70">
      <w:numFmt w:val="bullet"/>
      <w:lvlText w:val="•"/>
      <w:lvlJc w:val="left"/>
      <w:pPr>
        <w:ind w:left="5436" w:hanging="280"/>
      </w:pPr>
      <w:rPr>
        <w:rFonts w:hint="default"/>
      </w:rPr>
    </w:lvl>
    <w:lvl w:ilvl="6" w:tplc="DAD23B1A">
      <w:numFmt w:val="bullet"/>
      <w:lvlText w:val="•"/>
      <w:lvlJc w:val="left"/>
      <w:pPr>
        <w:ind w:left="6105" w:hanging="280"/>
      </w:pPr>
      <w:rPr>
        <w:rFonts w:hint="default"/>
      </w:rPr>
    </w:lvl>
    <w:lvl w:ilvl="7" w:tplc="D9BEF174">
      <w:numFmt w:val="bullet"/>
      <w:lvlText w:val="•"/>
      <w:lvlJc w:val="left"/>
      <w:pPr>
        <w:ind w:left="6774" w:hanging="280"/>
      </w:pPr>
      <w:rPr>
        <w:rFonts w:hint="default"/>
      </w:rPr>
    </w:lvl>
    <w:lvl w:ilvl="8" w:tplc="AAA2BE3C">
      <w:numFmt w:val="bullet"/>
      <w:lvlText w:val="•"/>
      <w:lvlJc w:val="left"/>
      <w:pPr>
        <w:ind w:left="7443" w:hanging="280"/>
      </w:pPr>
      <w:rPr>
        <w:rFonts w:hint="default"/>
      </w:rPr>
    </w:lvl>
  </w:abstractNum>
  <w:abstractNum w:abstractNumId="24" w15:restartNumberingAfterBreak="0">
    <w:nsid w:val="328E2A2B"/>
    <w:multiLevelType w:val="multilevel"/>
    <w:tmpl w:val="C5107EFA"/>
    <w:lvl w:ilvl="0">
      <w:start w:val="4"/>
      <w:numFmt w:val="decimal"/>
      <w:lvlText w:val="%1"/>
      <w:lvlJc w:val="left"/>
      <w:pPr>
        <w:tabs>
          <w:tab w:val="num" w:pos="0"/>
        </w:tabs>
        <w:ind w:left="458" w:hanging="289"/>
      </w:pPr>
      <w:rPr>
        <w:rFonts w:cs="OpenSymbol"/>
      </w:rPr>
    </w:lvl>
    <w:lvl w:ilvl="1">
      <w:start w:val="1"/>
      <w:numFmt w:val="bullet"/>
      <w:lvlText w:val=""/>
      <w:lvlJc w:val="left"/>
      <w:pPr>
        <w:tabs>
          <w:tab w:val="num" w:pos="0"/>
        </w:tabs>
        <w:ind w:left="674" w:hanging="289"/>
      </w:pPr>
      <w:rPr>
        <w:rFonts w:ascii="Symbol" w:hAnsi="Symbol" w:cs="Symbol" w:hint="default"/>
      </w:rPr>
    </w:lvl>
    <w:lvl w:ilvl="2">
      <w:start w:val="1"/>
      <w:numFmt w:val="bullet"/>
      <w:lvlText w:val=""/>
      <w:lvlJc w:val="left"/>
      <w:pPr>
        <w:tabs>
          <w:tab w:val="num" w:pos="0"/>
        </w:tabs>
        <w:ind w:left="888" w:hanging="289"/>
      </w:pPr>
      <w:rPr>
        <w:rFonts w:ascii="Symbol" w:hAnsi="Symbol" w:cs="Symbol" w:hint="default"/>
      </w:rPr>
    </w:lvl>
    <w:lvl w:ilvl="3">
      <w:start w:val="1"/>
      <w:numFmt w:val="bullet"/>
      <w:lvlText w:val=""/>
      <w:lvlJc w:val="left"/>
      <w:pPr>
        <w:tabs>
          <w:tab w:val="num" w:pos="0"/>
        </w:tabs>
        <w:ind w:left="1102" w:hanging="289"/>
      </w:pPr>
      <w:rPr>
        <w:rFonts w:ascii="Symbol" w:hAnsi="Symbol" w:cs="Symbol" w:hint="default"/>
      </w:rPr>
    </w:lvl>
    <w:lvl w:ilvl="4">
      <w:start w:val="1"/>
      <w:numFmt w:val="bullet"/>
      <w:lvlText w:val=""/>
      <w:lvlJc w:val="left"/>
      <w:pPr>
        <w:tabs>
          <w:tab w:val="num" w:pos="0"/>
        </w:tabs>
        <w:ind w:left="1317" w:hanging="289"/>
      </w:pPr>
      <w:rPr>
        <w:rFonts w:ascii="Symbol" w:hAnsi="Symbol" w:cs="Symbol" w:hint="default"/>
      </w:rPr>
    </w:lvl>
    <w:lvl w:ilvl="5">
      <w:start w:val="1"/>
      <w:numFmt w:val="bullet"/>
      <w:lvlText w:val=""/>
      <w:lvlJc w:val="left"/>
      <w:pPr>
        <w:tabs>
          <w:tab w:val="num" w:pos="0"/>
        </w:tabs>
        <w:ind w:left="1531" w:hanging="289"/>
      </w:pPr>
      <w:rPr>
        <w:rFonts w:ascii="Symbol" w:hAnsi="Symbol" w:cs="Symbol" w:hint="default"/>
      </w:rPr>
    </w:lvl>
    <w:lvl w:ilvl="6">
      <w:start w:val="1"/>
      <w:numFmt w:val="bullet"/>
      <w:lvlText w:val=""/>
      <w:lvlJc w:val="left"/>
      <w:pPr>
        <w:tabs>
          <w:tab w:val="num" w:pos="0"/>
        </w:tabs>
        <w:ind w:left="1745" w:hanging="289"/>
      </w:pPr>
      <w:rPr>
        <w:rFonts w:ascii="Symbol" w:hAnsi="Symbol" w:cs="Symbol" w:hint="default"/>
      </w:rPr>
    </w:lvl>
    <w:lvl w:ilvl="7">
      <w:start w:val="1"/>
      <w:numFmt w:val="bullet"/>
      <w:lvlText w:val=""/>
      <w:lvlJc w:val="left"/>
      <w:pPr>
        <w:tabs>
          <w:tab w:val="num" w:pos="0"/>
        </w:tabs>
        <w:ind w:left="1960" w:hanging="289"/>
      </w:pPr>
      <w:rPr>
        <w:rFonts w:ascii="Symbol" w:hAnsi="Symbol" w:cs="Symbol" w:hint="default"/>
      </w:rPr>
    </w:lvl>
    <w:lvl w:ilvl="8">
      <w:start w:val="1"/>
      <w:numFmt w:val="bullet"/>
      <w:lvlText w:val=""/>
      <w:lvlJc w:val="left"/>
      <w:pPr>
        <w:tabs>
          <w:tab w:val="num" w:pos="0"/>
        </w:tabs>
        <w:ind w:left="2174" w:hanging="289"/>
      </w:pPr>
      <w:rPr>
        <w:rFonts w:ascii="Symbol" w:hAnsi="Symbol" w:cs="Symbol" w:hint="default"/>
      </w:rPr>
    </w:lvl>
  </w:abstractNum>
  <w:abstractNum w:abstractNumId="25" w15:restartNumberingAfterBreak="0">
    <w:nsid w:val="34556615"/>
    <w:multiLevelType w:val="hybridMultilevel"/>
    <w:tmpl w:val="FBE65150"/>
    <w:lvl w:ilvl="0" w:tplc="CDC0C386">
      <w:start w:val="1"/>
      <w:numFmt w:val="decimal"/>
      <w:lvlText w:val="%1."/>
      <w:lvlJc w:val="left"/>
      <w:pPr>
        <w:ind w:left="2484" w:hanging="280"/>
      </w:pPr>
      <w:rPr>
        <w:rFonts w:ascii="Calibri" w:eastAsia="Calibri" w:hAnsi="Calibri" w:cs="Calibri" w:hint="default"/>
        <w:b w:val="0"/>
        <w:bCs w:val="0"/>
        <w:i w:val="0"/>
        <w:iCs w:val="0"/>
        <w:color w:val="231F20"/>
        <w:w w:val="90"/>
        <w:sz w:val="20"/>
        <w:szCs w:val="20"/>
      </w:rPr>
    </w:lvl>
    <w:lvl w:ilvl="1" w:tplc="7ACC640C">
      <w:numFmt w:val="bullet"/>
      <w:lvlText w:val="•"/>
      <w:lvlJc w:val="left"/>
      <w:pPr>
        <w:ind w:left="3330" w:hanging="280"/>
      </w:pPr>
      <w:rPr>
        <w:rFonts w:hint="default"/>
      </w:rPr>
    </w:lvl>
    <w:lvl w:ilvl="2" w:tplc="B360EDE8">
      <w:numFmt w:val="bullet"/>
      <w:lvlText w:val="•"/>
      <w:lvlJc w:val="left"/>
      <w:pPr>
        <w:ind w:left="4181" w:hanging="280"/>
      </w:pPr>
      <w:rPr>
        <w:rFonts w:hint="default"/>
      </w:rPr>
    </w:lvl>
    <w:lvl w:ilvl="3" w:tplc="8DEE4D8E">
      <w:numFmt w:val="bullet"/>
      <w:lvlText w:val="•"/>
      <w:lvlJc w:val="left"/>
      <w:pPr>
        <w:ind w:left="5031" w:hanging="280"/>
      </w:pPr>
      <w:rPr>
        <w:rFonts w:hint="default"/>
      </w:rPr>
    </w:lvl>
    <w:lvl w:ilvl="4" w:tplc="D51E751A">
      <w:numFmt w:val="bullet"/>
      <w:lvlText w:val="•"/>
      <w:lvlJc w:val="left"/>
      <w:pPr>
        <w:ind w:left="5882" w:hanging="280"/>
      </w:pPr>
      <w:rPr>
        <w:rFonts w:hint="default"/>
      </w:rPr>
    </w:lvl>
    <w:lvl w:ilvl="5" w:tplc="FBE67078">
      <w:numFmt w:val="bullet"/>
      <w:lvlText w:val="•"/>
      <w:lvlJc w:val="left"/>
      <w:pPr>
        <w:ind w:left="6732" w:hanging="280"/>
      </w:pPr>
      <w:rPr>
        <w:rFonts w:hint="default"/>
      </w:rPr>
    </w:lvl>
    <w:lvl w:ilvl="6" w:tplc="39247B7E">
      <w:numFmt w:val="bullet"/>
      <w:lvlText w:val="•"/>
      <w:lvlJc w:val="left"/>
      <w:pPr>
        <w:ind w:left="7583" w:hanging="280"/>
      </w:pPr>
      <w:rPr>
        <w:rFonts w:hint="default"/>
      </w:rPr>
    </w:lvl>
    <w:lvl w:ilvl="7" w:tplc="0602BC4C">
      <w:numFmt w:val="bullet"/>
      <w:lvlText w:val="•"/>
      <w:lvlJc w:val="left"/>
      <w:pPr>
        <w:ind w:left="8433" w:hanging="280"/>
      </w:pPr>
      <w:rPr>
        <w:rFonts w:hint="default"/>
      </w:rPr>
    </w:lvl>
    <w:lvl w:ilvl="8" w:tplc="5F6E6DB8">
      <w:numFmt w:val="bullet"/>
      <w:lvlText w:val="•"/>
      <w:lvlJc w:val="left"/>
      <w:pPr>
        <w:ind w:left="9284" w:hanging="280"/>
      </w:pPr>
      <w:rPr>
        <w:rFonts w:hint="default"/>
      </w:rPr>
    </w:lvl>
  </w:abstractNum>
  <w:abstractNum w:abstractNumId="26" w15:restartNumberingAfterBreak="0">
    <w:nsid w:val="38FC5341"/>
    <w:multiLevelType w:val="hybridMultilevel"/>
    <w:tmpl w:val="DA768468"/>
    <w:lvl w:ilvl="0" w:tplc="120CD4CA">
      <w:start w:val="6"/>
      <w:numFmt w:val="decimal"/>
      <w:lvlText w:val="(%1)"/>
      <w:lvlJc w:val="left"/>
      <w:pPr>
        <w:ind w:left="529" w:hanging="360"/>
      </w:pPr>
      <w:rPr>
        <w:rFonts w:hint="default"/>
        <w:color w:val="231F20"/>
        <w:w w:val="110"/>
        <w:sz w:val="20"/>
      </w:rPr>
    </w:lvl>
    <w:lvl w:ilvl="1" w:tplc="04070019" w:tentative="1">
      <w:start w:val="1"/>
      <w:numFmt w:val="lowerLetter"/>
      <w:lvlText w:val="%2."/>
      <w:lvlJc w:val="left"/>
      <w:pPr>
        <w:ind w:left="1249" w:hanging="360"/>
      </w:pPr>
    </w:lvl>
    <w:lvl w:ilvl="2" w:tplc="0407001B" w:tentative="1">
      <w:start w:val="1"/>
      <w:numFmt w:val="lowerRoman"/>
      <w:lvlText w:val="%3."/>
      <w:lvlJc w:val="right"/>
      <w:pPr>
        <w:ind w:left="1969" w:hanging="180"/>
      </w:pPr>
    </w:lvl>
    <w:lvl w:ilvl="3" w:tplc="0407000F" w:tentative="1">
      <w:start w:val="1"/>
      <w:numFmt w:val="decimal"/>
      <w:lvlText w:val="%4."/>
      <w:lvlJc w:val="left"/>
      <w:pPr>
        <w:ind w:left="2689" w:hanging="360"/>
      </w:pPr>
    </w:lvl>
    <w:lvl w:ilvl="4" w:tplc="04070019" w:tentative="1">
      <w:start w:val="1"/>
      <w:numFmt w:val="lowerLetter"/>
      <w:lvlText w:val="%5."/>
      <w:lvlJc w:val="left"/>
      <w:pPr>
        <w:ind w:left="3409" w:hanging="360"/>
      </w:pPr>
    </w:lvl>
    <w:lvl w:ilvl="5" w:tplc="0407001B" w:tentative="1">
      <w:start w:val="1"/>
      <w:numFmt w:val="lowerRoman"/>
      <w:lvlText w:val="%6."/>
      <w:lvlJc w:val="right"/>
      <w:pPr>
        <w:ind w:left="4129" w:hanging="180"/>
      </w:pPr>
    </w:lvl>
    <w:lvl w:ilvl="6" w:tplc="0407000F" w:tentative="1">
      <w:start w:val="1"/>
      <w:numFmt w:val="decimal"/>
      <w:lvlText w:val="%7."/>
      <w:lvlJc w:val="left"/>
      <w:pPr>
        <w:ind w:left="4849" w:hanging="360"/>
      </w:pPr>
    </w:lvl>
    <w:lvl w:ilvl="7" w:tplc="04070019" w:tentative="1">
      <w:start w:val="1"/>
      <w:numFmt w:val="lowerLetter"/>
      <w:lvlText w:val="%8."/>
      <w:lvlJc w:val="left"/>
      <w:pPr>
        <w:ind w:left="5569" w:hanging="360"/>
      </w:pPr>
    </w:lvl>
    <w:lvl w:ilvl="8" w:tplc="0407001B" w:tentative="1">
      <w:start w:val="1"/>
      <w:numFmt w:val="lowerRoman"/>
      <w:lvlText w:val="%9."/>
      <w:lvlJc w:val="right"/>
      <w:pPr>
        <w:ind w:left="6289" w:hanging="180"/>
      </w:pPr>
    </w:lvl>
  </w:abstractNum>
  <w:abstractNum w:abstractNumId="27" w15:restartNumberingAfterBreak="0">
    <w:nsid w:val="3D522297"/>
    <w:multiLevelType w:val="multilevel"/>
    <w:tmpl w:val="8510391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8" w15:restartNumberingAfterBreak="0">
    <w:nsid w:val="3EB904BA"/>
    <w:multiLevelType w:val="multilevel"/>
    <w:tmpl w:val="147ADD34"/>
    <w:lvl w:ilvl="0">
      <w:numFmt w:val="bullet"/>
      <w:lvlText w:val="•"/>
      <w:lvlJc w:val="left"/>
      <w:pPr>
        <w:tabs>
          <w:tab w:val="num" w:pos="0"/>
        </w:tabs>
        <w:ind w:left="498" w:hanging="280"/>
      </w:pPr>
      <w:rPr>
        <w:rFonts w:ascii="Trebuchet MS" w:hAnsi="Trebuchet MS" w:cs="Trebuchet MS" w:hint="default"/>
      </w:rPr>
    </w:lvl>
    <w:lvl w:ilvl="1">
      <w:numFmt w:val="bullet"/>
      <w:lvlText w:val="•"/>
      <w:lvlJc w:val="left"/>
      <w:pPr>
        <w:tabs>
          <w:tab w:val="num" w:pos="0"/>
        </w:tabs>
        <w:ind w:left="1237" w:hanging="280"/>
      </w:pPr>
      <w:rPr>
        <w:rFonts w:ascii="Trebuchet MS" w:hAnsi="Trebuchet MS" w:cs="Trebuchet MS" w:hint="default"/>
      </w:rPr>
    </w:lvl>
    <w:lvl w:ilvl="2">
      <w:numFmt w:val="bullet"/>
      <w:lvlText w:val="•"/>
      <w:lvlJc w:val="left"/>
      <w:pPr>
        <w:tabs>
          <w:tab w:val="num" w:pos="0"/>
        </w:tabs>
        <w:ind w:left="2484" w:hanging="280"/>
      </w:pPr>
      <w:rPr>
        <w:rFonts w:ascii="Trebuchet MS" w:hAnsi="Trebuchet MS" w:cs="Trebuchet MS" w:hint="default"/>
      </w:rPr>
    </w:lvl>
    <w:lvl w:ilvl="3">
      <w:numFmt w:val="bullet"/>
      <w:lvlText w:val=""/>
      <w:lvlJc w:val="left"/>
      <w:pPr>
        <w:tabs>
          <w:tab w:val="num" w:pos="0"/>
        </w:tabs>
        <w:ind w:left="3294" w:hanging="280"/>
      </w:pPr>
      <w:rPr>
        <w:rFonts w:ascii="Symbol" w:hAnsi="Symbol" w:cs="Symbol" w:hint="default"/>
      </w:rPr>
    </w:lvl>
    <w:lvl w:ilvl="4">
      <w:numFmt w:val="bullet"/>
      <w:lvlText w:val=""/>
      <w:lvlJc w:val="left"/>
      <w:pPr>
        <w:tabs>
          <w:tab w:val="num" w:pos="0"/>
        </w:tabs>
        <w:ind w:left="4109" w:hanging="280"/>
      </w:pPr>
      <w:rPr>
        <w:rFonts w:ascii="Symbol" w:hAnsi="Symbol" w:cs="Symbol" w:hint="default"/>
      </w:rPr>
    </w:lvl>
    <w:lvl w:ilvl="5">
      <w:numFmt w:val="bullet"/>
      <w:lvlText w:val=""/>
      <w:lvlJc w:val="left"/>
      <w:pPr>
        <w:tabs>
          <w:tab w:val="num" w:pos="0"/>
        </w:tabs>
        <w:ind w:left="4924" w:hanging="280"/>
      </w:pPr>
      <w:rPr>
        <w:rFonts w:ascii="Symbol" w:hAnsi="Symbol" w:cs="Symbol" w:hint="default"/>
      </w:rPr>
    </w:lvl>
    <w:lvl w:ilvl="6">
      <w:numFmt w:val="bullet"/>
      <w:lvlText w:val=""/>
      <w:lvlJc w:val="left"/>
      <w:pPr>
        <w:tabs>
          <w:tab w:val="num" w:pos="0"/>
        </w:tabs>
        <w:ind w:left="5739" w:hanging="280"/>
      </w:pPr>
      <w:rPr>
        <w:rFonts w:ascii="Symbol" w:hAnsi="Symbol" w:cs="Symbol" w:hint="default"/>
      </w:rPr>
    </w:lvl>
    <w:lvl w:ilvl="7">
      <w:numFmt w:val="bullet"/>
      <w:lvlText w:val=""/>
      <w:lvlJc w:val="left"/>
      <w:pPr>
        <w:tabs>
          <w:tab w:val="num" w:pos="0"/>
        </w:tabs>
        <w:ind w:left="6554" w:hanging="280"/>
      </w:pPr>
      <w:rPr>
        <w:rFonts w:ascii="Symbol" w:hAnsi="Symbol" w:cs="Symbol" w:hint="default"/>
      </w:rPr>
    </w:lvl>
    <w:lvl w:ilvl="8">
      <w:numFmt w:val="bullet"/>
      <w:lvlText w:val=""/>
      <w:lvlJc w:val="left"/>
      <w:pPr>
        <w:tabs>
          <w:tab w:val="num" w:pos="0"/>
        </w:tabs>
        <w:ind w:left="7369" w:hanging="280"/>
      </w:pPr>
      <w:rPr>
        <w:rFonts w:ascii="Symbol" w:hAnsi="Symbol" w:cs="Symbol" w:hint="default"/>
      </w:rPr>
    </w:lvl>
  </w:abstractNum>
  <w:abstractNum w:abstractNumId="29" w15:restartNumberingAfterBreak="0">
    <w:nsid w:val="3F0E3BE6"/>
    <w:multiLevelType w:val="multilevel"/>
    <w:tmpl w:val="499A16F6"/>
    <w:lvl w:ilvl="0">
      <w:start w:val="5"/>
      <w:numFmt w:val="decimal"/>
      <w:lvlText w:val="%1."/>
      <w:lvlJc w:val="left"/>
      <w:pPr>
        <w:ind w:left="787" w:hanging="681"/>
      </w:pPr>
      <w:rPr>
        <w:rFonts w:ascii="Calibri" w:eastAsia="Calibri" w:hAnsi="Calibri" w:cs="Calibri" w:hint="default"/>
        <w:b w:val="0"/>
        <w:bCs w:val="0"/>
        <w:i w:val="0"/>
        <w:iCs w:val="0"/>
        <w:color w:val="003946"/>
        <w:w w:val="91"/>
        <w:sz w:val="48"/>
        <w:szCs w:val="48"/>
      </w:rPr>
    </w:lvl>
    <w:lvl w:ilvl="1">
      <w:start w:val="1"/>
      <w:numFmt w:val="decimal"/>
      <w:lvlText w:val="%1.%2"/>
      <w:lvlJc w:val="left"/>
      <w:pPr>
        <w:ind w:left="2771" w:hanging="567"/>
        <w:jc w:val="right"/>
      </w:pPr>
      <w:rPr>
        <w:rFonts w:ascii="Trebuchet MS" w:eastAsia="Trebuchet MS" w:hAnsi="Trebuchet MS" w:cs="Trebuchet MS" w:hint="default"/>
        <w:b w:val="0"/>
        <w:bCs w:val="0"/>
        <w:i w:val="0"/>
        <w:iCs w:val="0"/>
        <w:color w:val="003946"/>
        <w:w w:val="82"/>
        <w:sz w:val="30"/>
        <w:szCs w:val="30"/>
      </w:rPr>
    </w:lvl>
    <w:lvl w:ilvl="2">
      <w:numFmt w:val="bullet"/>
      <w:lvlText w:val="•"/>
      <w:lvlJc w:val="left"/>
      <w:pPr>
        <w:ind w:left="3691" w:hanging="567"/>
      </w:pPr>
      <w:rPr>
        <w:rFonts w:hint="default"/>
      </w:rPr>
    </w:lvl>
    <w:lvl w:ilvl="3">
      <w:numFmt w:val="bullet"/>
      <w:lvlText w:val="•"/>
      <w:lvlJc w:val="left"/>
      <w:pPr>
        <w:ind w:left="4603" w:hanging="567"/>
      </w:pPr>
      <w:rPr>
        <w:rFonts w:hint="default"/>
      </w:rPr>
    </w:lvl>
    <w:lvl w:ilvl="4">
      <w:numFmt w:val="bullet"/>
      <w:lvlText w:val="•"/>
      <w:lvlJc w:val="left"/>
      <w:pPr>
        <w:ind w:left="5515" w:hanging="567"/>
      </w:pPr>
      <w:rPr>
        <w:rFonts w:hint="default"/>
      </w:rPr>
    </w:lvl>
    <w:lvl w:ilvl="5">
      <w:numFmt w:val="bullet"/>
      <w:lvlText w:val="•"/>
      <w:lvlJc w:val="left"/>
      <w:pPr>
        <w:ind w:left="6426" w:hanging="567"/>
      </w:pPr>
      <w:rPr>
        <w:rFonts w:hint="default"/>
      </w:rPr>
    </w:lvl>
    <w:lvl w:ilvl="6">
      <w:numFmt w:val="bullet"/>
      <w:lvlText w:val="•"/>
      <w:lvlJc w:val="left"/>
      <w:pPr>
        <w:ind w:left="7338" w:hanging="567"/>
      </w:pPr>
      <w:rPr>
        <w:rFonts w:hint="default"/>
      </w:rPr>
    </w:lvl>
    <w:lvl w:ilvl="7">
      <w:numFmt w:val="bullet"/>
      <w:lvlText w:val="•"/>
      <w:lvlJc w:val="left"/>
      <w:pPr>
        <w:ind w:left="8250" w:hanging="567"/>
      </w:pPr>
      <w:rPr>
        <w:rFonts w:hint="default"/>
      </w:rPr>
    </w:lvl>
    <w:lvl w:ilvl="8">
      <w:numFmt w:val="bullet"/>
      <w:lvlText w:val="•"/>
      <w:lvlJc w:val="left"/>
      <w:pPr>
        <w:ind w:left="9162" w:hanging="567"/>
      </w:pPr>
      <w:rPr>
        <w:rFonts w:hint="default"/>
      </w:rPr>
    </w:lvl>
  </w:abstractNum>
  <w:abstractNum w:abstractNumId="30" w15:restartNumberingAfterBreak="0">
    <w:nsid w:val="441B0267"/>
    <w:multiLevelType w:val="hybridMultilevel"/>
    <w:tmpl w:val="8B9C667C"/>
    <w:lvl w:ilvl="0" w:tplc="1CCC14B0">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1" w:tplc="EC5AEA8E">
      <w:numFmt w:val="bullet"/>
      <w:lvlText w:val="•"/>
      <w:lvlJc w:val="left"/>
      <w:pPr>
        <w:ind w:left="3330" w:hanging="280"/>
      </w:pPr>
      <w:rPr>
        <w:rFonts w:hint="default"/>
      </w:rPr>
    </w:lvl>
    <w:lvl w:ilvl="2" w:tplc="FA1A6012">
      <w:numFmt w:val="bullet"/>
      <w:lvlText w:val="•"/>
      <w:lvlJc w:val="left"/>
      <w:pPr>
        <w:ind w:left="4181" w:hanging="280"/>
      </w:pPr>
      <w:rPr>
        <w:rFonts w:hint="default"/>
      </w:rPr>
    </w:lvl>
    <w:lvl w:ilvl="3" w:tplc="E892AE1E">
      <w:numFmt w:val="bullet"/>
      <w:lvlText w:val="•"/>
      <w:lvlJc w:val="left"/>
      <w:pPr>
        <w:ind w:left="5031" w:hanging="280"/>
      </w:pPr>
      <w:rPr>
        <w:rFonts w:hint="default"/>
      </w:rPr>
    </w:lvl>
    <w:lvl w:ilvl="4" w:tplc="203050D2">
      <w:numFmt w:val="bullet"/>
      <w:lvlText w:val="•"/>
      <w:lvlJc w:val="left"/>
      <w:pPr>
        <w:ind w:left="5882" w:hanging="280"/>
      </w:pPr>
      <w:rPr>
        <w:rFonts w:hint="default"/>
      </w:rPr>
    </w:lvl>
    <w:lvl w:ilvl="5" w:tplc="02886DCE">
      <w:numFmt w:val="bullet"/>
      <w:lvlText w:val="•"/>
      <w:lvlJc w:val="left"/>
      <w:pPr>
        <w:ind w:left="6732" w:hanging="280"/>
      </w:pPr>
      <w:rPr>
        <w:rFonts w:hint="default"/>
      </w:rPr>
    </w:lvl>
    <w:lvl w:ilvl="6" w:tplc="01F42708">
      <w:numFmt w:val="bullet"/>
      <w:lvlText w:val="•"/>
      <w:lvlJc w:val="left"/>
      <w:pPr>
        <w:ind w:left="7583" w:hanging="280"/>
      </w:pPr>
      <w:rPr>
        <w:rFonts w:hint="default"/>
      </w:rPr>
    </w:lvl>
    <w:lvl w:ilvl="7" w:tplc="A5A659A4">
      <w:numFmt w:val="bullet"/>
      <w:lvlText w:val="•"/>
      <w:lvlJc w:val="left"/>
      <w:pPr>
        <w:ind w:left="8433" w:hanging="280"/>
      </w:pPr>
      <w:rPr>
        <w:rFonts w:hint="default"/>
      </w:rPr>
    </w:lvl>
    <w:lvl w:ilvl="8" w:tplc="4F6C7866">
      <w:numFmt w:val="bullet"/>
      <w:lvlText w:val="•"/>
      <w:lvlJc w:val="left"/>
      <w:pPr>
        <w:ind w:left="9284" w:hanging="280"/>
      </w:pPr>
      <w:rPr>
        <w:rFonts w:hint="default"/>
      </w:rPr>
    </w:lvl>
  </w:abstractNum>
  <w:abstractNum w:abstractNumId="31" w15:restartNumberingAfterBreak="0">
    <w:nsid w:val="492008C7"/>
    <w:multiLevelType w:val="hybridMultilevel"/>
    <w:tmpl w:val="FBFEFB22"/>
    <w:lvl w:ilvl="0" w:tplc="10CA911C">
      <w:start w:val="5"/>
      <w:numFmt w:val="decimal"/>
      <w:lvlText w:val="%1."/>
      <w:lvlJc w:val="left"/>
      <w:pPr>
        <w:ind w:left="2484" w:hanging="280"/>
        <w:jc w:val="right"/>
      </w:pPr>
      <w:rPr>
        <w:rFonts w:hint="default"/>
        <w:w w:val="91"/>
      </w:rPr>
    </w:lvl>
    <w:lvl w:ilvl="1" w:tplc="62140DE0">
      <w:start w:val="1"/>
      <w:numFmt w:val="lowerLetter"/>
      <w:lvlText w:val="%2."/>
      <w:lvlJc w:val="left"/>
      <w:pPr>
        <w:ind w:left="2484" w:hanging="280"/>
      </w:pPr>
      <w:rPr>
        <w:rFonts w:ascii="Calibri" w:eastAsia="Calibri" w:hAnsi="Calibri" w:cs="Calibri" w:hint="default"/>
        <w:b w:val="0"/>
        <w:bCs w:val="0"/>
        <w:i w:val="0"/>
        <w:iCs w:val="0"/>
        <w:color w:val="231F20"/>
        <w:w w:val="101"/>
        <w:sz w:val="20"/>
        <w:szCs w:val="20"/>
      </w:rPr>
    </w:lvl>
    <w:lvl w:ilvl="2" w:tplc="AC56CA18">
      <w:numFmt w:val="bullet"/>
      <w:lvlText w:val="•"/>
      <w:lvlJc w:val="left"/>
      <w:pPr>
        <w:ind w:left="4181" w:hanging="280"/>
      </w:pPr>
      <w:rPr>
        <w:rFonts w:hint="default"/>
      </w:rPr>
    </w:lvl>
    <w:lvl w:ilvl="3" w:tplc="82662148">
      <w:numFmt w:val="bullet"/>
      <w:lvlText w:val="•"/>
      <w:lvlJc w:val="left"/>
      <w:pPr>
        <w:ind w:left="5031" w:hanging="280"/>
      </w:pPr>
      <w:rPr>
        <w:rFonts w:hint="default"/>
      </w:rPr>
    </w:lvl>
    <w:lvl w:ilvl="4" w:tplc="27A2E8B2">
      <w:numFmt w:val="bullet"/>
      <w:lvlText w:val="•"/>
      <w:lvlJc w:val="left"/>
      <w:pPr>
        <w:ind w:left="5882" w:hanging="280"/>
      </w:pPr>
      <w:rPr>
        <w:rFonts w:hint="default"/>
      </w:rPr>
    </w:lvl>
    <w:lvl w:ilvl="5" w:tplc="89563780">
      <w:numFmt w:val="bullet"/>
      <w:lvlText w:val="•"/>
      <w:lvlJc w:val="left"/>
      <w:pPr>
        <w:ind w:left="6732" w:hanging="280"/>
      </w:pPr>
      <w:rPr>
        <w:rFonts w:hint="default"/>
      </w:rPr>
    </w:lvl>
    <w:lvl w:ilvl="6" w:tplc="B0E01588">
      <w:numFmt w:val="bullet"/>
      <w:lvlText w:val="•"/>
      <w:lvlJc w:val="left"/>
      <w:pPr>
        <w:ind w:left="7583" w:hanging="280"/>
      </w:pPr>
      <w:rPr>
        <w:rFonts w:hint="default"/>
      </w:rPr>
    </w:lvl>
    <w:lvl w:ilvl="7" w:tplc="3FA03560">
      <w:numFmt w:val="bullet"/>
      <w:lvlText w:val="•"/>
      <w:lvlJc w:val="left"/>
      <w:pPr>
        <w:ind w:left="8433" w:hanging="280"/>
      </w:pPr>
      <w:rPr>
        <w:rFonts w:hint="default"/>
      </w:rPr>
    </w:lvl>
    <w:lvl w:ilvl="8" w:tplc="F3E42AAE">
      <w:numFmt w:val="bullet"/>
      <w:lvlText w:val="•"/>
      <w:lvlJc w:val="left"/>
      <w:pPr>
        <w:ind w:left="9284" w:hanging="280"/>
      </w:pPr>
      <w:rPr>
        <w:rFonts w:hint="default"/>
      </w:rPr>
    </w:lvl>
  </w:abstractNum>
  <w:abstractNum w:abstractNumId="32" w15:restartNumberingAfterBreak="0">
    <w:nsid w:val="4C2E3AE8"/>
    <w:multiLevelType w:val="hybridMultilevel"/>
    <w:tmpl w:val="332C6D56"/>
    <w:lvl w:ilvl="0" w:tplc="E6EEE6A6">
      <w:start w:val="1"/>
      <w:numFmt w:val="lowerRoman"/>
      <w:lvlText w:val="%1."/>
      <w:lvlJc w:val="left"/>
      <w:pPr>
        <w:ind w:left="2484" w:hanging="280"/>
      </w:pPr>
      <w:rPr>
        <w:rFonts w:ascii="Calibri" w:eastAsia="Calibri" w:hAnsi="Calibri" w:cs="Calibri" w:hint="default"/>
        <w:b w:val="0"/>
        <w:bCs w:val="0"/>
        <w:i w:val="0"/>
        <w:iCs w:val="0"/>
        <w:color w:val="231F20"/>
        <w:w w:val="98"/>
        <w:sz w:val="20"/>
        <w:szCs w:val="20"/>
      </w:rPr>
    </w:lvl>
    <w:lvl w:ilvl="1" w:tplc="F01E3288">
      <w:numFmt w:val="bullet"/>
      <w:lvlText w:val="•"/>
      <w:lvlJc w:val="left"/>
      <w:pPr>
        <w:ind w:left="3330" w:hanging="280"/>
      </w:pPr>
      <w:rPr>
        <w:rFonts w:hint="default"/>
      </w:rPr>
    </w:lvl>
    <w:lvl w:ilvl="2" w:tplc="FAEA8F92">
      <w:numFmt w:val="bullet"/>
      <w:lvlText w:val="•"/>
      <w:lvlJc w:val="left"/>
      <w:pPr>
        <w:ind w:left="4181" w:hanging="280"/>
      </w:pPr>
      <w:rPr>
        <w:rFonts w:hint="default"/>
      </w:rPr>
    </w:lvl>
    <w:lvl w:ilvl="3" w:tplc="4A26190A">
      <w:numFmt w:val="bullet"/>
      <w:lvlText w:val="•"/>
      <w:lvlJc w:val="left"/>
      <w:pPr>
        <w:ind w:left="5031" w:hanging="280"/>
      </w:pPr>
      <w:rPr>
        <w:rFonts w:hint="default"/>
      </w:rPr>
    </w:lvl>
    <w:lvl w:ilvl="4" w:tplc="04823EC4">
      <w:numFmt w:val="bullet"/>
      <w:lvlText w:val="•"/>
      <w:lvlJc w:val="left"/>
      <w:pPr>
        <w:ind w:left="5882" w:hanging="280"/>
      </w:pPr>
      <w:rPr>
        <w:rFonts w:hint="default"/>
      </w:rPr>
    </w:lvl>
    <w:lvl w:ilvl="5" w:tplc="6C406F16">
      <w:numFmt w:val="bullet"/>
      <w:lvlText w:val="•"/>
      <w:lvlJc w:val="left"/>
      <w:pPr>
        <w:ind w:left="6732" w:hanging="280"/>
      </w:pPr>
      <w:rPr>
        <w:rFonts w:hint="default"/>
      </w:rPr>
    </w:lvl>
    <w:lvl w:ilvl="6" w:tplc="1858661A">
      <w:numFmt w:val="bullet"/>
      <w:lvlText w:val="•"/>
      <w:lvlJc w:val="left"/>
      <w:pPr>
        <w:ind w:left="7583" w:hanging="280"/>
      </w:pPr>
      <w:rPr>
        <w:rFonts w:hint="default"/>
      </w:rPr>
    </w:lvl>
    <w:lvl w:ilvl="7" w:tplc="763E9524">
      <w:numFmt w:val="bullet"/>
      <w:lvlText w:val="•"/>
      <w:lvlJc w:val="left"/>
      <w:pPr>
        <w:ind w:left="8433" w:hanging="280"/>
      </w:pPr>
      <w:rPr>
        <w:rFonts w:hint="default"/>
      </w:rPr>
    </w:lvl>
    <w:lvl w:ilvl="8" w:tplc="28C43DE4">
      <w:numFmt w:val="bullet"/>
      <w:lvlText w:val="•"/>
      <w:lvlJc w:val="left"/>
      <w:pPr>
        <w:ind w:left="9284" w:hanging="280"/>
      </w:pPr>
      <w:rPr>
        <w:rFonts w:hint="default"/>
      </w:rPr>
    </w:lvl>
  </w:abstractNum>
  <w:abstractNum w:abstractNumId="33" w15:restartNumberingAfterBreak="0">
    <w:nsid w:val="4D381038"/>
    <w:multiLevelType w:val="multilevel"/>
    <w:tmpl w:val="EE7C8BEA"/>
    <w:lvl w:ilvl="0">
      <w:numFmt w:val="bullet"/>
      <w:lvlText w:val="•"/>
      <w:lvlJc w:val="left"/>
      <w:pPr>
        <w:tabs>
          <w:tab w:val="num" w:pos="0"/>
        </w:tabs>
        <w:ind w:left="498" w:hanging="280"/>
      </w:pPr>
      <w:rPr>
        <w:rFonts w:ascii="Trebuchet MS" w:hAnsi="Trebuchet MS" w:cs="Trebuchet MS" w:hint="default"/>
      </w:rPr>
    </w:lvl>
    <w:lvl w:ilvl="1">
      <w:numFmt w:val="bullet"/>
      <w:lvlText w:val="•"/>
      <w:lvlJc w:val="left"/>
      <w:pPr>
        <w:tabs>
          <w:tab w:val="num" w:pos="0"/>
        </w:tabs>
        <w:ind w:left="1237" w:hanging="280"/>
      </w:pPr>
      <w:rPr>
        <w:rFonts w:ascii="Trebuchet MS" w:hAnsi="Trebuchet MS" w:cs="Trebuchet MS" w:hint="default"/>
      </w:rPr>
    </w:lvl>
    <w:lvl w:ilvl="2">
      <w:numFmt w:val="bullet"/>
      <w:lvlText w:val="•"/>
      <w:lvlJc w:val="left"/>
      <w:pPr>
        <w:tabs>
          <w:tab w:val="num" w:pos="0"/>
        </w:tabs>
        <w:ind w:left="2484" w:hanging="280"/>
      </w:pPr>
      <w:rPr>
        <w:rFonts w:ascii="Trebuchet MS" w:hAnsi="Trebuchet MS" w:cs="Trebuchet MS" w:hint="default"/>
      </w:rPr>
    </w:lvl>
    <w:lvl w:ilvl="3">
      <w:numFmt w:val="bullet"/>
      <w:lvlText w:val=""/>
      <w:lvlJc w:val="left"/>
      <w:pPr>
        <w:tabs>
          <w:tab w:val="num" w:pos="0"/>
        </w:tabs>
        <w:ind w:left="3294" w:hanging="280"/>
      </w:pPr>
      <w:rPr>
        <w:rFonts w:ascii="Symbol" w:hAnsi="Symbol" w:cs="Symbol" w:hint="default"/>
      </w:rPr>
    </w:lvl>
    <w:lvl w:ilvl="4">
      <w:numFmt w:val="bullet"/>
      <w:lvlText w:val=""/>
      <w:lvlJc w:val="left"/>
      <w:pPr>
        <w:tabs>
          <w:tab w:val="num" w:pos="0"/>
        </w:tabs>
        <w:ind w:left="4109" w:hanging="280"/>
      </w:pPr>
      <w:rPr>
        <w:rFonts w:ascii="Symbol" w:hAnsi="Symbol" w:cs="Symbol" w:hint="default"/>
      </w:rPr>
    </w:lvl>
    <w:lvl w:ilvl="5">
      <w:numFmt w:val="bullet"/>
      <w:lvlText w:val=""/>
      <w:lvlJc w:val="left"/>
      <w:pPr>
        <w:tabs>
          <w:tab w:val="num" w:pos="0"/>
        </w:tabs>
        <w:ind w:left="4924" w:hanging="280"/>
      </w:pPr>
      <w:rPr>
        <w:rFonts w:ascii="Symbol" w:hAnsi="Symbol" w:cs="Symbol" w:hint="default"/>
      </w:rPr>
    </w:lvl>
    <w:lvl w:ilvl="6">
      <w:numFmt w:val="bullet"/>
      <w:lvlText w:val=""/>
      <w:lvlJc w:val="left"/>
      <w:pPr>
        <w:tabs>
          <w:tab w:val="num" w:pos="0"/>
        </w:tabs>
        <w:ind w:left="5739" w:hanging="280"/>
      </w:pPr>
      <w:rPr>
        <w:rFonts w:ascii="Symbol" w:hAnsi="Symbol" w:cs="Symbol" w:hint="default"/>
      </w:rPr>
    </w:lvl>
    <w:lvl w:ilvl="7">
      <w:numFmt w:val="bullet"/>
      <w:lvlText w:val=""/>
      <w:lvlJc w:val="left"/>
      <w:pPr>
        <w:tabs>
          <w:tab w:val="num" w:pos="0"/>
        </w:tabs>
        <w:ind w:left="6554" w:hanging="280"/>
      </w:pPr>
      <w:rPr>
        <w:rFonts w:ascii="Symbol" w:hAnsi="Symbol" w:cs="Symbol" w:hint="default"/>
      </w:rPr>
    </w:lvl>
    <w:lvl w:ilvl="8">
      <w:numFmt w:val="bullet"/>
      <w:lvlText w:val=""/>
      <w:lvlJc w:val="left"/>
      <w:pPr>
        <w:tabs>
          <w:tab w:val="num" w:pos="0"/>
        </w:tabs>
        <w:ind w:left="7369" w:hanging="280"/>
      </w:pPr>
      <w:rPr>
        <w:rFonts w:ascii="Symbol" w:hAnsi="Symbol" w:cs="Symbol" w:hint="default"/>
      </w:rPr>
    </w:lvl>
  </w:abstractNum>
  <w:abstractNum w:abstractNumId="34" w15:restartNumberingAfterBreak="0">
    <w:nsid w:val="4FB922E2"/>
    <w:multiLevelType w:val="hybridMultilevel"/>
    <w:tmpl w:val="D7CA00CC"/>
    <w:lvl w:ilvl="0" w:tplc="C9820BD2">
      <w:start w:val="1"/>
      <w:numFmt w:val="decimal"/>
      <w:lvlText w:val="%1."/>
      <w:lvlJc w:val="left"/>
      <w:pPr>
        <w:ind w:left="1237" w:hanging="280"/>
      </w:pPr>
      <w:rPr>
        <w:rFonts w:ascii="Calibri" w:eastAsia="Calibri" w:hAnsi="Calibri" w:cs="Calibri" w:hint="default"/>
        <w:b w:val="0"/>
        <w:bCs w:val="0"/>
        <w:i w:val="0"/>
        <w:iCs w:val="0"/>
        <w:color w:val="231F20"/>
        <w:w w:val="81"/>
        <w:sz w:val="20"/>
        <w:szCs w:val="20"/>
      </w:rPr>
    </w:lvl>
    <w:lvl w:ilvl="1" w:tplc="BAC494BA">
      <w:numFmt w:val="bullet"/>
      <w:lvlText w:val="•"/>
      <w:lvlJc w:val="left"/>
      <w:pPr>
        <w:ind w:left="2214" w:hanging="280"/>
      </w:pPr>
      <w:rPr>
        <w:rFonts w:hint="default"/>
      </w:rPr>
    </w:lvl>
    <w:lvl w:ilvl="2" w:tplc="262E33B6">
      <w:numFmt w:val="bullet"/>
      <w:lvlText w:val="•"/>
      <w:lvlJc w:val="left"/>
      <w:pPr>
        <w:ind w:left="3189" w:hanging="280"/>
      </w:pPr>
      <w:rPr>
        <w:rFonts w:hint="default"/>
      </w:rPr>
    </w:lvl>
    <w:lvl w:ilvl="3" w:tplc="3D344242">
      <w:numFmt w:val="bullet"/>
      <w:lvlText w:val="•"/>
      <w:lvlJc w:val="left"/>
      <w:pPr>
        <w:ind w:left="4163" w:hanging="280"/>
      </w:pPr>
      <w:rPr>
        <w:rFonts w:hint="default"/>
      </w:rPr>
    </w:lvl>
    <w:lvl w:ilvl="4" w:tplc="5F3CF88A">
      <w:numFmt w:val="bullet"/>
      <w:lvlText w:val="•"/>
      <w:lvlJc w:val="left"/>
      <w:pPr>
        <w:ind w:left="5138" w:hanging="280"/>
      </w:pPr>
      <w:rPr>
        <w:rFonts w:hint="default"/>
      </w:rPr>
    </w:lvl>
    <w:lvl w:ilvl="5" w:tplc="4DA63CF4">
      <w:numFmt w:val="bullet"/>
      <w:lvlText w:val="•"/>
      <w:lvlJc w:val="left"/>
      <w:pPr>
        <w:ind w:left="6112" w:hanging="280"/>
      </w:pPr>
      <w:rPr>
        <w:rFonts w:hint="default"/>
      </w:rPr>
    </w:lvl>
    <w:lvl w:ilvl="6" w:tplc="CB9CA4DA">
      <w:numFmt w:val="bullet"/>
      <w:lvlText w:val="•"/>
      <w:lvlJc w:val="left"/>
      <w:pPr>
        <w:ind w:left="7087" w:hanging="280"/>
      </w:pPr>
      <w:rPr>
        <w:rFonts w:hint="default"/>
      </w:rPr>
    </w:lvl>
    <w:lvl w:ilvl="7" w:tplc="D08290D4">
      <w:numFmt w:val="bullet"/>
      <w:lvlText w:val="•"/>
      <w:lvlJc w:val="left"/>
      <w:pPr>
        <w:ind w:left="8061" w:hanging="280"/>
      </w:pPr>
      <w:rPr>
        <w:rFonts w:hint="default"/>
      </w:rPr>
    </w:lvl>
    <w:lvl w:ilvl="8" w:tplc="BAAA982C">
      <w:numFmt w:val="bullet"/>
      <w:lvlText w:val="•"/>
      <w:lvlJc w:val="left"/>
      <w:pPr>
        <w:ind w:left="9036" w:hanging="280"/>
      </w:pPr>
      <w:rPr>
        <w:rFonts w:hint="default"/>
      </w:rPr>
    </w:lvl>
  </w:abstractNum>
  <w:abstractNum w:abstractNumId="35" w15:restartNumberingAfterBreak="0">
    <w:nsid w:val="4FC1619F"/>
    <w:multiLevelType w:val="hybridMultilevel"/>
    <w:tmpl w:val="A0FEDDF2"/>
    <w:lvl w:ilvl="0" w:tplc="177A2490">
      <w:numFmt w:val="bullet"/>
      <w:lvlText w:val="•"/>
      <w:lvlJc w:val="left"/>
      <w:pPr>
        <w:ind w:left="461" w:hanging="280"/>
      </w:pPr>
      <w:rPr>
        <w:rFonts w:ascii="Trebuchet MS" w:eastAsia="Trebuchet MS" w:hAnsi="Trebuchet MS" w:cs="Trebuchet MS" w:hint="default"/>
        <w:b w:val="0"/>
        <w:bCs w:val="0"/>
        <w:i w:val="0"/>
        <w:iCs w:val="0"/>
        <w:color w:val="231F20"/>
        <w:w w:val="61"/>
        <w:sz w:val="20"/>
        <w:szCs w:val="20"/>
      </w:rPr>
    </w:lvl>
    <w:lvl w:ilvl="1" w:tplc="2654CA56">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2" w:tplc="F830ECDA">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3" w:tplc="06AC6D08">
      <w:numFmt w:val="bullet"/>
      <w:lvlText w:val="•"/>
      <w:lvlJc w:val="left"/>
      <w:pPr>
        <w:ind w:left="3290" w:hanging="280"/>
      </w:pPr>
      <w:rPr>
        <w:rFonts w:hint="default"/>
      </w:rPr>
    </w:lvl>
    <w:lvl w:ilvl="4" w:tplc="59BCF4B4">
      <w:numFmt w:val="bullet"/>
      <w:lvlText w:val="•"/>
      <w:lvlJc w:val="left"/>
      <w:pPr>
        <w:ind w:left="4100" w:hanging="280"/>
      </w:pPr>
      <w:rPr>
        <w:rFonts w:hint="default"/>
      </w:rPr>
    </w:lvl>
    <w:lvl w:ilvl="5" w:tplc="3F74B888">
      <w:numFmt w:val="bullet"/>
      <w:lvlText w:val="•"/>
      <w:lvlJc w:val="left"/>
      <w:pPr>
        <w:ind w:left="4910" w:hanging="280"/>
      </w:pPr>
      <w:rPr>
        <w:rFonts w:hint="default"/>
      </w:rPr>
    </w:lvl>
    <w:lvl w:ilvl="6" w:tplc="AF3619FE">
      <w:numFmt w:val="bullet"/>
      <w:lvlText w:val="•"/>
      <w:lvlJc w:val="left"/>
      <w:pPr>
        <w:ind w:left="5721" w:hanging="280"/>
      </w:pPr>
      <w:rPr>
        <w:rFonts w:hint="default"/>
      </w:rPr>
    </w:lvl>
    <w:lvl w:ilvl="7" w:tplc="6976455E">
      <w:numFmt w:val="bullet"/>
      <w:lvlText w:val="•"/>
      <w:lvlJc w:val="left"/>
      <w:pPr>
        <w:ind w:left="6531" w:hanging="280"/>
      </w:pPr>
      <w:rPr>
        <w:rFonts w:hint="default"/>
      </w:rPr>
    </w:lvl>
    <w:lvl w:ilvl="8" w:tplc="91921FB2">
      <w:numFmt w:val="bullet"/>
      <w:lvlText w:val="•"/>
      <w:lvlJc w:val="left"/>
      <w:pPr>
        <w:ind w:left="7341" w:hanging="280"/>
      </w:pPr>
      <w:rPr>
        <w:rFonts w:hint="default"/>
      </w:rPr>
    </w:lvl>
  </w:abstractNum>
  <w:abstractNum w:abstractNumId="36" w15:restartNumberingAfterBreak="0">
    <w:nsid w:val="52F71483"/>
    <w:multiLevelType w:val="hybridMultilevel"/>
    <w:tmpl w:val="367EFAC6"/>
    <w:lvl w:ilvl="0" w:tplc="486231FC">
      <w:start w:val="1"/>
      <w:numFmt w:val="decimal"/>
      <w:lvlText w:val="%1."/>
      <w:lvlJc w:val="left"/>
      <w:pPr>
        <w:ind w:left="1237" w:hanging="280"/>
      </w:pPr>
      <w:rPr>
        <w:rFonts w:ascii="Calibri" w:eastAsia="Calibri" w:hAnsi="Calibri" w:cs="Calibri" w:hint="default"/>
        <w:b w:val="0"/>
        <w:bCs w:val="0"/>
        <w:i w:val="0"/>
        <w:iCs w:val="0"/>
        <w:color w:val="231F20"/>
        <w:w w:val="90"/>
        <w:sz w:val="20"/>
        <w:szCs w:val="20"/>
      </w:rPr>
    </w:lvl>
    <w:lvl w:ilvl="1" w:tplc="D990F8CA">
      <w:start w:val="1"/>
      <w:numFmt w:val="decimal"/>
      <w:lvlText w:val="%2."/>
      <w:lvlJc w:val="left"/>
      <w:pPr>
        <w:ind w:left="2484" w:hanging="280"/>
      </w:pPr>
      <w:rPr>
        <w:rFonts w:ascii="Calibri" w:eastAsia="Calibri" w:hAnsi="Calibri" w:cs="Calibri" w:hint="default"/>
        <w:b w:val="0"/>
        <w:bCs w:val="0"/>
        <w:i w:val="0"/>
        <w:iCs w:val="0"/>
        <w:color w:val="231F20"/>
        <w:w w:val="81"/>
        <w:sz w:val="20"/>
        <w:szCs w:val="20"/>
      </w:rPr>
    </w:lvl>
    <w:lvl w:ilvl="2" w:tplc="E74CFEC8">
      <w:numFmt w:val="bullet"/>
      <w:lvlText w:val="•"/>
      <w:lvlJc w:val="left"/>
      <w:pPr>
        <w:ind w:left="3425" w:hanging="280"/>
      </w:pPr>
      <w:rPr>
        <w:rFonts w:hint="default"/>
      </w:rPr>
    </w:lvl>
    <w:lvl w:ilvl="3" w:tplc="CC28AE3C">
      <w:numFmt w:val="bullet"/>
      <w:lvlText w:val="•"/>
      <w:lvlJc w:val="left"/>
      <w:pPr>
        <w:ind w:left="4370" w:hanging="280"/>
      </w:pPr>
      <w:rPr>
        <w:rFonts w:hint="default"/>
      </w:rPr>
    </w:lvl>
    <w:lvl w:ilvl="4" w:tplc="E0A47998">
      <w:numFmt w:val="bullet"/>
      <w:lvlText w:val="•"/>
      <w:lvlJc w:val="left"/>
      <w:pPr>
        <w:ind w:left="5315" w:hanging="280"/>
      </w:pPr>
      <w:rPr>
        <w:rFonts w:hint="default"/>
      </w:rPr>
    </w:lvl>
    <w:lvl w:ilvl="5" w:tplc="55122498">
      <w:numFmt w:val="bullet"/>
      <w:lvlText w:val="•"/>
      <w:lvlJc w:val="left"/>
      <w:pPr>
        <w:ind w:left="6260" w:hanging="280"/>
      </w:pPr>
      <w:rPr>
        <w:rFonts w:hint="default"/>
      </w:rPr>
    </w:lvl>
    <w:lvl w:ilvl="6" w:tplc="369A2A26">
      <w:numFmt w:val="bullet"/>
      <w:lvlText w:val="•"/>
      <w:lvlJc w:val="left"/>
      <w:pPr>
        <w:ind w:left="7205" w:hanging="280"/>
      </w:pPr>
      <w:rPr>
        <w:rFonts w:hint="default"/>
      </w:rPr>
    </w:lvl>
    <w:lvl w:ilvl="7" w:tplc="70F4D61C">
      <w:numFmt w:val="bullet"/>
      <w:lvlText w:val="•"/>
      <w:lvlJc w:val="left"/>
      <w:pPr>
        <w:ind w:left="8150" w:hanging="280"/>
      </w:pPr>
      <w:rPr>
        <w:rFonts w:hint="default"/>
      </w:rPr>
    </w:lvl>
    <w:lvl w:ilvl="8" w:tplc="8766C9AE">
      <w:numFmt w:val="bullet"/>
      <w:lvlText w:val="•"/>
      <w:lvlJc w:val="left"/>
      <w:pPr>
        <w:ind w:left="9095" w:hanging="280"/>
      </w:pPr>
      <w:rPr>
        <w:rFonts w:hint="default"/>
      </w:rPr>
    </w:lvl>
  </w:abstractNum>
  <w:abstractNum w:abstractNumId="37" w15:restartNumberingAfterBreak="0">
    <w:nsid w:val="5866021F"/>
    <w:multiLevelType w:val="multilevel"/>
    <w:tmpl w:val="2FAAD7D2"/>
    <w:lvl w:ilvl="0">
      <w:start w:val="8"/>
      <w:numFmt w:val="decimal"/>
      <w:lvlText w:val="%1"/>
      <w:lvlJc w:val="left"/>
      <w:pPr>
        <w:tabs>
          <w:tab w:val="num" w:pos="0"/>
        </w:tabs>
        <w:ind w:left="169" w:hanging="293"/>
      </w:pPr>
      <w:rPr>
        <w:rFonts w:cs="Symbol"/>
      </w:rPr>
    </w:lvl>
    <w:lvl w:ilvl="1">
      <w:start w:val="1"/>
      <w:numFmt w:val="bullet"/>
      <w:lvlText w:val=""/>
      <w:lvlJc w:val="left"/>
      <w:pPr>
        <w:tabs>
          <w:tab w:val="num" w:pos="0"/>
        </w:tabs>
        <w:ind w:left="404" w:hanging="293"/>
      </w:pPr>
      <w:rPr>
        <w:rFonts w:ascii="Symbol" w:hAnsi="Symbol" w:cs="Symbol" w:hint="default"/>
      </w:rPr>
    </w:lvl>
    <w:lvl w:ilvl="2">
      <w:start w:val="1"/>
      <w:numFmt w:val="bullet"/>
      <w:lvlText w:val=""/>
      <w:lvlJc w:val="left"/>
      <w:pPr>
        <w:tabs>
          <w:tab w:val="num" w:pos="0"/>
        </w:tabs>
        <w:ind w:left="648" w:hanging="293"/>
      </w:pPr>
      <w:rPr>
        <w:rFonts w:ascii="Symbol" w:hAnsi="Symbol" w:cs="Symbol" w:hint="default"/>
      </w:rPr>
    </w:lvl>
    <w:lvl w:ilvl="3">
      <w:start w:val="1"/>
      <w:numFmt w:val="bullet"/>
      <w:lvlText w:val=""/>
      <w:lvlJc w:val="left"/>
      <w:pPr>
        <w:tabs>
          <w:tab w:val="num" w:pos="0"/>
        </w:tabs>
        <w:ind w:left="892" w:hanging="293"/>
      </w:pPr>
      <w:rPr>
        <w:rFonts w:ascii="Symbol" w:hAnsi="Symbol" w:cs="Symbol" w:hint="default"/>
      </w:rPr>
    </w:lvl>
    <w:lvl w:ilvl="4">
      <w:start w:val="1"/>
      <w:numFmt w:val="bullet"/>
      <w:lvlText w:val=""/>
      <w:lvlJc w:val="left"/>
      <w:pPr>
        <w:tabs>
          <w:tab w:val="num" w:pos="0"/>
        </w:tabs>
        <w:ind w:left="1137" w:hanging="293"/>
      </w:pPr>
      <w:rPr>
        <w:rFonts w:ascii="Symbol" w:hAnsi="Symbol" w:cs="Symbol" w:hint="default"/>
      </w:rPr>
    </w:lvl>
    <w:lvl w:ilvl="5">
      <w:start w:val="1"/>
      <w:numFmt w:val="bullet"/>
      <w:lvlText w:val=""/>
      <w:lvlJc w:val="left"/>
      <w:pPr>
        <w:tabs>
          <w:tab w:val="num" w:pos="0"/>
        </w:tabs>
        <w:ind w:left="1381" w:hanging="293"/>
      </w:pPr>
      <w:rPr>
        <w:rFonts w:ascii="Symbol" w:hAnsi="Symbol" w:cs="Symbol" w:hint="default"/>
      </w:rPr>
    </w:lvl>
    <w:lvl w:ilvl="6">
      <w:start w:val="1"/>
      <w:numFmt w:val="bullet"/>
      <w:lvlText w:val=""/>
      <w:lvlJc w:val="left"/>
      <w:pPr>
        <w:tabs>
          <w:tab w:val="num" w:pos="0"/>
        </w:tabs>
        <w:ind w:left="1625" w:hanging="293"/>
      </w:pPr>
      <w:rPr>
        <w:rFonts w:ascii="Symbol" w:hAnsi="Symbol" w:cs="Symbol" w:hint="default"/>
      </w:rPr>
    </w:lvl>
    <w:lvl w:ilvl="7">
      <w:start w:val="1"/>
      <w:numFmt w:val="bullet"/>
      <w:lvlText w:val=""/>
      <w:lvlJc w:val="left"/>
      <w:pPr>
        <w:tabs>
          <w:tab w:val="num" w:pos="0"/>
        </w:tabs>
        <w:ind w:left="1870" w:hanging="293"/>
      </w:pPr>
      <w:rPr>
        <w:rFonts w:ascii="Symbol" w:hAnsi="Symbol" w:cs="Symbol" w:hint="default"/>
      </w:rPr>
    </w:lvl>
    <w:lvl w:ilvl="8">
      <w:start w:val="1"/>
      <w:numFmt w:val="bullet"/>
      <w:lvlText w:val=""/>
      <w:lvlJc w:val="left"/>
      <w:pPr>
        <w:tabs>
          <w:tab w:val="num" w:pos="0"/>
        </w:tabs>
        <w:ind w:left="2114" w:hanging="293"/>
      </w:pPr>
      <w:rPr>
        <w:rFonts w:ascii="Symbol" w:hAnsi="Symbol" w:cs="Symbol" w:hint="default"/>
      </w:rPr>
    </w:lvl>
  </w:abstractNum>
  <w:abstractNum w:abstractNumId="38" w15:restartNumberingAfterBreak="0">
    <w:nsid w:val="5A8B4510"/>
    <w:multiLevelType w:val="hybridMultilevel"/>
    <w:tmpl w:val="7BA01006"/>
    <w:lvl w:ilvl="0" w:tplc="2346823C">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B4BE8DD0">
      <w:numFmt w:val="bullet"/>
      <w:lvlText w:val="•"/>
      <w:lvlJc w:val="left"/>
      <w:pPr>
        <w:ind w:left="786" w:hanging="280"/>
      </w:pPr>
      <w:rPr>
        <w:rFonts w:hint="default"/>
      </w:rPr>
    </w:lvl>
    <w:lvl w:ilvl="2" w:tplc="064007CC">
      <w:numFmt w:val="bullet"/>
      <w:lvlText w:val="•"/>
      <w:lvlJc w:val="left"/>
      <w:pPr>
        <w:ind w:left="1133" w:hanging="280"/>
      </w:pPr>
      <w:rPr>
        <w:rFonts w:hint="default"/>
      </w:rPr>
    </w:lvl>
    <w:lvl w:ilvl="3" w:tplc="6868FD66">
      <w:numFmt w:val="bullet"/>
      <w:lvlText w:val="•"/>
      <w:lvlJc w:val="left"/>
      <w:pPr>
        <w:ind w:left="1480" w:hanging="280"/>
      </w:pPr>
      <w:rPr>
        <w:rFonts w:hint="default"/>
      </w:rPr>
    </w:lvl>
    <w:lvl w:ilvl="4" w:tplc="BAE8EA4C">
      <w:numFmt w:val="bullet"/>
      <w:lvlText w:val="•"/>
      <w:lvlJc w:val="left"/>
      <w:pPr>
        <w:ind w:left="1826" w:hanging="280"/>
      </w:pPr>
      <w:rPr>
        <w:rFonts w:hint="default"/>
      </w:rPr>
    </w:lvl>
    <w:lvl w:ilvl="5" w:tplc="E43C6AFC">
      <w:numFmt w:val="bullet"/>
      <w:lvlText w:val="•"/>
      <w:lvlJc w:val="left"/>
      <w:pPr>
        <w:ind w:left="2173" w:hanging="280"/>
      </w:pPr>
      <w:rPr>
        <w:rFonts w:hint="default"/>
      </w:rPr>
    </w:lvl>
    <w:lvl w:ilvl="6" w:tplc="CFA443A6">
      <w:numFmt w:val="bullet"/>
      <w:lvlText w:val="•"/>
      <w:lvlJc w:val="left"/>
      <w:pPr>
        <w:ind w:left="2520" w:hanging="280"/>
      </w:pPr>
      <w:rPr>
        <w:rFonts w:hint="default"/>
      </w:rPr>
    </w:lvl>
    <w:lvl w:ilvl="7" w:tplc="878A4BF2">
      <w:numFmt w:val="bullet"/>
      <w:lvlText w:val="•"/>
      <w:lvlJc w:val="left"/>
      <w:pPr>
        <w:ind w:left="2866" w:hanging="280"/>
      </w:pPr>
      <w:rPr>
        <w:rFonts w:hint="default"/>
      </w:rPr>
    </w:lvl>
    <w:lvl w:ilvl="8" w:tplc="D1C89238">
      <w:numFmt w:val="bullet"/>
      <w:lvlText w:val="•"/>
      <w:lvlJc w:val="left"/>
      <w:pPr>
        <w:ind w:left="3213" w:hanging="280"/>
      </w:pPr>
      <w:rPr>
        <w:rFonts w:hint="default"/>
      </w:rPr>
    </w:lvl>
  </w:abstractNum>
  <w:abstractNum w:abstractNumId="39" w15:restartNumberingAfterBreak="0">
    <w:nsid w:val="5DE44F15"/>
    <w:multiLevelType w:val="hybridMultilevel"/>
    <w:tmpl w:val="3DFA1F36"/>
    <w:lvl w:ilvl="0" w:tplc="A24A7FA0">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1" w:tplc="9E6E66F0">
      <w:numFmt w:val="bullet"/>
      <w:lvlText w:val="•"/>
      <w:lvlJc w:val="left"/>
      <w:pPr>
        <w:ind w:left="3330" w:hanging="280"/>
      </w:pPr>
      <w:rPr>
        <w:rFonts w:hint="default"/>
      </w:rPr>
    </w:lvl>
    <w:lvl w:ilvl="2" w:tplc="9DAE8BE8">
      <w:numFmt w:val="bullet"/>
      <w:lvlText w:val="•"/>
      <w:lvlJc w:val="left"/>
      <w:pPr>
        <w:ind w:left="4181" w:hanging="280"/>
      </w:pPr>
      <w:rPr>
        <w:rFonts w:hint="default"/>
      </w:rPr>
    </w:lvl>
    <w:lvl w:ilvl="3" w:tplc="B37886D6">
      <w:numFmt w:val="bullet"/>
      <w:lvlText w:val="•"/>
      <w:lvlJc w:val="left"/>
      <w:pPr>
        <w:ind w:left="5031" w:hanging="280"/>
      </w:pPr>
      <w:rPr>
        <w:rFonts w:hint="default"/>
      </w:rPr>
    </w:lvl>
    <w:lvl w:ilvl="4" w:tplc="6572585A">
      <w:numFmt w:val="bullet"/>
      <w:lvlText w:val="•"/>
      <w:lvlJc w:val="left"/>
      <w:pPr>
        <w:ind w:left="5882" w:hanging="280"/>
      </w:pPr>
      <w:rPr>
        <w:rFonts w:hint="default"/>
      </w:rPr>
    </w:lvl>
    <w:lvl w:ilvl="5" w:tplc="EA600320">
      <w:numFmt w:val="bullet"/>
      <w:lvlText w:val="•"/>
      <w:lvlJc w:val="left"/>
      <w:pPr>
        <w:ind w:left="6732" w:hanging="280"/>
      </w:pPr>
      <w:rPr>
        <w:rFonts w:hint="default"/>
      </w:rPr>
    </w:lvl>
    <w:lvl w:ilvl="6" w:tplc="65107EF4">
      <w:numFmt w:val="bullet"/>
      <w:lvlText w:val="•"/>
      <w:lvlJc w:val="left"/>
      <w:pPr>
        <w:ind w:left="7583" w:hanging="280"/>
      </w:pPr>
      <w:rPr>
        <w:rFonts w:hint="default"/>
      </w:rPr>
    </w:lvl>
    <w:lvl w:ilvl="7" w:tplc="EF762FCC">
      <w:numFmt w:val="bullet"/>
      <w:lvlText w:val="•"/>
      <w:lvlJc w:val="left"/>
      <w:pPr>
        <w:ind w:left="8433" w:hanging="280"/>
      </w:pPr>
      <w:rPr>
        <w:rFonts w:hint="default"/>
      </w:rPr>
    </w:lvl>
    <w:lvl w:ilvl="8" w:tplc="18D27C4E">
      <w:numFmt w:val="bullet"/>
      <w:lvlText w:val="•"/>
      <w:lvlJc w:val="left"/>
      <w:pPr>
        <w:ind w:left="9284" w:hanging="280"/>
      </w:pPr>
      <w:rPr>
        <w:rFonts w:hint="default"/>
      </w:rPr>
    </w:lvl>
  </w:abstractNum>
  <w:abstractNum w:abstractNumId="40" w15:restartNumberingAfterBreak="0">
    <w:nsid w:val="65A94B48"/>
    <w:multiLevelType w:val="hybridMultilevel"/>
    <w:tmpl w:val="B65208FC"/>
    <w:lvl w:ilvl="0" w:tplc="0076ECB4">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1" w:tplc="5414D808">
      <w:numFmt w:val="bullet"/>
      <w:lvlText w:val="•"/>
      <w:lvlJc w:val="left"/>
      <w:pPr>
        <w:ind w:left="3330" w:hanging="280"/>
      </w:pPr>
      <w:rPr>
        <w:rFonts w:hint="default"/>
      </w:rPr>
    </w:lvl>
    <w:lvl w:ilvl="2" w:tplc="33E0857C">
      <w:numFmt w:val="bullet"/>
      <w:lvlText w:val="•"/>
      <w:lvlJc w:val="left"/>
      <w:pPr>
        <w:ind w:left="4181" w:hanging="280"/>
      </w:pPr>
      <w:rPr>
        <w:rFonts w:hint="default"/>
      </w:rPr>
    </w:lvl>
    <w:lvl w:ilvl="3" w:tplc="5ECABEB0">
      <w:numFmt w:val="bullet"/>
      <w:lvlText w:val="•"/>
      <w:lvlJc w:val="left"/>
      <w:pPr>
        <w:ind w:left="5031" w:hanging="280"/>
      </w:pPr>
      <w:rPr>
        <w:rFonts w:hint="default"/>
      </w:rPr>
    </w:lvl>
    <w:lvl w:ilvl="4" w:tplc="DC8A27CC">
      <w:numFmt w:val="bullet"/>
      <w:lvlText w:val="•"/>
      <w:lvlJc w:val="left"/>
      <w:pPr>
        <w:ind w:left="5882" w:hanging="280"/>
      </w:pPr>
      <w:rPr>
        <w:rFonts w:hint="default"/>
      </w:rPr>
    </w:lvl>
    <w:lvl w:ilvl="5" w:tplc="029C8F00">
      <w:numFmt w:val="bullet"/>
      <w:lvlText w:val="•"/>
      <w:lvlJc w:val="left"/>
      <w:pPr>
        <w:ind w:left="6732" w:hanging="280"/>
      </w:pPr>
      <w:rPr>
        <w:rFonts w:hint="default"/>
      </w:rPr>
    </w:lvl>
    <w:lvl w:ilvl="6" w:tplc="8B0026DC">
      <w:numFmt w:val="bullet"/>
      <w:lvlText w:val="•"/>
      <w:lvlJc w:val="left"/>
      <w:pPr>
        <w:ind w:left="7583" w:hanging="280"/>
      </w:pPr>
      <w:rPr>
        <w:rFonts w:hint="default"/>
      </w:rPr>
    </w:lvl>
    <w:lvl w:ilvl="7" w:tplc="1ACED002">
      <w:numFmt w:val="bullet"/>
      <w:lvlText w:val="•"/>
      <w:lvlJc w:val="left"/>
      <w:pPr>
        <w:ind w:left="8433" w:hanging="280"/>
      </w:pPr>
      <w:rPr>
        <w:rFonts w:hint="default"/>
      </w:rPr>
    </w:lvl>
    <w:lvl w:ilvl="8" w:tplc="7FF4309C">
      <w:numFmt w:val="bullet"/>
      <w:lvlText w:val="•"/>
      <w:lvlJc w:val="left"/>
      <w:pPr>
        <w:ind w:left="9284" w:hanging="280"/>
      </w:pPr>
      <w:rPr>
        <w:rFonts w:hint="default"/>
      </w:rPr>
    </w:lvl>
  </w:abstractNum>
  <w:abstractNum w:abstractNumId="41" w15:restartNumberingAfterBreak="0">
    <w:nsid w:val="6BE50349"/>
    <w:multiLevelType w:val="multilevel"/>
    <w:tmpl w:val="771CFA4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2" w15:restartNumberingAfterBreak="0">
    <w:nsid w:val="6F55630A"/>
    <w:multiLevelType w:val="multilevel"/>
    <w:tmpl w:val="985210E4"/>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3.%4"/>
      <w:lvlJc w:val="left"/>
      <w:pPr>
        <w:tabs>
          <w:tab w:val="num" w:pos="1800"/>
        </w:tabs>
        <w:ind w:left="1800" w:hanging="360"/>
      </w:pPr>
    </w:lvl>
    <w:lvl w:ilvl="4">
      <w:start w:val="1"/>
      <w:numFmt w:val="decimal"/>
      <w:lvlText w:val="%4.%5"/>
      <w:lvlJc w:val="left"/>
      <w:pPr>
        <w:tabs>
          <w:tab w:val="num" w:pos="2160"/>
        </w:tabs>
        <w:ind w:left="2160" w:hanging="360"/>
      </w:pPr>
    </w:lvl>
    <w:lvl w:ilvl="5">
      <w:start w:val="1"/>
      <w:numFmt w:val="decimal"/>
      <w:lvlText w:val="%5.%6"/>
      <w:lvlJc w:val="left"/>
      <w:pPr>
        <w:tabs>
          <w:tab w:val="num" w:pos="2520"/>
        </w:tabs>
        <w:ind w:left="2520" w:hanging="360"/>
      </w:pPr>
    </w:lvl>
    <w:lvl w:ilvl="6">
      <w:start w:val="1"/>
      <w:numFmt w:val="decimal"/>
      <w:lvlText w:val="%6.%7"/>
      <w:lvlJc w:val="left"/>
      <w:pPr>
        <w:tabs>
          <w:tab w:val="num" w:pos="2880"/>
        </w:tabs>
        <w:ind w:left="2880" w:hanging="360"/>
      </w:pPr>
    </w:lvl>
    <w:lvl w:ilvl="7">
      <w:start w:val="1"/>
      <w:numFmt w:val="decimal"/>
      <w:lvlText w:val="%7.%8"/>
      <w:lvlJc w:val="left"/>
      <w:pPr>
        <w:tabs>
          <w:tab w:val="num" w:pos="3240"/>
        </w:tabs>
        <w:ind w:left="3240" w:hanging="360"/>
      </w:pPr>
    </w:lvl>
    <w:lvl w:ilvl="8">
      <w:start w:val="1"/>
      <w:numFmt w:val="decimal"/>
      <w:lvlText w:val="%8.%9"/>
      <w:lvlJc w:val="left"/>
      <w:pPr>
        <w:tabs>
          <w:tab w:val="num" w:pos="3600"/>
        </w:tabs>
        <w:ind w:left="3600" w:hanging="360"/>
      </w:pPr>
    </w:lvl>
  </w:abstractNum>
  <w:abstractNum w:abstractNumId="43" w15:restartNumberingAfterBreak="0">
    <w:nsid w:val="70721AC4"/>
    <w:multiLevelType w:val="multilevel"/>
    <w:tmpl w:val="108C13EC"/>
    <w:lvl w:ilvl="0">
      <w:start w:val="6"/>
      <w:numFmt w:val="decimal"/>
      <w:lvlText w:val="%1"/>
      <w:lvlJc w:val="left"/>
      <w:pPr>
        <w:ind w:left="2771" w:hanging="567"/>
      </w:pPr>
      <w:rPr>
        <w:rFonts w:hint="default"/>
      </w:rPr>
    </w:lvl>
    <w:lvl w:ilvl="1">
      <w:start w:val="1"/>
      <w:numFmt w:val="decimal"/>
      <w:lvlText w:val="%1.%2"/>
      <w:lvlJc w:val="left"/>
      <w:pPr>
        <w:ind w:left="2771" w:hanging="567"/>
        <w:jc w:val="right"/>
      </w:pPr>
      <w:rPr>
        <w:rFonts w:ascii="Trebuchet MS" w:eastAsia="Trebuchet MS" w:hAnsi="Trebuchet MS" w:cs="Trebuchet MS" w:hint="default"/>
        <w:b w:val="0"/>
        <w:bCs w:val="0"/>
        <w:i w:val="0"/>
        <w:iCs w:val="0"/>
        <w:color w:val="003946"/>
        <w:w w:val="85"/>
        <w:sz w:val="30"/>
        <w:szCs w:val="30"/>
      </w:rPr>
    </w:lvl>
    <w:lvl w:ilvl="2">
      <w:numFmt w:val="bullet"/>
      <w:lvlText w:val="•"/>
      <w:lvlJc w:val="left"/>
      <w:pPr>
        <w:ind w:left="4421" w:hanging="567"/>
      </w:pPr>
      <w:rPr>
        <w:rFonts w:hint="default"/>
      </w:rPr>
    </w:lvl>
    <w:lvl w:ilvl="3">
      <w:numFmt w:val="bullet"/>
      <w:lvlText w:val="•"/>
      <w:lvlJc w:val="left"/>
      <w:pPr>
        <w:ind w:left="5241" w:hanging="567"/>
      </w:pPr>
      <w:rPr>
        <w:rFonts w:hint="default"/>
      </w:rPr>
    </w:lvl>
    <w:lvl w:ilvl="4">
      <w:numFmt w:val="bullet"/>
      <w:lvlText w:val="•"/>
      <w:lvlJc w:val="left"/>
      <w:pPr>
        <w:ind w:left="6062" w:hanging="567"/>
      </w:pPr>
      <w:rPr>
        <w:rFonts w:hint="default"/>
      </w:rPr>
    </w:lvl>
    <w:lvl w:ilvl="5">
      <w:numFmt w:val="bullet"/>
      <w:lvlText w:val="•"/>
      <w:lvlJc w:val="left"/>
      <w:pPr>
        <w:ind w:left="6882" w:hanging="567"/>
      </w:pPr>
      <w:rPr>
        <w:rFonts w:hint="default"/>
      </w:rPr>
    </w:lvl>
    <w:lvl w:ilvl="6">
      <w:numFmt w:val="bullet"/>
      <w:lvlText w:val="•"/>
      <w:lvlJc w:val="left"/>
      <w:pPr>
        <w:ind w:left="7703" w:hanging="567"/>
      </w:pPr>
      <w:rPr>
        <w:rFonts w:hint="default"/>
      </w:rPr>
    </w:lvl>
    <w:lvl w:ilvl="7">
      <w:numFmt w:val="bullet"/>
      <w:lvlText w:val="•"/>
      <w:lvlJc w:val="left"/>
      <w:pPr>
        <w:ind w:left="8523" w:hanging="567"/>
      </w:pPr>
      <w:rPr>
        <w:rFonts w:hint="default"/>
      </w:rPr>
    </w:lvl>
    <w:lvl w:ilvl="8">
      <w:numFmt w:val="bullet"/>
      <w:lvlText w:val="•"/>
      <w:lvlJc w:val="left"/>
      <w:pPr>
        <w:ind w:left="9344" w:hanging="567"/>
      </w:pPr>
      <w:rPr>
        <w:rFonts w:hint="default"/>
      </w:rPr>
    </w:lvl>
  </w:abstractNum>
  <w:abstractNum w:abstractNumId="44" w15:restartNumberingAfterBreak="0">
    <w:nsid w:val="70EA15F1"/>
    <w:multiLevelType w:val="hybridMultilevel"/>
    <w:tmpl w:val="D682F722"/>
    <w:lvl w:ilvl="0" w:tplc="58DA10EE">
      <w:start w:val="1"/>
      <w:numFmt w:val="decimal"/>
      <w:lvlText w:val="%1."/>
      <w:lvlJc w:val="left"/>
      <w:pPr>
        <w:ind w:left="2484" w:hanging="280"/>
      </w:pPr>
      <w:rPr>
        <w:rFonts w:ascii="Calibri" w:eastAsia="Calibri" w:hAnsi="Calibri" w:cs="Calibri" w:hint="default"/>
        <w:b w:val="0"/>
        <w:bCs w:val="0"/>
        <w:i w:val="0"/>
        <w:iCs w:val="0"/>
        <w:color w:val="231F20"/>
        <w:w w:val="81"/>
        <w:sz w:val="20"/>
        <w:szCs w:val="20"/>
      </w:rPr>
    </w:lvl>
    <w:lvl w:ilvl="1" w:tplc="B6069498">
      <w:start w:val="1"/>
      <w:numFmt w:val="lowerLetter"/>
      <w:lvlText w:val="%2."/>
      <w:lvlJc w:val="left"/>
      <w:pPr>
        <w:ind w:left="2484" w:hanging="280"/>
      </w:pPr>
      <w:rPr>
        <w:rFonts w:ascii="Calibri" w:eastAsia="Calibri" w:hAnsi="Calibri" w:cs="Calibri" w:hint="default"/>
        <w:b w:val="0"/>
        <w:bCs w:val="0"/>
        <w:i w:val="0"/>
        <w:iCs w:val="0"/>
        <w:color w:val="231F20"/>
        <w:w w:val="101"/>
        <w:sz w:val="20"/>
        <w:szCs w:val="20"/>
      </w:rPr>
    </w:lvl>
    <w:lvl w:ilvl="2" w:tplc="201ACCCA">
      <w:numFmt w:val="bullet"/>
      <w:lvlText w:val="•"/>
      <w:lvlJc w:val="left"/>
      <w:pPr>
        <w:ind w:left="4181" w:hanging="280"/>
      </w:pPr>
      <w:rPr>
        <w:rFonts w:hint="default"/>
      </w:rPr>
    </w:lvl>
    <w:lvl w:ilvl="3" w:tplc="FD1CA236">
      <w:numFmt w:val="bullet"/>
      <w:lvlText w:val="•"/>
      <w:lvlJc w:val="left"/>
      <w:pPr>
        <w:ind w:left="5031" w:hanging="280"/>
      </w:pPr>
      <w:rPr>
        <w:rFonts w:hint="default"/>
      </w:rPr>
    </w:lvl>
    <w:lvl w:ilvl="4" w:tplc="5B1E08B0">
      <w:numFmt w:val="bullet"/>
      <w:lvlText w:val="•"/>
      <w:lvlJc w:val="left"/>
      <w:pPr>
        <w:ind w:left="5882" w:hanging="280"/>
      </w:pPr>
      <w:rPr>
        <w:rFonts w:hint="default"/>
      </w:rPr>
    </w:lvl>
    <w:lvl w:ilvl="5" w:tplc="CA546D96">
      <w:numFmt w:val="bullet"/>
      <w:lvlText w:val="•"/>
      <w:lvlJc w:val="left"/>
      <w:pPr>
        <w:ind w:left="6732" w:hanging="280"/>
      </w:pPr>
      <w:rPr>
        <w:rFonts w:hint="default"/>
      </w:rPr>
    </w:lvl>
    <w:lvl w:ilvl="6" w:tplc="8AF44846">
      <w:numFmt w:val="bullet"/>
      <w:lvlText w:val="•"/>
      <w:lvlJc w:val="left"/>
      <w:pPr>
        <w:ind w:left="7583" w:hanging="280"/>
      </w:pPr>
      <w:rPr>
        <w:rFonts w:hint="default"/>
      </w:rPr>
    </w:lvl>
    <w:lvl w:ilvl="7" w:tplc="04BAB6F6">
      <w:numFmt w:val="bullet"/>
      <w:lvlText w:val="•"/>
      <w:lvlJc w:val="left"/>
      <w:pPr>
        <w:ind w:left="8433" w:hanging="280"/>
      </w:pPr>
      <w:rPr>
        <w:rFonts w:hint="default"/>
      </w:rPr>
    </w:lvl>
    <w:lvl w:ilvl="8" w:tplc="781ADE0C">
      <w:numFmt w:val="bullet"/>
      <w:lvlText w:val="•"/>
      <w:lvlJc w:val="left"/>
      <w:pPr>
        <w:ind w:left="9284" w:hanging="280"/>
      </w:pPr>
      <w:rPr>
        <w:rFonts w:hint="default"/>
      </w:rPr>
    </w:lvl>
  </w:abstractNum>
  <w:abstractNum w:abstractNumId="45" w15:restartNumberingAfterBreak="0">
    <w:nsid w:val="71424E7A"/>
    <w:multiLevelType w:val="multilevel"/>
    <w:tmpl w:val="C31CA0F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6" w15:restartNumberingAfterBreak="0">
    <w:nsid w:val="7D0C06D2"/>
    <w:multiLevelType w:val="multilevel"/>
    <w:tmpl w:val="B3EE339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7" w15:restartNumberingAfterBreak="0">
    <w:nsid w:val="7D8401D3"/>
    <w:multiLevelType w:val="multilevel"/>
    <w:tmpl w:val="5CBE4DB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7"/>
  </w:num>
  <w:num w:numId="2">
    <w:abstractNumId w:val="34"/>
  </w:num>
  <w:num w:numId="3">
    <w:abstractNumId w:val="25"/>
  </w:num>
  <w:num w:numId="4">
    <w:abstractNumId w:val="39"/>
  </w:num>
  <w:num w:numId="5">
    <w:abstractNumId w:val="22"/>
  </w:num>
  <w:num w:numId="6">
    <w:abstractNumId w:val="43"/>
  </w:num>
  <w:num w:numId="7">
    <w:abstractNumId w:val="6"/>
  </w:num>
  <w:num w:numId="8">
    <w:abstractNumId w:val="31"/>
  </w:num>
  <w:num w:numId="9">
    <w:abstractNumId w:val="32"/>
  </w:num>
  <w:num w:numId="10">
    <w:abstractNumId w:val="44"/>
  </w:num>
  <w:num w:numId="11">
    <w:abstractNumId w:val="4"/>
  </w:num>
  <w:num w:numId="12">
    <w:abstractNumId w:val="30"/>
  </w:num>
  <w:num w:numId="13">
    <w:abstractNumId w:val="29"/>
  </w:num>
  <w:num w:numId="14">
    <w:abstractNumId w:val="3"/>
  </w:num>
  <w:num w:numId="15">
    <w:abstractNumId w:val="8"/>
  </w:num>
  <w:num w:numId="16">
    <w:abstractNumId w:val="23"/>
  </w:num>
  <w:num w:numId="17">
    <w:abstractNumId w:val="38"/>
  </w:num>
  <w:num w:numId="18">
    <w:abstractNumId w:val="9"/>
  </w:num>
  <w:num w:numId="19">
    <w:abstractNumId w:val="21"/>
  </w:num>
  <w:num w:numId="20">
    <w:abstractNumId w:val="2"/>
  </w:num>
  <w:num w:numId="21">
    <w:abstractNumId w:val="16"/>
  </w:num>
  <w:num w:numId="22">
    <w:abstractNumId w:val="36"/>
  </w:num>
  <w:num w:numId="23">
    <w:abstractNumId w:val="5"/>
  </w:num>
  <w:num w:numId="24">
    <w:abstractNumId w:val="14"/>
  </w:num>
  <w:num w:numId="25">
    <w:abstractNumId w:val="13"/>
  </w:num>
  <w:num w:numId="26">
    <w:abstractNumId w:val="1"/>
  </w:num>
  <w:num w:numId="27">
    <w:abstractNumId w:val="20"/>
  </w:num>
  <w:num w:numId="28">
    <w:abstractNumId w:val="15"/>
  </w:num>
  <w:num w:numId="29">
    <w:abstractNumId w:val="10"/>
  </w:num>
  <w:num w:numId="30">
    <w:abstractNumId w:val="35"/>
  </w:num>
  <w:num w:numId="31">
    <w:abstractNumId w:val="19"/>
  </w:num>
  <w:num w:numId="32">
    <w:abstractNumId w:val="40"/>
  </w:num>
  <w:num w:numId="33">
    <w:abstractNumId w:val="18"/>
  </w:num>
  <w:num w:numId="34">
    <w:abstractNumId w:val="42"/>
  </w:num>
  <w:num w:numId="35">
    <w:abstractNumId w:val="27"/>
  </w:num>
  <w:num w:numId="36">
    <w:abstractNumId w:val="24"/>
  </w:num>
  <w:num w:numId="37">
    <w:abstractNumId w:val="37"/>
  </w:num>
  <w:num w:numId="38">
    <w:abstractNumId w:val="26"/>
  </w:num>
  <w:num w:numId="39">
    <w:abstractNumId w:val="17"/>
  </w:num>
  <w:num w:numId="40">
    <w:abstractNumId w:val="47"/>
  </w:num>
  <w:num w:numId="41">
    <w:abstractNumId w:val="45"/>
  </w:num>
  <w:num w:numId="42">
    <w:abstractNumId w:val="46"/>
  </w:num>
  <w:num w:numId="43">
    <w:abstractNumId w:val="12"/>
  </w:num>
  <w:num w:numId="44">
    <w:abstractNumId w:val="33"/>
  </w:num>
  <w:num w:numId="45">
    <w:abstractNumId w:val="41"/>
  </w:num>
  <w:num w:numId="46">
    <w:abstractNumId w:val="28"/>
  </w:num>
  <w:num w:numId="47">
    <w:abstractNumId w:val="0"/>
  </w:num>
  <w:num w:numId="48">
    <w:abstractNumId w:val="11"/>
  </w:num>
  <w:numIdMacAtCleanup w:val="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len Rode">
    <w15:presenceInfo w15:providerId="Windows Live" w15:userId="63011991c336bccf"/>
  </w15:person>
  <w15:person w15:author="Florian Wollenschein">
    <w15:presenceInfo w15:providerId="Windows Live" w15:userId="26f9480a052e87b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124"/>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B64D7"/>
    <w:rsid w:val="00000E2D"/>
    <w:rsid w:val="00004F6D"/>
    <w:rsid w:val="00013E53"/>
    <w:rsid w:val="00024A6A"/>
    <w:rsid w:val="00027A8E"/>
    <w:rsid w:val="00030EE7"/>
    <w:rsid w:val="00033AC3"/>
    <w:rsid w:val="0003654D"/>
    <w:rsid w:val="00061CC9"/>
    <w:rsid w:val="000A76AD"/>
    <w:rsid w:val="000D6C20"/>
    <w:rsid w:val="000E0AED"/>
    <w:rsid w:val="000E19CC"/>
    <w:rsid w:val="000E70F1"/>
    <w:rsid w:val="000F6B63"/>
    <w:rsid w:val="001000D0"/>
    <w:rsid w:val="00117588"/>
    <w:rsid w:val="00117E19"/>
    <w:rsid w:val="00124048"/>
    <w:rsid w:val="001260A6"/>
    <w:rsid w:val="00134F8A"/>
    <w:rsid w:val="001469A7"/>
    <w:rsid w:val="00155E70"/>
    <w:rsid w:val="001674AB"/>
    <w:rsid w:val="00171A36"/>
    <w:rsid w:val="0017708C"/>
    <w:rsid w:val="001A271D"/>
    <w:rsid w:val="001C73CA"/>
    <w:rsid w:val="001D1877"/>
    <w:rsid w:val="001F36D0"/>
    <w:rsid w:val="0020244C"/>
    <w:rsid w:val="00213AC8"/>
    <w:rsid w:val="00214F2F"/>
    <w:rsid w:val="00221B5F"/>
    <w:rsid w:val="002344D1"/>
    <w:rsid w:val="002358D2"/>
    <w:rsid w:val="00244E0F"/>
    <w:rsid w:val="00246C60"/>
    <w:rsid w:val="00263564"/>
    <w:rsid w:val="00276688"/>
    <w:rsid w:val="00276E6A"/>
    <w:rsid w:val="00282FBB"/>
    <w:rsid w:val="002A0CB1"/>
    <w:rsid w:val="002A33C5"/>
    <w:rsid w:val="002A39FD"/>
    <w:rsid w:val="002C36A5"/>
    <w:rsid w:val="002D3FD2"/>
    <w:rsid w:val="002D7A06"/>
    <w:rsid w:val="002E7F13"/>
    <w:rsid w:val="00313B6C"/>
    <w:rsid w:val="00323CA9"/>
    <w:rsid w:val="003346C6"/>
    <w:rsid w:val="00347486"/>
    <w:rsid w:val="00381FF3"/>
    <w:rsid w:val="003B1F1D"/>
    <w:rsid w:val="003C6E73"/>
    <w:rsid w:val="003E7AFF"/>
    <w:rsid w:val="00426910"/>
    <w:rsid w:val="00436F37"/>
    <w:rsid w:val="004401E9"/>
    <w:rsid w:val="00442F7B"/>
    <w:rsid w:val="004664C6"/>
    <w:rsid w:val="00473084"/>
    <w:rsid w:val="00490D10"/>
    <w:rsid w:val="00490D3F"/>
    <w:rsid w:val="0049458D"/>
    <w:rsid w:val="00497000"/>
    <w:rsid w:val="004976E3"/>
    <w:rsid w:val="004D4BE0"/>
    <w:rsid w:val="004E4C74"/>
    <w:rsid w:val="005025D6"/>
    <w:rsid w:val="00503A59"/>
    <w:rsid w:val="00522118"/>
    <w:rsid w:val="00532630"/>
    <w:rsid w:val="00534460"/>
    <w:rsid w:val="005356BC"/>
    <w:rsid w:val="0054166E"/>
    <w:rsid w:val="00553FB4"/>
    <w:rsid w:val="00557AED"/>
    <w:rsid w:val="00593868"/>
    <w:rsid w:val="00596AB2"/>
    <w:rsid w:val="005B64D7"/>
    <w:rsid w:val="005B70F8"/>
    <w:rsid w:val="005C0D37"/>
    <w:rsid w:val="00603099"/>
    <w:rsid w:val="00612EF8"/>
    <w:rsid w:val="00637465"/>
    <w:rsid w:val="00642D83"/>
    <w:rsid w:val="00645B63"/>
    <w:rsid w:val="0066770A"/>
    <w:rsid w:val="006C2539"/>
    <w:rsid w:val="006C4AAD"/>
    <w:rsid w:val="006D258A"/>
    <w:rsid w:val="006E036F"/>
    <w:rsid w:val="006E2B8D"/>
    <w:rsid w:val="006E4129"/>
    <w:rsid w:val="006F4BE3"/>
    <w:rsid w:val="006F6AD4"/>
    <w:rsid w:val="0074329B"/>
    <w:rsid w:val="007529FA"/>
    <w:rsid w:val="00774B61"/>
    <w:rsid w:val="007848B5"/>
    <w:rsid w:val="00784DF5"/>
    <w:rsid w:val="007A3E59"/>
    <w:rsid w:val="007C3761"/>
    <w:rsid w:val="007D6E87"/>
    <w:rsid w:val="007F2564"/>
    <w:rsid w:val="007F5C9D"/>
    <w:rsid w:val="00807C31"/>
    <w:rsid w:val="00817612"/>
    <w:rsid w:val="00824D03"/>
    <w:rsid w:val="008319DB"/>
    <w:rsid w:val="00840344"/>
    <w:rsid w:val="00860973"/>
    <w:rsid w:val="008650B4"/>
    <w:rsid w:val="0087087F"/>
    <w:rsid w:val="00872561"/>
    <w:rsid w:val="00892DA4"/>
    <w:rsid w:val="0089587B"/>
    <w:rsid w:val="00897463"/>
    <w:rsid w:val="008B12BC"/>
    <w:rsid w:val="008B32BE"/>
    <w:rsid w:val="008D3D9E"/>
    <w:rsid w:val="008E0B6B"/>
    <w:rsid w:val="008E1D53"/>
    <w:rsid w:val="008F279E"/>
    <w:rsid w:val="00921965"/>
    <w:rsid w:val="00921E98"/>
    <w:rsid w:val="00933269"/>
    <w:rsid w:val="00935C1E"/>
    <w:rsid w:val="00942678"/>
    <w:rsid w:val="00954E93"/>
    <w:rsid w:val="00975E6C"/>
    <w:rsid w:val="00981635"/>
    <w:rsid w:val="009855E5"/>
    <w:rsid w:val="009A05A2"/>
    <w:rsid w:val="009A504D"/>
    <w:rsid w:val="009D2B5D"/>
    <w:rsid w:val="009E6D39"/>
    <w:rsid w:val="009E6E5B"/>
    <w:rsid w:val="00A05ED4"/>
    <w:rsid w:val="00A21510"/>
    <w:rsid w:val="00A45015"/>
    <w:rsid w:val="00A57675"/>
    <w:rsid w:val="00A5779C"/>
    <w:rsid w:val="00A72D38"/>
    <w:rsid w:val="00A747E4"/>
    <w:rsid w:val="00A75B2F"/>
    <w:rsid w:val="00A76C89"/>
    <w:rsid w:val="00A87A07"/>
    <w:rsid w:val="00A976B4"/>
    <w:rsid w:val="00AB69B5"/>
    <w:rsid w:val="00B10CD4"/>
    <w:rsid w:val="00B30963"/>
    <w:rsid w:val="00B37646"/>
    <w:rsid w:val="00B42ABD"/>
    <w:rsid w:val="00B459D0"/>
    <w:rsid w:val="00B60A81"/>
    <w:rsid w:val="00B675BA"/>
    <w:rsid w:val="00BB191B"/>
    <w:rsid w:val="00BB3034"/>
    <w:rsid w:val="00BD5103"/>
    <w:rsid w:val="00BE05AF"/>
    <w:rsid w:val="00BE49E0"/>
    <w:rsid w:val="00C42968"/>
    <w:rsid w:val="00C43D2F"/>
    <w:rsid w:val="00C44BA7"/>
    <w:rsid w:val="00C663CC"/>
    <w:rsid w:val="00C73690"/>
    <w:rsid w:val="00C7742E"/>
    <w:rsid w:val="00C90610"/>
    <w:rsid w:val="00C91764"/>
    <w:rsid w:val="00CA1B85"/>
    <w:rsid w:val="00CB27EC"/>
    <w:rsid w:val="00CE5393"/>
    <w:rsid w:val="00CE5CC8"/>
    <w:rsid w:val="00CF29C2"/>
    <w:rsid w:val="00CF4D4B"/>
    <w:rsid w:val="00CF717D"/>
    <w:rsid w:val="00D015DD"/>
    <w:rsid w:val="00D27EDC"/>
    <w:rsid w:val="00D51A9F"/>
    <w:rsid w:val="00D54BA3"/>
    <w:rsid w:val="00D77C11"/>
    <w:rsid w:val="00D83F51"/>
    <w:rsid w:val="00DA4ABE"/>
    <w:rsid w:val="00DB7F81"/>
    <w:rsid w:val="00DC0F8C"/>
    <w:rsid w:val="00DE725F"/>
    <w:rsid w:val="00DF4240"/>
    <w:rsid w:val="00DF6647"/>
    <w:rsid w:val="00E06FA8"/>
    <w:rsid w:val="00E12ECA"/>
    <w:rsid w:val="00E13343"/>
    <w:rsid w:val="00E24040"/>
    <w:rsid w:val="00E4003C"/>
    <w:rsid w:val="00E45525"/>
    <w:rsid w:val="00E52701"/>
    <w:rsid w:val="00E57085"/>
    <w:rsid w:val="00E62B8C"/>
    <w:rsid w:val="00E72879"/>
    <w:rsid w:val="00E84DF6"/>
    <w:rsid w:val="00E930CE"/>
    <w:rsid w:val="00EA10E0"/>
    <w:rsid w:val="00EA291F"/>
    <w:rsid w:val="00EA6F88"/>
    <w:rsid w:val="00EB0DDC"/>
    <w:rsid w:val="00ED6DDC"/>
    <w:rsid w:val="00EF455C"/>
    <w:rsid w:val="00F04DF7"/>
    <w:rsid w:val="00F06E7C"/>
    <w:rsid w:val="00F2632E"/>
    <w:rsid w:val="00F27139"/>
    <w:rsid w:val="00F44730"/>
    <w:rsid w:val="00F45128"/>
    <w:rsid w:val="00F664CC"/>
    <w:rsid w:val="00FA18E0"/>
    <w:rsid w:val="00FA1F77"/>
    <w:rsid w:val="00FD33B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124"/>
    <o:shapelayout v:ext="edit">
      <o:idmap v:ext="edit" data="2"/>
    </o:shapelayout>
  </w:shapeDefaults>
  <w:decimalSymbol w:val=","/>
  <w:listSeparator w:val=";"/>
  <w14:docId w14:val="2E262264"/>
  <w15:docId w15:val="{B646CD96-BD8E-3A4F-9D2D-9B05E5F9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Calibri" w:eastAsia="Calibri" w:hAnsi="Calibri" w:cs="Calibri"/>
      <w:lang w:val="de-DE"/>
    </w:rPr>
  </w:style>
  <w:style w:type="paragraph" w:styleId="berschrift1">
    <w:name w:val="heading 1"/>
    <w:basedOn w:val="Standard"/>
    <w:link w:val="berschrift1Zchn"/>
    <w:uiPriority w:val="9"/>
    <w:qFormat/>
    <w:pPr>
      <w:spacing w:before="89"/>
      <w:ind w:left="957"/>
      <w:outlineLvl w:val="0"/>
    </w:pPr>
    <w:rPr>
      <w:sz w:val="70"/>
      <w:szCs w:val="70"/>
    </w:rPr>
  </w:style>
  <w:style w:type="paragraph" w:styleId="berschrift2">
    <w:name w:val="heading 2"/>
    <w:basedOn w:val="Standard"/>
    <w:link w:val="berschrift2Zchn"/>
    <w:uiPriority w:val="9"/>
    <w:unhideWhenUsed/>
    <w:qFormat/>
    <w:pPr>
      <w:spacing w:before="333"/>
      <w:ind w:left="957"/>
      <w:outlineLvl w:val="1"/>
    </w:pPr>
    <w:rPr>
      <w:sz w:val="56"/>
      <w:szCs w:val="56"/>
    </w:rPr>
  </w:style>
  <w:style w:type="paragraph" w:styleId="berschrift3">
    <w:name w:val="heading 3"/>
    <w:basedOn w:val="Standard"/>
    <w:link w:val="berschrift3Zchn"/>
    <w:uiPriority w:val="9"/>
    <w:unhideWhenUsed/>
    <w:qFormat/>
    <w:pPr>
      <w:spacing w:before="92"/>
      <w:ind w:left="787" w:hanging="682"/>
      <w:outlineLvl w:val="2"/>
    </w:pPr>
    <w:rPr>
      <w:sz w:val="48"/>
      <w:szCs w:val="48"/>
    </w:rPr>
  </w:style>
  <w:style w:type="paragraph" w:styleId="berschrift4">
    <w:name w:val="heading 4"/>
    <w:basedOn w:val="Standard"/>
    <w:link w:val="berschrift4Zchn"/>
    <w:uiPriority w:val="9"/>
    <w:unhideWhenUsed/>
    <w:qFormat/>
    <w:pPr>
      <w:spacing w:before="15"/>
      <w:ind w:left="60" w:hanging="568"/>
      <w:outlineLvl w:val="3"/>
    </w:pPr>
    <w:rPr>
      <w:rFonts w:ascii="Trebuchet MS" w:eastAsia="Trebuchet MS" w:hAnsi="Trebuchet MS" w:cs="Trebuchet MS"/>
      <w:sz w:val="30"/>
      <w:szCs w:val="30"/>
    </w:rPr>
  </w:style>
  <w:style w:type="paragraph" w:styleId="berschrift5">
    <w:name w:val="heading 5"/>
    <w:basedOn w:val="Standard"/>
    <w:link w:val="berschrift5Zchn"/>
    <w:uiPriority w:val="9"/>
    <w:unhideWhenUsed/>
    <w:qFormat/>
    <w:pPr>
      <w:spacing w:before="96"/>
      <w:ind w:left="1666"/>
      <w:outlineLvl w:val="4"/>
    </w:pPr>
    <w:rPr>
      <w:sz w:val="28"/>
      <w:szCs w:val="28"/>
    </w:rPr>
  </w:style>
  <w:style w:type="paragraph" w:styleId="berschrift6">
    <w:name w:val="heading 6"/>
    <w:basedOn w:val="Standard"/>
    <w:link w:val="berschrift6Zchn"/>
    <w:uiPriority w:val="9"/>
    <w:unhideWhenUsed/>
    <w:qFormat/>
    <w:pPr>
      <w:spacing w:before="15"/>
      <w:ind w:left="20"/>
      <w:outlineLvl w:val="5"/>
    </w:pPr>
    <w:rPr>
      <w:sz w:val="26"/>
      <w:szCs w:val="26"/>
    </w:rPr>
  </w:style>
  <w:style w:type="paragraph" w:styleId="berschrift7">
    <w:name w:val="heading 7"/>
    <w:basedOn w:val="Standard"/>
    <w:link w:val="berschrift7Zchn"/>
    <w:uiPriority w:val="1"/>
    <w:qFormat/>
    <w:pPr>
      <w:spacing w:before="196"/>
      <w:ind w:left="957"/>
      <w:jc w:val="both"/>
      <w:outlineLvl w:val="6"/>
    </w:pPr>
    <w:rPr>
      <w:rFonts w:ascii="Trebuchet MS" w:eastAsia="Trebuchet MS" w:hAnsi="Trebuchet MS" w:cs="Trebuchet MS"/>
    </w:rPr>
  </w:style>
  <w:style w:type="paragraph" w:styleId="berschrift8">
    <w:name w:val="heading 8"/>
    <w:basedOn w:val="Standard"/>
    <w:next w:val="Standard"/>
    <w:link w:val="berschrift8Zchn"/>
    <w:uiPriority w:val="9"/>
    <w:unhideWhenUsed/>
    <w:qFormat/>
    <w:rsid w:val="00117588"/>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unhideWhenUsed/>
    <w:qFormat/>
    <w:rsid w:val="0011758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uiPriority w:val="1"/>
    <w:qFormat/>
    <w:rPr>
      <w:sz w:val="20"/>
      <w:szCs w:val="20"/>
    </w:rPr>
  </w:style>
  <w:style w:type="paragraph" w:styleId="Titel">
    <w:name w:val="Title"/>
    <w:basedOn w:val="Standard"/>
    <w:uiPriority w:val="10"/>
    <w:qFormat/>
    <w:pPr>
      <w:spacing w:before="85" w:after="50"/>
      <w:ind w:left="957"/>
    </w:pPr>
    <w:rPr>
      <w:sz w:val="90"/>
      <w:szCs w:val="90"/>
    </w:rPr>
  </w:style>
  <w:style w:type="paragraph" w:styleId="Listenabsatz">
    <w:name w:val="List Paragraph"/>
    <w:basedOn w:val="Standard"/>
    <w:uiPriority w:val="1"/>
    <w:qFormat/>
    <w:pPr>
      <w:spacing w:before="16"/>
      <w:ind w:left="2484" w:hanging="281"/>
    </w:pPr>
  </w:style>
  <w:style w:type="paragraph" w:customStyle="1" w:styleId="TableParagraph">
    <w:name w:val="Table Paragraph"/>
    <w:basedOn w:val="Standard"/>
    <w:uiPriority w:val="1"/>
    <w:qFormat/>
    <w:pPr>
      <w:spacing w:before="176"/>
      <w:ind w:left="169"/>
    </w:pPr>
  </w:style>
  <w:style w:type="character" w:styleId="Kommentarzeichen">
    <w:name w:val="annotation reference"/>
    <w:basedOn w:val="Absatz-Standardschriftart"/>
    <w:uiPriority w:val="99"/>
    <w:unhideWhenUsed/>
    <w:qFormat/>
    <w:rsid w:val="00A87A07"/>
    <w:rPr>
      <w:sz w:val="16"/>
      <w:szCs w:val="16"/>
    </w:rPr>
  </w:style>
  <w:style w:type="paragraph" w:styleId="Kommentartext">
    <w:name w:val="annotation text"/>
    <w:basedOn w:val="Standard"/>
    <w:link w:val="KommentartextZchn"/>
    <w:uiPriority w:val="99"/>
    <w:unhideWhenUsed/>
    <w:qFormat/>
    <w:rsid w:val="00A87A07"/>
    <w:rPr>
      <w:sz w:val="20"/>
      <w:szCs w:val="20"/>
    </w:rPr>
  </w:style>
  <w:style w:type="character" w:customStyle="1" w:styleId="KommentartextZchn">
    <w:name w:val="Kommentartext Zchn"/>
    <w:basedOn w:val="Absatz-Standardschriftart"/>
    <w:link w:val="Kommentartext"/>
    <w:uiPriority w:val="99"/>
    <w:semiHidden/>
    <w:rsid w:val="00A87A07"/>
    <w:rPr>
      <w:rFonts w:ascii="Calibri" w:eastAsia="Calibri" w:hAnsi="Calibri" w:cs="Calibri"/>
      <w:sz w:val="20"/>
      <w:szCs w:val="20"/>
    </w:rPr>
  </w:style>
  <w:style w:type="paragraph" w:styleId="Kommentarthema">
    <w:name w:val="annotation subject"/>
    <w:basedOn w:val="Kommentartext"/>
    <w:next w:val="Kommentartext"/>
    <w:link w:val="KommentarthemaZchn"/>
    <w:uiPriority w:val="99"/>
    <w:semiHidden/>
    <w:unhideWhenUsed/>
    <w:rsid w:val="00A87A07"/>
    <w:rPr>
      <w:b/>
      <w:bCs/>
    </w:rPr>
  </w:style>
  <w:style w:type="character" w:customStyle="1" w:styleId="KommentarthemaZchn">
    <w:name w:val="Kommentarthema Zchn"/>
    <w:basedOn w:val="KommentartextZchn"/>
    <w:link w:val="Kommentarthema"/>
    <w:uiPriority w:val="99"/>
    <w:semiHidden/>
    <w:rsid w:val="00A87A07"/>
    <w:rPr>
      <w:rFonts w:ascii="Calibri" w:eastAsia="Calibri" w:hAnsi="Calibri" w:cs="Calibri"/>
      <w:b/>
      <w:bCs/>
      <w:sz w:val="20"/>
      <w:szCs w:val="20"/>
    </w:rPr>
  </w:style>
  <w:style w:type="paragraph" w:styleId="Kopfzeile">
    <w:name w:val="header"/>
    <w:basedOn w:val="Standard"/>
    <w:link w:val="KopfzeileZchn"/>
    <w:uiPriority w:val="99"/>
    <w:unhideWhenUsed/>
    <w:rsid w:val="00503A59"/>
    <w:pPr>
      <w:tabs>
        <w:tab w:val="center" w:pos="4536"/>
        <w:tab w:val="right" w:pos="9072"/>
      </w:tabs>
    </w:pPr>
  </w:style>
  <w:style w:type="character" w:customStyle="1" w:styleId="KopfzeileZchn">
    <w:name w:val="Kopfzeile Zchn"/>
    <w:basedOn w:val="Absatz-Standardschriftart"/>
    <w:link w:val="Kopfzeile"/>
    <w:uiPriority w:val="99"/>
    <w:rsid w:val="00503A59"/>
    <w:rPr>
      <w:rFonts w:ascii="Calibri" w:eastAsia="Calibri" w:hAnsi="Calibri" w:cs="Calibri"/>
      <w:lang w:val="de-DE"/>
    </w:rPr>
  </w:style>
  <w:style w:type="paragraph" w:styleId="Fuzeile">
    <w:name w:val="footer"/>
    <w:basedOn w:val="Standard"/>
    <w:link w:val="FuzeileZchn"/>
    <w:uiPriority w:val="99"/>
    <w:unhideWhenUsed/>
    <w:rsid w:val="00503A59"/>
    <w:pPr>
      <w:tabs>
        <w:tab w:val="center" w:pos="4536"/>
        <w:tab w:val="right" w:pos="9072"/>
      </w:tabs>
    </w:pPr>
  </w:style>
  <w:style w:type="character" w:customStyle="1" w:styleId="FuzeileZchn">
    <w:name w:val="Fußzeile Zchn"/>
    <w:basedOn w:val="Absatz-Standardschriftart"/>
    <w:link w:val="Fuzeile"/>
    <w:uiPriority w:val="99"/>
    <w:rsid w:val="00503A59"/>
    <w:rPr>
      <w:rFonts w:ascii="Calibri" w:eastAsia="Calibri" w:hAnsi="Calibri" w:cs="Calibri"/>
      <w:lang w:val="de-DE"/>
    </w:rPr>
  </w:style>
  <w:style w:type="paragraph" w:customStyle="1" w:styleId="Rahmeninhalt">
    <w:name w:val="Rahmeninhalt"/>
    <w:basedOn w:val="Standard"/>
    <w:qFormat/>
    <w:rsid w:val="007C3761"/>
    <w:pPr>
      <w:widowControl/>
      <w:suppressAutoHyphens/>
      <w:overflowPunct w:val="0"/>
      <w:autoSpaceDE/>
      <w:autoSpaceDN/>
      <w:spacing w:after="200" w:line="360" w:lineRule="auto"/>
      <w:jc w:val="both"/>
    </w:pPr>
    <w:rPr>
      <w:rFonts w:cs="Times New Roman"/>
      <w:sz w:val="24"/>
    </w:rPr>
  </w:style>
  <w:style w:type="character" w:customStyle="1" w:styleId="TitelZchn">
    <w:name w:val="Titel Zchn"/>
    <w:uiPriority w:val="10"/>
    <w:qFormat/>
    <w:rsid w:val="00426910"/>
    <w:rPr>
      <w:rFonts w:ascii="Cambria" w:eastAsia="MS Gothic" w:hAnsi="Cambria" w:cs="Times New Roman"/>
      <w:color w:val="17365D"/>
      <w:spacing w:val="5"/>
      <w:kern w:val="2"/>
      <w:sz w:val="52"/>
      <w:szCs w:val="52"/>
    </w:rPr>
  </w:style>
  <w:style w:type="character" w:customStyle="1" w:styleId="berschrift8Zchn">
    <w:name w:val="Überschrift 8 Zchn"/>
    <w:basedOn w:val="Absatz-Standardschriftart"/>
    <w:link w:val="berschrift8"/>
    <w:uiPriority w:val="9"/>
    <w:rsid w:val="00117588"/>
    <w:rPr>
      <w:rFonts w:asciiTheme="majorHAnsi" w:eastAsiaTheme="majorEastAsia" w:hAnsiTheme="majorHAnsi" w:cstheme="majorBidi"/>
      <w:color w:val="272727" w:themeColor="text1" w:themeTint="D8"/>
      <w:sz w:val="21"/>
      <w:szCs w:val="21"/>
      <w:lang w:val="de-DE"/>
    </w:rPr>
  </w:style>
  <w:style w:type="character" w:customStyle="1" w:styleId="berschrift9Zchn">
    <w:name w:val="Überschrift 9 Zchn"/>
    <w:basedOn w:val="Absatz-Standardschriftart"/>
    <w:link w:val="berschrift9"/>
    <w:uiPriority w:val="9"/>
    <w:rsid w:val="00117588"/>
    <w:rPr>
      <w:rFonts w:asciiTheme="majorHAnsi" w:eastAsiaTheme="majorEastAsia" w:hAnsiTheme="majorHAnsi" w:cstheme="majorBidi"/>
      <w:i/>
      <w:iCs/>
      <w:color w:val="272727" w:themeColor="text1" w:themeTint="D8"/>
      <w:sz w:val="21"/>
      <w:szCs w:val="21"/>
      <w:lang w:val="de-DE"/>
    </w:rPr>
  </w:style>
  <w:style w:type="paragraph" w:styleId="Liste">
    <w:name w:val="List"/>
    <w:basedOn w:val="Standard"/>
    <w:uiPriority w:val="99"/>
    <w:unhideWhenUsed/>
    <w:rsid w:val="00117588"/>
    <w:pPr>
      <w:ind w:left="283" w:hanging="283"/>
      <w:contextualSpacing/>
    </w:pPr>
  </w:style>
  <w:style w:type="paragraph" w:styleId="Liste2">
    <w:name w:val="List 2"/>
    <w:basedOn w:val="Standard"/>
    <w:uiPriority w:val="99"/>
    <w:unhideWhenUsed/>
    <w:rsid w:val="00117588"/>
    <w:pPr>
      <w:ind w:left="566" w:hanging="283"/>
      <w:contextualSpacing/>
    </w:pPr>
  </w:style>
  <w:style w:type="paragraph" w:styleId="Liste3">
    <w:name w:val="List 3"/>
    <w:basedOn w:val="Standard"/>
    <w:uiPriority w:val="99"/>
    <w:unhideWhenUsed/>
    <w:rsid w:val="00117588"/>
    <w:pPr>
      <w:ind w:left="849" w:hanging="283"/>
      <w:contextualSpacing/>
    </w:pPr>
  </w:style>
  <w:style w:type="paragraph" w:styleId="Liste4">
    <w:name w:val="List 4"/>
    <w:basedOn w:val="Standard"/>
    <w:uiPriority w:val="99"/>
    <w:unhideWhenUsed/>
    <w:rsid w:val="00117588"/>
    <w:pPr>
      <w:ind w:left="1132" w:hanging="283"/>
      <w:contextualSpacing/>
    </w:pPr>
  </w:style>
  <w:style w:type="paragraph" w:styleId="Liste5">
    <w:name w:val="List 5"/>
    <w:basedOn w:val="Standard"/>
    <w:uiPriority w:val="99"/>
    <w:unhideWhenUsed/>
    <w:rsid w:val="00117588"/>
    <w:pPr>
      <w:ind w:left="1415" w:hanging="283"/>
      <w:contextualSpacing/>
    </w:pPr>
  </w:style>
  <w:style w:type="paragraph" w:styleId="Aufzhlungszeichen2">
    <w:name w:val="List Bullet 2"/>
    <w:basedOn w:val="Standard"/>
    <w:uiPriority w:val="99"/>
    <w:unhideWhenUsed/>
    <w:rsid w:val="00117588"/>
    <w:pPr>
      <w:numPr>
        <w:numId w:val="47"/>
      </w:numPr>
      <w:contextualSpacing/>
    </w:pPr>
  </w:style>
  <w:style w:type="paragraph" w:styleId="Beschriftung">
    <w:name w:val="caption"/>
    <w:basedOn w:val="Standard"/>
    <w:next w:val="Standard"/>
    <w:uiPriority w:val="35"/>
    <w:unhideWhenUsed/>
    <w:qFormat/>
    <w:rsid w:val="00117588"/>
    <w:pPr>
      <w:spacing w:after="200"/>
    </w:pPr>
    <w:rPr>
      <w:i/>
      <w:iCs/>
      <w:color w:val="1F497D" w:themeColor="text2"/>
      <w:sz w:val="18"/>
      <w:szCs w:val="18"/>
    </w:rPr>
  </w:style>
  <w:style w:type="paragraph" w:styleId="Textkrper-Zeileneinzug">
    <w:name w:val="Body Text Indent"/>
    <w:basedOn w:val="Standard"/>
    <w:link w:val="Textkrper-ZeileneinzugZchn"/>
    <w:uiPriority w:val="99"/>
    <w:unhideWhenUsed/>
    <w:rsid w:val="00117588"/>
    <w:pPr>
      <w:spacing w:after="120"/>
      <w:ind w:left="283"/>
    </w:pPr>
  </w:style>
  <w:style w:type="character" w:customStyle="1" w:styleId="Textkrper-ZeileneinzugZchn">
    <w:name w:val="Textkörper-Zeileneinzug Zchn"/>
    <w:basedOn w:val="Absatz-Standardschriftart"/>
    <w:link w:val="Textkrper-Zeileneinzug"/>
    <w:uiPriority w:val="99"/>
    <w:rsid w:val="00117588"/>
    <w:rPr>
      <w:rFonts w:ascii="Calibri" w:eastAsia="Calibri" w:hAnsi="Calibri" w:cs="Calibri"/>
      <w:lang w:val="de-DE"/>
    </w:rPr>
  </w:style>
  <w:style w:type="paragraph" w:styleId="Textkrper-Erstzeileneinzug2">
    <w:name w:val="Body Text First Indent 2"/>
    <w:basedOn w:val="Textkrper-Zeileneinzug"/>
    <w:link w:val="Textkrper-Erstzeileneinzug2Zchn"/>
    <w:uiPriority w:val="99"/>
    <w:unhideWhenUsed/>
    <w:rsid w:val="00117588"/>
    <w:pPr>
      <w:spacing w:after="0"/>
      <w:ind w:left="360" w:firstLine="360"/>
    </w:pPr>
  </w:style>
  <w:style w:type="character" w:customStyle="1" w:styleId="Textkrper-Erstzeileneinzug2Zchn">
    <w:name w:val="Textkörper-Erstzeileneinzug 2 Zchn"/>
    <w:basedOn w:val="Textkrper-ZeileneinzugZchn"/>
    <w:link w:val="Textkrper-Erstzeileneinzug2"/>
    <w:uiPriority w:val="99"/>
    <w:rsid w:val="00117588"/>
    <w:rPr>
      <w:rFonts w:ascii="Calibri" w:eastAsia="Calibri" w:hAnsi="Calibri" w:cs="Calibri"/>
      <w:lang w:val="de-DE"/>
    </w:rPr>
  </w:style>
  <w:style w:type="character" w:styleId="Hyperlink">
    <w:name w:val="Hyperlink"/>
    <w:basedOn w:val="Absatz-Standardschriftart"/>
    <w:uiPriority w:val="99"/>
    <w:unhideWhenUsed/>
    <w:rsid w:val="00117588"/>
    <w:rPr>
      <w:color w:val="0000FF" w:themeColor="hyperlink"/>
      <w:u w:val="single"/>
    </w:rPr>
  </w:style>
  <w:style w:type="character" w:styleId="NichtaufgelsteErwhnung">
    <w:name w:val="Unresolved Mention"/>
    <w:basedOn w:val="Absatz-Standardschriftart"/>
    <w:uiPriority w:val="99"/>
    <w:semiHidden/>
    <w:unhideWhenUsed/>
    <w:rsid w:val="00117588"/>
    <w:rPr>
      <w:color w:val="605E5C"/>
      <w:shd w:val="clear" w:color="auto" w:fill="E1DFDD"/>
    </w:rPr>
  </w:style>
  <w:style w:type="paragraph" w:styleId="berarbeitung">
    <w:name w:val="Revision"/>
    <w:hidden/>
    <w:uiPriority w:val="99"/>
    <w:semiHidden/>
    <w:rsid w:val="00B30963"/>
    <w:pPr>
      <w:widowControl/>
      <w:autoSpaceDE/>
      <w:autoSpaceDN/>
    </w:pPr>
    <w:rPr>
      <w:rFonts w:ascii="Calibri" w:eastAsia="Calibri" w:hAnsi="Calibri" w:cs="Calibri"/>
      <w:lang w:val="de-DE"/>
    </w:rPr>
  </w:style>
  <w:style w:type="character" w:customStyle="1" w:styleId="berschrift1Zchn">
    <w:name w:val="Überschrift 1 Zchn"/>
    <w:basedOn w:val="Absatz-Standardschriftart"/>
    <w:link w:val="berschrift1"/>
    <w:uiPriority w:val="9"/>
    <w:rsid w:val="000A76AD"/>
    <w:rPr>
      <w:rFonts w:ascii="Calibri" w:eastAsia="Calibri" w:hAnsi="Calibri" w:cs="Calibri"/>
      <w:sz w:val="70"/>
      <w:szCs w:val="70"/>
      <w:lang w:val="de-DE"/>
    </w:rPr>
  </w:style>
  <w:style w:type="character" w:customStyle="1" w:styleId="berschrift2Zchn">
    <w:name w:val="Überschrift 2 Zchn"/>
    <w:basedOn w:val="Absatz-Standardschriftart"/>
    <w:link w:val="berschrift2"/>
    <w:uiPriority w:val="9"/>
    <w:rsid w:val="000A76AD"/>
    <w:rPr>
      <w:rFonts w:ascii="Calibri" w:eastAsia="Calibri" w:hAnsi="Calibri" w:cs="Calibri"/>
      <w:sz w:val="56"/>
      <w:szCs w:val="56"/>
      <w:lang w:val="de-DE"/>
    </w:rPr>
  </w:style>
  <w:style w:type="character" w:customStyle="1" w:styleId="berschrift3Zchn">
    <w:name w:val="Überschrift 3 Zchn"/>
    <w:basedOn w:val="Absatz-Standardschriftart"/>
    <w:link w:val="berschrift3"/>
    <w:uiPriority w:val="9"/>
    <w:rsid w:val="000A76AD"/>
    <w:rPr>
      <w:rFonts w:ascii="Calibri" w:eastAsia="Calibri" w:hAnsi="Calibri" w:cs="Calibri"/>
      <w:sz w:val="48"/>
      <w:szCs w:val="48"/>
      <w:lang w:val="de-DE"/>
    </w:rPr>
  </w:style>
  <w:style w:type="character" w:customStyle="1" w:styleId="berschrift4Zchn">
    <w:name w:val="Überschrift 4 Zchn"/>
    <w:basedOn w:val="Absatz-Standardschriftart"/>
    <w:link w:val="berschrift4"/>
    <w:uiPriority w:val="9"/>
    <w:rsid w:val="000A76AD"/>
    <w:rPr>
      <w:rFonts w:ascii="Trebuchet MS" w:eastAsia="Trebuchet MS" w:hAnsi="Trebuchet MS" w:cs="Trebuchet MS"/>
      <w:sz w:val="30"/>
      <w:szCs w:val="30"/>
      <w:lang w:val="de-DE"/>
    </w:rPr>
  </w:style>
  <w:style w:type="character" w:customStyle="1" w:styleId="berschrift5Zchn">
    <w:name w:val="Überschrift 5 Zchn"/>
    <w:basedOn w:val="Absatz-Standardschriftart"/>
    <w:link w:val="berschrift5"/>
    <w:uiPriority w:val="9"/>
    <w:rsid w:val="000A76AD"/>
    <w:rPr>
      <w:rFonts w:ascii="Calibri" w:eastAsia="Calibri" w:hAnsi="Calibri" w:cs="Calibri"/>
      <w:sz w:val="28"/>
      <w:szCs w:val="28"/>
      <w:lang w:val="de-DE"/>
    </w:rPr>
  </w:style>
  <w:style w:type="character" w:customStyle="1" w:styleId="berschrift7Zchn">
    <w:name w:val="Überschrift 7 Zchn"/>
    <w:basedOn w:val="Absatz-Standardschriftart"/>
    <w:link w:val="berschrift7"/>
    <w:uiPriority w:val="1"/>
    <w:rsid w:val="000A76AD"/>
    <w:rPr>
      <w:rFonts w:ascii="Trebuchet MS" w:eastAsia="Trebuchet MS" w:hAnsi="Trebuchet MS" w:cs="Trebuchet MS"/>
      <w:lang w:val="de-DE"/>
    </w:rPr>
  </w:style>
  <w:style w:type="character" w:customStyle="1" w:styleId="TextkrperZchn">
    <w:name w:val="Textkörper Zchn"/>
    <w:basedOn w:val="Absatz-Standardschriftart"/>
    <w:link w:val="Textkrper"/>
    <w:uiPriority w:val="1"/>
    <w:rsid w:val="000A76AD"/>
    <w:rPr>
      <w:rFonts w:ascii="Calibri" w:eastAsia="Calibri" w:hAnsi="Calibri" w:cs="Calibri"/>
      <w:sz w:val="20"/>
      <w:szCs w:val="20"/>
      <w:lang w:val="de-DE"/>
    </w:rPr>
  </w:style>
  <w:style w:type="character" w:customStyle="1" w:styleId="berschrift6Zchn">
    <w:name w:val="Überschrift 6 Zchn"/>
    <w:basedOn w:val="Absatz-Standardschriftart"/>
    <w:link w:val="berschrift6"/>
    <w:uiPriority w:val="9"/>
    <w:rsid w:val="000A76AD"/>
    <w:rPr>
      <w:rFonts w:ascii="Calibri" w:eastAsia="Calibri" w:hAnsi="Calibri" w:cs="Calibri"/>
      <w:sz w:val="26"/>
      <w:szCs w:val="26"/>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3.xml"/><Relationship Id="rId42" Type="http://schemas.openxmlformats.org/officeDocument/2006/relationships/image" Target="media/image13.jpeg"/><Relationship Id="rId47" Type="http://schemas.openxmlformats.org/officeDocument/2006/relationships/footer" Target="footer10.xml"/><Relationship Id="rId63" Type="http://schemas.openxmlformats.org/officeDocument/2006/relationships/hyperlink" Target="http://www.axa.ch/en/corporate-custom-" TargetMode="External"/><Relationship Id="rId68" Type="http://schemas.openxmlformats.org/officeDocument/2006/relationships/hyperlink" Target="http://www.sans.org/secur-" TargetMode="External"/><Relationship Id="rId84" Type="http://schemas.openxmlformats.org/officeDocument/2006/relationships/hyperlink" Target="http://www.csoonline.com/article/3444488/equifax-" TargetMode="External"/><Relationship Id="rId89" Type="http://schemas.openxmlformats.org/officeDocument/2006/relationships/hyperlink" Target="http://www.iso.org/stand-" TargetMode="External"/><Relationship Id="rId16" Type="http://schemas.openxmlformats.org/officeDocument/2006/relationships/footer" Target="footer2.xml"/><Relationship Id="rId11" Type="http://schemas.openxmlformats.org/officeDocument/2006/relationships/image" Target="media/image3.jpeg"/><Relationship Id="rId32" Type="http://schemas.microsoft.com/office/2011/relationships/commentsExtended" Target="commentsExtended.xml"/><Relationship Id="rId37" Type="http://schemas.openxmlformats.org/officeDocument/2006/relationships/footer" Target="footer7.xml"/><Relationship Id="rId53" Type="http://schemas.openxmlformats.org/officeDocument/2006/relationships/image" Target="media/image20.jpeg"/><Relationship Id="rId58" Type="http://schemas.openxmlformats.org/officeDocument/2006/relationships/image" Target="media/image23.jpeg"/><Relationship Id="rId74" Type="http://schemas.openxmlformats.org/officeDocument/2006/relationships/hyperlink" Target="http://www.linddun.org/identi&#64257;abil-" TargetMode="External"/><Relationship Id="rId79" Type="http://schemas.openxmlformats.org/officeDocument/2006/relationships/hyperlink" Target="http://www.linddun.org/unaware-" TargetMode="External"/><Relationship Id="rId5" Type="http://schemas.openxmlformats.org/officeDocument/2006/relationships/webSettings" Target="webSettings.xml"/><Relationship Id="rId90" Type="http://schemas.openxmlformats.org/officeDocument/2006/relationships/hyperlink" Target="http://www.malwarebytes.com/what-is-edr" TargetMode="External"/><Relationship Id="rId95" Type="http://schemas.openxmlformats.org/officeDocument/2006/relationships/hyperlink" Target="http://www.theguardian.com/technology/" TargetMode="External"/><Relationship Id="rId22" Type="http://schemas.openxmlformats.org/officeDocument/2006/relationships/footer" Target="footer4.xml"/><Relationship Id="rId27" Type="http://schemas.openxmlformats.org/officeDocument/2006/relationships/image" Target="media/image8.jpeg"/><Relationship Id="rId43" Type="http://schemas.openxmlformats.org/officeDocument/2006/relationships/image" Target="media/image14.jpeg"/><Relationship Id="rId48" Type="http://schemas.openxmlformats.org/officeDocument/2006/relationships/image" Target="media/image17.jpeg"/><Relationship Id="rId64" Type="http://schemas.openxmlformats.org/officeDocument/2006/relationships/hyperlink" Target="http://www.barracuda.com/" TargetMode="External"/><Relationship Id="rId69" Type="http://schemas.openxmlformats.org/officeDocument/2006/relationships/hyperlink" Target="http://www.sans.org/security-resources/" TargetMode="External"/><Relationship Id="rId80" Type="http://schemas.openxmlformats.org/officeDocument/2006/relationships/hyperlink" Target="http://www.duocircle.com/content/email-&#64257;ltering-service/anti-spam" TargetMode="External"/><Relationship Id="rId85" Type="http://schemas.openxmlformats.org/officeDocument/2006/relationships/hyperlink" Target="http://www.theguardian.com/technology/2017/dec/30/" TargetMode="External"/><Relationship Id="rId3" Type="http://schemas.openxmlformats.org/officeDocument/2006/relationships/styles" Target="styles.xml"/><Relationship Id="rId12" Type="http://schemas.openxmlformats.org/officeDocument/2006/relationships/hyperlink" Target="http://www.iubh.de/" TargetMode="External"/><Relationship Id="rId17" Type="http://schemas.openxmlformats.org/officeDocument/2006/relationships/footer" Target="footer3.xml"/><Relationship Id="rId25" Type="http://schemas.openxmlformats.org/officeDocument/2006/relationships/footer" Target="footer5.xml"/><Relationship Id="rId33" Type="http://schemas.microsoft.com/office/2016/09/relationships/commentsIds" Target="commentsIds.xml"/><Relationship Id="rId38" Type="http://schemas.openxmlformats.org/officeDocument/2006/relationships/header" Target="header7.xml"/><Relationship Id="rId46" Type="http://schemas.openxmlformats.org/officeDocument/2006/relationships/header" Target="header9.xml"/><Relationship Id="rId59" Type="http://schemas.openxmlformats.org/officeDocument/2006/relationships/image" Target="media/image24.jpeg"/><Relationship Id="rId67" Type="http://schemas.openxmlformats.org/officeDocument/2006/relationships/hyperlink" Target="http://www.nytimes.com/2020/02/10/us/politics/equi-" TargetMode="External"/><Relationship Id="rId20" Type="http://schemas.openxmlformats.org/officeDocument/2006/relationships/image" Target="media/image7.jpeg"/><Relationship Id="rId41" Type="http://schemas.openxmlformats.org/officeDocument/2006/relationships/footer" Target="footer9.xml"/><Relationship Id="rId54" Type="http://schemas.openxmlformats.org/officeDocument/2006/relationships/image" Target="media/image21.jpeg"/><Relationship Id="rId62" Type="http://schemas.openxmlformats.org/officeDocument/2006/relationships/hyperlink" Target="http://www.bleepingcomputer.com/news/technology/" TargetMode="External"/><Relationship Id="rId70" Type="http://schemas.openxmlformats.org/officeDocument/2006/relationships/hyperlink" Target="http://www.cbsnews.com/news/china-denies-responsi-" TargetMode="External"/><Relationship Id="rId75" Type="http://schemas.openxmlformats.org/officeDocument/2006/relationships/hyperlink" Target="http://www.linddun.org/lind-" TargetMode="External"/><Relationship Id="rId83" Type="http://schemas.openxmlformats.org/officeDocument/2006/relationships/hyperlink" Target="http://www.zdnet.com/article/azure-active-direc-" TargetMode="External"/><Relationship Id="rId88" Type="http://schemas.openxmlformats.org/officeDocument/2006/relationships/hyperlink" Target="http://www.iso.org/standard/42107.html" TargetMode="External"/><Relationship Id="rId91" Type="http://schemas.openxmlformats.org/officeDocument/2006/relationships/hyperlink" Target="http://www.techradar.com/news/solarwinds-blames-intern-for-weak-passwords-"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image" Target="media/image9.jpeg"/><Relationship Id="rId36" Type="http://schemas.openxmlformats.org/officeDocument/2006/relationships/header" Target="header6.xml"/><Relationship Id="rId49" Type="http://schemas.openxmlformats.org/officeDocument/2006/relationships/header" Target="header10.xml"/><Relationship Id="rId57" Type="http://schemas.openxmlformats.org/officeDocument/2006/relationships/footer" Target="footer12.xml"/><Relationship Id="rId10" Type="http://schemas.openxmlformats.org/officeDocument/2006/relationships/footer" Target="footer1.xml"/><Relationship Id="rId31" Type="http://schemas.openxmlformats.org/officeDocument/2006/relationships/comments" Target="comments.xml"/><Relationship Id="rId44" Type="http://schemas.openxmlformats.org/officeDocument/2006/relationships/image" Target="media/image15.jpeg"/><Relationship Id="rId52" Type="http://schemas.openxmlformats.org/officeDocument/2006/relationships/image" Target="media/image19.jpeg"/><Relationship Id="rId60" Type="http://schemas.openxmlformats.org/officeDocument/2006/relationships/header" Target="header12.xml"/><Relationship Id="rId65" Type="http://schemas.openxmlformats.org/officeDocument/2006/relationships/hyperlink" Target="http://www.bbc.com/news/technology-53553576" TargetMode="External"/><Relationship Id="rId73" Type="http://schemas.openxmlformats.org/officeDocument/2006/relationships/hyperlink" Target="http://www.linddun.org/" TargetMode="External"/><Relationship Id="rId78" Type="http://schemas.openxmlformats.org/officeDocument/2006/relationships/hyperlink" Target="http://www.linddun.org/non-" TargetMode="External"/><Relationship Id="rId81" Type="http://schemas.openxmlformats.org/officeDocument/2006/relationships/hyperlink" Target="http://www.cnbc.com/2019/02/13/equifax-mystery-where-is-the-data.html" TargetMode="External"/><Relationship Id="rId86" Type="http://schemas.openxmlformats.org/officeDocument/2006/relationships/hyperlink" Target="http://www.businessinsider.com/" TargetMode="External"/><Relationship Id="rId94" Type="http://schemas.openxmlformats.org/officeDocument/2006/relationships/hyperlink" Target="http://www.reuters.com/article/us-usa-banks-capital-one-&#64257;n-idUSKCN2522DA"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5.jpeg"/><Relationship Id="rId39" Type="http://schemas.openxmlformats.org/officeDocument/2006/relationships/header" Target="header8.xml"/><Relationship Id="rId34" Type="http://schemas.microsoft.com/office/2018/08/relationships/commentsExtensible" Target="commentsExtensible.xml"/><Relationship Id="rId50" Type="http://schemas.openxmlformats.org/officeDocument/2006/relationships/footer" Target="footer11.xml"/><Relationship Id="rId55" Type="http://schemas.openxmlformats.org/officeDocument/2006/relationships/image" Target="media/image22.jpeg"/><Relationship Id="rId76" Type="http://schemas.openxmlformats.org/officeDocument/2006/relationships/hyperlink" Target="http://www.linddun.org/linkability" TargetMode="External"/><Relationship Id="rId97" Type="http://schemas.microsoft.com/office/2011/relationships/people" Target="people.xml"/><Relationship Id="rId7" Type="http://schemas.openxmlformats.org/officeDocument/2006/relationships/endnotes" Target="endnotes.xml"/><Relationship Id="rId71" Type="http://schemas.openxmlformats.org/officeDocument/2006/relationships/hyperlink" Target="http://www.capitalone.com/about/newsroom/capital-one-announces" TargetMode="External"/><Relationship Id="rId92" Type="http://schemas.openxmlformats.org/officeDocument/2006/relationships/hyperlink" Target="http://www.synopsys.com/blogs/software-security/cve-2017-5638-apache-" TargetMode="External"/><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header" Target="header5.xml"/><Relationship Id="rId40" Type="http://schemas.openxmlformats.org/officeDocument/2006/relationships/footer" Target="footer8.xml"/><Relationship Id="rId45" Type="http://schemas.openxmlformats.org/officeDocument/2006/relationships/image" Target="media/image16.jpeg"/><Relationship Id="rId66" Type="http://schemas.openxmlformats.org/officeDocument/2006/relationships/hyperlink" Target="http://www.bbc.com/news/world-us-canada-55989843" TargetMode="External"/><Relationship Id="rId87" Type="http://schemas.openxmlformats.org/officeDocument/2006/relationships/hyperlink" Target="http://www.imperva.com/learn/application-security/siem/" TargetMode="External"/><Relationship Id="rId61" Type="http://schemas.openxmlformats.org/officeDocument/2006/relationships/footer" Target="footer13.xml"/><Relationship Id="rId82" Type="http://schemas.openxmlformats.org/officeDocument/2006/relationships/hyperlink" Target="http://www.ftc.gov/news-events/press-releases/2019/07/equifax-pay-575-million-part-settle-" TargetMode="External"/><Relationship Id="rId19" Type="http://schemas.openxmlformats.org/officeDocument/2006/relationships/image" Target="media/image6.jpeg"/><Relationship Id="rId14" Type="http://schemas.openxmlformats.org/officeDocument/2006/relationships/header" Target="header1.xml"/><Relationship Id="rId30" Type="http://schemas.openxmlformats.org/officeDocument/2006/relationships/image" Target="media/image11.jpeg"/><Relationship Id="rId35" Type="http://schemas.openxmlformats.org/officeDocument/2006/relationships/image" Target="media/image12.jpeg"/><Relationship Id="rId56" Type="http://schemas.openxmlformats.org/officeDocument/2006/relationships/header" Target="header11.xml"/><Relationship Id="rId77" Type="http://schemas.openxmlformats.org/officeDocument/2006/relationships/hyperlink" Target="http://www.linddun.org/non-com-" TargetMode="External"/><Relationship Id="rId8" Type="http://schemas.openxmlformats.org/officeDocument/2006/relationships/image" Target="media/image1.png"/><Relationship Id="rId51" Type="http://schemas.openxmlformats.org/officeDocument/2006/relationships/image" Target="media/image18.jpeg"/><Relationship Id="rId72" Type="http://schemas.openxmlformats.org/officeDocument/2006/relationships/hyperlink" Target="http://www.linddun.org/detectability" TargetMode="External"/><Relationship Id="rId93" Type="http://schemas.openxmlformats.org/officeDocument/2006/relationships/hyperlink" Target="http://www.nist.gov/publications/" TargetMode="External"/><Relationship Id="rId9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08AA8C-6536-4217-8BA2-6892FD432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117</Pages>
  <Words>23411</Words>
  <Characters>147496</Characters>
  <Application>Microsoft Office Word</Application>
  <DocSecurity>0</DocSecurity>
  <Lines>1229</Lines>
  <Paragraphs>341</Paragraphs>
  <ScaleCrop>false</ScaleCrop>
  <HeadingPairs>
    <vt:vector size="2" baseType="variant">
      <vt:variant>
        <vt:lpstr>Titel</vt:lpstr>
      </vt:variant>
      <vt:variant>
        <vt:i4>1</vt:i4>
      </vt:variant>
    </vt:vector>
  </HeadingPairs>
  <TitlesOfParts>
    <vt:vector size="1" baseType="lpstr">
      <vt:lpstr>Cyber Risk Assessment and Management</vt:lpstr>
    </vt:vector>
  </TitlesOfParts>
  <Company/>
  <LinksUpToDate>false</LinksUpToDate>
  <CharactersWithSpaces>170566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Cyber Risk Assessment and Management</dc:title>
  <dc:subject>DLMCSECRAM01_E</dc:subject>
  <dc:creator>Helen Rode</dc:creator>
  <cp:lastModifiedBy>Helen Rode</cp:lastModifiedBy>
  <cp:revision>43</cp:revision>
  <dcterms:created xsi:type="dcterms:W3CDTF">2022-02-21T15:12:00Z</dcterms:created>
  <dcterms:modified xsi:type="dcterms:W3CDTF">2022-03-15T13:59:00Z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2021-10-29T00:00:00Z</vt:filetime>
  </property>
  <property fmtid="{D5CDD505-2E9C-101B-9397-08002B2CF9AE}" pid="3" name="Creator">
    <vt:lpwstr>AH CSS Formatter V6.6 MR11 for Linux64 : 6.6.13.42545 (2020-02-03T11:23+09)</vt:lpwstr>
  </property>
  <property fmtid="{D5CDD505-2E9C-101B-9397-08002B2CF9AE}" pid="4" name="LastSaved">
    <vt:filetime>2021-11-23T00:00:00Z</vt:filetime>
  </property>
</Properties>
</file>