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76871" w14:textId="0F1CB2CD" w:rsidR="001E4D13" w:rsidRDefault="00357F99">
      <w:pPr>
        <w:pStyle w:val="Textkrper"/>
        <w:rPr>
          <w:rFonts w:ascii="Times New Roman"/>
        </w:rPr>
      </w:pPr>
      <w:r>
        <w:rPr>
          <w:noProof/>
        </w:rPr>
        <mc:AlternateContent>
          <mc:Choice Requires="wps">
            <w:drawing>
              <wp:anchor distT="0" distB="0" distL="114300" distR="114300" simplePos="0" relativeHeight="484924416" behindDoc="1" locked="0" layoutInCell="1" allowOverlap="1" wp14:anchorId="4F8778D2" wp14:editId="4415B064">
                <wp:simplePos x="0" y="0"/>
                <wp:positionH relativeFrom="page">
                  <wp:posOffset>0</wp:posOffset>
                </wp:positionH>
                <wp:positionV relativeFrom="page">
                  <wp:posOffset>0</wp:posOffset>
                </wp:positionV>
                <wp:extent cx="7560310" cy="10692130"/>
                <wp:effectExtent l="0" t="0" r="0" b="0"/>
                <wp:wrapNone/>
                <wp:docPr id="149"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1A30F" id="docshape1" o:spid="_x0000_s1026" style="position:absolute;margin-left:0;margin-top:0;width:595.3pt;height:841.9pt;z-index:-183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" fillcolor="#f1f1f1" stroked="f">
                <w10:wrap anchorx="page" anchory="page"/>
              </v:rect>
            </w:pict>
          </mc:Fallback>
        </mc:AlternateContent>
      </w:r>
    </w:p>
    <w:p w14:paraId="4F876872" w14:textId="77777777" w:rsidR="001E4D13" w:rsidRDefault="001E4D13">
      <w:pPr>
        <w:pStyle w:val="Textkrper"/>
        <w:rPr>
          <w:rFonts w:ascii="Times New Roman"/>
        </w:rPr>
      </w:pPr>
    </w:p>
    <w:p w14:paraId="4F876873" w14:textId="77777777" w:rsidR="001E4D13" w:rsidRDefault="001E4D13">
      <w:pPr>
        <w:pStyle w:val="Textkrper"/>
        <w:rPr>
          <w:rFonts w:ascii="Times New Roman"/>
        </w:rPr>
      </w:pPr>
    </w:p>
    <w:p w14:paraId="4F876874" w14:textId="77777777" w:rsidR="001E4D13" w:rsidRDefault="001E4D13">
      <w:pPr>
        <w:pStyle w:val="Textkrper"/>
        <w:rPr>
          <w:rFonts w:ascii="Times New Roman"/>
        </w:rPr>
      </w:pPr>
    </w:p>
    <w:p w14:paraId="4F876875" w14:textId="77777777" w:rsidR="001E4D13" w:rsidRDefault="001E4D13">
      <w:pPr>
        <w:pStyle w:val="Textkrper"/>
        <w:spacing w:before="8"/>
        <w:rPr>
          <w:rFonts w:ascii="Times New Roman"/>
          <w:sz w:val="17"/>
        </w:rPr>
      </w:pPr>
    </w:p>
    <w:p w14:paraId="4F876876" w14:textId="77777777" w:rsidR="001E4D13" w:rsidRDefault="00247020">
      <w:pPr>
        <w:pStyle w:val="Titel"/>
      </w:pPr>
      <w:r>
        <w:rPr>
          <w:color w:val="ADB4BC"/>
        </w:rPr>
        <w:t>KURSBUCH</w:t>
      </w:r>
    </w:p>
    <w:p w14:paraId="4F876877" w14:textId="03236BF2" w:rsidR="001E4D13" w:rsidRDefault="00357F99">
      <w:pPr>
        <w:ind w:left="-460"/>
        <w:rPr>
          <w:sz w:val="20"/>
        </w:rPr>
      </w:pPr>
      <w:r>
        <w:rPr>
          <w:noProof/>
          <w:sz w:val="20"/>
        </w:rPr>
        <mc:AlternateContent>
          <mc:Choice Requires="wpg">
            <w:drawing>
              <wp:inline distT="0" distB="0" distL="0" distR="0" wp14:anchorId="4F8778D3" wp14:editId="54776325">
                <wp:extent cx="792480" cy="4200525"/>
                <wp:effectExtent l="0" t="0" r="0" b="1905"/>
                <wp:docPr id="147"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480" cy="4200525"/>
                          <a:chOff x="0" y="0"/>
                          <a:chExt cx="1248" cy="6615"/>
                        </a:xfrm>
                      </wpg:grpSpPr>
                      <wps:wsp>
                        <wps:cNvPr id="148" name="docshape3"/>
                        <wps:cNvSpPr>
                          <a:spLocks noChangeArrowheads="1"/>
                        </wps:cNvSpPr>
                        <wps:spPr bwMode="auto">
                          <a:xfrm>
                            <a:off x="0" y="0"/>
                            <a:ext cx="1248" cy="6615"/>
                          </a:xfrm>
                          <a:prstGeom prst="rect">
                            <a:avLst/>
                          </a:prstGeom>
                          <a:solidFill>
                            <a:srgbClr val="ADB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769B71F" id="docshapegroup2" o:spid="_x0000_s1026" style="width:62.4pt;height:330.75pt;mso-position-horizontal-relative:char;mso-position-vertical-relative:line" coordsize="1248,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">
                <v:rect id="docshape3" o:spid="_x0000_s1027" style="position:absolute;width:1248;height:6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" fillcolor="#adb4bc" stroked="f"/>
                <w10:anchorlock/>
              </v:group>
            </w:pict>
          </mc:Fallback>
        </mc:AlternateContent>
      </w:r>
      <w:r w:rsidR="00EC7C0D">
        <w:rPr>
          <w:rFonts w:ascii="Times New Roman"/>
          <w:sz w:val="20"/>
        </w:rPr>
        <w:t xml:space="preserve"> </w:t>
      </w:r>
      <w:r w:rsidR="00EC7C0D">
        <w:rPr>
          <w:noProof/>
        </w:rPr>
        <w:drawing>
          <wp:inline distT="0" distB="0" distL="0" distR="0" wp14:anchorId="4F8778D5" wp14:editId="4F8778D6">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6300762" cy="4200525"/>
                    </a:xfrm>
                    <a:prstGeom prst="rect">
                      <a:avLst/>
                    </a:prstGeom>
                  </pic:spPr>
                </pic:pic>
              </a:graphicData>
            </a:graphic>
          </wp:inline>
        </w:drawing>
      </w:r>
    </w:p>
    <w:p w14:paraId="4F876878" w14:textId="77777777" w:rsidR="001E4D13" w:rsidRDefault="00247020">
      <w:pPr>
        <w:pStyle w:val="berschrift2"/>
        <w:spacing w:before="443" w:line="244" w:lineRule="auto"/>
        <w:ind w:left="917" w:right="682"/>
      </w:pPr>
      <w:r>
        <w:rPr>
          <w:color w:val="003946"/>
        </w:rPr>
        <w:t>Softwareentwicklung für datenintensive Wissenschaften</w:t>
      </w:r>
    </w:p>
    <w:p w14:paraId="4F876879" w14:textId="77777777" w:rsidR="001E4D13" w:rsidRDefault="00247020">
      <w:pPr>
        <w:spacing w:before="156"/>
        <w:ind w:left="957"/>
        <w:rPr>
          <w:sz w:val="26"/>
        </w:rPr>
      </w:pPr>
      <w:r>
        <w:rPr>
          <w:color w:val="003946"/>
          <w:sz w:val="26"/>
        </w:rPr>
        <w:t>DLMDSSEDIS01</w:t>
      </w:r>
    </w:p>
    <w:p w14:paraId="4F87687A" w14:textId="77777777" w:rsidR="001E4D13" w:rsidRDefault="001E4D13">
      <w:pPr>
        <w:pStyle w:val="Textkrper"/>
      </w:pPr>
    </w:p>
    <w:p w14:paraId="4F87687B" w14:textId="77777777" w:rsidR="001E4D13" w:rsidRDefault="001E4D13">
      <w:pPr>
        <w:pStyle w:val="Textkrper"/>
      </w:pPr>
    </w:p>
    <w:p w14:paraId="4F87687C" w14:textId="77777777" w:rsidR="001E4D13" w:rsidRDefault="001E4D13">
      <w:pPr>
        <w:pStyle w:val="Textkrper"/>
      </w:pPr>
    </w:p>
    <w:p w14:paraId="4F87687D" w14:textId="77777777" w:rsidR="001E4D13" w:rsidRDefault="001E4D13">
      <w:pPr>
        <w:pStyle w:val="Textkrper"/>
      </w:pPr>
    </w:p>
    <w:p w14:paraId="4F87687E" w14:textId="77777777" w:rsidR="001E4D13" w:rsidRDefault="001E4D13">
      <w:pPr>
        <w:pStyle w:val="Textkrper"/>
      </w:pPr>
    </w:p>
    <w:p w14:paraId="4F87687F" w14:textId="77777777" w:rsidR="001E4D13" w:rsidRDefault="001E4D13">
      <w:pPr>
        <w:pStyle w:val="Textkrper"/>
      </w:pPr>
    </w:p>
    <w:p w14:paraId="4F876880" w14:textId="77777777" w:rsidR="001E4D13" w:rsidRDefault="001E4D13">
      <w:pPr>
        <w:pStyle w:val="Textkrper"/>
      </w:pPr>
    </w:p>
    <w:p w14:paraId="4F876881" w14:textId="77777777" w:rsidR="001E4D13" w:rsidRDefault="001E4D13">
      <w:pPr>
        <w:pStyle w:val="Textkrper"/>
      </w:pPr>
    </w:p>
    <w:p w14:paraId="4F876882" w14:textId="77777777" w:rsidR="001E4D13" w:rsidRDefault="001E4D13">
      <w:pPr>
        <w:pStyle w:val="Textkrper"/>
      </w:pPr>
    </w:p>
    <w:p w14:paraId="4F876883" w14:textId="77777777" w:rsidR="001E4D13" w:rsidRDefault="001E4D13">
      <w:pPr>
        <w:pStyle w:val="Textkrper"/>
      </w:pPr>
    </w:p>
    <w:p w14:paraId="4F876884" w14:textId="77777777" w:rsidR="001E4D13" w:rsidRDefault="00247020">
      <w:pPr>
        <w:pStyle w:val="Textkrper"/>
        <w:spacing w:before="4"/>
        <w:rPr>
          <w:sz w:val="28"/>
        </w:rPr>
      </w:pPr>
      <w:r>
        <w:rPr>
          <w:noProof/>
        </w:rPr>
        <w:drawing>
          <wp:anchor distT="0" distB="0" distL="0" distR="0" simplePos="0" relativeHeight="251658240" behindDoc="0" locked="0" layoutInCell="1" allowOverlap="1" wp14:anchorId="4F8778D7" wp14:editId="4F8778D8">
            <wp:simplePos x="0" y="0"/>
            <wp:positionH relativeFrom="page">
              <wp:posOffset>5284440</wp:posOffset>
            </wp:positionH>
            <wp:positionV relativeFrom="paragraph">
              <wp:posOffset>234821</wp:posOffset>
            </wp:positionV>
            <wp:extent cx="1909806" cy="37147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909806" cy="371475"/>
                    </a:xfrm>
                    <a:prstGeom prst="rect">
                      <a:avLst/>
                    </a:prstGeom>
                  </pic:spPr>
                </pic:pic>
              </a:graphicData>
            </a:graphic>
          </wp:anchor>
        </w:drawing>
      </w:r>
    </w:p>
    <w:p w14:paraId="4F876885" w14:textId="77777777" w:rsidR="001E4D13" w:rsidRDefault="001E4D13">
      <w:pPr>
        <w:rPr>
          <w:sz w:val="28"/>
        </w:rPr>
        <w:sectPr w:rsidR="001E4D13">
          <w:footerReference w:type="default" r:id="rId10"/>
          <w:type w:val="continuous"/>
          <w:pgSz w:w="11910" w:h="16840"/>
          <w:pgMar w:top="1600" w:right="0" w:bottom="280" w:left="460" w:header="0" w:footer="0" w:gutter="0"/>
          <w:pgNumType w:start="9"/>
          <w:cols w:space="720"/>
        </w:sectPr>
      </w:pPr>
    </w:p>
    <w:p w14:paraId="4F876886" w14:textId="77777777" w:rsidR="001E4D13" w:rsidRDefault="001E4D13">
      <w:pPr>
        <w:pStyle w:val="Textkrper"/>
      </w:pPr>
    </w:p>
    <w:p w14:paraId="4F876887" w14:textId="77777777" w:rsidR="001E4D13" w:rsidRDefault="001E4D13">
      <w:pPr>
        <w:sectPr w:rsidR="001E4D13">
          <w:pgSz w:w="11910" w:h="16840"/>
          <w:pgMar w:top="0" w:right="0" w:bottom="280" w:left="460" w:header="0" w:footer="0" w:gutter="0"/>
          <w:cols w:space="720"/>
        </w:sectPr>
      </w:pPr>
    </w:p>
    <w:p w14:paraId="4F876888" w14:textId="77777777" w:rsidR="001E4D13" w:rsidRDefault="001E4D13">
      <w:pPr>
        <w:pStyle w:val="Textkrper"/>
        <w:rPr>
          <w:sz w:val="58"/>
        </w:rPr>
      </w:pPr>
    </w:p>
    <w:p w14:paraId="4F876889" w14:textId="7AF8A76E" w:rsidR="001E4D13" w:rsidRDefault="00357F99">
      <w:pPr>
        <w:spacing w:before="457"/>
        <w:ind w:left="931" w:right="14"/>
        <w:jc w:val="center"/>
        <w:rPr>
          <w:sz w:val="48"/>
        </w:rPr>
      </w:pPr>
      <w:r>
        <w:rPr>
          <w:noProof/>
        </w:rPr>
        <mc:AlternateContent>
          <mc:Choice Requires="wps">
            <w:drawing>
              <wp:anchor distT="0" distB="0" distL="114300" distR="114300" simplePos="0" relativeHeight="484925440" behindDoc="1" locked="0" layoutInCell="1" allowOverlap="1" wp14:anchorId="4F8778D9" wp14:editId="42C782FB">
                <wp:simplePos x="0" y="0"/>
                <wp:positionH relativeFrom="page">
                  <wp:posOffset>6758305</wp:posOffset>
                </wp:positionH>
                <wp:positionV relativeFrom="paragraph">
                  <wp:posOffset>-612140</wp:posOffset>
                </wp:positionV>
                <wp:extent cx="6350" cy="612140"/>
                <wp:effectExtent l="0" t="0" r="0" b="0"/>
                <wp:wrapNone/>
                <wp:docPr id="146"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B3B553" id="docshape4" o:spid="_x0000_s1026" style="position:absolute;margin-left:532.15pt;margin-top:-48.2pt;width:.5pt;height:48.2pt;z-index:-1839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" fillcolor="#003946" stroked="f">
                <w10:wrap anchorx="page"/>
              </v:rect>
            </w:pict>
          </mc:Fallback>
        </mc:AlternateContent>
      </w:r>
      <w:r w:rsidR="00EC7C0D">
        <w:rPr>
          <w:color w:val="003946"/>
          <w:sz w:val="48"/>
        </w:rPr>
        <w:t>Lernziele</w:t>
      </w:r>
    </w:p>
    <w:p w14:paraId="4F87688A" w14:textId="77777777" w:rsidR="001E4D13" w:rsidRDefault="00247020">
      <w:pPr>
        <w:pStyle w:val="berschrift5"/>
        <w:tabs>
          <w:tab w:val="right" w:pos="3314"/>
        </w:tabs>
        <w:spacing w:before="254"/>
        <w:ind w:left="957"/>
        <w:rPr>
          <w:sz w:val="30"/>
        </w:rPr>
      </w:pPr>
      <w:r>
        <w:br w:type="column"/>
      </w:r>
      <w:r>
        <w:t>Einführung</w:t>
      </w:r>
      <w:r>
        <w:rPr>
          <w:rFonts w:ascii="Times New Roman"/>
          <w:color w:val="003946"/>
        </w:rPr>
        <w:tab/>
      </w:r>
      <w:r>
        <w:rPr>
          <w:color w:val="003946"/>
          <w:sz w:val="30"/>
        </w:rPr>
        <w:t>9</w:t>
      </w:r>
    </w:p>
    <w:p w14:paraId="4F87688B" w14:textId="77777777" w:rsidR="001E4D13" w:rsidRDefault="001E4D13">
      <w:pPr>
        <w:rPr>
          <w:sz w:val="30"/>
        </w:rPr>
        <w:sectPr w:rsidR="001E4D13">
          <w:type w:val="continuous"/>
          <w:pgSz w:w="11910" w:h="16840"/>
          <w:pgMar w:top="1600" w:right="0" w:bottom="280" w:left="460" w:header="0" w:footer="0" w:gutter="0"/>
          <w:cols w:num="2" w:space="720" w:equalWidth="0">
            <w:col w:w="5190" w:space="2374"/>
            <w:col w:w="3886"/>
          </w:cols>
        </w:sectPr>
      </w:pPr>
    </w:p>
    <w:p w14:paraId="4F87688C" w14:textId="190CA852" w:rsidR="001E4D13" w:rsidRDefault="00357F99">
      <w:pPr>
        <w:pStyle w:val="Textkrper"/>
        <w:rPr>
          <w:sz w:val="24"/>
        </w:rPr>
      </w:pPr>
      <w:r>
        <w:rPr>
          <w:noProof/>
        </w:rPr>
        <mc:AlternateContent>
          <mc:Choice Requires="wpg">
            <w:drawing>
              <wp:anchor distT="0" distB="0" distL="114300" distR="114300" simplePos="0" relativeHeight="484924928" behindDoc="1" locked="0" layoutInCell="1" allowOverlap="1" wp14:anchorId="4F8778DA" wp14:editId="1D67253F">
                <wp:simplePos x="0" y="0"/>
                <wp:positionH relativeFrom="page">
                  <wp:posOffset>0</wp:posOffset>
                </wp:positionH>
                <wp:positionV relativeFrom="page">
                  <wp:posOffset>1871980</wp:posOffset>
                </wp:positionV>
                <wp:extent cx="7560310" cy="2160270"/>
                <wp:effectExtent l="0" t="0" r="0" b="0"/>
                <wp:wrapNone/>
                <wp:docPr id="143"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60270"/>
                          <a:chOff x="0" y="2948"/>
                          <a:chExt cx="11906" cy="3402"/>
                        </a:xfrm>
                      </wpg:grpSpPr>
                      <wps:wsp>
                        <wps:cNvPr id="144" name="docshape6"/>
                        <wps:cNvSpPr>
                          <a:spLocks noChangeArrowheads="1"/>
                        </wps:cNvSpPr>
                        <wps:spPr bwMode="auto">
                          <a:xfrm>
                            <a:off x="0" y="2948"/>
                            <a:ext cx="11906"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5" name="docshape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17" y="2947"/>
                            <a:ext cx="8334"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955630" id="docshapegroup5" o:spid="_x0000_s1026" style="position:absolute;margin-left:0;margin-top:147.4pt;width:595.3pt;height:170.1pt;z-index:-18391552;mso-position-horizontal-relative:page;mso-position-vertical-relative:page" coordorigin=",2948" coordsize="11906,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">
                <v:rect id="docshape6" o:spid="_x0000_s1027" style="position:absolute;top:2948;width:11906;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"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8" type="#_x0000_t75" style="position:absolute;left:1417;top:2947;width:8334;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">
                  <v:imagedata r:id="rId12" o:title=""/>
                </v:shape>
                <w10:wrap anchorx="page" anchory="page"/>
              </v:group>
            </w:pict>
          </mc:Fallback>
        </mc:AlternateContent>
      </w:r>
    </w:p>
    <w:p w14:paraId="4F87688D" w14:textId="77777777" w:rsidR="001E4D13" w:rsidRDefault="001E4D13">
      <w:pPr>
        <w:pStyle w:val="Textkrper"/>
        <w:rPr>
          <w:sz w:val="24"/>
        </w:rPr>
      </w:pPr>
    </w:p>
    <w:p w14:paraId="4F87688E" w14:textId="77777777" w:rsidR="001E4D13" w:rsidRDefault="001E4D13">
      <w:pPr>
        <w:pStyle w:val="Textkrper"/>
        <w:rPr>
          <w:sz w:val="24"/>
        </w:rPr>
      </w:pPr>
    </w:p>
    <w:p w14:paraId="4F87688F" w14:textId="77777777" w:rsidR="001E4D13" w:rsidRDefault="001E4D13">
      <w:pPr>
        <w:pStyle w:val="Textkrper"/>
        <w:rPr>
          <w:sz w:val="24"/>
        </w:rPr>
      </w:pPr>
    </w:p>
    <w:p w14:paraId="4F876890" w14:textId="77777777" w:rsidR="001E4D13" w:rsidRDefault="001E4D13">
      <w:pPr>
        <w:pStyle w:val="Textkrper"/>
        <w:rPr>
          <w:sz w:val="24"/>
        </w:rPr>
      </w:pPr>
    </w:p>
    <w:p w14:paraId="4F876891" w14:textId="77777777" w:rsidR="001E4D13" w:rsidRDefault="001E4D13">
      <w:pPr>
        <w:pStyle w:val="Textkrper"/>
        <w:rPr>
          <w:sz w:val="24"/>
        </w:rPr>
      </w:pPr>
    </w:p>
    <w:p w14:paraId="4F876892" w14:textId="77777777" w:rsidR="001E4D13" w:rsidRDefault="001E4D13">
      <w:pPr>
        <w:pStyle w:val="Textkrper"/>
        <w:rPr>
          <w:sz w:val="24"/>
        </w:rPr>
      </w:pPr>
    </w:p>
    <w:p w14:paraId="4F876893" w14:textId="77777777" w:rsidR="001E4D13" w:rsidRDefault="001E4D13">
      <w:pPr>
        <w:pStyle w:val="Textkrper"/>
        <w:rPr>
          <w:sz w:val="24"/>
        </w:rPr>
      </w:pPr>
    </w:p>
    <w:p w14:paraId="4F876894" w14:textId="77777777" w:rsidR="001E4D13" w:rsidRDefault="001E4D13">
      <w:pPr>
        <w:pStyle w:val="Textkrper"/>
        <w:rPr>
          <w:sz w:val="24"/>
        </w:rPr>
      </w:pPr>
    </w:p>
    <w:p w14:paraId="4F876895" w14:textId="77777777" w:rsidR="001E4D13" w:rsidRDefault="001E4D13">
      <w:pPr>
        <w:pStyle w:val="Textkrper"/>
        <w:rPr>
          <w:sz w:val="24"/>
        </w:rPr>
      </w:pPr>
    </w:p>
    <w:p w14:paraId="4F876896" w14:textId="77777777" w:rsidR="001E4D13" w:rsidRDefault="001E4D13">
      <w:pPr>
        <w:pStyle w:val="Textkrper"/>
        <w:rPr>
          <w:sz w:val="24"/>
        </w:rPr>
      </w:pPr>
    </w:p>
    <w:p w14:paraId="4F876897" w14:textId="77777777" w:rsidR="001E4D13" w:rsidRDefault="001E4D13">
      <w:pPr>
        <w:pStyle w:val="Textkrper"/>
        <w:rPr>
          <w:sz w:val="24"/>
        </w:rPr>
      </w:pPr>
    </w:p>
    <w:p w14:paraId="4F876898" w14:textId="77777777" w:rsidR="001E4D13" w:rsidRDefault="001E4D13">
      <w:pPr>
        <w:pStyle w:val="Textkrper"/>
        <w:rPr>
          <w:sz w:val="24"/>
        </w:rPr>
      </w:pPr>
    </w:p>
    <w:p w14:paraId="4F876899" w14:textId="77777777" w:rsidR="001E4D13" w:rsidRDefault="001E4D13">
      <w:pPr>
        <w:pStyle w:val="Textkrper"/>
        <w:rPr>
          <w:sz w:val="24"/>
        </w:rPr>
      </w:pPr>
    </w:p>
    <w:p w14:paraId="4F87689A" w14:textId="77777777" w:rsidR="001E4D13" w:rsidRDefault="001E4D13">
      <w:pPr>
        <w:pStyle w:val="Textkrper"/>
        <w:rPr>
          <w:sz w:val="24"/>
        </w:rPr>
      </w:pPr>
    </w:p>
    <w:p w14:paraId="4F87689B" w14:textId="77777777" w:rsidR="001E4D13" w:rsidRDefault="001E4D13">
      <w:pPr>
        <w:pStyle w:val="Textkrper"/>
        <w:rPr>
          <w:sz w:val="24"/>
        </w:rPr>
      </w:pPr>
    </w:p>
    <w:p w14:paraId="4F87689C" w14:textId="77777777" w:rsidR="001E4D13" w:rsidRDefault="001E4D13">
      <w:pPr>
        <w:pStyle w:val="Textkrper"/>
        <w:spacing w:before="12"/>
        <w:rPr>
          <w:sz w:val="31"/>
        </w:rPr>
      </w:pPr>
    </w:p>
    <w:p w14:paraId="4F87689D" w14:textId="25286E28" w:rsidR="001E4D13" w:rsidRDefault="00247020">
      <w:pPr>
        <w:pStyle w:val="Textkrper"/>
        <w:spacing w:line="254" w:lineRule="auto"/>
        <w:ind w:left="957" w:right="2151"/>
        <w:jc w:val="both"/>
      </w:pPr>
      <w:r>
        <w:rPr>
          <w:color w:val="231F20"/>
        </w:rPr>
        <w:t>Der Kurs „Softwareentwicklung für datenintensive Wissenschaften“ gibt Fach</w:t>
      </w:r>
      <w:r w:rsidR="00524B01">
        <w:rPr>
          <w:color w:val="231F20"/>
        </w:rPr>
        <w:t>personen</w:t>
      </w:r>
      <w:r>
        <w:rPr>
          <w:color w:val="231F20"/>
        </w:rPr>
        <w:t xml:space="preserve"> in datenintensiven Wissenschaften, z.</w:t>
      </w:r>
      <w:r w:rsidR="00524B01">
        <w:rPr>
          <w:color w:val="231F20"/>
        </w:rPr>
        <w:t> </w:t>
      </w:r>
      <w:r>
        <w:rPr>
          <w:color w:val="231F20"/>
        </w:rPr>
        <w:t>B. in Data Science</w:t>
      </w:r>
      <w:r w:rsidR="002E7B0C">
        <w:rPr>
          <w:color w:val="231F20"/>
        </w:rPr>
        <w:t>s</w:t>
      </w:r>
      <w:r>
        <w:rPr>
          <w:color w:val="231F20"/>
        </w:rPr>
        <w:t xml:space="preserve">, einen umfassenden Überblick über die Grundlagen der Softwareentwicklung. </w:t>
      </w:r>
      <w:r w:rsidR="00F26756">
        <w:rPr>
          <w:color w:val="231F20"/>
        </w:rPr>
        <w:t xml:space="preserve">Die erste Lektion </w:t>
      </w:r>
      <w:r w:rsidR="00524B01">
        <w:rPr>
          <w:color w:val="231F20"/>
        </w:rPr>
        <w:t>führt</w:t>
      </w:r>
      <w:r>
        <w:rPr>
          <w:color w:val="231F20"/>
        </w:rPr>
        <w:t xml:space="preserve"> zwei grundlegende Ansätze des Projektmanagements</w:t>
      </w:r>
      <w:r w:rsidR="00524B01">
        <w:rPr>
          <w:color w:val="231F20"/>
        </w:rPr>
        <w:t xml:space="preserve"> ein</w:t>
      </w:r>
      <w:r w:rsidR="00EE4AE6">
        <w:rPr>
          <w:color w:val="231F20"/>
        </w:rPr>
        <w:t xml:space="preserve">; </w:t>
      </w:r>
      <w:r>
        <w:rPr>
          <w:color w:val="231F20"/>
        </w:rPr>
        <w:t>die klassische und die agile Methode. Beide Ansätze werden heut</w:t>
      </w:r>
      <w:r w:rsidR="00E636A9">
        <w:rPr>
          <w:color w:val="231F20"/>
        </w:rPr>
        <w:t>zutag</w:t>
      </w:r>
      <w:r>
        <w:rPr>
          <w:color w:val="231F20"/>
        </w:rPr>
        <w:t xml:space="preserve">e in Firmen praktiziert und </w:t>
      </w:r>
      <w:r w:rsidR="00E636A9">
        <w:rPr>
          <w:color w:val="231F20"/>
        </w:rPr>
        <w:t xml:space="preserve">bringen </w:t>
      </w:r>
      <w:r>
        <w:rPr>
          <w:color w:val="231F20"/>
        </w:rPr>
        <w:t>Vor- und Nachteile</w:t>
      </w:r>
      <w:r w:rsidR="00E636A9">
        <w:rPr>
          <w:color w:val="231F20"/>
        </w:rPr>
        <w:t xml:space="preserve"> mit sich</w:t>
      </w:r>
      <w:r>
        <w:rPr>
          <w:color w:val="231F20"/>
        </w:rPr>
        <w:t>. Ganz gleich</w:t>
      </w:r>
      <w:r w:rsidR="00EE4AE6">
        <w:rPr>
          <w:color w:val="231F20"/>
        </w:rPr>
        <w:t>,</w:t>
      </w:r>
      <w:r>
        <w:rPr>
          <w:color w:val="231F20"/>
        </w:rPr>
        <w:t xml:space="preserve"> welcher Ansatz am Arbeitsplatz gewählt wird, </w:t>
      </w:r>
      <w:r w:rsidR="00F26756">
        <w:rPr>
          <w:color w:val="231F20"/>
        </w:rPr>
        <w:t xml:space="preserve">so </w:t>
      </w:r>
      <w:r w:rsidR="00153DFA">
        <w:rPr>
          <w:color w:val="231F20"/>
        </w:rPr>
        <w:t xml:space="preserve">bildet </w:t>
      </w:r>
      <w:r>
        <w:rPr>
          <w:color w:val="231F20"/>
        </w:rPr>
        <w:t xml:space="preserve">Projektmanagement die Grundlage produktiver Teamarbeit. </w:t>
      </w:r>
      <w:r w:rsidR="00F26756">
        <w:rPr>
          <w:color w:val="231F20"/>
        </w:rPr>
        <w:t>Die Kenntnis bewährte</w:t>
      </w:r>
      <w:r w:rsidR="00010581">
        <w:rPr>
          <w:color w:val="231F20"/>
        </w:rPr>
        <w:t>r</w:t>
      </w:r>
      <w:r w:rsidR="00F26756">
        <w:rPr>
          <w:color w:val="231F20"/>
        </w:rPr>
        <w:t xml:space="preserve"> Praktiken </w:t>
      </w:r>
      <w:r>
        <w:rPr>
          <w:color w:val="231F20"/>
        </w:rPr>
        <w:t xml:space="preserve">ist dabei hilfreich. </w:t>
      </w:r>
      <w:r w:rsidR="00524B01">
        <w:rPr>
          <w:color w:val="231F20"/>
        </w:rPr>
        <w:t>Die</w:t>
      </w:r>
      <w:r w:rsidR="00F26756">
        <w:rPr>
          <w:color w:val="231F20"/>
        </w:rPr>
        <w:t xml:space="preserve"> zweite Lektion</w:t>
      </w:r>
      <w:r>
        <w:rPr>
          <w:color w:val="231F20"/>
        </w:rPr>
        <w:t xml:space="preserve"> </w:t>
      </w:r>
      <w:r w:rsidR="00524B01">
        <w:rPr>
          <w:color w:val="231F20"/>
        </w:rPr>
        <w:t>behandelt</w:t>
      </w:r>
      <w:r>
        <w:rPr>
          <w:color w:val="231F20"/>
        </w:rPr>
        <w:t xml:space="preserve"> </w:t>
      </w:r>
      <w:proofErr w:type="spellStart"/>
      <w:r>
        <w:rPr>
          <w:color w:val="231F20"/>
        </w:rPr>
        <w:t>DevOps</w:t>
      </w:r>
      <w:proofErr w:type="spellEnd"/>
      <w:r w:rsidR="00524B01">
        <w:rPr>
          <w:color w:val="231F20"/>
        </w:rPr>
        <w:t>, einen</w:t>
      </w:r>
      <w:r>
        <w:rPr>
          <w:color w:val="231F20"/>
        </w:rPr>
        <w:t xml:space="preserve"> moderne</w:t>
      </w:r>
      <w:r w:rsidR="00524B01">
        <w:rPr>
          <w:color w:val="231F20"/>
        </w:rPr>
        <w:t xml:space="preserve">n Ansatz, der </w:t>
      </w:r>
      <w:r w:rsidR="000A7CCC">
        <w:rPr>
          <w:color w:val="231F20"/>
        </w:rPr>
        <w:t xml:space="preserve">die </w:t>
      </w:r>
      <w:r>
        <w:rPr>
          <w:color w:val="231F20"/>
        </w:rPr>
        <w:t>Softwareentwicklung und -produktion innerhalb einer Firma</w:t>
      </w:r>
      <w:r w:rsidR="00524B01">
        <w:rPr>
          <w:color w:val="231F20"/>
        </w:rPr>
        <w:t xml:space="preserve"> kombiniert</w:t>
      </w:r>
      <w:r>
        <w:rPr>
          <w:color w:val="231F20"/>
        </w:rPr>
        <w:t xml:space="preserve">. Die </w:t>
      </w:r>
      <w:proofErr w:type="spellStart"/>
      <w:r>
        <w:rPr>
          <w:color w:val="231F20"/>
        </w:rPr>
        <w:t>DevOps</w:t>
      </w:r>
      <w:proofErr w:type="spellEnd"/>
      <w:r>
        <w:rPr>
          <w:color w:val="231F20"/>
        </w:rPr>
        <w:t xml:space="preserve">-Kultur </w:t>
      </w:r>
      <w:r w:rsidR="00010581">
        <w:rPr>
          <w:color w:val="231F20"/>
        </w:rPr>
        <w:t>stellt</w:t>
      </w:r>
      <w:r>
        <w:rPr>
          <w:color w:val="231F20"/>
        </w:rPr>
        <w:t xml:space="preserve"> die Grundlage für die Bereitstellung und Pflege von Dienstleistungen </w:t>
      </w:r>
      <w:r w:rsidR="00010581">
        <w:rPr>
          <w:color w:val="231F20"/>
        </w:rPr>
        <w:t>in</w:t>
      </w:r>
      <w:r>
        <w:rPr>
          <w:color w:val="231F20"/>
        </w:rPr>
        <w:t xml:space="preserve"> </w:t>
      </w:r>
      <w:r w:rsidR="00010581">
        <w:rPr>
          <w:color w:val="231F20"/>
        </w:rPr>
        <w:t xml:space="preserve">führenden </w:t>
      </w:r>
      <w:r>
        <w:rPr>
          <w:color w:val="231F20"/>
        </w:rPr>
        <w:t>Unternehmen wie Google</w:t>
      </w:r>
      <w:r w:rsidR="00010581">
        <w:rPr>
          <w:color w:val="231F20"/>
        </w:rPr>
        <w:t xml:space="preserve"> dar</w:t>
      </w:r>
      <w:r>
        <w:rPr>
          <w:color w:val="231F20"/>
        </w:rPr>
        <w:t xml:space="preserve">, </w:t>
      </w:r>
      <w:r w:rsidR="000A7CCC">
        <w:rPr>
          <w:color w:val="231F20"/>
        </w:rPr>
        <w:t>wird</w:t>
      </w:r>
      <w:r w:rsidR="00010581">
        <w:rPr>
          <w:color w:val="231F20"/>
        </w:rPr>
        <w:t xml:space="preserve"> </w:t>
      </w:r>
      <w:r>
        <w:rPr>
          <w:color w:val="231F20"/>
        </w:rPr>
        <w:t xml:space="preserve">aber auch </w:t>
      </w:r>
      <w:r w:rsidR="000A7CCC">
        <w:rPr>
          <w:color w:val="231F20"/>
        </w:rPr>
        <w:t xml:space="preserve">in </w:t>
      </w:r>
      <w:r w:rsidR="00320F20">
        <w:rPr>
          <w:color w:val="231F20"/>
        </w:rPr>
        <w:t xml:space="preserve">vielen </w:t>
      </w:r>
      <w:r>
        <w:rPr>
          <w:color w:val="231F20"/>
        </w:rPr>
        <w:t xml:space="preserve">Startups </w:t>
      </w:r>
      <w:r w:rsidR="000A7CCC">
        <w:rPr>
          <w:color w:val="231F20"/>
        </w:rPr>
        <w:t>angewandt</w:t>
      </w:r>
      <w:r>
        <w:rPr>
          <w:color w:val="231F20"/>
        </w:rPr>
        <w:t xml:space="preserve">. </w:t>
      </w:r>
      <w:r w:rsidR="00320F20">
        <w:rPr>
          <w:color w:val="231F20"/>
        </w:rPr>
        <w:t>Die zweite Lektion</w:t>
      </w:r>
      <w:r>
        <w:rPr>
          <w:color w:val="231F20"/>
        </w:rPr>
        <w:t xml:space="preserve"> bietet eine Einführung in die fundamentalen Bausteine skalierbarer Softwareumgebungen nach der </w:t>
      </w:r>
      <w:proofErr w:type="spellStart"/>
      <w:r>
        <w:rPr>
          <w:color w:val="231F20"/>
        </w:rPr>
        <w:t>DevOps</w:t>
      </w:r>
      <w:proofErr w:type="spellEnd"/>
      <w:r>
        <w:rPr>
          <w:color w:val="231F20"/>
        </w:rPr>
        <w:t xml:space="preserve">-Philosophie. Das Wesentliche der Softwareentwicklung wird in </w:t>
      </w:r>
      <w:r w:rsidR="00E636A9">
        <w:rPr>
          <w:color w:val="231F20"/>
        </w:rPr>
        <w:t xml:space="preserve">der dritten </w:t>
      </w:r>
      <w:r w:rsidR="00320F20">
        <w:rPr>
          <w:color w:val="231F20"/>
        </w:rPr>
        <w:t>Lektion</w:t>
      </w:r>
      <w:r>
        <w:rPr>
          <w:color w:val="231F20"/>
        </w:rPr>
        <w:t xml:space="preserve"> behandelt. </w:t>
      </w:r>
      <w:r w:rsidR="00E636A9">
        <w:rPr>
          <w:color w:val="231F20"/>
        </w:rPr>
        <w:t xml:space="preserve">Diese </w:t>
      </w:r>
      <w:r>
        <w:rPr>
          <w:color w:val="231F20"/>
        </w:rPr>
        <w:t xml:space="preserve">beginnt mit dem Testen von selbstentwickelter Software und der Automatisierung von Tests in der Produktionspipeline. Des Weiteren werden </w:t>
      </w:r>
      <w:r w:rsidR="000A7CCC">
        <w:rPr>
          <w:color w:val="231F20"/>
        </w:rPr>
        <w:t>die</w:t>
      </w:r>
      <w:r>
        <w:rPr>
          <w:color w:val="231F20"/>
        </w:rPr>
        <w:t xml:space="preserve"> Versionsverwaltung und die von Entwickler</w:t>
      </w:r>
      <w:r w:rsidR="00153DFA">
        <w:rPr>
          <w:color w:val="231F20"/>
        </w:rPr>
        <w:t>in</w:t>
      </w:r>
      <w:r>
        <w:rPr>
          <w:color w:val="231F20"/>
        </w:rPr>
        <w:t>n</w:t>
      </w:r>
      <w:r w:rsidR="00153DFA">
        <w:rPr>
          <w:color w:val="231F20"/>
        </w:rPr>
        <w:t>en</w:t>
      </w:r>
      <w:r w:rsidR="00320F20">
        <w:rPr>
          <w:color w:val="231F20"/>
        </w:rPr>
        <w:t xml:space="preserve"> und Entwicklern</w:t>
      </w:r>
      <w:r>
        <w:rPr>
          <w:color w:val="231F20"/>
        </w:rPr>
        <w:t xml:space="preserve"> in der Praxis verwendeten Werkzeuge abgedeckt. </w:t>
      </w:r>
      <w:r w:rsidR="00460E7F">
        <w:rPr>
          <w:color w:val="231F20"/>
        </w:rPr>
        <w:t xml:space="preserve">Die </w:t>
      </w:r>
      <w:r>
        <w:rPr>
          <w:color w:val="231F20"/>
        </w:rPr>
        <w:t xml:space="preserve">Anwendungsprogrammierschnittstellen, auch APIs genannt, bieten Interaktionsmöglichkeiten mit der Software und deren Diensten. Darum geht es in </w:t>
      </w:r>
      <w:r w:rsidR="00320F20">
        <w:rPr>
          <w:color w:val="231F20"/>
        </w:rPr>
        <w:t>der vierten Lektion</w:t>
      </w:r>
      <w:r>
        <w:rPr>
          <w:color w:val="231F20"/>
        </w:rPr>
        <w:t xml:space="preserve">. </w:t>
      </w:r>
      <w:r w:rsidR="004C7DEA">
        <w:rPr>
          <w:color w:val="231F20"/>
        </w:rPr>
        <w:t>Ferner</w:t>
      </w:r>
      <w:r w:rsidR="00320F20">
        <w:rPr>
          <w:color w:val="231F20"/>
        </w:rPr>
        <w:t xml:space="preserve"> werden</w:t>
      </w:r>
      <w:r>
        <w:rPr>
          <w:color w:val="231F20"/>
        </w:rPr>
        <w:t xml:space="preserve"> die wichtigsten Prinzipien zum Design und zur Erstellung von guten Benutzeroberflächen erklär</w:t>
      </w:r>
      <w:r w:rsidR="00320F20">
        <w:rPr>
          <w:color w:val="231F20"/>
        </w:rPr>
        <w:t>t</w:t>
      </w:r>
      <w:r>
        <w:rPr>
          <w:color w:val="231F20"/>
        </w:rPr>
        <w:t xml:space="preserve">, die Sie </w:t>
      </w:r>
      <w:r w:rsidR="00320F20">
        <w:rPr>
          <w:color w:val="231F20"/>
        </w:rPr>
        <w:t xml:space="preserve">daraufhin </w:t>
      </w:r>
      <w:r>
        <w:rPr>
          <w:color w:val="231F20"/>
        </w:rPr>
        <w:t>anwenden</w:t>
      </w:r>
      <w:r w:rsidR="00320F20">
        <w:rPr>
          <w:color w:val="231F20"/>
        </w:rPr>
        <w:t xml:space="preserve"> können</w:t>
      </w:r>
      <w:r>
        <w:rPr>
          <w:color w:val="231F20"/>
        </w:rPr>
        <w:t xml:space="preserve">, um eine kleine Bibliothek in Python zu erstellen. In der letzten </w:t>
      </w:r>
      <w:r w:rsidR="00460E7F">
        <w:rPr>
          <w:color w:val="231F20"/>
        </w:rPr>
        <w:t xml:space="preserve">Lektion </w:t>
      </w:r>
      <w:r w:rsidR="00153DFA">
        <w:rPr>
          <w:color w:val="231F20"/>
        </w:rPr>
        <w:t xml:space="preserve">lernen Sie Unterschiede im Arbeitsablauf von Fachkräften in den Datenwissenschaften und in der Softwareentwicklung kennen. Es </w:t>
      </w:r>
      <w:r w:rsidR="00460E7F">
        <w:rPr>
          <w:color w:val="231F20"/>
        </w:rPr>
        <w:t xml:space="preserve">wird darauf eingegangen, wie sich </w:t>
      </w:r>
      <w:r w:rsidR="00153DFA">
        <w:rPr>
          <w:color w:val="231F20"/>
        </w:rPr>
        <w:t>deren</w:t>
      </w:r>
      <w:r w:rsidR="00460E7F">
        <w:rPr>
          <w:color w:val="231F20"/>
        </w:rPr>
        <w:t xml:space="preserve"> Anforderungen und Erwartungen unterscheiden</w:t>
      </w:r>
      <w:r w:rsidR="00153DFA">
        <w:rPr>
          <w:color w:val="231F20"/>
        </w:rPr>
        <w:t xml:space="preserve"> und wie</w:t>
      </w:r>
      <w:r w:rsidR="004C7DEA">
        <w:rPr>
          <w:color w:val="231F20"/>
        </w:rPr>
        <w:t xml:space="preserve"> </w:t>
      </w:r>
      <w:r w:rsidR="00EE4AE6">
        <w:rPr>
          <w:color w:val="231F20"/>
        </w:rPr>
        <w:t xml:space="preserve">die </w:t>
      </w:r>
      <w:r>
        <w:rPr>
          <w:color w:val="231F20"/>
        </w:rPr>
        <w:t>Arbeit von Datenwissenschaftler</w:t>
      </w:r>
      <w:r w:rsidR="0054023A">
        <w:rPr>
          <w:color w:val="231F20"/>
        </w:rPr>
        <w:t>inne</w:t>
      </w:r>
      <w:r>
        <w:rPr>
          <w:color w:val="231F20"/>
        </w:rPr>
        <w:t>n</w:t>
      </w:r>
      <w:r w:rsidR="00320F20">
        <w:rPr>
          <w:color w:val="231F20"/>
        </w:rPr>
        <w:t xml:space="preserve"> und -wissenschaftlern</w:t>
      </w:r>
      <w:r w:rsidR="00153DFA">
        <w:rPr>
          <w:color w:val="231F20"/>
        </w:rPr>
        <w:t xml:space="preserve"> sicher</w:t>
      </w:r>
      <w:r>
        <w:rPr>
          <w:color w:val="231F20"/>
        </w:rPr>
        <w:t xml:space="preserve"> in skalierbare Produktionsumgebungen </w:t>
      </w:r>
      <w:r w:rsidR="00153DFA">
        <w:rPr>
          <w:color w:val="231F20"/>
        </w:rPr>
        <w:t>einfließen kann</w:t>
      </w:r>
      <w:r>
        <w:rPr>
          <w:color w:val="231F20"/>
        </w:rPr>
        <w:t>.</w:t>
      </w:r>
    </w:p>
    <w:p w14:paraId="4F87689E" w14:textId="77777777" w:rsidR="001E4D13" w:rsidRDefault="001E4D13">
      <w:pPr>
        <w:pStyle w:val="Textkrper"/>
      </w:pPr>
    </w:p>
    <w:p w14:paraId="4F87689F" w14:textId="77777777" w:rsidR="001E4D13" w:rsidRDefault="001E4D13">
      <w:pPr>
        <w:pStyle w:val="Textkrper"/>
      </w:pPr>
    </w:p>
    <w:p w14:paraId="4F8768A0" w14:textId="77777777" w:rsidR="001E4D13" w:rsidRDefault="001E4D13">
      <w:pPr>
        <w:pStyle w:val="Textkrper"/>
      </w:pPr>
    </w:p>
    <w:p w14:paraId="4F8768A1" w14:textId="77777777" w:rsidR="001E4D13" w:rsidRDefault="001E4D13">
      <w:pPr>
        <w:pStyle w:val="Textkrper"/>
      </w:pPr>
    </w:p>
    <w:p w14:paraId="4F8768A2" w14:textId="77777777" w:rsidR="001E4D13" w:rsidRDefault="001E4D13">
      <w:pPr>
        <w:pStyle w:val="Textkrper"/>
      </w:pPr>
    </w:p>
    <w:p w14:paraId="4F8768A3" w14:textId="77777777" w:rsidR="001E4D13" w:rsidRDefault="001E4D13">
      <w:pPr>
        <w:pStyle w:val="Textkrper"/>
      </w:pPr>
    </w:p>
    <w:p w14:paraId="4F8768A4" w14:textId="77777777" w:rsidR="001E4D13" w:rsidRDefault="001E4D13">
      <w:pPr>
        <w:pStyle w:val="Textkrper"/>
      </w:pPr>
    </w:p>
    <w:p w14:paraId="4F8768A5" w14:textId="77777777" w:rsidR="001E4D13" w:rsidRDefault="001E4D13">
      <w:pPr>
        <w:pStyle w:val="Textkrper"/>
      </w:pPr>
    </w:p>
    <w:p w14:paraId="4F8768A6" w14:textId="77777777" w:rsidR="001E4D13" w:rsidRDefault="001E4D13">
      <w:pPr>
        <w:pStyle w:val="Textkrper"/>
      </w:pPr>
    </w:p>
    <w:p w14:paraId="4F8768A7" w14:textId="77777777" w:rsidR="001E4D13" w:rsidRDefault="001E4D13">
      <w:pPr>
        <w:pStyle w:val="Textkrper"/>
      </w:pPr>
    </w:p>
    <w:p w14:paraId="4F8768A8" w14:textId="77777777" w:rsidR="001E4D13" w:rsidRDefault="001E4D13">
      <w:pPr>
        <w:pStyle w:val="Textkrper"/>
      </w:pPr>
    </w:p>
    <w:p w14:paraId="4F8768A9" w14:textId="77777777" w:rsidR="001E4D13" w:rsidRDefault="001E4D13">
      <w:pPr>
        <w:pStyle w:val="Textkrper"/>
      </w:pPr>
    </w:p>
    <w:p w14:paraId="4F8768AA" w14:textId="77777777" w:rsidR="001E4D13" w:rsidRDefault="001E4D13">
      <w:pPr>
        <w:pStyle w:val="Textkrper"/>
      </w:pPr>
    </w:p>
    <w:p w14:paraId="4F8768AB" w14:textId="77777777" w:rsidR="001E4D13" w:rsidRDefault="001E4D13">
      <w:pPr>
        <w:pStyle w:val="Textkrper"/>
        <w:spacing w:before="4"/>
        <w:rPr>
          <w:sz w:val="29"/>
        </w:rPr>
      </w:pPr>
    </w:p>
    <w:p w14:paraId="4F8768AC" w14:textId="77777777" w:rsidR="001E4D13" w:rsidRDefault="002B7AD5">
      <w:pPr>
        <w:spacing w:before="98"/>
        <w:ind w:right="564"/>
        <w:jc w:val="right"/>
        <w:rPr>
          <w:sz w:val="16"/>
        </w:rPr>
      </w:pPr>
      <w:hyperlink r:id="rId13">
        <w:r w:rsidR="00247020">
          <w:rPr>
            <w:color w:val="003946"/>
            <w:sz w:val="16"/>
          </w:rPr>
          <w:t>www.iubh.de</w:t>
        </w:r>
      </w:hyperlink>
    </w:p>
    <w:p w14:paraId="4F8768AD" w14:textId="77777777" w:rsidR="001E4D13" w:rsidRDefault="001E4D13">
      <w:pPr>
        <w:jc w:val="right"/>
        <w:rPr>
          <w:sz w:val="16"/>
        </w:rPr>
        <w:sectPr w:rsidR="001E4D13">
          <w:type w:val="continuous"/>
          <w:pgSz w:w="11910" w:h="16840"/>
          <w:pgMar w:top="1600" w:right="0" w:bottom="280" w:left="460" w:header="0" w:footer="0" w:gutter="0"/>
          <w:cols w:space="720"/>
        </w:sectPr>
      </w:pPr>
    </w:p>
    <w:p w14:paraId="4F8768AE" w14:textId="75D1F120" w:rsidR="001E4D13" w:rsidRDefault="00357F99">
      <w:pPr>
        <w:pStyle w:val="Textkrper"/>
      </w:pPr>
      <w:r>
        <w:rPr>
          <w:noProof/>
        </w:rPr>
        <w:lastRenderedPageBreak/>
        <mc:AlternateContent>
          <mc:Choice Requires="wpg">
            <w:drawing>
              <wp:anchor distT="0" distB="0" distL="114300" distR="114300" simplePos="0" relativeHeight="484925952" behindDoc="1" locked="0" layoutInCell="1" allowOverlap="1" wp14:anchorId="4F8778DB" wp14:editId="37AFFEE2">
                <wp:simplePos x="0" y="0"/>
                <wp:positionH relativeFrom="page">
                  <wp:posOffset>-179705</wp:posOffset>
                </wp:positionH>
                <wp:positionV relativeFrom="page">
                  <wp:posOffset>2520315</wp:posOffset>
                </wp:positionV>
                <wp:extent cx="7380605" cy="2160270"/>
                <wp:effectExtent l="0" t="0" r="0" b="0"/>
                <wp:wrapNone/>
                <wp:docPr id="140"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41" name="docshape9"/>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2" name="docshape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1304D1" id="docshapegroup8" o:spid="_x0000_s1026" style="position:absolute;margin-left:-14.15pt;margin-top:198.45pt;width:581.15pt;height:170.1pt;z-index:-18390528;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">
                <v:rect id="docshape9"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" fillcolor="#f1f1f1" stroked="f"/>
                <v:shape id="docshape10"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">
                  <v:imagedata r:id="rId15" o:title=""/>
                </v:shape>
                <w10:wrap anchorx="page" anchory="page"/>
              </v:group>
            </w:pict>
          </mc:Fallback>
        </mc:AlternateContent>
      </w:r>
    </w:p>
    <w:p w14:paraId="4F8768AF" w14:textId="77777777" w:rsidR="001E4D13" w:rsidRDefault="001E4D13">
      <w:pPr>
        <w:pStyle w:val="Textkrper"/>
      </w:pPr>
    </w:p>
    <w:p w14:paraId="4F8768B0" w14:textId="77777777" w:rsidR="001E4D13" w:rsidRDefault="001E4D13">
      <w:pPr>
        <w:pStyle w:val="Textkrper"/>
      </w:pPr>
    </w:p>
    <w:p w14:paraId="4F8768B1" w14:textId="77777777" w:rsidR="001E4D13" w:rsidRDefault="001E4D13">
      <w:pPr>
        <w:pStyle w:val="Textkrper"/>
      </w:pPr>
    </w:p>
    <w:p w14:paraId="4F8768B2" w14:textId="77777777" w:rsidR="001E4D13" w:rsidRDefault="001E4D13">
      <w:pPr>
        <w:pStyle w:val="Textkrper"/>
      </w:pPr>
    </w:p>
    <w:p w14:paraId="4F8768B3" w14:textId="77777777" w:rsidR="001E4D13" w:rsidRDefault="001E4D13">
      <w:pPr>
        <w:pStyle w:val="Textkrper"/>
      </w:pPr>
    </w:p>
    <w:p w14:paraId="4F8768B4" w14:textId="77777777" w:rsidR="001E4D13" w:rsidRDefault="001E4D13">
      <w:pPr>
        <w:pStyle w:val="Textkrper"/>
      </w:pPr>
    </w:p>
    <w:p w14:paraId="4F8768B5" w14:textId="77777777" w:rsidR="001E4D13" w:rsidRDefault="001E4D13">
      <w:pPr>
        <w:pStyle w:val="Textkrper"/>
      </w:pPr>
    </w:p>
    <w:p w14:paraId="4F8768B6" w14:textId="77777777" w:rsidR="001E4D13" w:rsidRDefault="001E4D13">
      <w:pPr>
        <w:pStyle w:val="Textkrper"/>
      </w:pPr>
    </w:p>
    <w:p w14:paraId="4F8768B7" w14:textId="77777777" w:rsidR="001E4D13" w:rsidRDefault="001E4D13">
      <w:pPr>
        <w:pStyle w:val="Textkrper"/>
      </w:pPr>
    </w:p>
    <w:p w14:paraId="4F8768B8" w14:textId="77777777" w:rsidR="001E4D13" w:rsidRDefault="001E4D13">
      <w:pPr>
        <w:pStyle w:val="Textkrper"/>
      </w:pPr>
    </w:p>
    <w:p w14:paraId="4F8768B9" w14:textId="77777777" w:rsidR="001E4D13" w:rsidRDefault="001E4D13">
      <w:pPr>
        <w:pStyle w:val="Textkrper"/>
      </w:pPr>
    </w:p>
    <w:p w14:paraId="4F8768BA" w14:textId="77777777" w:rsidR="001E4D13" w:rsidRDefault="001E4D13">
      <w:pPr>
        <w:pStyle w:val="Textkrper"/>
      </w:pPr>
    </w:p>
    <w:p w14:paraId="4F8768BB" w14:textId="77777777" w:rsidR="001E4D13" w:rsidRDefault="001E4D13">
      <w:pPr>
        <w:pStyle w:val="Textkrper"/>
      </w:pPr>
    </w:p>
    <w:p w14:paraId="4F8768BC" w14:textId="77777777" w:rsidR="001E4D13" w:rsidRDefault="001E4D13">
      <w:pPr>
        <w:pStyle w:val="Textkrper"/>
      </w:pPr>
    </w:p>
    <w:p w14:paraId="4F8768BD" w14:textId="77777777" w:rsidR="001E4D13" w:rsidRDefault="001E4D13">
      <w:pPr>
        <w:pStyle w:val="Textkrper"/>
      </w:pPr>
    </w:p>
    <w:p w14:paraId="4F8768BE" w14:textId="77777777" w:rsidR="001E4D13" w:rsidRDefault="001E4D13">
      <w:pPr>
        <w:pStyle w:val="Textkrper"/>
      </w:pPr>
    </w:p>
    <w:p w14:paraId="4F8768BF" w14:textId="77777777" w:rsidR="001E4D13" w:rsidRDefault="001E4D13">
      <w:pPr>
        <w:pStyle w:val="Textkrper"/>
      </w:pPr>
    </w:p>
    <w:p w14:paraId="4F8768C0" w14:textId="77777777" w:rsidR="001E4D13" w:rsidRDefault="001E4D13">
      <w:pPr>
        <w:pStyle w:val="Textkrper"/>
      </w:pPr>
    </w:p>
    <w:p w14:paraId="4F8768C1" w14:textId="77777777" w:rsidR="001E4D13" w:rsidRDefault="001E4D13">
      <w:pPr>
        <w:pStyle w:val="Textkrper"/>
        <w:spacing w:before="10"/>
        <w:rPr>
          <w:sz w:val="29"/>
        </w:rPr>
      </w:pPr>
    </w:p>
    <w:p w14:paraId="4F8768C2" w14:textId="1AFDE0B3" w:rsidR="001E4D13" w:rsidRDefault="00320F20">
      <w:pPr>
        <w:pStyle w:val="berschrift1"/>
      </w:pPr>
      <w:r>
        <w:rPr>
          <w:color w:val="ADB4BC"/>
        </w:rPr>
        <w:t xml:space="preserve">Lektion </w:t>
      </w:r>
      <w:r w:rsidR="00247020">
        <w:rPr>
          <w:color w:val="ADB4BC"/>
        </w:rPr>
        <w:t>1</w:t>
      </w:r>
    </w:p>
    <w:p w14:paraId="4F8768C3" w14:textId="77777777" w:rsidR="001E4D13" w:rsidRDefault="00247020">
      <w:pPr>
        <w:pStyle w:val="berschrift2"/>
      </w:pPr>
      <w:r>
        <w:rPr>
          <w:color w:val="003946"/>
        </w:rPr>
        <w:t>Agiles Projektmanagement</w:t>
      </w:r>
    </w:p>
    <w:p w14:paraId="4F8768C4" w14:textId="77777777" w:rsidR="001E4D13" w:rsidRDefault="001E4D13">
      <w:pPr>
        <w:pStyle w:val="Textkrper"/>
      </w:pPr>
    </w:p>
    <w:p w14:paraId="4F8768C5" w14:textId="77777777" w:rsidR="001E4D13" w:rsidRDefault="001E4D13">
      <w:pPr>
        <w:pStyle w:val="Textkrper"/>
      </w:pPr>
    </w:p>
    <w:p w14:paraId="4F8768C6" w14:textId="77777777" w:rsidR="001E4D13" w:rsidRDefault="001E4D13">
      <w:pPr>
        <w:pStyle w:val="Textkrper"/>
      </w:pPr>
    </w:p>
    <w:p w14:paraId="4F8768C7" w14:textId="77777777" w:rsidR="001E4D13" w:rsidRDefault="001E4D13">
      <w:pPr>
        <w:pStyle w:val="Textkrper"/>
      </w:pPr>
    </w:p>
    <w:p w14:paraId="4F8768C8" w14:textId="77777777" w:rsidR="001E4D13" w:rsidRDefault="001E4D13">
      <w:pPr>
        <w:pStyle w:val="Textkrper"/>
      </w:pPr>
    </w:p>
    <w:p w14:paraId="4F8768C9" w14:textId="77777777" w:rsidR="001E4D13" w:rsidRDefault="001E4D13">
      <w:pPr>
        <w:pStyle w:val="Textkrper"/>
      </w:pPr>
    </w:p>
    <w:p w14:paraId="4F8768CA" w14:textId="77777777" w:rsidR="001E4D13" w:rsidRDefault="001E4D13">
      <w:pPr>
        <w:pStyle w:val="Textkrper"/>
      </w:pPr>
    </w:p>
    <w:p w14:paraId="4F8768CB" w14:textId="77777777" w:rsidR="001E4D13" w:rsidRDefault="001E4D13">
      <w:pPr>
        <w:pStyle w:val="Textkrper"/>
        <w:spacing w:before="5"/>
        <w:rPr>
          <w:sz w:val="24"/>
        </w:rPr>
      </w:pPr>
    </w:p>
    <w:p w14:paraId="4F8768CC" w14:textId="77777777" w:rsidR="001E4D13" w:rsidRDefault="00247020">
      <w:pPr>
        <w:pStyle w:val="berschrift4"/>
        <w:ind w:left="1666"/>
      </w:pPr>
      <w:r>
        <w:rPr>
          <w:color w:val="003946"/>
        </w:rPr>
        <w:t>LERNZIELE</w:t>
      </w:r>
    </w:p>
    <w:p w14:paraId="4F8768CD" w14:textId="77777777" w:rsidR="001E4D13" w:rsidRDefault="001E4D13">
      <w:pPr>
        <w:pStyle w:val="Textkrper"/>
        <w:spacing w:before="7"/>
        <w:rPr>
          <w:sz w:val="26"/>
        </w:rPr>
      </w:pPr>
    </w:p>
    <w:p w14:paraId="4F8768CE" w14:textId="2C4931AA" w:rsidR="001E4D13" w:rsidRDefault="00247020">
      <w:pPr>
        <w:pStyle w:val="Textkrper"/>
        <w:ind w:left="1665"/>
      </w:pPr>
      <w:r>
        <w:rPr>
          <w:color w:val="231F20"/>
        </w:rPr>
        <w:t xml:space="preserve">Nach Abschluss dieser </w:t>
      </w:r>
      <w:r w:rsidR="00320F20">
        <w:rPr>
          <w:color w:val="231F20"/>
        </w:rPr>
        <w:t xml:space="preserve">Lektion </w:t>
      </w:r>
      <w:r>
        <w:rPr>
          <w:color w:val="231F20"/>
        </w:rPr>
        <w:t>wissen Sie</w:t>
      </w:r>
      <w:r w:rsidR="00320F20">
        <w:rPr>
          <w:color w:val="231F20"/>
        </w:rPr>
        <w:t xml:space="preserve">, </w:t>
      </w:r>
      <w:r>
        <w:rPr>
          <w:color w:val="231F20"/>
        </w:rPr>
        <w:t>...</w:t>
      </w:r>
    </w:p>
    <w:p w14:paraId="4F8768CF" w14:textId="77777777" w:rsidR="001E4D13" w:rsidRDefault="001E4D13">
      <w:pPr>
        <w:pStyle w:val="Textkrper"/>
        <w:spacing w:before="7"/>
        <w:rPr>
          <w:sz w:val="22"/>
        </w:rPr>
      </w:pPr>
    </w:p>
    <w:p w14:paraId="4F8768D0" w14:textId="2874BBD7" w:rsidR="001E4D13" w:rsidRDefault="00247020">
      <w:pPr>
        <w:pStyle w:val="Textkrper"/>
        <w:ind w:left="1665"/>
      </w:pPr>
      <w:r>
        <w:rPr>
          <w:color w:val="231F20"/>
        </w:rPr>
        <w:t>...</w:t>
      </w:r>
      <w:r w:rsidR="00320F20">
        <w:rPr>
          <w:color w:val="231F20"/>
        </w:rPr>
        <w:t xml:space="preserve"> </w:t>
      </w:r>
      <w:r>
        <w:rPr>
          <w:color w:val="231F20"/>
        </w:rPr>
        <w:t>was klassisches Projektmanagement ist, welche Arten es gibt, und wie es definiert wird.</w:t>
      </w:r>
    </w:p>
    <w:p w14:paraId="4F8768D1" w14:textId="65F47C65" w:rsidR="001E4D13" w:rsidRDefault="00247020">
      <w:pPr>
        <w:pStyle w:val="Textkrper"/>
        <w:spacing w:before="158"/>
        <w:ind w:left="1665"/>
      </w:pPr>
      <w:r>
        <w:rPr>
          <w:color w:val="231F20"/>
        </w:rPr>
        <w:t>...</w:t>
      </w:r>
      <w:r w:rsidR="00320F20">
        <w:rPr>
          <w:color w:val="231F20"/>
        </w:rPr>
        <w:t xml:space="preserve"> </w:t>
      </w:r>
      <w:r>
        <w:rPr>
          <w:color w:val="231F20"/>
        </w:rPr>
        <w:t>was agiles Projektmanagement ist.</w:t>
      </w:r>
    </w:p>
    <w:p w14:paraId="4F8768D2" w14:textId="5DB0F6A5" w:rsidR="001E4D13" w:rsidRDefault="00247020">
      <w:pPr>
        <w:pStyle w:val="Textkrper"/>
        <w:spacing w:before="157"/>
        <w:ind w:left="1665"/>
      </w:pPr>
      <w:r>
        <w:rPr>
          <w:color w:val="231F20"/>
        </w:rPr>
        <w:t>...</w:t>
      </w:r>
      <w:r w:rsidR="00320F20">
        <w:rPr>
          <w:color w:val="231F20"/>
        </w:rPr>
        <w:t xml:space="preserve"> </w:t>
      </w:r>
      <w:r>
        <w:rPr>
          <w:color w:val="231F20"/>
        </w:rPr>
        <w:t xml:space="preserve">was Kanban- und </w:t>
      </w:r>
      <w:proofErr w:type="spellStart"/>
      <w:r>
        <w:rPr>
          <w:color w:val="231F20"/>
        </w:rPr>
        <w:t>Scrum</w:t>
      </w:r>
      <w:proofErr w:type="spellEnd"/>
      <w:r>
        <w:rPr>
          <w:color w:val="231F20"/>
        </w:rPr>
        <w:t>-Methoden sind.</w:t>
      </w:r>
    </w:p>
    <w:p w14:paraId="4F8768D3" w14:textId="04793497" w:rsidR="001E4D13" w:rsidRDefault="00247020">
      <w:pPr>
        <w:pStyle w:val="Textkrper"/>
        <w:spacing w:before="158"/>
        <w:ind w:left="1665"/>
      </w:pPr>
      <w:r>
        <w:rPr>
          <w:color w:val="231F20"/>
        </w:rPr>
        <w:t>...</w:t>
      </w:r>
      <w:r w:rsidR="00320F20">
        <w:rPr>
          <w:color w:val="231F20"/>
        </w:rPr>
        <w:t xml:space="preserve"> </w:t>
      </w:r>
      <w:r>
        <w:rPr>
          <w:color w:val="231F20"/>
        </w:rPr>
        <w:t>welche modernen Methoden im Projektmanagement gebraucht werden.</w:t>
      </w:r>
    </w:p>
    <w:p w14:paraId="4F8768D4" w14:textId="28A000F0" w:rsidR="001E4D13" w:rsidRDefault="00247020">
      <w:pPr>
        <w:pStyle w:val="Textkrper"/>
        <w:spacing w:before="157"/>
        <w:ind w:left="1665"/>
      </w:pPr>
      <w:r>
        <w:rPr>
          <w:color w:val="231F20"/>
        </w:rPr>
        <w:t>...</w:t>
      </w:r>
      <w:r w:rsidR="00320F20">
        <w:rPr>
          <w:color w:val="231F20"/>
        </w:rPr>
        <w:t xml:space="preserve"> </w:t>
      </w:r>
      <w:r>
        <w:rPr>
          <w:color w:val="231F20"/>
        </w:rPr>
        <w:t>wie ein Übergang vom klassischen zum agilen Projektmanagement gestalte</w:t>
      </w:r>
      <w:r w:rsidR="00320F20">
        <w:rPr>
          <w:color w:val="231F20"/>
        </w:rPr>
        <w:t>t</w:t>
      </w:r>
      <w:r>
        <w:rPr>
          <w:color w:val="231F20"/>
        </w:rPr>
        <w:t xml:space="preserve"> werden sollte.</w:t>
      </w:r>
    </w:p>
    <w:p w14:paraId="4F8768D5" w14:textId="77777777" w:rsidR="001E4D13" w:rsidRDefault="001E4D13">
      <w:pPr>
        <w:pStyle w:val="Textkrper"/>
      </w:pPr>
    </w:p>
    <w:p w14:paraId="4F8768D6" w14:textId="77777777" w:rsidR="001E4D13" w:rsidRDefault="001E4D13">
      <w:pPr>
        <w:pStyle w:val="Textkrper"/>
      </w:pPr>
    </w:p>
    <w:p w14:paraId="4F8768D7" w14:textId="77777777" w:rsidR="001E4D13" w:rsidRDefault="001E4D13">
      <w:pPr>
        <w:pStyle w:val="Textkrper"/>
      </w:pPr>
    </w:p>
    <w:p w14:paraId="4F8768D8" w14:textId="77777777" w:rsidR="001E4D13" w:rsidRDefault="001E4D13">
      <w:pPr>
        <w:pStyle w:val="Textkrper"/>
      </w:pPr>
    </w:p>
    <w:p w14:paraId="4F8768D9" w14:textId="77777777" w:rsidR="001E4D13" w:rsidRDefault="001E4D13">
      <w:pPr>
        <w:pStyle w:val="Textkrper"/>
      </w:pPr>
    </w:p>
    <w:p w14:paraId="4F8768DA" w14:textId="77777777" w:rsidR="001E4D13" w:rsidRDefault="001E4D13">
      <w:pPr>
        <w:pStyle w:val="Textkrper"/>
      </w:pPr>
    </w:p>
    <w:p w14:paraId="4F8768DB" w14:textId="77777777" w:rsidR="001E4D13" w:rsidRDefault="001E4D13">
      <w:pPr>
        <w:pStyle w:val="Textkrper"/>
      </w:pPr>
    </w:p>
    <w:p w14:paraId="4F8768DC" w14:textId="77777777" w:rsidR="001E4D13" w:rsidRDefault="001E4D13">
      <w:pPr>
        <w:pStyle w:val="Textkrper"/>
      </w:pPr>
    </w:p>
    <w:p w14:paraId="4F8768DD" w14:textId="77777777" w:rsidR="001E4D13" w:rsidRDefault="001E4D13">
      <w:pPr>
        <w:pStyle w:val="Textkrper"/>
      </w:pPr>
    </w:p>
    <w:p w14:paraId="4F8768DE" w14:textId="77777777" w:rsidR="001E4D13" w:rsidRDefault="001E4D13">
      <w:pPr>
        <w:pStyle w:val="Textkrper"/>
        <w:spacing w:before="3"/>
        <w:rPr>
          <w:sz w:val="21"/>
        </w:rPr>
      </w:pPr>
    </w:p>
    <w:p w14:paraId="4F8768DF" w14:textId="77777777" w:rsidR="001E4D13" w:rsidRDefault="00247020">
      <w:pPr>
        <w:ind w:right="564"/>
        <w:jc w:val="right"/>
        <w:rPr>
          <w:sz w:val="14"/>
        </w:rPr>
      </w:pPr>
      <w:r>
        <w:rPr>
          <w:color w:val="231F20"/>
          <w:sz w:val="14"/>
        </w:rPr>
        <w:t>DL-E-DLMDSSEDIS01-U01</w:t>
      </w:r>
    </w:p>
    <w:p w14:paraId="4F8768E0" w14:textId="77777777" w:rsidR="001E4D13" w:rsidRDefault="001E4D13">
      <w:pPr>
        <w:jc w:val="right"/>
        <w:rPr>
          <w:sz w:val="14"/>
        </w:rPr>
        <w:sectPr w:rsidR="001E4D13">
          <w:pgSz w:w="11910" w:h="16840"/>
          <w:pgMar w:top="1600" w:right="0" w:bottom="280" w:left="460" w:header="0" w:footer="0" w:gutter="0"/>
          <w:cols w:space="720"/>
        </w:sectPr>
      </w:pPr>
    </w:p>
    <w:p w14:paraId="4F8768E1" w14:textId="77777777" w:rsidR="001E4D13" w:rsidRDefault="001E4D13">
      <w:pPr>
        <w:pStyle w:val="Textkrper"/>
        <w:spacing w:before="11"/>
        <w:rPr>
          <w:sz w:val="29"/>
        </w:rPr>
      </w:pPr>
    </w:p>
    <w:p w14:paraId="4F8768E2" w14:textId="77777777" w:rsidR="001E4D13" w:rsidRDefault="00247020">
      <w:pPr>
        <w:pStyle w:val="Listenabsatz"/>
        <w:numPr>
          <w:ilvl w:val="0"/>
          <w:numId w:val="31"/>
        </w:numPr>
        <w:tabs>
          <w:tab w:val="left" w:pos="787"/>
          <w:tab w:val="left" w:pos="788"/>
        </w:tabs>
        <w:spacing w:before="92"/>
        <w:ind w:hanging="682"/>
        <w:rPr>
          <w:sz w:val="48"/>
        </w:rPr>
      </w:pPr>
      <w:r>
        <w:rPr>
          <w:color w:val="003946"/>
          <w:sz w:val="48"/>
        </w:rPr>
        <w:t>Agiles Projektmanagement</w:t>
      </w:r>
    </w:p>
    <w:p w14:paraId="4F8768E3" w14:textId="77777777" w:rsidR="001E4D13" w:rsidRDefault="001E4D13">
      <w:pPr>
        <w:pStyle w:val="Textkrper"/>
        <w:rPr>
          <w:sz w:val="58"/>
        </w:rPr>
      </w:pPr>
    </w:p>
    <w:p w14:paraId="4F8768E4" w14:textId="77777777" w:rsidR="001E4D13" w:rsidRDefault="001E4D13">
      <w:pPr>
        <w:pStyle w:val="Textkrper"/>
        <w:spacing w:before="3"/>
        <w:rPr>
          <w:sz w:val="52"/>
        </w:rPr>
      </w:pPr>
    </w:p>
    <w:p w14:paraId="4F8768E5" w14:textId="77777777" w:rsidR="001E4D13" w:rsidRDefault="00247020">
      <w:pPr>
        <w:pStyle w:val="berschrift3"/>
        <w:spacing w:before="1"/>
        <w:ind w:left="2204" w:firstLine="0"/>
      </w:pPr>
      <w:r>
        <w:rPr>
          <w:color w:val="003946"/>
        </w:rPr>
        <w:t>Einführung</w:t>
      </w:r>
    </w:p>
    <w:p w14:paraId="4F8768E6" w14:textId="2ADA030E" w:rsidR="001E4D13" w:rsidRDefault="00247020">
      <w:pPr>
        <w:pStyle w:val="Textkrper"/>
        <w:spacing w:before="262" w:line="254" w:lineRule="auto"/>
        <w:ind w:left="2204" w:right="1414"/>
        <w:jc w:val="both"/>
      </w:pPr>
      <w:r>
        <w:rPr>
          <w:color w:val="231F20"/>
        </w:rPr>
        <w:t xml:space="preserve">Die Arbeit einer Abteilung oder eines Teams </w:t>
      </w:r>
      <w:r w:rsidR="00320F20">
        <w:rPr>
          <w:color w:val="231F20"/>
        </w:rPr>
        <w:t xml:space="preserve">lässt sich </w:t>
      </w:r>
      <w:r>
        <w:rPr>
          <w:color w:val="231F20"/>
        </w:rPr>
        <w:t xml:space="preserve">in </w:t>
      </w:r>
      <w:r w:rsidR="00320F20">
        <w:rPr>
          <w:color w:val="231F20"/>
        </w:rPr>
        <w:t xml:space="preserve">zwei </w:t>
      </w:r>
      <w:r>
        <w:rPr>
          <w:color w:val="231F20"/>
        </w:rPr>
        <w:t>Bereiche</w:t>
      </w:r>
      <w:r w:rsidR="00320F20">
        <w:rPr>
          <w:color w:val="231F20"/>
        </w:rPr>
        <w:t xml:space="preserve"> unterteilen: den </w:t>
      </w:r>
      <w:r>
        <w:rPr>
          <w:color w:val="231F20"/>
        </w:rPr>
        <w:t>laufende</w:t>
      </w:r>
      <w:r w:rsidR="00320F20">
        <w:rPr>
          <w:color w:val="231F20"/>
        </w:rPr>
        <w:t>n</w:t>
      </w:r>
      <w:r>
        <w:rPr>
          <w:color w:val="231F20"/>
        </w:rPr>
        <w:t xml:space="preserve"> Betrieb und </w:t>
      </w:r>
      <w:r w:rsidR="00320F20">
        <w:rPr>
          <w:color w:val="231F20"/>
        </w:rPr>
        <w:t xml:space="preserve">die </w:t>
      </w:r>
      <w:r>
        <w:rPr>
          <w:color w:val="231F20"/>
        </w:rPr>
        <w:t>neue</w:t>
      </w:r>
      <w:r w:rsidR="00320F20">
        <w:rPr>
          <w:color w:val="231F20"/>
        </w:rPr>
        <w:t>n</w:t>
      </w:r>
      <w:r>
        <w:rPr>
          <w:color w:val="231F20"/>
        </w:rPr>
        <w:t xml:space="preserve"> Projekte. Im laufenden Betrieb werden tägliche Vorgänge abgedeckt. In einer Softwareentwicklungsabteilung eines Autoherstellers</w:t>
      </w:r>
      <w:r w:rsidR="00A118EB">
        <w:rPr>
          <w:color w:val="231F20"/>
        </w:rPr>
        <w:t xml:space="preserve"> besteht</w:t>
      </w:r>
      <w:r>
        <w:rPr>
          <w:color w:val="231F20"/>
        </w:rPr>
        <w:t xml:space="preserve"> das Hauptziel beispielsweise </w:t>
      </w:r>
      <w:r w:rsidR="00A118EB">
        <w:rPr>
          <w:color w:val="231F20"/>
        </w:rPr>
        <w:t>i</w:t>
      </w:r>
      <w:r w:rsidR="003B449E">
        <w:rPr>
          <w:color w:val="231F20"/>
        </w:rPr>
        <w:t>n der</w:t>
      </w:r>
      <w:r w:rsidR="00A118EB">
        <w:rPr>
          <w:color w:val="231F20"/>
        </w:rPr>
        <w:t xml:space="preserve"> </w:t>
      </w:r>
      <w:r w:rsidR="003B449E">
        <w:rPr>
          <w:color w:val="231F20"/>
        </w:rPr>
        <w:t xml:space="preserve">Programmierung </w:t>
      </w:r>
      <w:r>
        <w:rPr>
          <w:color w:val="231F20"/>
        </w:rPr>
        <w:t>der für das Unternehmen notwendigen Software. Die</w:t>
      </w:r>
      <w:r w:rsidR="0054023A">
        <w:rPr>
          <w:color w:val="231F20"/>
        </w:rPr>
        <w:t xml:space="preserve"> meist</w:t>
      </w:r>
      <w:r>
        <w:rPr>
          <w:color w:val="231F20"/>
        </w:rPr>
        <w:t xml:space="preserve"> von der Betriebsabteilung ausgeführten Aufgaben sind nicht an bestimmte Termine gebunden und sollten zur Lösung von Problemen und zu Ergebnissen durch wiederholbare Vorgänge und Aktivitäten führen. In der Projektabteilung werden</w:t>
      </w:r>
      <w:r w:rsidR="0054023A">
        <w:rPr>
          <w:color w:val="231F20"/>
        </w:rPr>
        <w:t xml:space="preserve"> dagegen</w:t>
      </w:r>
      <w:r>
        <w:rPr>
          <w:color w:val="231F20"/>
        </w:rPr>
        <w:t xml:space="preserve"> Projekte, also spezielle, durch einmalige Ergebnisse und eindeutige Anfangs- und Endzeiten </w:t>
      </w:r>
      <w:r w:rsidR="003B449E">
        <w:rPr>
          <w:color w:val="231F20"/>
        </w:rPr>
        <w:t xml:space="preserve">definierte </w:t>
      </w:r>
      <w:r>
        <w:rPr>
          <w:color w:val="231F20"/>
        </w:rPr>
        <w:t xml:space="preserve">Aufgaben durchgeführt. </w:t>
      </w:r>
      <w:r w:rsidR="0054023A">
        <w:rPr>
          <w:color w:val="231F20"/>
        </w:rPr>
        <w:t xml:space="preserve">Die </w:t>
      </w:r>
      <w:r>
        <w:rPr>
          <w:color w:val="231F20"/>
        </w:rPr>
        <w:t xml:space="preserve">Projekte </w:t>
      </w:r>
      <w:r w:rsidR="0054023A">
        <w:rPr>
          <w:color w:val="231F20"/>
        </w:rPr>
        <w:t xml:space="preserve">verkörpern </w:t>
      </w:r>
      <w:r>
        <w:rPr>
          <w:color w:val="231F20"/>
        </w:rPr>
        <w:t xml:space="preserve">keine langfristigen Ziele einer Abteilung, da sie generell temporär und von kurzer Dauer sind. Aus </w:t>
      </w:r>
      <w:r w:rsidR="00010581">
        <w:rPr>
          <w:color w:val="231F20"/>
        </w:rPr>
        <w:t xml:space="preserve">den </w:t>
      </w:r>
      <w:r>
        <w:rPr>
          <w:color w:val="231F20"/>
        </w:rPr>
        <w:t xml:space="preserve">Projekten geht jedoch für ein Unternehmen überlebenswichtige Innovation hervor. Mit steigender Wichtigkeit von Innovationen werden auch Projekte und damit </w:t>
      </w:r>
      <w:r w:rsidR="0054023A">
        <w:rPr>
          <w:color w:val="231F20"/>
        </w:rPr>
        <w:t xml:space="preserve">das </w:t>
      </w:r>
      <w:r>
        <w:rPr>
          <w:color w:val="231F20"/>
        </w:rPr>
        <w:t xml:space="preserve">Projektmanagement und die entsprechenden Fähigkeiten immer </w:t>
      </w:r>
      <w:r w:rsidR="005E102B">
        <w:rPr>
          <w:color w:val="231F20"/>
        </w:rPr>
        <w:t>bedeutsamer</w:t>
      </w:r>
      <w:r>
        <w:rPr>
          <w:color w:val="231F20"/>
        </w:rPr>
        <w:t>. Die Softwareentwicklungsabteilung eines Autohersteller</w:t>
      </w:r>
      <w:r w:rsidR="005E102B">
        <w:rPr>
          <w:color w:val="231F20"/>
        </w:rPr>
        <w:t>s</w:t>
      </w:r>
      <w:r>
        <w:rPr>
          <w:color w:val="231F20"/>
        </w:rPr>
        <w:t xml:space="preserve"> könnte zum Beispiel mit einem Verkaufs- und Marketingprojekt beauftragt werden oder </w:t>
      </w:r>
      <w:r w:rsidR="00010581">
        <w:rPr>
          <w:color w:val="231F20"/>
        </w:rPr>
        <w:t xml:space="preserve">mit </w:t>
      </w:r>
      <w:r>
        <w:rPr>
          <w:color w:val="231F20"/>
        </w:rPr>
        <w:t>ein</w:t>
      </w:r>
      <w:r w:rsidR="00010581">
        <w:rPr>
          <w:color w:val="231F20"/>
        </w:rPr>
        <w:t>em</w:t>
      </w:r>
      <w:r>
        <w:rPr>
          <w:color w:val="231F20"/>
        </w:rPr>
        <w:t xml:space="preserve"> Entwicklungsprojekt für ein Autonavigationssystem, so dass das Unternehmen auf dem Markt konkurrenzfähig bleibt. Dazu braucht ein Unternehmen Projektmanagement, </w:t>
      </w:r>
      <w:r w:rsidR="00153DFA">
        <w:rPr>
          <w:color w:val="231F20"/>
        </w:rPr>
        <w:t>damit</w:t>
      </w:r>
      <w:r>
        <w:rPr>
          <w:color w:val="231F20"/>
        </w:rPr>
        <w:t xml:space="preserve"> ein Team alle Projekte ausführen, erfolgreich zum Abschluss bringen und qualitativ hochwertige Ergebnisse erzielen kann. Das Projektmanagement beinhaltet Werkzeuge, Theorien, Techniken, Wissen und Fähigkeiten, die zur Teamführung, dem Ressourceneinsatz und dem Management von komplexen Projekten notwendig sind. Es sollen vordefinierte Ziele mit bestimmten Erfolgskriterien erreicht und gleichzeitig ein bestimmter Zeitrahmen und ein Budget eingehalten werden. In den letzten Jahrzehnten haben verschiedene Managementorganisationen versucht, Leitlinien</w:t>
      </w:r>
      <w:r w:rsidR="005E102B">
        <w:rPr>
          <w:color w:val="231F20"/>
        </w:rPr>
        <w:t xml:space="preserve"> einzuführen</w:t>
      </w:r>
      <w:r>
        <w:rPr>
          <w:color w:val="231F20"/>
        </w:rPr>
        <w:t xml:space="preserve">, die alle Aspekte des Projektmanagements abdecken. In den fünfziger Jahren des </w:t>
      </w:r>
      <w:r w:rsidR="005E102B">
        <w:rPr>
          <w:color w:val="231F20"/>
        </w:rPr>
        <w:t xml:space="preserve">vergangenen </w:t>
      </w:r>
      <w:r>
        <w:rPr>
          <w:color w:val="231F20"/>
        </w:rPr>
        <w:t>Jahrhunderts begann die Industrie</w:t>
      </w:r>
      <w:r w:rsidR="00153DFA">
        <w:rPr>
          <w:color w:val="231F20"/>
        </w:rPr>
        <w:t>,</w:t>
      </w:r>
      <w:r>
        <w:rPr>
          <w:color w:val="231F20"/>
        </w:rPr>
        <w:t xml:space="preserve"> maßgeblich zu wachsen und Unternehmen </w:t>
      </w:r>
      <w:r w:rsidR="00010581">
        <w:rPr>
          <w:color w:val="231F20"/>
        </w:rPr>
        <w:t>setzten</w:t>
      </w:r>
      <w:r>
        <w:rPr>
          <w:color w:val="231F20"/>
        </w:rPr>
        <w:t xml:space="preserve"> systematisch Werkzeuge und Methoden des Projektmanagements in den Entwicklungsphasen ihrer Projekte ein (Kwak, 2005). Eine Leitlinie, die bis</w:t>
      </w:r>
      <w:r w:rsidR="005E102B">
        <w:rPr>
          <w:color w:val="231F20"/>
        </w:rPr>
        <w:t xml:space="preserve"> ins Jahr</w:t>
      </w:r>
      <w:r>
        <w:rPr>
          <w:color w:val="231F20"/>
        </w:rPr>
        <w:t xml:space="preserve"> 2000 sehr intensiv zum Einsatz kam und die auch heute noch gebraucht wird, ist das klassische Projektmanagement (Project Management Institute, 2017).</w:t>
      </w:r>
    </w:p>
    <w:p w14:paraId="4F8768E7" w14:textId="77777777" w:rsidR="001E4D13" w:rsidRDefault="001E4D13">
      <w:pPr>
        <w:pStyle w:val="Textkrper"/>
        <w:rPr>
          <w:sz w:val="24"/>
        </w:rPr>
      </w:pPr>
    </w:p>
    <w:p w14:paraId="4F8768E8" w14:textId="77777777" w:rsidR="001E4D13" w:rsidRDefault="001E4D13">
      <w:pPr>
        <w:pStyle w:val="Textkrper"/>
        <w:spacing w:before="1"/>
        <w:rPr>
          <w:sz w:val="35"/>
        </w:rPr>
      </w:pPr>
    </w:p>
    <w:p w14:paraId="4F8768E9" w14:textId="77777777" w:rsidR="001E4D13" w:rsidRDefault="00247020">
      <w:pPr>
        <w:pStyle w:val="berschrift3"/>
        <w:numPr>
          <w:ilvl w:val="1"/>
          <w:numId w:val="31"/>
        </w:numPr>
        <w:tabs>
          <w:tab w:val="left" w:pos="2771"/>
          <w:tab w:val="left" w:pos="2772"/>
        </w:tabs>
        <w:spacing w:before="1"/>
        <w:ind w:hanging="568"/>
        <w:jc w:val="left"/>
      </w:pPr>
      <w:r>
        <w:rPr>
          <w:color w:val="003946"/>
        </w:rPr>
        <w:t>Klassisches Projektmanagement</w:t>
      </w:r>
    </w:p>
    <w:p w14:paraId="4F8768EA" w14:textId="77777777" w:rsidR="001E4D13" w:rsidRDefault="001E4D13">
      <w:pPr>
        <w:pStyle w:val="Textkrper"/>
        <w:spacing w:before="3"/>
        <w:rPr>
          <w:rFonts w:ascii="Trebuchet MS"/>
          <w:sz w:val="14"/>
        </w:rPr>
      </w:pPr>
    </w:p>
    <w:p w14:paraId="4F8768EB" w14:textId="77777777" w:rsidR="001E4D13" w:rsidRDefault="001E4D13">
      <w:pPr>
        <w:rPr>
          <w:rFonts w:ascii="Trebuchet MS"/>
          <w:sz w:val="14"/>
        </w:rPr>
        <w:sectPr w:rsidR="001E4D13">
          <w:headerReference w:type="even" r:id="rId16"/>
          <w:headerReference w:type="default" r:id="rId17"/>
          <w:footerReference w:type="even" r:id="rId18"/>
          <w:footerReference w:type="default" r:id="rId19"/>
          <w:pgSz w:w="11910" w:h="16840"/>
          <w:pgMar w:top="960" w:right="0" w:bottom="680" w:left="460" w:header="0" w:footer="486" w:gutter="0"/>
          <w:pgNumType w:start="12"/>
          <w:cols w:space="720"/>
        </w:sectPr>
      </w:pPr>
    </w:p>
    <w:p w14:paraId="4F8768EC" w14:textId="77777777" w:rsidR="001E4D13" w:rsidRDefault="001E4D13">
      <w:pPr>
        <w:pStyle w:val="Textkrper"/>
        <w:rPr>
          <w:rFonts w:ascii="Trebuchet MS"/>
          <w:sz w:val="22"/>
        </w:rPr>
      </w:pPr>
    </w:p>
    <w:p w14:paraId="4F8768ED" w14:textId="77777777" w:rsidR="001E4D13" w:rsidRDefault="001E4D13">
      <w:pPr>
        <w:pStyle w:val="Textkrper"/>
        <w:spacing w:before="9"/>
        <w:rPr>
          <w:rFonts w:ascii="Trebuchet MS"/>
          <w:sz w:val="32"/>
        </w:rPr>
      </w:pPr>
    </w:p>
    <w:p w14:paraId="4F8768EE" w14:textId="77777777" w:rsidR="001E4D13" w:rsidRDefault="00247020">
      <w:pPr>
        <w:spacing w:line="285" w:lineRule="auto"/>
        <w:ind w:left="187" w:right="38" w:firstLine="350"/>
        <w:jc w:val="right"/>
        <w:rPr>
          <w:sz w:val="18"/>
        </w:rPr>
      </w:pPr>
      <w:proofErr w:type="spellStart"/>
      <w:r>
        <w:rPr>
          <w:color w:val="231F20"/>
          <w:sz w:val="18"/>
        </w:rPr>
        <w:t>Wasserfallmodell</w:t>
      </w:r>
      <w:r>
        <w:rPr>
          <w:color w:val="808285"/>
          <w:sz w:val="18"/>
        </w:rPr>
        <w:t>Eine</w:t>
      </w:r>
      <w:proofErr w:type="spellEnd"/>
      <w:r>
        <w:rPr>
          <w:color w:val="808285"/>
          <w:sz w:val="18"/>
        </w:rPr>
        <w:t xml:space="preserve"> lineare sequenzielle Entwicklungsmethode, bei der jede Phase bzw. jeder Schritt erst dann beginnt, wenn der vorherige Schritt (z.B. Softwaretesten) abgeschlossen ist.</w:t>
      </w:r>
    </w:p>
    <w:p w14:paraId="4F8768EF" w14:textId="77777777" w:rsidR="001E4D13" w:rsidRDefault="00247020">
      <w:pPr>
        <w:pStyle w:val="Textkrper"/>
        <w:spacing w:before="97" w:line="254" w:lineRule="auto"/>
        <w:ind w:left="187" w:right="1414" w:hanging="1"/>
        <w:jc w:val="both"/>
      </w:pPr>
      <w:r>
        <w:br w:type="column"/>
      </w:r>
      <w:r>
        <w:rPr>
          <w:color w:val="231F20"/>
        </w:rPr>
        <w:t xml:space="preserve">Das klassische Projektmanagement besteht aus Techniken und Werkzeugen, die auf Aktivitäten oder Aufgaben angewandt werden können, die zur Erstellung eines Endprodukts, für ein bestimmtes Ziel oder eine bestimmte Dienstleistung gedacht sind. Diese Leitlinie gründet auf dem in der nachstehenden Abbildung dargestellten </w:t>
      </w:r>
      <w:r>
        <w:rPr>
          <w:b/>
          <w:bCs/>
          <w:color w:val="231F20"/>
        </w:rPr>
        <w:t>Wasserfallmodell</w:t>
      </w:r>
      <w:r>
        <w:rPr>
          <w:color w:val="231F20"/>
        </w:rPr>
        <w:t>:</w:t>
      </w:r>
    </w:p>
    <w:p w14:paraId="4F8768F0"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169"/>
            <w:col w:w="9433"/>
          </w:cols>
        </w:sectPr>
      </w:pPr>
    </w:p>
    <w:p w14:paraId="4F8768F1" w14:textId="77777777" w:rsidR="001E4D13" w:rsidRDefault="001E4D13">
      <w:pPr>
        <w:pStyle w:val="Textkrper"/>
        <w:spacing w:before="11"/>
        <w:rPr>
          <w:sz w:val="29"/>
        </w:rPr>
      </w:pPr>
    </w:p>
    <w:p w14:paraId="4F8768F2" w14:textId="77777777" w:rsidR="001E4D13" w:rsidRDefault="00247020">
      <w:pPr>
        <w:spacing w:before="97"/>
        <w:ind w:left="957"/>
        <w:rPr>
          <w:sz w:val="18"/>
        </w:rPr>
      </w:pPr>
      <w:r>
        <w:rPr>
          <w:color w:val="003946"/>
          <w:sz w:val="18"/>
        </w:rPr>
        <w:t>Agiles Projektmanagement</w:t>
      </w:r>
    </w:p>
    <w:p w14:paraId="4F8768F3" w14:textId="77777777" w:rsidR="001E4D13" w:rsidRDefault="001E4D13">
      <w:pPr>
        <w:pStyle w:val="Textkrper"/>
      </w:pPr>
    </w:p>
    <w:p w14:paraId="4F8768F4" w14:textId="77777777" w:rsidR="001E4D13" w:rsidRDefault="001E4D13">
      <w:pPr>
        <w:pStyle w:val="Textkrper"/>
      </w:pPr>
    </w:p>
    <w:p w14:paraId="4F8768F5" w14:textId="77777777" w:rsidR="001E4D13" w:rsidRDefault="001E4D13">
      <w:pPr>
        <w:pStyle w:val="Textkrper"/>
      </w:pPr>
    </w:p>
    <w:p w14:paraId="4F8768F6" w14:textId="77777777" w:rsidR="001E4D13" w:rsidRDefault="001E4D13">
      <w:pPr>
        <w:pStyle w:val="Textkrper"/>
      </w:pPr>
    </w:p>
    <w:p w14:paraId="4F8768F7" w14:textId="77777777" w:rsidR="001E4D13" w:rsidRDefault="001E4D13">
      <w:pPr>
        <w:pStyle w:val="Textkrper"/>
        <w:spacing w:before="4"/>
        <w:rPr>
          <w:sz w:val="18"/>
        </w:rPr>
      </w:pPr>
    </w:p>
    <w:p w14:paraId="4F8768F8" w14:textId="77777777" w:rsidR="001E4D13" w:rsidRDefault="001E4D13">
      <w:pPr>
        <w:rPr>
          <w:sz w:val="18"/>
        </w:rPr>
        <w:sectPr w:rsidR="001E4D13">
          <w:pgSz w:w="11910" w:h="16840"/>
          <w:pgMar w:top="960" w:right="0" w:bottom="680" w:left="460" w:header="0" w:footer="486" w:gutter="0"/>
          <w:cols w:space="720"/>
        </w:sectPr>
      </w:pPr>
    </w:p>
    <w:p w14:paraId="4F8768F9" w14:textId="77777777" w:rsidR="001E4D13" w:rsidRDefault="001E4D13">
      <w:pPr>
        <w:pStyle w:val="Textkrper"/>
        <w:spacing w:before="4"/>
        <w:rPr>
          <w:sz w:val="8"/>
        </w:rPr>
      </w:pPr>
    </w:p>
    <w:p w14:paraId="4F8768FA" w14:textId="77777777" w:rsidR="001E4D13" w:rsidRDefault="00247020">
      <w:pPr>
        <w:pStyle w:val="Textkrper"/>
        <w:ind w:left="957" w:right="-44"/>
      </w:pPr>
      <w:r>
        <w:rPr>
          <w:noProof/>
        </w:rPr>
        <w:drawing>
          <wp:inline distT="0" distB="0" distL="0" distR="0" wp14:anchorId="4F8778DC" wp14:editId="4F8778DD">
            <wp:extent cx="4968239" cy="2090927"/>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20" cstate="print"/>
                    <a:stretch>
                      <a:fillRect/>
                    </a:stretch>
                  </pic:blipFill>
                  <pic:spPr>
                    <a:xfrm>
                      <a:off x="0" y="0"/>
                      <a:ext cx="4968239" cy="2090927"/>
                    </a:xfrm>
                    <a:prstGeom prst="rect">
                      <a:avLst/>
                    </a:prstGeom>
                  </pic:spPr>
                </pic:pic>
              </a:graphicData>
            </a:graphic>
          </wp:inline>
        </w:drawing>
      </w:r>
    </w:p>
    <w:p w14:paraId="4F8768FB" w14:textId="77777777" w:rsidR="001E4D13" w:rsidRDefault="001E4D13">
      <w:pPr>
        <w:pStyle w:val="Textkrper"/>
        <w:spacing w:before="6"/>
        <w:rPr>
          <w:sz w:val="26"/>
        </w:rPr>
      </w:pPr>
    </w:p>
    <w:p w14:paraId="4F8768FC" w14:textId="2A68812E" w:rsidR="001E4D13" w:rsidRDefault="00247020">
      <w:pPr>
        <w:pStyle w:val="Textkrper"/>
        <w:spacing w:line="254" w:lineRule="auto"/>
        <w:ind w:left="957"/>
        <w:jc w:val="both"/>
      </w:pPr>
      <w:r>
        <w:rPr>
          <w:color w:val="231F20"/>
        </w:rPr>
        <w:t xml:space="preserve">Die Hauptidee des klassischen Projektmanagements ist die planbare und lineare Umsetzung von Projekten nach klar definierten und </w:t>
      </w:r>
      <w:r w:rsidR="00E6178C">
        <w:rPr>
          <w:color w:val="231F20"/>
        </w:rPr>
        <w:t xml:space="preserve">abgrenzbaren </w:t>
      </w:r>
      <w:r>
        <w:rPr>
          <w:color w:val="231F20"/>
        </w:rPr>
        <w:t xml:space="preserve">Schritten, so dass ein Plan nicht </w:t>
      </w:r>
      <w:r w:rsidR="002E7B0C">
        <w:rPr>
          <w:color w:val="231F20"/>
        </w:rPr>
        <w:t>grundlegend</w:t>
      </w:r>
      <w:r>
        <w:rPr>
          <w:color w:val="231F20"/>
        </w:rPr>
        <w:t xml:space="preserve"> </w:t>
      </w:r>
      <w:r w:rsidR="002E7B0C">
        <w:rPr>
          <w:color w:val="231F20"/>
        </w:rPr>
        <w:t>ver</w:t>
      </w:r>
      <w:r>
        <w:rPr>
          <w:color w:val="231F20"/>
        </w:rPr>
        <w:t xml:space="preserve">ändert werden muss (Project Management Institute, 2017). In der heutigen Zeit </w:t>
      </w:r>
      <w:r w:rsidR="00E17D75">
        <w:rPr>
          <w:color w:val="231F20"/>
        </w:rPr>
        <w:t xml:space="preserve">verfügen </w:t>
      </w:r>
      <w:r>
        <w:rPr>
          <w:color w:val="231F20"/>
        </w:rPr>
        <w:t xml:space="preserve">manche Projekte </w:t>
      </w:r>
      <w:r w:rsidR="00E17D75">
        <w:rPr>
          <w:color w:val="231F20"/>
        </w:rPr>
        <w:t xml:space="preserve">über </w:t>
      </w:r>
      <w:r>
        <w:rPr>
          <w:color w:val="231F20"/>
        </w:rPr>
        <w:t xml:space="preserve">klare Ziele und müssen während ihrer Laufzeit nicht oft angepasst werden. </w:t>
      </w:r>
      <w:r w:rsidR="00E17D75">
        <w:rPr>
          <w:color w:val="231F20"/>
        </w:rPr>
        <w:t xml:space="preserve">Somit </w:t>
      </w:r>
      <w:r>
        <w:rPr>
          <w:color w:val="231F20"/>
        </w:rPr>
        <w:t>können Ziele durch lineare, sequenzielle Ereigniskreis</w:t>
      </w:r>
      <w:r w:rsidR="00E17D75">
        <w:rPr>
          <w:color w:val="231F20"/>
        </w:rPr>
        <w:t>läufe</w:t>
      </w:r>
      <w:r>
        <w:rPr>
          <w:color w:val="231F20"/>
        </w:rPr>
        <w:t xml:space="preserve"> oder -phasen erreicht werden. Für </w:t>
      </w:r>
      <w:r w:rsidR="00E17D75">
        <w:rPr>
          <w:color w:val="231F20"/>
        </w:rPr>
        <w:t xml:space="preserve">derlei </w:t>
      </w:r>
      <w:r>
        <w:rPr>
          <w:color w:val="231F20"/>
        </w:rPr>
        <w:t xml:space="preserve">Projekte eignet sich das klassische Projektmanagement, da dieser Ansatz einen festen Lebenszyklus mit </w:t>
      </w:r>
      <w:r w:rsidR="003B449E">
        <w:rPr>
          <w:color w:val="231F20"/>
        </w:rPr>
        <w:t xml:space="preserve">den </w:t>
      </w:r>
      <w:r>
        <w:rPr>
          <w:color w:val="231F20"/>
        </w:rPr>
        <w:t xml:space="preserve">folgenden Schritten </w:t>
      </w:r>
      <w:r w:rsidR="003B449E">
        <w:rPr>
          <w:color w:val="231F20"/>
        </w:rPr>
        <w:t>beinhaltet</w:t>
      </w:r>
      <w:r>
        <w:rPr>
          <w:color w:val="231F20"/>
        </w:rPr>
        <w:t>.</w:t>
      </w:r>
    </w:p>
    <w:p w14:paraId="4F8768FD" w14:textId="77777777" w:rsidR="001E4D13" w:rsidRDefault="00247020">
      <w:pPr>
        <w:spacing w:before="98" w:line="283" w:lineRule="auto"/>
        <w:ind w:left="356" w:right="662"/>
        <w:rPr>
          <w:sz w:val="18"/>
        </w:rPr>
      </w:pPr>
      <w:r>
        <w:br w:type="column"/>
      </w:r>
      <w:r>
        <w:rPr>
          <w:color w:val="808285"/>
          <w:sz w:val="18"/>
        </w:rPr>
        <w:t>Schritt nach dem Implementierungsschritt).</w:t>
      </w:r>
    </w:p>
    <w:p w14:paraId="4F8768FE"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2" w:space="40"/>
            <w:col w:w="2628"/>
          </w:cols>
        </w:sectPr>
      </w:pPr>
    </w:p>
    <w:p w14:paraId="4F8768FF" w14:textId="77777777" w:rsidR="001E4D13" w:rsidRDefault="001E4D13">
      <w:pPr>
        <w:pStyle w:val="Textkrper"/>
      </w:pPr>
    </w:p>
    <w:p w14:paraId="4F876900" w14:textId="77777777" w:rsidR="001E4D13" w:rsidRDefault="001E4D13">
      <w:pPr>
        <w:pStyle w:val="Textkrper"/>
      </w:pPr>
    </w:p>
    <w:p w14:paraId="4F876901" w14:textId="77777777" w:rsidR="001E4D13" w:rsidRDefault="001E4D13">
      <w:pPr>
        <w:pStyle w:val="Textkrper"/>
      </w:pPr>
    </w:p>
    <w:p w14:paraId="4F876902" w14:textId="77777777" w:rsidR="001E4D13" w:rsidRDefault="001E4D13">
      <w:pPr>
        <w:pStyle w:val="Textkrper"/>
      </w:pPr>
    </w:p>
    <w:p w14:paraId="4F876903" w14:textId="77777777" w:rsidR="001E4D13" w:rsidRDefault="001E4D13">
      <w:pPr>
        <w:pStyle w:val="Textkrper"/>
      </w:pPr>
    </w:p>
    <w:p w14:paraId="4F876904" w14:textId="77777777" w:rsidR="001E4D13" w:rsidRDefault="001E4D13">
      <w:pPr>
        <w:pStyle w:val="Textkrper"/>
      </w:pPr>
    </w:p>
    <w:p w14:paraId="4F876905" w14:textId="77777777" w:rsidR="001E4D13" w:rsidRDefault="001E4D13">
      <w:pPr>
        <w:pStyle w:val="Textkrper"/>
      </w:pPr>
    </w:p>
    <w:p w14:paraId="4F876906" w14:textId="77777777" w:rsidR="001E4D13" w:rsidRDefault="001E4D13">
      <w:pPr>
        <w:pStyle w:val="Textkrper"/>
        <w:spacing w:before="6"/>
        <w:rPr>
          <w:sz w:val="22"/>
        </w:rPr>
      </w:pPr>
    </w:p>
    <w:p w14:paraId="4F876907" w14:textId="77777777" w:rsidR="001E4D13" w:rsidRDefault="00247020">
      <w:pPr>
        <w:pStyle w:val="Textkrper"/>
        <w:ind w:left="2204"/>
      </w:pPr>
      <w:r>
        <w:rPr>
          <w:noProof/>
        </w:rPr>
        <w:drawing>
          <wp:inline distT="0" distB="0" distL="0" distR="0" wp14:anchorId="4F8778DE" wp14:editId="4F8778DF">
            <wp:extent cx="4968240" cy="4608576"/>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1" cstate="print"/>
                    <a:stretch>
                      <a:fillRect/>
                    </a:stretch>
                  </pic:blipFill>
                  <pic:spPr>
                    <a:xfrm>
                      <a:off x="0" y="0"/>
                      <a:ext cx="4968240" cy="4608576"/>
                    </a:xfrm>
                    <a:prstGeom prst="rect">
                      <a:avLst/>
                    </a:prstGeom>
                  </pic:spPr>
                </pic:pic>
              </a:graphicData>
            </a:graphic>
          </wp:inline>
        </w:drawing>
      </w:r>
    </w:p>
    <w:p w14:paraId="4F876908" w14:textId="77777777" w:rsidR="001E4D13" w:rsidRDefault="001E4D13">
      <w:pPr>
        <w:pStyle w:val="Textkrper"/>
        <w:spacing w:before="3"/>
        <w:rPr>
          <w:sz w:val="13"/>
        </w:rPr>
      </w:pPr>
    </w:p>
    <w:p w14:paraId="4F876909" w14:textId="1EB407C4" w:rsidR="001E4D13" w:rsidRDefault="00247020">
      <w:pPr>
        <w:pStyle w:val="Textkrper"/>
        <w:spacing w:before="97" w:line="254" w:lineRule="auto"/>
        <w:ind w:left="2204" w:right="1414"/>
        <w:jc w:val="both"/>
      </w:pPr>
      <w:r>
        <w:rPr>
          <w:color w:val="231F20"/>
        </w:rPr>
        <w:t>Nach</w:t>
      </w:r>
      <w:r w:rsidR="002E7B0C">
        <w:rPr>
          <w:color w:val="231F20"/>
        </w:rPr>
        <w:t>dem eine Idee</w:t>
      </w:r>
      <w:r>
        <w:rPr>
          <w:color w:val="231F20"/>
        </w:rPr>
        <w:t xml:space="preserve"> </w:t>
      </w:r>
      <w:r w:rsidR="002E7B0C">
        <w:rPr>
          <w:color w:val="231F20"/>
        </w:rPr>
        <w:t>entsteht,</w:t>
      </w:r>
      <w:r>
        <w:rPr>
          <w:color w:val="231F20"/>
        </w:rPr>
        <w:t xml:space="preserve"> wird innerhalb des Projekts ein neues Projekt oder eine neue Phase erstellt. Das Managementteam beginnt damit, die notwendigen Ressourcen, den Projektumfang, die Projektziele und deren Umsetzung zu bestimmen. </w:t>
      </w:r>
      <w:r w:rsidR="00E17D75">
        <w:rPr>
          <w:color w:val="231F20"/>
        </w:rPr>
        <w:t xml:space="preserve">Anschließend </w:t>
      </w:r>
      <w:r>
        <w:rPr>
          <w:color w:val="231F20"/>
        </w:rPr>
        <w:t xml:space="preserve">beginnt das Entwicklungsteam mit der Ausführung der im Projektplan definierten Aufgaben, während Status und Fortschritt jeder Phase vom Management überwacht </w:t>
      </w:r>
      <w:r w:rsidR="00E17D75">
        <w:rPr>
          <w:color w:val="231F20"/>
        </w:rPr>
        <w:t>werden</w:t>
      </w:r>
      <w:r>
        <w:rPr>
          <w:color w:val="231F20"/>
        </w:rPr>
        <w:t>. Nachdem alle Aktivitäten abgeschlossen</w:t>
      </w:r>
      <w:r w:rsidR="00E17D75">
        <w:rPr>
          <w:color w:val="231F20"/>
        </w:rPr>
        <w:t xml:space="preserve"> sind</w:t>
      </w:r>
      <w:r>
        <w:rPr>
          <w:color w:val="231F20"/>
        </w:rPr>
        <w:t xml:space="preserve"> und das Ziel erreicht </w:t>
      </w:r>
      <w:r w:rsidR="00E17D75">
        <w:rPr>
          <w:color w:val="231F20"/>
        </w:rPr>
        <w:t>wurde</w:t>
      </w:r>
      <w:r>
        <w:rPr>
          <w:color w:val="231F20"/>
        </w:rPr>
        <w:t>, schließt der Manager</w:t>
      </w:r>
      <w:r w:rsidR="00E17D75">
        <w:rPr>
          <w:color w:val="231F20"/>
        </w:rPr>
        <w:t xml:space="preserve"> oder die Managerin</w:t>
      </w:r>
      <w:r>
        <w:rPr>
          <w:color w:val="231F20"/>
        </w:rPr>
        <w:t xml:space="preserve"> das Projekt bzw. eine Phase </w:t>
      </w:r>
      <w:r w:rsidR="00E17D75">
        <w:rPr>
          <w:color w:val="231F20"/>
        </w:rPr>
        <w:t xml:space="preserve">offiziell </w:t>
      </w:r>
      <w:r>
        <w:rPr>
          <w:color w:val="231F20"/>
        </w:rPr>
        <w:t xml:space="preserve">ab. Beim klassischen Projektmanagement ist das Projekt </w:t>
      </w:r>
      <w:r w:rsidR="00E17D75">
        <w:rPr>
          <w:color w:val="231F20"/>
        </w:rPr>
        <w:t xml:space="preserve">meist </w:t>
      </w:r>
      <w:r>
        <w:rPr>
          <w:color w:val="231F20"/>
        </w:rPr>
        <w:t>in klar definierte Phasen</w:t>
      </w:r>
      <w:r w:rsidR="00E17D75">
        <w:rPr>
          <w:color w:val="231F20"/>
        </w:rPr>
        <w:t xml:space="preserve"> unterteilt</w:t>
      </w:r>
      <w:r>
        <w:rPr>
          <w:color w:val="231F20"/>
        </w:rPr>
        <w:t xml:space="preserve">, die jeweils </w:t>
      </w:r>
      <w:r w:rsidR="00E17D75">
        <w:rPr>
          <w:color w:val="231F20"/>
        </w:rPr>
        <w:t xml:space="preserve">eigene </w:t>
      </w:r>
      <w:r>
        <w:rPr>
          <w:color w:val="231F20"/>
        </w:rPr>
        <w:t>Zielvorgaben und Ergebnisse haben. Bevor von einer Phase in die nächste überge</w:t>
      </w:r>
      <w:r w:rsidR="00E17D75">
        <w:rPr>
          <w:color w:val="231F20"/>
        </w:rPr>
        <w:t>gangen wird</w:t>
      </w:r>
      <w:r>
        <w:rPr>
          <w:color w:val="231F20"/>
        </w:rPr>
        <w:t>, müssen das Ziel der vorherigen erreicht</w:t>
      </w:r>
      <w:r w:rsidR="00C80210">
        <w:rPr>
          <w:color w:val="231F20"/>
        </w:rPr>
        <w:t xml:space="preserve">, die </w:t>
      </w:r>
      <w:r>
        <w:rPr>
          <w:color w:val="231F20"/>
        </w:rPr>
        <w:t xml:space="preserve">Aufgaben erfüllt und alle Entscheidungen getroffen </w:t>
      </w:r>
      <w:r w:rsidR="00C80210">
        <w:rPr>
          <w:color w:val="231F20"/>
        </w:rPr>
        <w:t>sein</w:t>
      </w:r>
      <w:r>
        <w:rPr>
          <w:color w:val="231F20"/>
        </w:rPr>
        <w:t xml:space="preserve">. </w:t>
      </w:r>
      <w:r w:rsidR="00C80210">
        <w:rPr>
          <w:color w:val="231F20"/>
        </w:rPr>
        <w:t xml:space="preserve">Im </w:t>
      </w:r>
      <w:r>
        <w:rPr>
          <w:color w:val="231F20"/>
        </w:rPr>
        <w:t xml:space="preserve">klassischen Projektmanagement </w:t>
      </w:r>
      <w:r w:rsidR="00C80210">
        <w:rPr>
          <w:color w:val="231F20"/>
        </w:rPr>
        <w:t xml:space="preserve">wird besonderer Wert auf </w:t>
      </w:r>
      <w:r>
        <w:rPr>
          <w:color w:val="231F20"/>
        </w:rPr>
        <w:t>lineare Phasen, Vorausplanung, Dokumentation und Priorisierung der definierten Aufgaben</w:t>
      </w:r>
      <w:r w:rsidR="00C80210">
        <w:rPr>
          <w:color w:val="231F20"/>
        </w:rPr>
        <w:t xml:space="preserve"> gelegt</w:t>
      </w:r>
      <w:r>
        <w:rPr>
          <w:color w:val="231F20"/>
        </w:rPr>
        <w:t xml:space="preserve">. Im gesamten Projektablauf wird durch klassisches Projektmanagement gewährleistet, dass die vordefinierten Phasen befolgt werden. Beim Entwurf des Gesamtplanes, der alle Anforderungen und Risiken jeder Phase abdeckt, geht man beim klassischen Projektmanagement davon aus, dass sich die Umgebung und die Ressourcen während des gesamten Projekts nicht ändern. Das Ergebnis wird dabei in kleinere Aufgaben unterteilt, wodurch diese zunehmend berechenbarer werden. Dank gründlicher Prognosen bzw. Projektionen dieser Aufgaben und der damit verbundenen Risiken kann beim klassischen Projektmanagement ein Projekt kontrolliert durchgeführt werden. </w:t>
      </w:r>
      <w:r w:rsidR="00C80210">
        <w:rPr>
          <w:color w:val="231F20"/>
        </w:rPr>
        <w:t>Das Ziel</w:t>
      </w:r>
      <w:r>
        <w:rPr>
          <w:color w:val="231F20"/>
        </w:rPr>
        <w:t xml:space="preserve"> dieser Strategie </w:t>
      </w:r>
      <w:r w:rsidR="00C80210">
        <w:rPr>
          <w:color w:val="231F20"/>
        </w:rPr>
        <w:t>besteht darin,</w:t>
      </w:r>
      <w:r>
        <w:rPr>
          <w:color w:val="231F20"/>
        </w:rPr>
        <w:t xml:space="preserve"> die Effizienz des ursprünglichen Projektplans zu </w:t>
      </w:r>
      <w:r w:rsidR="00B37ACD">
        <w:rPr>
          <w:color w:val="231F20"/>
        </w:rPr>
        <w:t xml:space="preserve">steigern </w:t>
      </w:r>
      <w:r>
        <w:rPr>
          <w:color w:val="231F20"/>
        </w:rPr>
        <w:t>und dadurch die Ergebnisse im entsprechenden Zeitplan, Budget und Projektumfang zu erreichen.</w:t>
      </w:r>
    </w:p>
    <w:p w14:paraId="4F87690A" w14:textId="77777777" w:rsidR="001E4D13" w:rsidRDefault="001E4D13">
      <w:pPr>
        <w:spacing w:line="254" w:lineRule="auto"/>
        <w:jc w:val="both"/>
        <w:sectPr w:rsidR="001E4D13">
          <w:pgSz w:w="11910" w:h="16840"/>
          <w:pgMar w:top="960" w:right="0" w:bottom="680" w:left="460" w:header="0" w:footer="486" w:gutter="0"/>
          <w:cols w:space="720"/>
        </w:sectPr>
      </w:pPr>
    </w:p>
    <w:p w14:paraId="4F87690B" w14:textId="77777777" w:rsidR="001E4D13" w:rsidRDefault="001E4D13">
      <w:pPr>
        <w:pStyle w:val="Textkrper"/>
        <w:spacing w:before="11"/>
        <w:rPr>
          <w:sz w:val="29"/>
        </w:rPr>
      </w:pPr>
    </w:p>
    <w:p w14:paraId="4F87690C" w14:textId="77777777" w:rsidR="001E4D13" w:rsidRDefault="00247020">
      <w:pPr>
        <w:spacing w:before="97"/>
        <w:ind w:left="957"/>
        <w:rPr>
          <w:sz w:val="18"/>
        </w:rPr>
      </w:pPr>
      <w:r>
        <w:rPr>
          <w:color w:val="003946"/>
          <w:sz w:val="18"/>
        </w:rPr>
        <w:t>Agiles Projektmanagement</w:t>
      </w:r>
    </w:p>
    <w:p w14:paraId="4F87690D" w14:textId="77777777" w:rsidR="001E4D13" w:rsidRDefault="001E4D13">
      <w:pPr>
        <w:pStyle w:val="Textkrper"/>
      </w:pPr>
    </w:p>
    <w:p w14:paraId="4F87690E" w14:textId="77777777" w:rsidR="001E4D13" w:rsidRDefault="001E4D13">
      <w:pPr>
        <w:pStyle w:val="Textkrper"/>
      </w:pPr>
    </w:p>
    <w:p w14:paraId="4F87690F" w14:textId="77777777" w:rsidR="001E4D13" w:rsidRDefault="001E4D13">
      <w:pPr>
        <w:pStyle w:val="Textkrper"/>
      </w:pPr>
    </w:p>
    <w:p w14:paraId="4F876910" w14:textId="77777777" w:rsidR="001E4D13" w:rsidRDefault="001E4D13">
      <w:pPr>
        <w:pStyle w:val="Textkrper"/>
      </w:pPr>
    </w:p>
    <w:p w14:paraId="4F876911" w14:textId="77777777" w:rsidR="001E4D13" w:rsidRDefault="001E4D13">
      <w:pPr>
        <w:pStyle w:val="Textkrper"/>
        <w:spacing w:before="10"/>
        <w:rPr>
          <w:sz w:val="16"/>
        </w:rPr>
      </w:pPr>
    </w:p>
    <w:p w14:paraId="4F876912" w14:textId="161D3CC2" w:rsidR="001E4D13" w:rsidRDefault="00247020">
      <w:pPr>
        <w:pStyle w:val="Textkrper"/>
        <w:spacing w:before="97" w:line="254" w:lineRule="auto"/>
        <w:ind w:left="957" w:right="2662" w:hanging="1"/>
        <w:jc w:val="both"/>
      </w:pPr>
      <w:r>
        <w:rPr>
          <w:color w:val="231F20"/>
        </w:rPr>
        <w:t xml:space="preserve"> Das klassische Projektmanagement hat </w:t>
      </w:r>
      <w:r w:rsidR="00CA0D75">
        <w:rPr>
          <w:color w:val="231F20"/>
        </w:rPr>
        <w:t xml:space="preserve">die </w:t>
      </w:r>
      <w:r>
        <w:rPr>
          <w:color w:val="231F20"/>
        </w:rPr>
        <w:t>folgende</w:t>
      </w:r>
      <w:r w:rsidR="00CA0D75">
        <w:rPr>
          <w:color w:val="231F20"/>
        </w:rPr>
        <w:t>n</w:t>
      </w:r>
      <w:r>
        <w:rPr>
          <w:color w:val="231F20"/>
        </w:rPr>
        <w:t xml:space="preserve"> Vorteile:</w:t>
      </w:r>
    </w:p>
    <w:p w14:paraId="4F876913" w14:textId="77777777" w:rsidR="001E4D13" w:rsidRDefault="001E4D13">
      <w:pPr>
        <w:pStyle w:val="Textkrper"/>
        <w:spacing w:before="7"/>
        <w:rPr>
          <w:sz w:val="21"/>
        </w:rPr>
      </w:pPr>
    </w:p>
    <w:p w14:paraId="4F876914" w14:textId="77777777" w:rsidR="001E4D13" w:rsidRDefault="00247020">
      <w:pPr>
        <w:pStyle w:val="Listenabsatz"/>
        <w:numPr>
          <w:ilvl w:val="0"/>
          <w:numId w:val="30"/>
        </w:numPr>
        <w:tabs>
          <w:tab w:val="left" w:pos="1237"/>
          <w:tab w:val="left" w:pos="1238"/>
        </w:tabs>
        <w:spacing w:before="0" w:line="254" w:lineRule="auto"/>
        <w:ind w:right="2736"/>
        <w:rPr>
          <w:sz w:val="20"/>
        </w:rPr>
      </w:pPr>
      <w:r>
        <w:rPr>
          <w:color w:val="231F20"/>
          <w:sz w:val="20"/>
        </w:rPr>
        <w:t>Aufgrund der sequenziellen und kontrollierbaren Prozesse ist es leicht verständlich und ausführbar.</w:t>
      </w:r>
    </w:p>
    <w:p w14:paraId="4F876915" w14:textId="77777777" w:rsidR="001E4D13" w:rsidRDefault="00247020">
      <w:pPr>
        <w:pStyle w:val="Listenabsatz"/>
        <w:numPr>
          <w:ilvl w:val="0"/>
          <w:numId w:val="30"/>
        </w:numPr>
        <w:tabs>
          <w:tab w:val="left" w:pos="1237"/>
          <w:tab w:val="left" w:pos="1238"/>
        </w:tabs>
        <w:spacing w:before="3" w:line="254" w:lineRule="auto"/>
        <w:ind w:right="2852"/>
        <w:rPr>
          <w:sz w:val="20"/>
        </w:rPr>
      </w:pPr>
      <w:r>
        <w:rPr>
          <w:color w:val="231F20"/>
          <w:sz w:val="20"/>
        </w:rPr>
        <w:t>Durch feste Annahmen und die daraus resultierende Verringerung der Projektkosten ist das klassische Projektmanagement kostengünstig.</w:t>
      </w:r>
    </w:p>
    <w:p w14:paraId="4F876916" w14:textId="49C7D831" w:rsidR="001E4D13" w:rsidRDefault="00247020">
      <w:pPr>
        <w:pStyle w:val="Listenabsatz"/>
        <w:numPr>
          <w:ilvl w:val="0"/>
          <w:numId w:val="30"/>
        </w:numPr>
        <w:tabs>
          <w:tab w:val="left" w:pos="1237"/>
          <w:tab w:val="left" w:pos="1238"/>
        </w:tabs>
        <w:spacing w:before="2" w:line="254" w:lineRule="auto"/>
        <w:ind w:right="2839"/>
        <w:rPr>
          <w:sz w:val="20"/>
        </w:rPr>
      </w:pPr>
      <w:r>
        <w:rPr>
          <w:color w:val="231F20"/>
          <w:sz w:val="20"/>
        </w:rPr>
        <w:t xml:space="preserve">Es ist effizient, da </w:t>
      </w:r>
      <w:r w:rsidR="00CA0D75">
        <w:rPr>
          <w:color w:val="231F20"/>
          <w:sz w:val="20"/>
        </w:rPr>
        <w:t xml:space="preserve">standortunabhängige </w:t>
      </w:r>
      <w:r>
        <w:rPr>
          <w:color w:val="231F20"/>
          <w:sz w:val="20"/>
        </w:rPr>
        <w:t xml:space="preserve">Projekte in der Regel weniger Kommunikation, aber einen genaueren Plan erfordern. </w:t>
      </w:r>
      <w:r w:rsidR="00CA0D75">
        <w:rPr>
          <w:color w:val="231F20"/>
          <w:sz w:val="20"/>
        </w:rPr>
        <w:t>Für b</w:t>
      </w:r>
      <w:r>
        <w:rPr>
          <w:color w:val="231F20"/>
          <w:sz w:val="20"/>
        </w:rPr>
        <w:t xml:space="preserve">eide Aspekte </w:t>
      </w:r>
      <w:r w:rsidR="00CA0D75">
        <w:rPr>
          <w:color w:val="231F20"/>
          <w:sz w:val="20"/>
        </w:rPr>
        <w:t>erweist sich das</w:t>
      </w:r>
      <w:r>
        <w:rPr>
          <w:color w:val="231F20"/>
          <w:sz w:val="20"/>
        </w:rPr>
        <w:t xml:space="preserve"> klassische Projektmanagement</w:t>
      </w:r>
      <w:r w:rsidR="00CA0D75">
        <w:rPr>
          <w:color w:val="231F20"/>
          <w:sz w:val="20"/>
        </w:rPr>
        <w:t xml:space="preserve"> als ge</w:t>
      </w:r>
      <w:r w:rsidR="00F53C53">
        <w:rPr>
          <w:color w:val="231F20"/>
          <w:sz w:val="20"/>
        </w:rPr>
        <w:t>e</w:t>
      </w:r>
      <w:r w:rsidR="00CA0D75">
        <w:rPr>
          <w:color w:val="231F20"/>
          <w:sz w:val="20"/>
        </w:rPr>
        <w:t>ignete Methode</w:t>
      </w:r>
      <w:r>
        <w:rPr>
          <w:color w:val="231F20"/>
          <w:sz w:val="20"/>
        </w:rPr>
        <w:t>.</w:t>
      </w:r>
    </w:p>
    <w:p w14:paraId="4F876917" w14:textId="40CA4D63" w:rsidR="001E4D13" w:rsidRDefault="00247020">
      <w:pPr>
        <w:pStyle w:val="Listenabsatz"/>
        <w:numPr>
          <w:ilvl w:val="0"/>
          <w:numId w:val="30"/>
        </w:numPr>
        <w:tabs>
          <w:tab w:val="left" w:pos="1237"/>
          <w:tab w:val="left" w:pos="1238"/>
        </w:tabs>
        <w:spacing w:before="4" w:line="254" w:lineRule="auto"/>
        <w:ind w:right="2873"/>
        <w:rPr>
          <w:sz w:val="20"/>
        </w:rPr>
      </w:pPr>
      <w:r>
        <w:rPr>
          <w:color w:val="231F20"/>
          <w:sz w:val="20"/>
        </w:rPr>
        <w:t>D</w:t>
      </w:r>
      <w:r w:rsidR="00CA0D75">
        <w:rPr>
          <w:color w:val="231F20"/>
          <w:sz w:val="20"/>
        </w:rPr>
        <w:t>as</w:t>
      </w:r>
      <w:r>
        <w:rPr>
          <w:color w:val="231F20"/>
          <w:sz w:val="20"/>
        </w:rPr>
        <w:t xml:space="preserve"> Erreich</w:t>
      </w:r>
      <w:r w:rsidR="00CA0D75">
        <w:rPr>
          <w:color w:val="231F20"/>
          <w:sz w:val="20"/>
        </w:rPr>
        <w:t>en</w:t>
      </w:r>
      <w:r>
        <w:rPr>
          <w:color w:val="231F20"/>
          <w:sz w:val="20"/>
        </w:rPr>
        <w:t xml:space="preserve"> von Zielvorgaben </w:t>
      </w:r>
      <w:r w:rsidR="00CA0D75">
        <w:rPr>
          <w:color w:val="231F20"/>
          <w:sz w:val="20"/>
        </w:rPr>
        <w:t>innerhalb geplanter Zeiträume</w:t>
      </w:r>
      <w:r>
        <w:rPr>
          <w:color w:val="231F20"/>
          <w:sz w:val="20"/>
        </w:rPr>
        <w:t xml:space="preserve"> führt zu </w:t>
      </w:r>
      <w:r w:rsidR="00C80210">
        <w:rPr>
          <w:color w:val="231F20"/>
          <w:sz w:val="20"/>
        </w:rPr>
        <w:t xml:space="preserve">einer </w:t>
      </w:r>
      <w:r>
        <w:rPr>
          <w:color w:val="231F20"/>
          <w:sz w:val="20"/>
        </w:rPr>
        <w:t>erhöhte</w:t>
      </w:r>
      <w:r w:rsidR="00C80210">
        <w:rPr>
          <w:color w:val="231F20"/>
          <w:sz w:val="20"/>
        </w:rPr>
        <w:t>n</w:t>
      </w:r>
      <w:r>
        <w:rPr>
          <w:color w:val="231F20"/>
          <w:sz w:val="20"/>
        </w:rPr>
        <w:t xml:space="preserve"> Kundenzufriedenheit.</w:t>
      </w:r>
    </w:p>
    <w:p w14:paraId="4F876918" w14:textId="77777777" w:rsidR="001E4D13" w:rsidRDefault="001E4D13">
      <w:pPr>
        <w:pStyle w:val="Textkrper"/>
        <w:spacing w:before="6"/>
        <w:rPr>
          <w:sz w:val="21"/>
        </w:rPr>
      </w:pPr>
    </w:p>
    <w:p w14:paraId="4F876919" w14:textId="77777777" w:rsidR="001E4D13" w:rsidRDefault="00247020">
      <w:pPr>
        <w:pStyle w:val="Textkrper"/>
        <w:ind w:left="957"/>
        <w:jc w:val="both"/>
      </w:pPr>
      <w:r>
        <w:rPr>
          <w:color w:val="231F20"/>
        </w:rPr>
        <w:t>Allerdings gibt es auch folgende Nachteile:</w:t>
      </w:r>
    </w:p>
    <w:p w14:paraId="4F87691A" w14:textId="77777777" w:rsidR="001E4D13" w:rsidRDefault="001E4D13">
      <w:pPr>
        <w:pStyle w:val="Textkrper"/>
        <w:spacing w:before="7"/>
        <w:rPr>
          <w:sz w:val="22"/>
        </w:rPr>
      </w:pPr>
    </w:p>
    <w:p w14:paraId="4F87691B" w14:textId="77777777" w:rsidR="001E4D13" w:rsidRDefault="00247020">
      <w:pPr>
        <w:pStyle w:val="Listenabsatz"/>
        <w:numPr>
          <w:ilvl w:val="0"/>
          <w:numId w:val="30"/>
        </w:numPr>
        <w:tabs>
          <w:tab w:val="left" w:pos="1238"/>
        </w:tabs>
        <w:spacing w:before="0" w:line="254" w:lineRule="auto"/>
        <w:ind w:right="2774"/>
        <w:jc w:val="both"/>
        <w:rPr>
          <w:sz w:val="20"/>
        </w:rPr>
      </w:pPr>
      <w:r>
        <w:rPr>
          <w:color w:val="231F20"/>
          <w:sz w:val="20"/>
        </w:rPr>
        <w:t>Da der Ansatz auf Prognosen beruht, kann es zu Verzögerungen im Ablauf kommen, wenn tatsächliche Kosten, Aufwände und Ressourcen von der ursprünglichen Schätzung abweichen.</w:t>
      </w:r>
    </w:p>
    <w:p w14:paraId="4F87691C" w14:textId="5046C348" w:rsidR="001E4D13" w:rsidRDefault="00247020">
      <w:pPr>
        <w:pStyle w:val="Listenabsatz"/>
        <w:numPr>
          <w:ilvl w:val="0"/>
          <w:numId w:val="30"/>
        </w:numPr>
        <w:tabs>
          <w:tab w:val="left" w:pos="1237"/>
          <w:tab w:val="left" w:pos="1238"/>
        </w:tabs>
        <w:spacing w:before="4" w:line="254" w:lineRule="auto"/>
        <w:ind w:right="2704"/>
        <w:rPr>
          <w:sz w:val="20"/>
        </w:rPr>
      </w:pPr>
      <w:r>
        <w:rPr>
          <w:color w:val="231F20"/>
          <w:sz w:val="20"/>
        </w:rPr>
        <w:t xml:space="preserve">Im Vergleich zu anderen Methoden, die in dieser </w:t>
      </w:r>
      <w:r w:rsidR="00CA0D75">
        <w:rPr>
          <w:color w:val="231F20"/>
          <w:sz w:val="20"/>
        </w:rPr>
        <w:t xml:space="preserve">Lektion </w:t>
      </w:r>
      <w:r>
        <w:rPr>
          <w:color w:val="231F20"/>
          <w:sz w:val="20"/>
        </w:rPr>
        <w:t>behandelt werden, findet weniger Austausch mit de</w:t>
      </w:r>
      <w:r w:rsidR="00CA0D75">
        <w:rPr>
          <w:color w:val="231F20"/>
          <w:sz w:val="20"/>
        </w:rPr>
        <w:t xml:space="preserve">n Kundinnen und </w:t>
      </w:r>
      <w:r>
        <w:rPr>
          <w:color w:val="231F20"/>
          <w:sz w:val="20"/>
        </w:rPr>
        <w:t>Kunden statt. Das kann zu Missverständnissen bezüglich des Ziels oder einzelner Ergebnisse des Projekts führen.</w:t>
      </w:r>
    </w:p>
    <w:p w14:paraId="4F87691D" w14:textId="270ED2B7" w:rsidR="001E4D13" w:rsidRDefault="00247020">
      <w:pPr>
        <w:pStyle w:val="Listenabsatz"/>
        <w:numPr>
          <w:ilvl w:val="0"/>
          <w:numId w:val="30"/>
        </w:numPr>
        <w:tabs>
          <w:tab w:val="left" w:pos="1237"/>
          <w:tab w:val="left" w:pos="1238"/>
        </w:tabs>
        <w:spacing w:before="3" w:line="254" w:lineRule="auto"/>
        <w:ind w:right="2673"/>
        <w:rPr>
          <w:sz w:val="20"/>
        </w:rPr>
      </w:pPr>
      <w:r>
        <w:rPr>
          <w:color w:val="231F20"/>
          <w:sz w:val="20"/>
        </w:rPr>
        <w:t xml:space="preserve">Auch die </w:t>
      </w:r>
      <w:r w:rsidR="00CA0D75">
        <w:rPr>
          <w:color w:val="231F20"/>
          <w:sz w:val="20"/>
        </w:rPr>
        <w:t>K</w:t>
      </w:r>
      <w:r>
        <w:rPr>
          <w:color w:val="231F20"/>
          <w:sz w:val="20"/>
        </w:rPr>
        <w:t>reativität</w:t>
      </w:r>
      <w:r w:rsidR="00CA0D75">
        <w:rPr>
          <w:color w:val="231F20"/>
          <w:sz w:val="20"/>
        </w:rPr>
        <w:t xml:space="preserve"> von Mitarbeitenden</w:t>
      </w:r>
      <w:r>
        <w:rPr>
          <w:color w:val="231F20"/>
          <w:sz w:val="20"/>
        </w:rPr>
        <w:t xml:space="preserve"> kann durch die vorgegebenen und sequenziellen Phasen zu kurz kommen.</w:t>
      </w:r>
    </w:p>
    <w:p w14:paraId="4F87691E" w14:textId="77777777" w:rsidR="001E4D13" w:rsidRDefault="00247020">
      <w:pPr>
        <w:pStyle w:val="Listenabsatz"/>
        <w:numPr>
          <w:ilvl w:val="0"/>
          <w:numId w:val="30"/>
        </w:numPr>
        <w:tabs>
          <w:tab w:val="left" w:pos="1237"/>
          <w:tab w:val="left" w:pos="1238"/>
        </w:tabs>
        <w:spacing w:before="3" w:line="254" w:lineRule="auto"/>
        <w:ind w:right="2732"/>
        <w:rPr>
          <w:sz w:val="20"/>
        </w:rPr>
      </w:pPr>
      <w:r>
        <w:rPr>
          <w:color w:val="231F20"/>
          <w:sz w:val="20"/>
        </w:rPr>
        <w:t>Wenn sich ein einzelnes Teammitglied nur um eine Aufgabe und den damit verbundenen persönlichen Einsatz, das geforderte Wissen und das Ergebnis kümmert, kann es zu Koordinationsproblemen kommen.</w:t>
      </w:r>
    </w:p>
    <w:p w14:paraId="4F87691F" w14:textId="77777777" w:rsidR="001E4D13" w:rsidRDefault="001E4D13">
      <w:pPr>
        <w:pStyle w:val="Textkrper"/>
        <w:spacing w:before="6"/>
        <w:rPr>
          <w:sz w:val="21"/>
        </w:rPr>
      </w:pPr>
    </w:p>
    <w:p w14:paraId="4F876920" w14:textId="2F6FFCDF" w:rsidR="001E4D13" w:rsidRDefault="00CA0D75">
      <w:pPr>
        <w:pStyle w:val="Textkrper"/>
        <w:spacing w:line="254" w:lineRule="auto"/>
        <w:ind w:left="957" w:right="2662" w:hanging="1"/>
        <w:jc w:val="both"/>
      </w:pPr>
      <w:r>
        <w:rPr>
          <w:color w:val="231F20"/>
        </w:rPr>
        <w:t xml:space="preserve">Verschiedene </w:t>
      </w:r>
      <w:r w:rsidR="00247020">
        <w:rPr>
          <w:color w:val="231F20"/>
        </w:rPr>
        <w:t xml:space="preserve">Methoden führen detaillierte Beschreibungen jedes Schritts bzw. jeder Phase sowie Werkzeuge und Vorgehensweisen ein. PMBOK und PRINCE2 gehören zu den bekannten Methoden des klassischen Projektmanagements, die in dieser </w:t>
      </w:r>
      <w:r w:rsidR="00B37ACD">
        <w:rPr>
          <w:color w:val="231F20"/>
        </w:rPr>
        <w:t xml:space="preserve">Lektion </w:t>
      </w:r>
      <w:r>
        <w:rPr>
          <w:color w:val="231F20"/>
        </w:rPr>
        <w:t xml:space="preserve">dargestellt </w:t>
      </w:r>
      <w:r w:rsidR="00247020">
        <w:rPr>
          <w:color w:val="231F20"/>
        </w:rPr>
        <w:t>werden.</w:t>
      </w:r>
    </w:p>
    <w:p w14:paraId="4F876921" w14:textId="77777777" w:rsidR="001E4D13" w:rsidRDefault="001E4D13">
      <w:pPr>
        <w:pStyle w:val="Textkrper"/>
        <w:rPr>
          <w:sz w:val="24"/>
        </w:rPr>
      </w:pPr>
    </w:p>
    <w:p w14:paraId="4F876922" w14:textId="77777777" w:rsidR="001E4D13" w:rsidRDefault="00247020">
      <w:pPr>
        <w:pStyle w:val="berschrift6"/>
        <w:spacing w:before="191"/>
        <w:jc w:val="left"/>
      </w:pPr>
      <w:r>
        <w:rPr>
          <w:color w:val="003946"/>
        </w:rPr>
        <w:t>PMBOK</w:t>
      </w:r>
    </w:p>
    <w:p w14:paraId="4F876923" w14:textId="77777777" w:rsidR="001E4D13" w:rsidRDefault="001E4D13">
      <w:pPr>
        <w:pStyle w:val="Textkrper"/>
        <w:spacing w:before="2"/>
        <w:rPr>
          <w:rFonts w:ascii="Trebuchet MS"/>
          <w:sz w:val="26"/>
        </w:rPr>
      </w:pPr>
    </w:p>
    <w:p w14:paraId="4F876924" w14:textId="7AB739C8" w:rsidR="001E4D13" w:rsidRDefault="00247020">
      <w:pPr>
        <w:pStyle w:val="Textkrper"/>
        <w:spacing w:line="254" w:lineRule="auto"/>
        <w:ind w:left="957" w:right="2661"/>
        <w:jc w:val="both"/>
      </w:pPr>
      <w:r>
        <w:rPr>
          <w:color w:val="231F20"/>
        </w:rPr>
        <w:t xml:space="preserve">Project Management Body </w:t>
      </w:r>
      <w:proofErr w:type="spellStart"/>
      <w:r>
        <w:rPr>
          <w:color w:val="231F20"/>
        </w:rPr>
        <w:t>of</w:t>
      </w:r>
      <w:proofErr w:type="spellEnd"/>
      <w:r>
        <w:rPr>
          <w:color w:val="231F20"/>
        </w:rPr>
        <w:t xml:space="preserve"> Knowledge, kurz PMBOK, wurde </w:t>
      </w:r>
      <w:r w:rsidR="002F02AD">
        <w:rPr>
          <w:color w:val="231F20"/>
        </w:rPr>
        <w:t xml:space="preserve">durch das </w:t>
      </w:r>
      <w:r>
        <w:rPr>
          <w:color w:val="231F20"/>
        </w:rPr>
        <w:t xml:space="preserve">Project Management Institute (PMI) eingeführt. Das </w:t>
      </w:r>
      <w:r w:rsidR="002F02AD">
        <w:rPr>
          <w:color w:val="231F20"/>
        </w:rPr>
        <w:t xml:space="preserve">im Jahre </w:t>
      </w:r>
      <w:r>
        <w:rPr>
          <w:color w:val="231F20"/>
        </w:rPr>
        <w:t xml:space="preserve">1969 gegründete PMI ist eine </w:t>
      </w:r>
      <w:r w:rsidR="00B37ACD">
        <w:rPr>
          <w:color w:val="231F20"/>
        </w:rPr>
        <w:t>Non-Profit-</w:t>
      </w:r>
      <w:r>
        <w:rPr>
          <w:color w:val="231F20"/>
        </w:rPr>
        <w:t xml:space="preserve">Organisation, die </w:t>
      </w:r>
      <w:r w:rsidR="002F02AD">
        <w:rPr>
          <w:color w:val="231F20"/>
        </w:rPr>
        <w:t xml:space="preserve">Unterstützungsangebote zur Verfügung stellt </w:t>
      </w:r>
      <w:r>
        <w:rPr>
          <w:color w:val="231F20"/>
        </w:rPr>
        <w:t>und weltweit</w:t>
      </w:r>
      <w:r w:rsidR="002F02AD">
        <w:rPr>
          <w:color w:val="231F20"/>
        </w:rPr>
        <w:t>e</w:t>
      </w:r>
      <w:r>
        <w:rPr>
          <w:color w:val="231F20"/>
        </w:rPr>
        <w:t xml:space="preserve"> Standards für das Projektmanagement entwickelt (Project Management Institute, 2017). Das PMBOK wurde 1983 zum ersten Mal als eine Sammlung </w:t>
      </w:r>
      <w:r w:rsidR="002F02AD">
        <w:rPr>
          <w:color w:val="231F20"/>
        </w:rPr>
        <w:t xml:space="preserve">von </w:t>
      </w:r>
      <w:r>
        <w:rPr>
          <w:color w:val="231F20"/>
        </w:rPr>
        <w:t>detaillierte</w:t>
      </w:r>
      <w:r w:rsidR="002F02AD">
        <w:rPr>
          <w:color w:val="231F20"/>
        </w:rPr>
        <w:t>n</w:t>
      </w:r>
      <w:r>
        <w:rPr>
          <w:color w:val="231F20"/>
        </w:rPr>
        <w:t xml:space="preserve"> Richtlinien und genormter und definierter Projektmanagementterminologie veröffentlicht. Es wird von Manager</w:t>
      </w:r>
      <w:r w:rsidR="002F02AD">
        <w:rPr>
          <w:color w:val="231F20"/>
        </w:rPr>
        <w:t>innen und Managern</w:t>
      </w:r>
      <w:r>
        <w:rPr>
          <w:color w:val="231F20"/>
        </w:rPr>
        <w:t xml:space="preserve"> zur Standardisierung von Projekten in verschiedenen Teams und Organisationen gemäß PMI verwendet. Dem PMBOK liegt die Annahme</w:t>
      </w:r>
      <w:r w:rsidR="002F02AD">
        <w:rPr>
          <w:color w:val="231F20"/>
        </w:rPr>
        <w:t xml:space="preserve"> zugrunde</w:t>
      </w:r>
      <w:r>
        <w:rPr>
          <w:color w:val="231F20"/>
        </w:rPr>
        <w:t xml:space="preserve">, dass </w:t>
      </w:r>
      <w:proofErr w:type="spellStart"/>
      <w:proofErr w:type="gramStart"/>
      <w:r>
        <w:rPr>
          <w:color w:val="231F20"/>
        </w:rPr>
        <w:t>Projektmanager</w:t>
      </w:r>
      <w:r w:rsidR="002F02AD">
        <w:rPr>
          <w:color w:val="231F20"/>
        </w:rPr>
        <w:t>:innen</w:t>
      </w:r>
      <w:proofErr w:type="spellEnd"/>
      <w:proofErr w:type="gramEnd"/>
      <w:r>
        <w:rPr>
          <w:color w:val="231F20"/>
        </w:rPr>
        <w:t xml:space="preserve"> einen Standard </w:t>
      </w:r>
      <w:r w:rsidR="002F02AD">
        <w:rPr>
          <w:color w:val="231F20"/>
        </w:rPr>
        <w:t>benötigen</w:t>
      </w:r>
      <w:r>
        <w:rPr>
          <w:color w:val="231F20"/>
        </w:rPr>
        <w:t>, der sich kulturunabhängig auf Projekte jeglicher Art, in allen Industriebereichen und -sektoren anwenden lässt. Es umfasst fünf Grundprozesse und zehn Wissensbereiche. Diese Wissensbereiche hängen zwar zusammen, sind aber nicht alle auf jeden einzelnen Prozess anwendbar. Bei den fünf, dem klassischen Projektmanagement entstammenden Prozessen, die in fast allen Projekten vorkommen, handelt es sich um Initiierung, Planung, Ausführung, Überwachung und Abschluss. Jeder Prozess beschreibt die Aufgaben, die zur Durchführung aller Projekte notwendig sind. Sie werden als Input (Dokumente, Pläne, Design, usw.), erwartetes Output (Dokumente, Pläne, Design, usw.) und Werkzeuge oder Verfahrensweisen, durch die Inputs zu den entsprechenden Outputs werden, definiert.</w:t>
      </w:r>
    </w:p>
    <w:p w14:paraId="4F876925" w14:textId="77777777" w:rsidR="001E4D13" w:rsidRDefault="001E4D13">
      <w:pPr>
        <w:spacing w:line="254" w:lineRule="auto"/>
        <w:jc w:val="both"/>
        <w:sectPr w:rsidR="001E4D13">
          <w:pgSz w:w="11910" w:h="16840"/>
          <w:pgMar w:top="960" w:right="0" w:bottom="680" w:left="460" w:header="0" w:footer="486" w:gutter="0"/>
          <w:cols w:space="720"/>
        </w:sectPr>
      </w:pPr>
    </w:p>
    <w:p w14:paraId="4F876926" w14:textId="77777777" w:rsidR="001E4D13" w:rsidRDefault="001E4D13">
      <w:pPr>
        <w:pStyle w:val="Textkrper"/>
      </w:pPr>
    </w:p>
    <w:p w14:paraId="4F876927" w14:textId="77777777" w:rsidR="001E4D13" w:rsidRDefault="001E4D13">
      <w:pPr>
        <w:pStyle w:val="Textkrper"/>
      </w:pPr>
    </w:p>
    <w:p w14:paraId="4F876928" w14:textId="77777777" w:rsidR="001E4D13" w:rsidRDefault="001E4D13">
      <w:pPr>
        <w:pStyle w:val="Textkrper"/>
      </w:pPr>
    </w:p>
    <w:p w14:paraId="4F876929" w14:textId="77777777" w:rsidR="001E4D13" w:rsidRDefault="001E4D13">
      <w:pPr>
        <w:pStyle w:val="Textkrper"/>
      </w:pPr>
    </w:p>
    <w:p w14:paraId="4F87692A" w14:textId="77777777" w:rsidR="001E4D13" w:rsidRDefault="001E4D13">
      <w:pPr>
        <w:pStyle w:val="Textkrper"/>
      </w:pPr>
    </w:p>
    <w:p w14:paraId="4F87692B" w14:textId="77777777" w:rsidR="001E4D13" w:rsidRDefault="001E4D13">
      <w:pPr>
        <w:pStyle w:val="Textkrper"/>
      </w:pPr>
    </w:p>
    <w:p w14:paraId="4F87692C" w14:textId="77777777" w:rsidR="001E4D13" w:rsidRDefault="001E4D13">
      <w:pPr>
        <w:pStyle w:val="Textkrper"/>
      </w:pPr>
    </w:p>
    <w:p w14:paraId="4F87692D" w14:textId="77777777" w:rsidR="001E4D13" w:rsidRDefault="001E4D13">
      <w:pPr>
        <w:pStyle w:val="Textkrper"/>
        <w:spacing w:before="7"/>
      </w:pPr>
    </w:p>
    <w:p w14:paraId="4F87692E" w14:textId="52879985" w:rsidR="001E4D13" w:rsidRDefault="00247020">
      <w:pPr>
        <w:pStyle w:val="Textkrper"/>
        <w:spacing w:line="254" w:lineRule="auto"/>
        <w:ind w:left="2204" w:right="1414" w:hanging="1"/>
        <w:jc w:val="both"/>
      </w:pPr>
      <w:r>
        <w:rPr>
          <w:color w:val="231F20"/>
        </w:rPr>
        <w:t xml:space="preserve">Das Output eines Prozesses </w:t>
      </w:r>
      <w:r w:rsidR="002F02AD">
        <w:rPr>
          <w:color w:val="231F20"/>
        </w:rPr>
        <w:t xml:space="preserve">stellt den </w:t>
      </w:r>
      <w:r>
        <w:rPr>
          <w:color w:val="231F20"/>
        </w:rPr>
        <w:t>Input für den nächsten</w:t>
      </w:r>
      <w:r w:rsidR="002F02AD">
        <w:rPr>
          <w:color w:val="231F20"/>
        </w:rPr>
        <w:t xml:space="preserve"> dar</w:t>
      </w:r>
      <w:r>
        <w:rPr>
          <w:color w:val="231F20"/>
        </w:rPr>
        <w:t>. Jeder Prozess sollte ein bestimmtes Erfordernis des Projekts abdecken. Das Managementteam muss festlegen, welcher Prozess von wem, wie und wann verwendet wird.</w:t>
      </w:r>
    </w:p>
    <w:p w14:paraId="4F87692F" w14:textId="77777777" w:rsidR="001E4D13" w:rsidRDefault="001E4D13">
      <w:pPr>
        <w:pStyle w:val="Textkrper"/>
        <w:spacing w:before="10"/>
        <w:rPr>
          <w:sz w:val="21"/>
        </w:rPr>
      </w:pPr>
    </w:p>
    <w:p w14:paraId="4F876930" w14:textId="7EE0CE2B" w:rsidR="001E4D13" w:rsidRDefault="00247020">
      <w:pPr>
        <w:pStyle w:val="Textkrper"/>
        <w:spacing w:line="254" w:lineRule="auto"/>
        <w:ind w:left="2204" w:right="1414"/>
        <w:jc w:val="both"/>
      </w:pPr>
      <w:r>
        <w:rPr>
          <w:color w:val="231F20"/>
        </w:rPr>
        <w:t xml:space="preserve">Das PMBOK </w:t>
      </w:r>
      <w:r w:rsidR="002F02AD">
        <w:rPr>
          <w:color w:val="231F20"/>
        </w:rPr>
        <w:t xml:space="preserve">listet bewährte Methoden, </w:t>
      </w:r>
      <w:r>
        <w:rPr>
          <w:color w:val="231F20"/>
        </w:rPr>
        <w:t>Konventionen und Verfahrensweisen</w:t>
      </w:r>
      <w:r w:rsidR="002F02AD">
        <w:rPr>
          <w:color w:val="231F20"/>
        </w:rPr>
        <w:t xml:space="preserve"> auf</w:t>
      </w:r>
      <w:r>
        <w:rPr>
          <w:color w:val="231F20"/>
        </w:rPr>
        <w:t xml:space="preserve">, die Industrienormen entsprechen und Teams oder Organisationen bei der Ausführung von Projekten unterstützen. Die Best Practices im PMBOK sind eine Art generelles Einvernehmen, nach dem die Anwendung von Wissen, Werkzeugen und Verfahrensweisen des PMBOK die Erfolgschance der verschiedensten Projekte erhöhen kann (Project Management Institute, 2017). </w:t>
      </w:r>
      <w:r w:rsidR="009A4E68">
        <w:rPr>
          <w:color w:val="231F20"/>
        </w:rPr>
        <w:t xml:space="preserve">Das </w:t>
      </w:r>
      <w:r>
        <w:rPr>
          <w:color w:val="231F20"/>
        </w:rPr>
        <w:t>PMI versucht, die mit dem PMBOK eingeführten Richtlinien regelmäßig zu aktualisieren und die jeweils neuesten Projektmanagementpraktiken zugrunde zu legen und dabei auch die wachsende Bedeutung von Neuerungen einzubeziehen. Die derzeitige Version des PMBOK wurde 2017 herausgegeben (Project Management Institute, 2017). Darin werden zehn verschiedene Wissensbereiche behandelt, durch die festgelegt ist, welche Prozesse für effektives Projektmanagement ausgeführt werden müssen. Diese Wissensbereiche werden nachfolgend aufgeführt:</w:t>
      </w:r>
    </w:p>
    <w:p w14:paraId="4F876931" w14:textId="77777777" w:rsidR="001E4D13" w:rsidRDefault="001E4D13">
      <w:pPr>
        <w:pStyle w:val="Textkrper"/>
        <w:spacing w:before="5"/>
        <w:rPr>
          <w:sz w:val="22"/>
        </w:rPr>
      </w:pPr>
    </w:p>
    <w:p w14:paraId="4F876932" w14:textId="77777777" w:rsidR="001E4D13" w:rsidRDefault="00247020">
      <w:pPr>
        <w:pStyle w:val="Listenabsatz"/>
        <w:numPr>
          <w:ilvl w:val="0"/>
          <w:numId w:val="29"/>
        </w:numPr>
        <w:tabs>
          <w:tab w:val="left" w:pos="2485"/>
        </w:tabs>
        <w:spacing w:before="0" w:line="254" w:lineRule="auto"/>
        <w:ind w:right="1933" w:hanging="281"/>
        <w:rPr>
          <w:sz w:val="20"/>
        </w:rPr>
      </w:pPr>
      <w:r>
        <w:rPr>
          <w:color w:val="231F20"/>
          <w:sz w:val="20"/>
        </w:rPr>
        <w:t>Durch Integrationsmanagement werden verschiedene Prozesse definiert und innerhalb der unterschiedlichen Prozessgruppen zusammengeführt.</w:t>
      </w:r>
    </w:p>
    <w:p w14:paraId="4F876933" w14:textId="77777777" w:rsidR="001E4D13" w:rsidRDefault="00247020">
      <w:pPr>
        <w:pStyle w:val="Listenabsatz"/>
        <w:numPr>
          <w:ilvl w:val="0"/>
          <w:numId w:val="29"/>
        </w:numPr>
        <w:tabs>
          <w:tab w:val="left" w:pos="2485"/>
        </w:tabs>
        <w:spacing w:before="2"/>
        <w:ind w:hanging="281"/>
        <w:rPr>
          <w:sz w:val="20"/>
        </w:rPr>
      </w:pPr>
      <w:r>
        <w:rPr>
          <w:color w:val="231F20"/>
          <w:sz w:val="20"/>
        </w:rPr>
        <w:t>Das Umfangsmanagement legt die Arbeit zur erfolgreichen Prozessausführung fest.</w:t>
      </w:r>
    </w:p>
    <w:p w14:paraId="4F876934" w14:textId="77777777" w:rsidR="001E4D13" w:rsidRDefault="00247020">
      <w:pPr>
        <w:pStyle w:val="Listenabsatz"/>
        <w:numPr>
          <w:ilvl w:val="0"/>
          <w:numId w:val="29"/>
        </w:numPr>
        <w:tabs>
          <w:tab w:val="left" w:pos="2485"/>
        </w:tabs>
        <w:ind w:hanging="281"/>
        <w:rPr>
          <w:sz w:val="20"/>
        </w:rPr>
      </w:pPr>
      <w:r>
        <w:rPr>
          <w:color w:val="231F20"/>
          <w:sz w:val="20"/>
        </w:rPr>
        <w:t>Die Terminplanung gewährleistet den zeitgerechten Abschluss des Projekts.</w:t>
      </w:r>
    </w:p>
    <w:p w14:paraId="4F876935" w14:textId="77777777" w:rsidR="001E4D13" w:rsidRDefault="00247020">
      <w:pPr>
        <w:pStyle w:val="Listenabsatz"/>
        <w:numPr>
          <w:ilvl w:val="0"/>
          <w:numId w:val="29"/>
        </w:numPr>
        <w:tabs>
          <w:tab w:val="left" w:pos="2485"/>
        </w:tabs>
        <w:spacing w:line="254" w:lineRule="auto"/>
        <w:ind w:right="1825"/>
        <w:rPr>
          <w:sz w:val="20"/>
        </w:rPr>
      </w:pPr>
      <w:r>
        <w:rPr>
          <w:color w:val="231F20"/>
          <w:sz w:val="20"/>
        </w:rPr>
        <w:t>Das Kostenmanagement umfasst die Kostenkontrolle und -schätzung sowie die Budgetierung des Projekts, so dass ein Projekt im Rahmen des genehmigten Budgets abgeschlossen werden kann.</w:t>
      </w:r>
    </w:p>
    <w:p w14:paraId="4F876936" w14:textId="77777777" w:rsidR="001E4D13" w:rsidRDefault="00247020">
      <w:pPr>
        <w:pStyle w:val="Listenabsatz"/>
        <w:numPr>
          <w:ilvl w:val="0"/>
          <w:numId w:val="29"/>
        </w:numPr>
        <w:tabs>
          <w:tab w:val="left" w:pos="2485"/>
        </w:tabs>
        <w:spacing w:before="2"/>
        <w:ind w:hanging="281"/>
        <w:rPr>
          <w:sz w:val="20"/>
        </w:rPr>
      </w:pPr>
      <w:r>
        <w:rPr>
          <w:color w:val="231F20"/>
          <w:sz w:val="20"/>
        </w:rPr>
        <w:t>Im Qualitätsmanagement werden Richtlinien festgelegt, mit Hilfe derer hochwertige Endergebnisse erzielt werden können.</w:t>
      </w:r>
    </w:p>
    <w:p w14:paraId="4F876937" w14:textId="1B9C6F5A" w:rsidR="001E4D13" w:rsidRDefault="009A4E68">
      <w:pPr>
        <w:pStyle w:val="Listenabsatz"/>
        <w:numPr>
          <w:ilvl w:val="0"/>
          <w:numId w:val="29"/>
        </w:numPr>
        <w:tabs>
          <w:tab w:val="left" w:pos="2485"/>
        </w:tabs>
        <w:spacing w:line="254" w:lineRule="auto"/>
        <w:ind w:right="1665"/>
        <w:rPr>
          <w:sz w:val="20"/>
        </w:rPr>
      </w:pPr>
      <w:r>
        <w:rPr>
          <w:color w:val="231F20"/>
          <w:sz w:val="20"/>
        </w:rPr>
        <w:t xml:space="preserve">Das </w:t>
      </w:r>
      <w:r w:rsidR="00247020">
        <w:rPr>
          <w:color w:val="231F20"/>
          <w:sz w:val="20"/>
        </w:rPr>
        <w:t>Personalmanagement bedeutet hier die Organisation und die Führung von Projektteammitgliedern und das Management weiterer Betriebsmittel.</w:t>
      </w:r>
    </w:p>
    <w:p w14:paraId="4F876938" w14:textId="0894BCA2" w:rsidR="001E4D13" w:rsidRDefault="00247020">
      <w:pPr>
        <w:pStyle w:val="Listenabsatz"/>
        <w:numPr>
          <w:ilvl w:val="0"/>
          <w:numId w:val="29"/>
        </w:numPr>
        <w:tabs>
          <w:tab w:val="left" w:pos="2485"/>
        </w:tabs>
        <w:spacing w:before="3" w:line="254" w:lineRule="auto"/>
        <w:ind w:right="1805"/>
        <w:rPr>
          <w:sz w:val="20"/>
        </w:rPr>
      </w:pPr>
      <w:r>
        <w:rPr>
          <w:color w:val="231F20"/>
          <w:sz w:val="20"/>
        </w:rPr>
        <w:t xml:space="preserve">Zur Kommunikation gehören </w:t>
      </w:r>
      <w:r w:rsidR="009A4E68">
        <w:rPr>
          <w:color w:val="231F20"/>
          <w:sz w:val="20"/>
        </w:rPr>
        <w:t xml:space="preserve">die </w:t>
      </w:r>
      <w:r>
        <w:rPr>
          <w:color w:val="231F20"/>
          <w:sz w:val="20"/>
        </w:rPr>
        <w:t>Erstellung, Sammlung, Verteilung, Verwaltung und Überwachung von Projektinformationen.</w:t>
      </w:r>
    </w:p>
    <w:p w14:paraId="4F876939" w14:textId="2CECC01C" w:rsidR="001E4D13" w:rsidRDefault="009A4E68">
      <w:pPr>
        <w:pStyle w:val="Listenabsatz"/>
        <w:numPr>
          <w:ilvl w:val="0"/>
          <w:numId w:val="29"/>
        </w:numPr>
        <w:tabs>
          <w:tab w:val="left" w:pos="2485"/>
        </w:tabs>
        <w:spacing w:before="2" w:line="254" w:lineRule="auto"/>
        <w:ind w:right="1430"/>
        <w:rPr>
          <w:sz w:val="20"/>
        </w:rPr>
      </w:pPr>
      <w:r>
        <w:rPr>
          <w:color w:val="231F20"/>
          <w:sz w:val="20"/>
        </w:rPr>
        <w:t xml:space="preserve">Das </w:t>
      </w:r>
      <w:r w:rsidR="00247020">
        <w:rPr>
          <w:color w:val="231F20"/>
          <w:sz w:val="20"/>
        </w:rPr>
        <w:t>Risikomanagement deckt die Identifizierung, Planung, Analyse und die Überwachung von in jeder Phase des Projekts möglichen Risiken ab.</w:t>
      </w:r>
    </w:p>
    <w:p w14:paraId="4F87693A" w14:textId="77777777" w:rsidR="001E4D13" w:rsidRDefault="00247020">
      <w:pPr>
        <w:pStyle w:val="Listenabsatz"/>
        <w:numPr>
          <w:ilvl w:val="0"/>
          <w:numId w:val="29"/>
        </w:numPr>
        <w:tabs>
          <w:tab w:val="left" w:pos="2485"/>
        </w:tabs>
        <w:spacing w:before="3" w:line="254" w:lineRule="auto"/>
        <w:ind w:right="1818"/>
        <w:rPr>
          <w:sz w:val="20"/>
        </w:rPr>
      </w:pPr>
      <w:r>
        <w:rPr>
          <w:color w:val="231F20"/>
          <w:sz w:val="20"/>
        </w:rPr>
        <w:t>Zur Beschaffung gehört die Bestimmung und der Erwerb von externen Dienstleistungen und Produkten, die zur Projektausführung notwendig sind.</w:t>
      </w:r>
    </w:p>
    <w:p w14:paraId="4F87693B" w14:textId="577F5689" w:rsidR="001E4D13" w:rsidRDefault="00247020">
      <w:pPr>
        <w:pStyle w:val="Listenabsatz"/>
        <w:numPr>
          <w:ilvl w:val="0"/>
          <w:numId w:val="29"/>
        </w:numPr>
        <w:tabs>
          <w:tab w:val="left" w:pos="2485"/>
        </w:tabs>
        <w:spacing w:before="2" w:line="254" w:lineRule="auto"/>
        <w:ind w:right="1823"/>
        <w:rPr>
          <w:sz w:val="20"/>
        </w:rPr>
      </w:pPr>
      <w:r>
        <w:rPr>
          <w:color w:val="231F20"/>
          <w:sz w:val="20"/>
        </w:rPr>
        <w:t xml:space="preserve">Beim Stakeholdermanagement müssen </w:t>
      </w:r>
      <w:r w:rsidR="009A4E68">
        <w:rPr>
          <w:color w:val="231F20"/>
          <w:sz w:val="20"/>
        </w:rPr>
        <w:t xml:space="preserve">Personen </w:t>
      </w:r>
      <w:r>
        <w:rPr>
          <w:color w:val="231F20"/>
          <w:sz w:val="20"/>
        </w:rPr>
        <w:t>bzw. Organisationen, die Einfluss auf das Projekt haben könnten, identifiziert und an sie herangetreten werden.</w:t>
      </w:r>
    </w:p>
    <w:p w14:paraId="4F87693C" w14:textId="77777777" w:rsidR="001E4D13" w:rsidRDefault="001E4D13">
      <w:pPr>
        <w:pStyle w:val="Textkrper"/>
        <w:spacing w:before="6"/>
        <w:rPr>
          <w:sz w:val="21"/>
        </w:rPr>
      </w:pPr>
    </w:p>
    <w:p w14:paraId="4F87693D" w14:textId="099D0A22" w:rsidR="001E4D13" w:rsidRDefault="00247020">
      <w:pPr>
        <w:pStyle w:val="Textkrper"/>
        <w:spacing w:line="254" w:lineRule="auto"/>
        <w:ind w:left="2204" w:right="1414" w:hanging="1"/>
        <w:jc w:val="both"/>
      </w:pPr>
      <w:r>
        <w:rPr>
          <w:color w:val="231F20"/>
        </w:rPr>
        <w:t xml:space="preserve">Das PMBOK ist keine Methode, sondern ein Leitfaden mit Wissen, das den Lebenszyklus eines Projekts oder eines Programms bestimmt. In jeder Branche bzw. Organisation können je nach Bedarf </w:t>
      </w:r>
      <w:r w:rsidR="009A4E68">
        <w:rPr>
          <w:color w:val="231F20"/>
        </w:rPr>
        <w:t xml:space="preserve">die </w:t>
      </w:r>
      <w:r>
        <w:rPr>
          <w:color w:val="231F20"/>
        </w:rPr>
        <w:t xml:space="preserve">Best Practices nach den im PMBOK ausgeführten Prozessen erstellt werden. Ein Nachteil dieser Methode könnte </w:t>
      </w:r>
      <w:r w:rsidR="009A4E68">
        <w:rPr>
          <w:color w:val="231F20"/>
        </w:rPr>
        <w:t>darin liegen</w:t>
      </w:r>
      <w:r>
        <w:rPr>
          <w:color w:val="231F20"/>
        </w:rPr>
        <w:t>, dass die zahlreichen Kombinationen an Prozessen und Wissensbereichen für Projekte kleine</w:t>
      </w:r>
      <w:r w:rsidR="009A4E68">
        <w:rPr>
          <w:color w:val="231F20"/>
        </w:rPr>
        <w:t>re</w:t>
      </w:r>
      <w:r>
        <w:rPr>
          <w:color w:val="231F20"/>
        </w:rPr>
        <w:t xml:space="preserve">n Umfangs </w:t>
      </w:r>
      <w:r w:rsidR="009A4E68">
        <w:rPr>
          <w:color w:val="231F20"/>
        </w:rPr>
        <w:t xml:space="preserve">möglicherweise </w:t>
      </w:r>
      <w:r>
        <w:rPr>
          <w:color w:val="231F20"/>
        </w:rPr>
        <w:t>zu kompliziert sind; daher müssen Umfang und Größe der Anwendung auf jedes Projekt angepasst werden.</w:t>
      </w:r>
    </w:p>
    <w:p w14:paraId="4F87693E" w14:textId="77777777" w:rsidR="001E4D13" w:rsidRDefault="001E4D13">
      <w:pPr>
        <w:spacing w:line="254" w:lineRule="auto"/>
        <w:jc w:val="both"/>
        <w:sectPr w:rsidR="001E4D13">
          <w:pgSz w:w="11910" w:h="16840"/>
          <w:pgMar w:top="960" w:right="0" w:bottom="680" w:left="460" w:header="0" w:footer="486" w:gutter="0"/>
          <w:cols w:space="720"/>
        </w:sectPr>
      </w:pPr>
    </w:p>
    <w:p w14:paraId="4F87693F" w14:textId="77777777" w:rsidR="001E4D13" w:rsidRDefault="001E4D13">
      <w:pPr>
        <w:pStyle w:val="Textkrper"/>
        <w:spacing w:before="11"/>
        <w:rPr>
          <w:sz w:val="29"/>
        </w:rPr>
      </w:pPr>
    </w:p>
    <w:p w14:paraId="4F876940" w14:textId="77777777" w:rsidR="001E4D13" w:rsidRPr="00B37ACD" w:rsidRDefault="00247020">
      <w:pPr>
        <w:spacing w:before="97"/>
        <w:ind w:left="957"/>
        <w:rPr>
          <w:sz w:val="18"/>
        </w:rPr>
      </w:pPr>
      <w:r w:rsidRPr="00B37ACD">
        <w:rPr>
          <w:color w:val="003946"/>
          <w:sz w:val="18"/>
        </w:rPr>
        <w:t>Agiles Projektmanagement</w:t>
      </w:r>
    </w:p>
    <w:p w14:paraId="4F876941" w14:textId="77777777" w:rsidR="001E4D13" w:rsidRPr="00B37ACD" w:rsidRDefault="001E4D13">
      <w:pPr>
        <w:pStyle w:val="Textkrper"/>
      </w:pPr>
    </w:p>
    <w:p w14:paraId="4F876942" w14:textId="77777777" w:rsidR="001E4D13" w:rsidRPr="00B37ACD" w:rsidRDefault="001E4D13">
      <w:pPr>
        <w:pStyle w:val="Textkrper"/>
      </w:pPr>
    </w:p>
    <w:p w14:paraId="4F876943" w14:textId="77777777" w:rsidR="001E4D13" w:rsidRPr="00B37ACD" w:rsidRDefault="001E4D13">
      <w:pPr>
        <w:pStyle w:val="Textkrper"/>
      </w:pPr>
    </w:p>
    <w:p w14:paraId="4F876944" w14:textId="77777777" w:rsidR="001E4D13" w:rsidRPr="00B37ACD" w:rsidRDefault="001E4D13">
      <w:pPr>
        <w:pStyle w:val="Textkrper"/>
      </w:pPr>
    </w:p>
    <w:p w14:paraId="4F876945" w14:textId="77777777" w:rsidR="001E4D13" w:rsidRPr="00B37ACD" w:rsidRDefault="001E4D13">
      <w:pPr>
        <w:pStyle w:val="Textkrper"/>
      </w:pPr>
    </w:p>
    <w:p w14:paraId="4F876946" w14:textId="77777777" w:rsidR="001E4D13" w:rsidRPr="00B37ACD" w:rsidRDefault="001E4D13">
      <w:pPr>
        <w:pStyle w:val="Textkrper"/>
        <w:spacing w:before="10"/>
        <w:rPr>
          <w:sz w:val="22"/>
        </w:rPr>
      </w:pPr>
    </w:p>
    <w:p w14:paraId="4F876947" w14:textId="77777777" w:rsidR="001E4D13" w:rsidRPr="00B37ACD" w:rsidRDefault="00247020">
      <w:pPr>
        <w:pStyle w:val="berschrift6"/>
        <w:jc w:val="left"/>
      </w:pPr>
      <w:r w:rsidRPr="00B37ACD">
        <w:rPr>
          <w:color w:val="003946"/>
        </w:rPr>
        <w:t>PRINCE2</w:t>
      </w:r>
    </w:p>
    <w:p w14:paraId="4F876948" w14:textId="77777777" w:rsidR="001E4D13" w:rsidRPr="00B37ACD" w:rsidRDefault="001E4D13">
      <w:pPr>
        <w:pStyle w:val="Textkrper"/>
        <w:spacing w:before="2"/>
        <w:rPr>
          <w:rFonts w:ascii="Trebuchet MS"/>
          <w:sz w:val="26"/>
        </w:rPr>
      </w:pPr>
    </w:p>
    <w:p w14:paraId="4F876949" w14:textId="7705ACCC" w:rsidR="001E4D13" w:rsidRDefault="00247020">
      <w:pPr>
        <w:pStyle w:val="Textkrper"/>
        <w:spacing w:line="254" w:lineRule="auto"/>
        <w:ind w:left="957" w:right="2661"/>
        <w:jc w:val="both"/>
      </w:pPr>
      <w:r w:rsidRPr="00777028">
        <w:rPr>
          <w:color w:val="231F20"/>
          <w:lang w:val="en-US"/>
        </w:rPr>
        <w:t xml:space="preserve">PRINCE2 </w:t>
      </w:r>
      <w:proofErr w:type="spellStart"/>
      <w:r w:rsidRPr="00777028">
        <w:rPr>
          <w:color w:val="231F20"/>
          <w:lang w:val="en-US"/>
        </w:rPr>
        <w:t>steht</w:t>
      </w:r>
      <w:proofErr w:type="spellEnd"/>
      <w:r w:rsidRPr="00777028">
        <w:rPr>
          <w:color w:val="231F20"/>
          <w:lang w:val="en-US"/>
        </w:rPr>
        <w:t xml:space="preserve"> für „P</w:t>
      </w:r>
      <w:r w:rsidR="004368ED">
        <w:rPr>
          <w:color w:val="231F20"/>
          <w:lang w:val="en-US"/>
        </w:rPr>
        <w:t>r</w:t>
      </w:r>
      <w:r w:rsidRPr="00777028">
        <w:rPr>
          <w:color w:val="231F20"/>
          <w:lang w:val="en-US"/>
        </w:rPr>
        <w:t xml:space="preserve">ojects </w:t>
      </w:r>
      <w:r w:rsidR="004368ED">
        <w:rPr>
          <w:color w:val="231F20"/>
          <w:lang w:val="en-US"/>
        </w:rPr>
        <w:t>in</w:t>
      </w:r>
      <w:r w:rsidRPr="00777028">
        <w:rPr>
          <w:color w:val="231F20"/>
          <w:lang w:val="en-US"/>
        </w:rPr>
        <w:t xml:space="preserve"> Controlled </w:t>
      </w:r>
      <w:proofErr w:type="gramStart"/>
      <w:r w:rsidRPr="00777028">
        <w:rPr>
          <w:color w:val="231F20"/>
          <w:lang w:val="en-US"/>
        </w:rPr>
        <w:t xml:space="preserve">Environments“ </w:t>
      </w:r>
      <w:proofErr w:type="spellStart"/>
      <w:r w:rsidRPr="00777028">
        <w:rPr>
          <w:color w:val="231F20"/>
          <w:lang w:val="en-US"/>
        </w:rPr>
        <w:t>bzw</w:t>
      </w:r>
      <w:proofErr w:type="spellEnd"/>
      <w:proofErr w:type="gramEnd"/>
      <w:r w:rsidRPr="00777028">
        <w:rPr>
          <w:color w:val="231F20"/>
          <w:lang w:val="en-US"/>
        </w:rPr>
        <w:t xml:space="preserve">. </w:t>
      </w:r>
      <w:r>
        <w:rPr>
          <w:color w:val="231F20"/>
        </w:rPr>
        <w:t xml:space="preserve">„Projekte in kontrollierten Umgebungen“ und wurde </w:t>
      </w:r>
      <w:r w:rsidR="004368ED">
        <w:rPr>
          <w:color w:val="231F20"/>
        </w:rPr>
        <w:t xml:space="preserve">im Jahr </w:t>
      </w:r>
      <w:r>
        <w:rPr>
          <w:color w:val="231F20"/>
        </w:rPr>
        <w:t xml:space="preserve">1990 von der britischen Regierung zur Unterstützung des Projektmanagements in der IT-Branche, aber auch in anderen Industriezweigen eingeführt und veröffentlicht. Im Lauf der Zeit </w:t>
      </w:r>
      <w:r w:rsidR="004368ED">
        <w:rPr>
          <w:color w:val="231F20"/>
        </w:rPr>
        <w:t xml:space="preserve">entwickelte </w:t>
      </w:r>
      <w:r>
        <w:rPr>
          <w:color w:val="231F20"/>
        </w:rPr>
        <w:t xml:space="preserve">es </w:t>
      </w:r>
      <w:r w:rsidR="004368ED">
        <w:rPr>
          <w:color w:val="231F20"/>
        </w:rPr>
        <w:t xml:space="preserve">sich </w:t>
      </w:r>
      <w:r>
        <w:rPr>
          <w:color w:val="231F20"/>
        </w:rPr>
        <w:t xml:space="preserve">zu einem bekannten Standard und </w:t>
      </w:r>
      <w:r w:rsidR="004368ED">
        <w:rPr>
          <w:color w:val="231F20"/>
        </w:rPr>
        <w:t xml:space="preserve">wurde </w:t>
      </w:r>
      <w:r>
        <w:rPr>
          <w:color w:val="231F20"/>
        </w:rPr>
        <w:t xml:space="preserve">von Institutionen der Europäischen Union </w:t>
      </w:r>
      <w:r w:rsidR="004368ED">
        <w:rPr>
          <w:color w:val="231F20"/>
        </w:rPr>
        <w:t xml:space="preserve">angewandt </w:t>
      </w:r>
      <w:r>
        <w:rPr>
          <w:color w:val="231F20"/>
        </w:rPr>
        <w:t>(</w:t>
      </w:r>
      <w:proofErr w:type="spellStart"/>
      <w:r>
        <w:rPr>
          <w:color w:val="231F20"/>
        </w:rPr>
        <w:t>Siegelaub</w:t>
      </w:r>
      <w:proofErr w:type="spellEnd"/>
      <w:r>
        <w:rPr>
          <w:color w:val="231F20"/>
        </w:rPr>
        <w:t xml:space="preserve">, 2004). Im Gegensatz zum PMBOK, einer Sammlung von Richtlinien bzw. Standards, ist PRINCE2 ein generisches Projektmanagement-Rahmenwerk, das als branchenunabhängiger Standard mit Schwerpunkt sowohl auf dem Prozess als auch einem hochwertigen Endprodukt entwickelt wurde. Daher ist PRINCE2 </w:t>
      </w:r>
      <w:r w:rsidR="004368ED">
        <w:rPr>
          <w:color w:val="231F20"/>
        </w:rPr>
        <w:t xml:space="preserve">als </w:t>
      </w:r>
      <w:r>
        <w:rPr>
          <w:color w:val="231F20"/>
        </w:rPr>
        <w:t>ein perspektiven- und produktbasiertes Projektmanagement-Modell</w:t>
      </w:r>
      <w:r w:rsidR="004368ED">
        <w:rPr>
          <w:color w:val="231F20"/>
        </w:rPr>
        <w:t xml:space="preserve"> aufzufassen</w:t>
      </w:r>
      <w:r>
        <w:rPr>
          <w:color w:val="231F20"/>
        </w:rPr>
        <w:t>. Der inhärente Produktfokus von PRINCE2 spiegelt die Realität und das Projektziel „Geschäftsbedarf als Projektergebnis“ wider. PRINCE2 stellt eine eige</w:t>
      </w:r>
      <w:r w:rsidR="004368ED">
        <w:rPr>
          <w:color w:val="231F20"/>
        </w:rPr>
        <w:t>n</w:t>
      </w:r>
      <w:r>
        <w:rPr>
          <w:color w:val="231F20"/>
        </w:rPr>
        <w:t>ständige Methode</w:t>
      </w:r>
      <w:r w:rsidR="004368ED">
        <w:rPr>
          <w:color w:val="231F20"/>
        </w:rPr>
        <w:t xml:space="preserve"> dar</w:t>
      </w:r>
      <w:r>
        <w:rPr>
          <w:color w:val="231F20"/>
        </w:rPr>
        <w:t xml:space="preserve">, deren Rahmenwerk auf </w:t>
      </w:r>
      <w:r w:rsidR="004368ED">
        <w:rPr>
          <w:color w:val="231F20"/>
        </w:rPr>
        <w:t xml:space="preserve">jeweils </w:t>
      </w:r>
      <w:r>
        <w:rPr>
          <w:color w:val="231F20"/>
        </w:rPr>
        <w:t xml:space="preserve">sieben Prinzipien, Themen und Prozessen basiert, die </w:t>
      </w:r>
      <w:proofErr w:type="spellStart"/>
      <w:proofErr w:type="gramStart"/>
      <w:r>
        <w:rPr>
          <w:color w:val="231F20"/>
        </w:rPr>
        <w:t>Projektmanager</w:t>
      </w:r>
      <w:r w:rsidR="004368ED">
        <w:rPr>
          <w:color w:val="231F20"/>
        </w:rPr>
        <w:t>:innen</w:t>
      </w:r>
      <w:proofErr w:type="spellEnd"/>
      <w:proofErr w:type="gramEnd"/>
      <w:r>
        <w:rPr>
          <w:color w:val="231F20"/>
        </w:rPr>
        <w:t xml:space="preserve"> anwenden und auf die Anforderungen jedes Projekts anpassen müssen (</w:t>
      </w:r>
      <w:proofErr w:type="spellStart"/>
      <w:r>
        <w:rPr>
          <w:color w:val="231F20"/>
        </w:rPr>
        <w:t>Siegelaub</w:t>
      </w:r>
      <w:proofErr w:type="spellEnd"/>
      <w:r>
        <w:rPr>
          <w:color w:val="231F20"/>
        </w:rPr>
        <w:t xml:space="preserve">, 2004). Die folgenden Prinzipien </w:t>
      </w:r>
      <w:r w:rsidR="002B0CB8">
        <w:rPr>
          <w:color w:val="231F20"/>
        </w:rPr>
        <w:t xml:space="preserve">gelten als </w:t>
      </w:r>
      <w:r>
        <w:rPr>
          <w:color w:val="231F20"/>
        </w:rPr>
        <w:t>die Grundprinzipien von PRINCE2:</w:t>
      </w:r>
    </w:p>
    <w:p w14:paraId="4F87694A" w14:textId="77777777" w:rsidR="001E4D13" w:rsidRDefault="001E4D13">
      <w:pPr>
        <w:pStyle w:val="Textkrper"/>
        <w:spacing w:before="7"/>
        <w:rPr>
          <w:sz w:val="22"/>
        </w:rPr>
      </w:pPr>
    </w:p>
    <w:p w14:paraId="4F87694B" w14:textId="77777777" w:rsidR="001E4D13" w:rsidRDefault="00247020">
      <w:pPr>
        <w:pStyle w:val="Listenabsatz"/>
        <w:numPr>
          <w:ilvl w:val="0"/>
          <w:numId w:val="28"/>
        </w:numPr>
        <w:tabs>
          <w:tab w:val="left" w:pos="1238"/>
        </w:tabs>
        <w:spacing w:before="0"/>
        <w:ind w:hanging="281"/>
        <w:rPr>
          <w:sz w:val="20"/>
        </w:rPr>
      </w:pPr>
      <w:r>
        <w:rPr>
          <w:color w:val="231F20"/>
          <w:sz w:val="20"/>
        </w:rPr>
        <w:t>Fortlaufende geschäftliche Rechtfertigung</w:t>
      </w:r>
    </w:p>
    <w:p w14:paraId="4F87694C" w14:textId="77777777" w:rsidR="001E4D13" w:rsidRDefault="00247020">
      <w:pPr>
        <w:pStyle w:val="Listenabsatz"/>
        <w:numPr>
          <w:ilvl w:val="0"/>
          <w:numId w:val="28"/>
        </w:numPr>
        <w:tabs>
          <w:tab w:val="left" w:pos="1238"/>
        </w:tabs>
        <w:ind w:hanging="281"/>
        <w:rPr>
          <w:sz w:val="20"/>
        </w:rPr>
      </w:pPr>
      <w:r>
        <w:rPr>
          <w:color w:val="231F20"/>
          <w:sz w:val="20"/>
        </w:rPr>
        <w:t>Lernen aus Erfahrung</w:t>
      </w:r>
    </w:p>
    <w:p w14:paraId="4F87694D" w14:textId="77777777" w:rsidR="001E4D13" w:rsidRDefault="00247020">
      <w:pPr>
        <w:pStyle w:val="Listenabsatz"/>
        <w:numPr>
          <w:ilvl w:val="0"/>
          <w:numId w:val="28"/>
        </w:numPr>
        <w:tabs>
          <w:tab w:val="left" w:pos="1238"/>
        </w:tabs>
        <w:ind w:hanging="281"/>
        <w:rPr>
          <w:sz w:val="20"/>
        </w:rPr>
      </w:pPr>
      <w:r>
        <w:rPr>
          <w:color w:val="231F20"/>
          <w:sz w:val="20"/>
        </w:rPr>
        <w:t>Definierte Rollen und Verantwortlichkeiten</w:t>
      </w:r>
    </w:p>
    <w:p w14:paraId="4F87694E" w14:textId="27342C97" w:rsidR="001E4D13" w:rsidRDefault="00247020">
      <w:pPr>
        <w:pStyle w:val="Listenabsatz"/>
        <w:numPr>
          <w:ilvl w:val="0"/>
          <w:numId w:val="28"/>
        </w:numPr>
        <w:tabs>
          <w:tab w:val="left" w:pos="1238"/>
        </w:tabs>
        <w:ind w:hanging="281"/>
        <w:rPr>
          <w:sz w:val="20"/>
        </w:rPr>
      </w:pPr>
      <w:r>
        <w:rPr>
          <w:color w:val="231F20"/>
          <w:sz w:val="20"/>
        </w:rPr>
        <w:t>Steuer</w:t>
      </w:r>
      <w:r w:rsidR="002B0CB8">
        <w:rPr>
          <w:color w:val="231F20"/>
          <w:sz w:val="20"/>
        </w:rPr>
        <w:t>ung</w:t>
      </w:r>
      <w:r>
        <w:rPr>
          <w:color w:val="231F20"/>
          <w:sz w:val="20"/>
        </w:rPr>
        <w:t xml:space="preserve"> über Managementphasen</w:t>
      </w:r>
    </w:p>
    <w:p w14:paraId="4F87694F" w14:textId="77777777" w:rsidR="001E4D13" w:rsidRDefault="00247020">
      <w:pPr>
        <w:pStyle w:val="Listenabsatz"/>
        <w:numPr>
          <w:ilvl w:val="0"/>
          <w:numId w:val="28"/>
        </w:numPr>
        <w:tabs>
          <w:tab w:val="left" w:pos="1238"/>
        </w:tabs>
        <w:ind w:hanging="281"/>
        <w:rPr>
          <w:sz w:val="20"/>
        </w:rPr>
      </w:pPr>
      <w:r>
        <w:rPr>
          <w:color w:val="231F20"/>
          <w:sz w:val="20"/>
        </w:rPr>
        <w:t>Managen nach dem Ausnahmeprinzip</w:t>
      </w:r>
    </w:p>
    <w:p w14:paraId="4F876950" w14:textId="46919AA6" w:rsidR="001E4D13" w:rsidRDefault="00247020">
      <w:pPr>
        <w:pStyle w:val="Listenabsatz"/>
        <w:numPr>
          <w:ilvl w:val="0"/>
          <w:numId w:val="28"/>
        </w:numPr>
        <w:tabs>
          <w:tab w:val="left" w:pos="1238"/>
        </w:tabs>
        <w:ind w:hanging="281"/>
        <w:rPr>
          <w:sz w:val="20"/>
        </w:rPr>
      </w:pPr>
      <w:r>
        <w:rPr>
          <w:color w:val="231F20"/>
          <w:sz w:val="20"/>
        </w:rPr>
        <w:t>Fokus auf Produkte</w:t>
      </w:r>
      <w:r w:rsidR="002B0CB8">
        <w:rPr>
          <w:color w:val="231F20"/>
          <w:sz w:val="20"/>
        </w:rPr>
        <w:t>n</w:t>
      </w:r>
    </w:p>
    <w:p w14:paraId="4F876951" w14:textId="77777777" w:rsidR="001E4D13" w:rsidRDefault="00247020">
      <w:pPr>
        <w:pStyle w:val="Listenabsatz"/>
        <w:numPr>
          <w:ilvl w:val="0"/>
          <w:numId w:val="28"/>
        </w:numPr>
        <w:tabs>
          <w:tab w:val="left" w:pos="1238"/>
        </w:tabs>
        <w:ind w:hanging="281"/>
        <w:rPr>
          <w:sz w:val="20"/>
        </w:rPr>
      </w:pPr>
      <w:r>
        <w:rPr>
          <w:color w:val="231F20"/>
          <w:sz w:val="20"/>
        </w:rPr>
        <w:t>Anpassen an die Projektsituation</w:t>
      </w:r>
    </w:p>
    <w:p w14:paraId="4F876952" w14:textId="77777777" w:rsidR="001E4D13" w:rsidRDefault="001E4D13">
      <w:pPr>
        <w:pStyle w:val="Textkrper"/>
        <w:spacing w:before="7"/>
        <w:rPr>
          <w:sz w:val="22"/>
        </w:rPr>
      </w:pPr>
    </w:p>
    <w:p w14:paraId="4F876953" w14:textId="77777777" w:rsidR="001E4D13" w:rsidRDefault="00247020">
      <w:pPr>
        <w:pStyle w:val="Textkrper"/>
        <w:spacing w:line="254" w:lineRule="auto"/>
        <w:ind w:left="957" w:right="2662" w:hanging="1"/>
        <w:jc w:val="both"/>
      </w:pPr>
      <w:r>
        <w:rPr>
          <w:color w:val="231F20"/>
        </w:rPr>
        <w:t>Im Lebenszyklus spielen auch sieben Themen bei PRINCE2 eine Rolle. Sie müssen ständig in die Projektaufgaben und -aktivitäten einfließen:</w:t>
      </w:r>
    </w:p>
    <w:p w14:paraId="4F876954" w14:textId="77777777" w:rsidR="001E4D13" w:rsidRDefault="001E4D13">
      <w:pPr>
        <w:pStyle w:val="Textkrper"/>
        <w:spacing w:before="6"/>
        <w:rPr>
          <w:sz w:val="21"/>
        </w:rPr>
      </w:pPr>
    </w:p>
    <w:p w14:paraId="4F876955" w14:textId="77777777" w:rsidR="001E4D13" w:rsidRDefault="00247020">
      <w:pPr>
        <w:pStyle w:val="Listenabsatz"/>
        <w:numPr>
          <w:ilvl w:val="0"/>
          <w:numId w:val="27"/>
        </w:numPr>
        <w:tabs>
          <w:tab w:val="left" w:pos="1238"/>
        </w:tabs>
        <w:spacing w:before="0" w:line="254" w:lineRule="auto"/>
        <w:ind w:right="2895"/>
        <w:rPr>
          <w:sz w:val="20"/>
        </w:rPr>
      </w:pPr>
      <w:r>
        <w:rPr>
          <w:color w:val="231F20"/>
          <w:sz w:val="20"/>
        </w:rPr>
        <w:t>Business Case - Dieses Thema beruht auf dem Prinzip der fortlaufenden geschäftlichen Rechtfertigung, anhand dessen bewertet wird, ob ein Projekt rentabel und realisierbar ist.</w:t>
      </w:r>
    </w:p>
    <w:p w14:paraId="4F876956" w14:textId="77777777" w:rsidR="001E4D13" w:rsidRDefault="00247020">
      <w:pPr>
        <w:pStyle w:val="Listenabsatz"/>
        <w:numPr>
          <w:ilvl w:val="0"/>
          <w:numId w:val="27"/>
        </w:numPr>
        <w:tabs>
          <w:tab w:val="left" w:pos="1238"/>
        </w:tabs>
        <w:spacing w:before="2" w:line="254" w:lineRule="auto"/>
        <w:ind w:right="2829"/>
        <w:rPr>
          <w:sz w:val="20"/>
        </w:rPr>
      </w:pPr>
      <w:r>
        <w:rPr>
          <w:color w:val="231F20"/>
          <w:sz w:val="20"/>
        </w:rPr>
        <w:t>Änderung - Durch dieses Thema wird eruiert, wie mit während des Projekts notwendigem Änderungsbedarf umgegangen wird.</w:t>
      </w:r>
    </w:p>
    <w:p w14:paraId="4F876957" w14:textId="77777777" w:rsidR="001E4D13" w:rsidRDefault="00247020">
      <w:pPr>
        <w:pStyle w:val="Listenabsatz"/>
        <w:numPr>
          <w:ilvl w:val="0"/>
          <w:numId w:val="27"/>
        </w:numPr>
        <w:tabs>
          <w:tab w:val="left" w:pos="1238"/>
        </w:tabs>
        <w:spacing w:before="3" w:line="254" w:lineRule="auto"/>
        <w:ind w:right="3107"/>
        <w:rPr>
          <w:sz w:val="20"/>
        </w:rPr>
      </w:pPr>
      <w:r>
        <w:rPr>
          <w:color w:val="231F20"/>
          <w:sz w:val="20"/>
        </w:rPr>
        <w:t>Organisation - Im Rahmen dieses Themas werden Rollen und Verantwortlichkeiten festgehalten.</w:t>
      </w:r>
    </w:p>
    <w:p w14:paraId="4F876958" w14:textId="77777777" w:rsidR="001E4D13" w:rsidRDefault="00247020">
      <w:pPr>
        <w:pStyle w:val="Listenabsatz"/>
        <w:numPr>
          <w:ilvl w:val="0"/>
          <w:numId w:val="27"/>
        </w:numPr>
        <w:tabs>
          <w:tab w:val="left" w:pos="1238"/>
        </w:tabs>
        <w:spacing w:before="2" w:line="254" w:lineRule="auto"/>
        <w:ind w:right="2940"/>
        <w:rPr>
          <w:sz w:val="20"/>
        </w:rPr>
      </w:pPr>
      <w:r>
        <w:rPr>
          <w:color w:val="231F20"/>
          <w:sz w:val="20"/>
        </w:rPr>
        <w:t>Pläne - Durch Pläne wird beschrieben, wie das Team sein Ziel eines Produkts innerhalb des festgelegten Budgets und Zeitrahmen erreicht.</w:t>
      </w:r>
    </w:p>
    <w:p w14:paraId="4F876959" w14:textId="133CB460" w:rsidR="001E4D13" w:rsidRDefault="00247020">
      <w:pPr>
        <w:pStyle w:val="Listenabsatz"/>
        <w:numPr>
          <w:ilvl w:val="0"/>
          <w:numId w:val="27"/>
        </w:numPr>
        <w:tabs>
          <w:tab w:val="left" w:pos="1238"/>
        </w:tabs>
        <w:spacing w:before="3" w:line="254" w:lineRule="auto"/>
        <w:ind w:right="2672"/>
        <w:rPr>
          <w:sz w:val="20"/>
        </w:rPr>
      </w:pPr>
      <w:r>
        <w:rPr>
          <w:color w:val="231F20"/>
          <w:sz w:val="20"/>
        </w:rPr>
        <w:t>Fortschritt - Hier</w:t>
      </w:r>
      <w:r w:rsidR="002B0CB8">
        <w:rPr>
          <w:color w:val="231F20"/>
          <w:sz w:val="20"/>
        </w:rPr>
        <w:t>bei</w:t>
      </w:r>
      <w:r>
        <w:rPr>
          <w:color w:val="231F20"/>
          <w:sz w:val="20"/>
        </w:rPr>
        <w:t xml:space="preserve"> wird der Fortschrift festgehalten, so dass das Team einen ständigen Überblick</w:t>
      </w:r>
      <w:r w:rsidR="002B0CB8">
        <w:rPr>
          <w:color w:val="231F20"/>
          <w:sz w:val="20"/>
        </w:rPr>
        <w:t xml:space="preserve"> über den aktuellen Status</w:t>
      </w:r>
      <w:r>
        <w:rPr>
          <w:color w:val="231F20"/>
          <w:sz w:val="20"/>
        </w:rPr>
        <w:t xml:space="preserve"> hat.</w:t>
      </w:r>
    </w:p>
    <w:p w14:paraId="4F87695A" w14:textId="39136E66" w:rsidR="001E4D13" w:rsidRDefault="00247020">
      <w:pPr>
        <w:pStyle w:val="Listenabsatz"/>
        <w:numPr>
          <w:ilvl w:val="0"/>
          <w:numId w:val="27"/>
        </w:numPr>
        <w:tabs>
          <w:tab w:val="left" w:pos="1238"/>
        </w:tabs>
        <w:spacing w:before="2" w:line="254" w:lineRule="auto"/>
        <w:ind w:right="2897"/>
        <w:rPr>
          <w:sz w:val="20"/>
        </w:rPr>
      </w:pPr>
      <w:r>
        <w:rPr>
          <w:color w:val="231F20"/>
          <w:sz w:val="20"/>
        </w:rPr>
        <w:t xml:space="preserve">Qualität - Dieses Thema </w:t>
      </w:r>
      <w:r w:rsidR="002B0CB8">
        <w:rPr>
          <w:color w:val="231F20"/>
          <w:sz w:val="20"/>
        </w:rPr>
        <w:t>bezieht sich auf das</w:t>
      </w:r>
      <w:r>
        <w:rPr>
          <w:color w:val="231F20"/>
          <w:sz w:val="20"/>
        </w:rPr>
        <w:t xml:space="preserve"> Prinzip </w:t>
      </w:r>
      <w:r w:rsidR="002B0CB8">
        <w:rPr>
          <w:color w:val="231F20"/>
          <w:sz w:val="20"/>
        </w:rPr>
        <w:t>„</w:t>
      </w:r>
      <w:r>
        <w:rPr>
          <w:color w:val="231F20"/>
          <w:sz w:val="20"/>
        </w:rPr>
        <w:t>Fokus auf Produkte</w:t>
      </w:r>
      <w:r w:rsidR="002B0CB8">
        <w:rPr>
          <w:color w:val="231F20"/>
          <w:sz w:val="20"/>
        </w:rPr>
        <w:t>n“</w:t>
      </w:r>
      <w:r>
        <w:rPr>
          <w:color w:val="231F20"/>
          <w:sz w:val="20"/>
        </w:rPr>
        <w:t xml:space="preserve"> und gewährleistet</w:t>
      </w:r>
      <w:r w:rsidR="002B0CB8">
        <w:rPr>
          <w:color w:val="231F20"/>
          <w:sz w:val="20"/>
        </w:rPr>
        <w:t xml:space="preserve"> die</w:t>
      </w:r>
      <w:r>
        <w:rPr>
          <w:color w:val="231F20"/>
          <w:sz w:val="20"/>
        </w:rPr>
        <w:t xml:space="preserve"> Qualitätskontrolle </w:t>
      </w:r>
      <w:r w:rsidR="002B0CB8">
        <w:rPr>
          <w:color w:val="231F20"/>
          <w:sz w:val="20"/>
        </w:rPr>
        <w:t xml:space="preserve">in </w:t>
      </w:r>
      <w:r>
        <w:rPr>
          <w:color w:val="231F20"/>
          <w:sz w:val="20"/>
        </w:rPr>
        <w:t>jeder Projektphase.</w:t>
      </w:r>
    </w:p>
    <w:p w14:paraId="4F87695B" w14:textId="18F99A11" w:rsidR="001E4D13" w:rsidRDefault="00247020">
      <w:pPr>
        <w:pStyle w:val="Listenabsatz"/>
        <w:numPr>
          <w:ilvl w:val="0"/>
          <w:numId w:val="27"/>
        </w:numPr>
        <w:tabs>
          <w:tab w:val="left" w:pos="1238"/>
        </w:tabs>
        <w:spacing w:before="2"/>
        <w:ind w:hanging="281"/>
        <w:rPr>
          <w:sz w:val="20"/>
        </w:rPr>
      </w:pPr>
      <w:r>
        <w:rPr>
          <w:color w:val="231F20"/>
          <w:sz w:val="20"/>
        </w:rPr>
        <w:t xml:space="preserve">Risiko - Dadurch werden die im Projekt möglichen Risiken identifiziert und </w:t>
      </w:r>
      <w:r w:rsidR="002B0CB8">
        <w:rPr>
          <w:color w:val="231F20"/>
          <w:sz w:val="20"/>
        </w:rPr>
        <w:t>kontrolliert</w:t>
      </w:r>
      <w:r>
        <w:rPr>
          <w:color w:val="231F20"/>
          <w:sz w:val="20"/>
        </w:rPr>
        <w:t>.</w:t>
      </w:r>
    </w:p>
    <w:p w14:paraId="4F87695C" w14:textId="77777777" w:rsidR="001E4D13" w:rsidRDefault="001E4D13">
      <w:pPr>
        <w:pStyle w:val="Textkrper"/>
        <w:spacing w:before="8"/>
        <w:rPr>
          <w:sz w:val="22"/>
        </w:rPr>
      </w:pPr>
    </w:p>
    <w:p w14:paraId="4F87695D" w14:textId="30FFB8B6" w:rsidR="001E4D13" w:rsidRDefault="00247020">
      <w:pPr>
        <w:pStyle w:val="Textkrper"/>
        <w:spacing w:line="254" w:lineRule="auto"/>
        <w:ind w:left="957" w:right="2661" w:hanging="1"/>
        <w:jc w:val="both"/>
      </w:pPr>
      <w:r>
        <w:rPr>
          <w:color w:val="231F20"/>
        </w:rPr>
        <w:t xml:space="preserve">Diese Themen entsprechen in etwa den Wissensbereichen des PMBOK. Zu PRINCE2 gehören </w:t>
      </w:r>
      <w:r w:rsidR="0066206E">
        <w:rPr>
          <w:color w:val="231F20"/>
        </w:rPr>
        <w:t>weiterhin</w:t>
      </w:r>
      <w:r w:rsidR="002B0CB8">
        <w:rPr>
          <w:color w:val="231F20"/>
        </w:rPr>
        <w:t xml:space="preserve"> </w:t>
      </w:r>
      <w:r>
        <w:rPr>
          <w:color w:val="231F20"/>
        </w:rPr>
        <w:t>sieben Prozesse, die zur Realisierung der Projektziele der Reihe nach implementiert werden sollten. Zu diesen sieben Prozessen gehören:</w:t>
      </w:r>
    </w:p>
    <w:p w14:paraId="4F87695E" w14:textId="77777777" w:rsidR="001E4D13" w:rsidRDefault="001E4D13">
      <w:pPr>
        <w:pStyle w:val="Textkrper"/>
        <w:spacing w:before="7"/>
        <w:rPr>
          <w:sz w:val="21"/>
        </w:rPr>
      </w:pPr>
    </w:p>
    <w:p w14:paraId="4F87695F" w14:textId="7AAF30D6" w:rsidR="001E4D13" w:rsidRDefault="0066206E">
      <w:pPr>
        <w:pStyle w:val="Listenabsatz"/>
        <w:numPr>
          <w:ilvl w:val="0"/>
          <w:numId w:val="26"/>
        </w:numPr>
        <w:tabs>
          <w:tab w:val="left" w:pos="1238"/>
        </w:tabs>
        <w:spacing w:before="0"/>
        <w:ind w:hanging="281"/>
        <w:jc w:val="left"/>
        <w:rPr>
          <w:sz w:val="20"/>
        </w:rPr>
      </w:pPr>
      <w:r>
        <w:rPr>
          <w:color w:val="231F20"/>
          <w:sz w:val="20"/>
        </w:rPr>
        <w:t xml:space="preserve">das </w:t>
      </w:r>
      <w:r w:rsidR="00247020">
        <w:rPr>
          <w:color w:val="231F20"/>
          <w:sz w:val="20"/>
        </w:rPr>
        <w:t>Vorbereiten eines Projekts</w:t>
      </w:r>
      <w:r>
        <w:rPr>
          <w:color w:val="231F20"/>
          <w:sz w:val="20"/>
        </w:rPr>
        <w:t>,</w:t>
      </w:r>
    </w:p>
    <w:p w14:paraId="4F876960" w14:textId="4E023E91" w:rsidR="001E4D13" w:rsidRDefault="0066206E">
      <w:pPr>
        <w:pStyle w:val="Listenabsatz"/>
        <w:numPr>
          <w:ilvl w:val="0"/>
          <w:numId w:val="26"/>
        </w:numPr>
        <w:tabs>
          <w:tab w:val="left" w:pos="1238"/>
        </w:tabs>
        <w:ind w:hanging="281"/>
        <w:jc w:val="left"/>
        <w:rPr>
          <w:sz w:val="20"/>
        </w:rPr>
      </w:pPr>
      <w:r>
        <w:rPr>
          <w:color w:val="231F20"/>
          <w:sz w:val="20"/>
        </w:rPr>
        <w:t xml:space="preserve">die </w:t>
      </w:r>
      <w:r w:rsidR="00247020">
        <w:rPr>
          <w:color w:val="231F20"/>
          <w:sz w:val="20"/>
        </w:rPr>
        <w:t>Initiierung eines Projekts</w:t>
      </w:r>
      <w:r>
        <w:rPr>
          <w:color w:val="231F20"/>
          <w:sz w:val="20"/>
        </w:rPr>
        <w:t>,</w:t>
      </w:r>
    </w:p>
    <w:p w14:paraId="4F876961" w14:textId="77777777" w:rsidR="001E4D13" w:rsidRDefault="001E4D13">
      <w:pPr>
        <w:rPr>
          <w:sz w:val="20"/>
        </w:rPr>
        <w:sectPr w:rsidR="001E4D13">
          <w:pgSz w:w="11910" w:h="16840"/>
          <w:pgMar w:top="960" w:right="0" w:bottom="680" w:left="460" w:header="0" w:footer="486" w:gutter="0"/>
          <w:cols w:space="720"/>
        </w:sectPr>
      </w:pPr>
    </w:p>
    <w:p w14:paraId="4F876962" w14:textId="77777777" w:rsidR="001E4D13" w:rsidRDefault="001E4D13">
      <w:pPr>
        <w:pStyle w:val="Textkrper"/>
      </w:pPr>
    </w:p>
    <w:p w14:paraId="4F876963" w14:textId="77777777" w:rsidR="001E4D13" w:rsidRDefault="001E4D13">
      <w:pPr>
        <w:pStyle w:val="Textkrper"/>
      </w:pPr>
    </w:p>
    <w:p w14:paraId="4F876964" w14:textId="77777777" w:rsidR="001E4D13" w:rsidRDefault="001E4D13">
      <w:pPr>
        <w:pStyle w:val="Textkrper"/>
      </w:pPr>
    </w:p>
    <w:p w14:paraId="4F876965" w14:textId="77777777" w:rsidR="001E4D13" w:rsidRDefault="001E4D13">
      <w:pPr>
        <w:pStyle w:val="Textkrper"/>
      </w:pPr>
    </w:p>
    <w:p w14:paraId="4F876966" w14:textId="77777777" w:rsidR="001E4D13" w:rsidRDefault="001E4D13">
      <w:pPr>
        <w:pStyle w:val="Textkrper"/>
      </w:pPr>
    </w:p>
    <w:p w14:paraId="4F876967" w14:textId="77777777" w:rsidR="001E4D13" w:rsidRDefault="001E4D13">
      <w:pPr>
        <w:pStyle w:val="Textkrper"/>
      </w:pPr>
    </w:p>
    <w:p w14:paraId="4F876968" w14:textId="77777777" w:rsidR="001E4D13" w:rsidRDefault="001E4D13">
      <w:pPr>
        <w:pStyle w:val="Textkrper"/>
      </w:pPr>
    </w:p>
    <w:p w14:paraId="4F876969" w14:textId="77777777" w:rsidR="001E4D13" w:rsidRDefault="001E4D13">
      <w:pPr>
        <w:pStyle w:val="Textkrper"/>
        <w:spacing w:before="7"/>
      </w:pPr>
    </w:p>
    <w:p w14:paraId="4F87696A" w14:textId="3C63D1F4" w:rsidR="001E4D13" w:rsidRDefault="0066206E">
      <w:pPr>
        <w:pStyle w:val="Listenabsatz"/>
        <w:numPr>
          <w:ilvl w:val="0"/>
          <w:numId w:val="26"/>
        </w:numPr>
        <w:tabs>
          <w:tab w:val="left" w:pos="2485"/>
        </w:tabs>
        <w:spacing w:before="0"/>
        <w:ind w:left="2484" w:hanging="281"/>
        <w:jc w:val="left"/>
        <w:rPr>
          <w:sz w:val="20"/>
        </w:rPr>
      </w:pPr>
      <w:r>
        <w:rPr>
          <w:color w:val="231F20"/>
          <w:sz w:val="20"/>
        </w:rPr>
        <w:t xml:space="preserve">das </w:t>
      </w:r>
      <w:r w:rsidR="00247020">
        <w:rPr>
          <w:color w:val="231F20"/>
          <w:sz w:val="20"/>
        </w:rPr>
        <w:t>Lenken eines Projekts</w:t>
      </w:r>
      <w:r>
        <w:rPr>
          <w:color w:val="231F20"/>
          <w:sz w:val="20"/>
        </w:rPr>
        <w:t>,</w:t>
      </w:r>
    </w:p>
    <w:p w14:paraId="4F87696B" w14:textId="2B539F77" w:rsidR="001E4D13" w:rsidRDefault="0066206E">
      <w:pPr>
        <w:pStyle w:val="Listenabsatz"/>
        <w:numPr>
          <w:ilvl w:val="0"/>
          <w:numId w:val="26"/>
        </w:numPr>
        <w:tabs>
          <w:tab w:val="left" w:pos="2485"/>
        </w:tabs>
        <w:ind w:left="2484" w:hanging="281"/>
        <w:jc w:val="left"/>
        <w:rPr>
          <w:sz w:val="20"/>
        </w:rPr>
      </w:pPr>
      <w:r>
        <w:rPr>
          <w:color w:val="231F20"/>
          <w:sz w:val="20"/>
        </w:rPr>
        <w:t xml:space="preserve">die </w:t>
      </w:r>
      <w:r w:rsidR="00247020">
        <w:rPr>
          <w:color w:val="231F20"/>
          <w:sz w:val="20"/>
        </w:rPr>
        <w:t>Steuer</w:t>
      </w:r>
      <w:r>
        <w:rPr>
          <w:color w:val="231F20"/>
          <w:sz w:val="20"/>
        </w:rPr>
        <w:t>u</w:t>
      </w:r>
      <w:r w:rsidR="00247020">
        <w:rPr>
          <w:color w:val="231F20"/>
          <w:sz w:val="20"/>
        </w:rPr>
        <w:t>n</w:t>
      </w:r>
      <w:r>
        <w:rPr>
          <w:color w:val="231F20"/>
          <w:sz w:val="20"/>
        </w:rPr>
        <w:t>g</w:t>
      </w:r>
      <w:r w:rsidR="00247020">
        <w:rPr>
          <w:color w:val="231F20"/>
          <w:sz w:val="20"/>
        </w:rPr>
        <w:t xml:space="preserve"> einer Phase</w:t>
      </w:r>
      <w:r>
        <w:rPr>
          <w:color w:val="231F20"/>
          <w:sz w:val="20"/>
        </w:rPr>
        <w:t>,</w:t>
      </w:r>
    </w:p>
    <w:p w14:paraId="4F87696C" w14:textId="7474FA83" w:rsidR="001E4D13" w:rsidRDefault="0066206E">
      <w:pPr>
        <w:pStyle w:val="Listenabsatz"/>
        <w:numPr>
          <w:ilvl w:val="0"/>
          <w:numId w:val="26"/>
        </w:numPr>
        <w:tabs>
          <w:tab w:val="left" w:pos="2485"/>
        </w:tabs>
        <w:ind w:left="2484" w:hanging="281"/>
        <w:jc w:val="left"/>
        <w:rPr>
          <w:sz w:val="20"/>
        </w:rPr>
      </w:pPr>
      <w:r>
        <w:rPr>
          <w:color w:val="231F20"/>
          <w:sz w:val="20"/>
        </w:rPr>
        <w:t xml:space="preserve">das </w:t>
      </w:r>
      <w:r w:rsidR="00247020">
        <w:rPr>
          <w:color w:val="231F20"/>
          <w:sz w:val="20"/>
        </w:rPr>
        <w:t>Managen der Produktlieferung</w:t>
      </w:r>
      <w:r>
        <w:rPr>
          <w:color w:val="231F20"/>
          <w:sz w:val="20"/>
        </w:rPr>
        <w:t>,</w:t>
      </w:r>
    </w:p>
    <w:p w14:paraId="4F87696D" w14:textId="03881340" w:rsidR="001E4D13" w:rsidRDefault="0066206E">
      <w:pPr>
        <w:pStyle w:val="Listenabsatz"/>
        <w:numPr>
          <w:ilvl w:val="0"/>
          <w:numId w:val="26"/>
        </w:numPr>
        <w:tabs>
          <w:tab w:val="left" w:pos="2485"/>
        </w:tabs>
        <w:ind w:left="2484" w:hanging="281"/>
        <w:jc w:val="left"/>
        <w:rPr>
          <w:sz w:val="20"/>
        </w:rPr>
      </w:pPr>
      <w:r>
        <w:rPr>
          <w:color w:val="231F20"/>
          <w:sz w:val="20"/>
        </w:rPr>
        <w:t xml:space="preserve">das </w:t>
      </w:r>
      <w:r w:rsidR="00247020">
        <w:rPr>
          <w:color w:val="231F20"/>
          <w:sz w:val="20"/>
        </w:rPr>
        <w:t>Managen von Phasenübergängen</w:t>
      </w:r>
      <w:r>
        <w:rPr>
          <w:color w:val="231F20"/>
          <w:sz w:val="20"/>
        </w:rPr>
        <w:t>, und</w:t>
      </w:r>
    </w:p>
    <w:p w14:paraId="4F87696E" w14:textId="32BC368F" w:rsidR="001E4D13" w:rsidRDefault="0066206E">
      <w:pPr>
        <w:pStyle w:val="Listenabsatz"/>
        <w:numPr>
          <w:ilvl w:val="0"/>
          <w:numId w:val="26"/>
        </w:numPr>
        <w:tabs>
          <w:tab w:val="left" w:pos="2485"/>
        </w:tabs>
        <w:ind w:left="2484" w:hanging="281"/>
        <w:jc w:val="left"/>
        <w:rPr>
          <w:sz w:val="20"/>
        </w:rPr>
      </w:pPr>
      <w:r>
        <w:rPr>
          <w:color w:val="231F20"/>
          <w:sz w:val="20"/>
        </w:rPr>
        <w:t xml:space="preserve">das </w:t>
      </w:r>
      <w:r w:rsidR="00247020">
        <w:rPr>
          <w:color w:val="231F20"/>
          <w:sz w:val="20"/>
        </w:rPr>
        <w:t>Abschließen eines Projekts</w:t>
      </w:r>
      <w:r>
        <w:rPr>
          <w:color w:val="231F20"/>
          <w:sz w:val="20"/>
        </w:rPr>
        <w:t>.</w:t>
      </w:r>
    </w:p>
    <w:p w14:paraId="4F87696F" w14:textId="77777777" w:rsidR="001E4D13" w:rsidRDefault="001E4D13">
      <w:pPr>
        <w:pStyle w:val="Textkrper"/>
        <w:spacing w:before="7"/>
        <w:rPr>
          <w:sz w:val="22"/>
        </w:rPr>
      </w:pPr>
    </w:p>
    <w:p w14:paraId="4F876970" w14:textId="77777777" w:rsidR="001E4D13" w:rsidRDefault="00247020">
      <w:pPr>
        <w:pStyle w:val="Textkrper"/>
        <w:ind w:left="2204"/>
        <w:jc w:val="both"/>
      </w:pPr>
      <w:r>
        <w:rPr>
          <w:color w:val="231F20"/>
        </w:rPr>
        <w:t>Die nachstehende Graphik zeigt die Struktur von PRINCE2.</w:t>
      </w:r>
    </w:p>
    <w:p w14:paraId="4F876971" w14:textId="77777777" w:rsidR="001E4D13" w:rsidRDefault="00247020">
      <w:pPr>
        <w:pStyle w:val="Textkrper"/>
        <w:spacing w:before="7"/>
        <w:rPr>
          <w:sz w:val="22"/>
        </w:rPr>
      </w:pPr>
      <w:r>
        <w:rPr>
          <w:noProof/>
        </w:rPr>
        <w:drawing>
          <wp:anchor distT="0" distB="0" distL="0" distR="0" simplePos="0" relativeHeight="6" behindDoc="0" locked="0" layoutInCell="1" allowOverlap="1" wp14:anchorId="4F8778E0" wp14:editId="4F8778E1">
            <wp:simplePos x="0" y="0"/>
            <wp:positionH relativeFrom="page">
              <wp:posOffset>1692000</wp:posOffset>
            </wp:positionH>
            <wp:positionV relativeFrom="paragraph">
              <wp:posOffset>190327</wp:posOffset>
            </wp:positionV>
            <wp:extent cx="4968240" cy="3816096"/>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2" cstate="print"/>
                    <a:stretch>
                      <a:fillRect/>
                    </a:stretch>
                  </pic:blipFill>
                  <pic:spPr>
                    <a:xfrm>
                      <a:off x="0" y="0"/>
                      <a:ext cx="4968240" cy="3816096"/>
                    </a:xfrm>
                    <a:prstGeom prst="rect">
                      <a:avLst/>
                    </a:prstGeom>
                  </pic:spPr>
                </pic:pic>
              </a:graphicData>
            </a:graphic>
          </wp:anchor>
        </w:drawing>
      </w:r>
    </w:p>
    <w:p w14:paraId="4F876972" w14:textId="66E6F107" w:rsidR="001E4D13" w:rsidRDefault="00247020">
      <w:pPr>
        <w:pStyle w:val="Textkrper"/>
        <w:spacing w:before="207" w:line="254" w:lineRule="auto"/>
        <w:ind w:left="2204" w:right="1414"/>
        <w:jc w:val="both"/>
      </w:pPr>
      <w:r>
        <w:rPr>
          <w:color w:val="231F20"/>
        </w:rPr>
        <w:t>Da es in</w:t>
      </w:r>
      <w:r w:rsidR="00960A4D">
        <w:rPr>
          <w:color w:val="231F20"/>
        </w:rPr>
        <w:t>nerhalb</w:t>
      </w:r>
      <w:r>
        <w:rPr>
          <w:color w:val="231F20"/>
        </w:rPr>
        <w:t xml:space="preserve"> de</w:t>
      </w:r>
      <w:r w:rsidR="00960A4D">
        <w:rPr>
          <w:color w:val="231F20"/>
        </w:rPr>
        <w:t>r</w:t>
      </w:r>
      <w:r>
        <w:rPr>
          <w:color w:val="231F20"/>
        </w:rPr>
        <w:t xml:space="preserve"> sieben Prozesse von PRINCE2 verschiedene Aktivitäten gibt, müssen </w:t>
      </w:r>
      <w:r w:rsidR="00960A4D">
        <w:rPr>
          <w:color w:val="231F20"/>
        </w:rPr>
        <w:t xml:space="preserve">jeweils </w:t>
      </w:r>
      <w:r>
        <w:rPr>
          <w:color w:val="231F20"/>
        </w:rPr>
        <w:t xml:space="preserve">die Verantwortlichen und der Zeitpunkt ihrer Ausführung festgelegt werden (Bentley, 2010). </w:t>
      </w:r>
      <w:r w:rsidR="00960A4D">
        <w:rPr>
          <w:color w:val="231F20"/>
        </w:rPr>
        <w:t>Dank</w:t>
      </w:r>
      <w:r>
        <w:rPr>
          <w:color w:val="231F20"/>
        </w:rPr>
        <w:t xml:space="preserve"> der klaren Definition </w:t>
      </w:r>
      <w:r w:rsidR="00960A4D">
        <w:rPr>
          <w:color w:val="231F20"/>
        </w:rPr>
        <w:t xml:space="preserve">des Vorgehens </w:t>
      </w:r>
      <w:r>
        <w:rPr>
          <w:color w:val="231F20"/>
        </w:rPr>
        <w:t xml:space="preserve">von PRINCE2 </w:t>
      </w:r>
      <w:r w:rsidR="00960A4D">
        <w:rPr>
          <w:color w:val="231F20"/>
        </w:rPr>
        <w:t xml:space="preserve">ist das Projektmanagement </w:t>
      </w:r>
      <w:r>
        <w:rPr>
          <w:color w:val="231F20"/>
        </w:rPr>
        <w:t xml:space="preserve">auch für </w:t>
      </w:r>
      <w:proofErr w:type="spellStart"/>
      <w:proofErr w:type="gramStart"/>
      <w:r>
        <w:rPr>
          <w:color w:val="231F20"/>
        </w:rPr>
        <w:t>Projektmanager</w:t>
      </w:r>
      <w:r w:rsidR="00960A4D">
        <w:rPr>
          <w:color w:val="231F20"/>
        </w:rPr>
        <w:t>:innen</w:t>
      </w:r>
      <w:proofErr w:type="spellEnd"/>
      <w:proofErr w:type="gramEnd"/>
      <w:r>
        <w:rPr>
          <w:color w:val="231F20"/>
        </w:rPr>
        <w:t xml:space="preserve"> mit wenig Erfahrung</w:t>
      </w:r>
      <w:r w:rsidR="00960A4D">
        <w:rPr>
          <w:color w:val="231F20"/>
        </w:rPr>
        <w:t xml:space="preserve"> ein leichtes Unterfangen</w:t>
      </w:r>
      <w:r>
        <w:rPr>
          <w:color w:val="231F20"/>
        </w:rPr>
        <w:t>. Außerdem wird dadurch die Qualität des Projektergebnisses verbessert. Trotz des gut definierten Workflows ist die Anwendung von PRINCE2 keine Erfolgsgarantie für Projekte mit komplexerem Projektmanagementbedarf. Darüber hinaus kann PRINCE2 für kleinere Projekte der falsche Ansatz sein, da der Fokus bei PRINCE2 auf einer so großen Anzahl von verschiedenen Aktivitäten liegt.</w:t>
      </w:r>
    </w:p>
    <w:p w14:paraId="4F876973" w14:textId="77777777" w:rsidR="001E4D13" w:rsidRDefault="001E4D13">
      <w:pPr>
        <w:spacing w:line="254" w:lineRule="auto"/>
        <w:jc w:val="both"/>
        <w:sectPr w:rsidR="001E4D13">
          <w:pgSz w:w="11910" w:h="16840"/>
          <w:pgMar w:top="960" w:right="0" w:bottom="680" w:left="460" w:header="0" w:footer="486" w:gutter="0"/>
          <w:cols w:space="720"/>
        </w:sectPr>
      </w:pPr>
    </w:p>
    <w:p w14:paraId="4F876974" w14:textId="77777777" w:rsidR="001E4D13" w:rsidRDefault="001E4D13">
      <w:pPr>
        <w:pStyle w:val="Textkrper"/>
        <w:spacing w:before="11"/>
        <w:rPr>
          <w:sz w:val="29"/>
        </w:rPr>
      </w:pPr>
    </w:p>
    <w:p w14:paraId="4F876975" w14:textId="77777777" w:rsidR="001E4D13" w:rsidRDefault="00247020">
      <w:pPr>
        <w:spacing w:before="97"/>
        <w:ind w:left="957"/>
        <w:rPr>
          <w:sz w:val="18"/>
        </w:rPr>
      </w:pPr>
      <w:r>
        <w:rPr>
          <w:color w:val="003946"/>
          <w:sz w:val="18"/>
        </w:rPr>
        <w:t>Agiles Projektmanagement</w:t>
      </w:r>
    </w:p>
    <w:p w14:paraId="4F876976" w14:textId="77777777" w:rsidR="001E4D13" w:rsidRDefault="001E4D13">
      <w:pPr>
        <w:pStyle w:val="Textkrper"/>
      </w:pPr>
    </w:p>
    <w:p w14:paraId="4F876977" w14:textId="77777777" w:rsidR="001E4D13" w:rsidRDefault="001E4D13">
      <w:pPr>
        <w:pStyle w:val="Textkrper"/>
      </w:pPr>
    </w:p>
    <w:p w14:paraId="4F876978" w14:textId="77777777" w:rsidR="001E4D13" w:rsidRDefault="001E4D13">
      <w:pPr>
        <w:pStyle w:val="Textkrper"/>
      </w:pPr>
    </w:p>
    <w:p w14:paraId="4F876979" w14:textId="77777777" w:rsidR="001E4D13" w:rsidRDefault="001E4D13">
      <w:pPr>
        <w:pStyle w:val="Textkrper"/>
      </w:pPr>
    </w:p>
    <w:p w14:paraId="4F87697A" w14:textId="77777777" w:rsidR="001E4D13" w:rsidRDefault="001E4D13">
      <w:pPr>
        <w:pStyle w:val="Textkrper"/>
      </w:pPr>
    </w:p>
    <w:p w14:paraId="4F87697B" w14:textId="77777777" w:rsidR="001E4D13" w:rsidRDefault="00247020">
      <w:pPr>
        <w:pStyle w:val="berschrift3"/>
        <w:numPr>
          <w:ilvl w:val="1"/>
          <w:numId w:val="31"/>
        </w:numPr>
        <w:tabs>
          <w:tab w:val="left" w:pos="1525"/>
        </w:tabs>
        <w:spacing w:before="227"/>
        <w:ind w:left="1524" w:hanging="568"/>
        <w:jc w:val="left"/>
      </w:pPr>
      <w:r>
        <w:rPr>
          <w:color w:val="003946"/>
        </w:rPr>
        <w:t>Agiles Projektmanagement</w:t>
      </w:r>
    </w:p>
    <w:p w14:paraId="4F87697C" w14:textId="77777777" w:rsidR="001E4D13" w:rsidRDefault="001E4D13">
      <w:pPr>
        <w:pStyle w:val="Textkrper"/>
        <w:spacing w:before="3"/>
        <w:rPr>
          <w:rFonts w:ascii="Trebuchet MS"/>
          <w:sz w:val="14"/>
        </w:rPr>
      </w:pPr>
    </w:p>
    <w:p w14:paraId="4F87697D" w14:textId="77777777" w:rsidR="001E4D13" w:rsidRDefault="001E4D13">
      <w:pPr>
        <w:rPr>
          <w:rFonts w:ascii="Trebuchet MS"/>
          <w:sz w:val="14"/>
        </w:rPr>
        <w:sectPr w:rsidR="001E4D13">
          <w:pgSz w:w="11910" w:h="16840"/>
          <w:pgMar w:top="960" w:right="0" w:bottom="680" w:left="460" w:header="0" w:footer="486" w:gutter="0"/>
          <w:cols w:space="720"/>
        </w:sectPr>
      </w:pPr>
    </w:p>
    <w:p w14:paraId="4F87697E" w14:textId="7A957870" w:rsidR="001E4D13" w:rsidRDefault="00247020">
      <w:pPr>
        <w:pStyle w:val="Textkrper"/>
        <w:spacing w:before="97" w:line="254" w:lineRule="auto"/>
        <w:ind w:left="957"/>
        <w:jc w:val="both"/>
      </w:pPr>
      <w:r>
        <w:rPr>
          <w:color w:val="231F20"/>
        </w:rPr>
        <w:t>Obwohl in den letzten Jahren viele effiziente Projektmanagement-Methoden eingeführt wurden, gibt es keine Universalmethode, die zum Management und zur erfolgreichen Durchführung aller Projekte verwendet werden kann. Das klassische Projektmanagement eignet sich für Projekte mit geringem Unsicherheitsgrad, klaren Anforderungen mit wenigen Änderungen, klaren Zielen und wenig Kundenaustausch. Das Hauptaugenmerk der auf dem klassischen Projektmanagement beruhenden Methoden liegt in der Ausgangsplanung und der Prognose der einzelnen Projektphasen. Während des Projektablaufs ist es beim klassischen Projektmanagement nicht notwendig, die Kund</w:t>
      </w:r>
      <w:r w:rsidR="00960A4D">
        <w:rPr>
          <w:color w:val="231F20"/>
        </w:rPr>
        <w:t>innen und Kund</w:t>
      </w:r>
      <w:r>
        <w:rPr>
          <w:color w:val="231F20"/>
        </w:rPr>
        <w:t xml:space="preserve">en oder </w:t>
      </w:r>
      <w:r w:rsidR="00960A4D">
        <w:rPr>
          <w:color w:val="231F20"/>
        </w:rPr>
        <w:t xml:space="preserve">die </w:t>
      </w:r>
      <w:proofErr w:type="spellStart"/>
      <w:proofErr w:type="gramStart"/>
      <w:r>
        <w:rPr>
          <w:color w:val="231F20"/>
        </w:rPr>
        <w:t>Endverbraucher</w:t>
      </w:r>
      <w:r w:rsidR="00960A4D">
        <w:rPr>
          <w:color w:val="231F20"/>
        </w:rPr>
        <w:t>:innen</w:t>
      </w:r>
      <w:proofErr w:type="spellEnd"/>
      <w:proofErr w:type="gramEnd"/>
      <w:r>
        <w:rPr>
          <w:color w:val="231F20"/>
        </w:rPr>
        <w:t xml:space="preserve"> einzubeziehen, da der Schwerpunkt auf der Dokumentation jeder Aktivität liegt. Für Projekte, die sich nicht für das klassische Projektmanagement eignen, könnte das agile Projektmanagement, kurz Agile genannt, eine Alternative bieten. Diese Methode entstammt der Softwareentwicklung und wurde durch ein kurzes, 2001 publiziertes Dokument, dem Manifest für Agile Softwareentwicklung, </w:t>
      </w:r>
      <w:proofErr w:type="gramStart"/>
      <w:r>
        <w:rPr>
          <w:color w:val="231F20"/>
        </w:rPr>
        <w:t>in dem vier zentrale Werte</w:t>
      </w:r>
      <w:proofErr w:type="gramEnd"/>
      <w:r>
        <w:rPr>
          <w:color w:val="231F20"/>
        </w:rPr>
        <w:t xml:space="preserve"> und zwölf Prinzipien </w:t>
      </w:r>
      <w:r w:rsidR="00960A4D">
        <w:rPr>
          <w:color w:val="231F20"/>
        </w:rPr>
        <w:t xml:space="preserve">dargelegt </w:t>
      </w:r>
      <w:r>
        <w:rPr>
          <w:color w:val="231F20"/>
        </w:rPr>
        <w:t>wurden, eingeführt (Fowler &amp; Highsmith, 2001). Die vier im Agilen Manifest festgelegten Werte lauten:</w:t>
      </w:r>
    </w:p>
    <w:p w14:paraId="4F87697F" w14:textId="77777777" w:rsidR="001E4D13" w:rsidRDefault="001E4D13">
      <w:pPr>
        <w:pStyle w:val="Textkrper"/>
        <w:spacing w:before="6"/>
        <w:rPr>
          <w:sz w:val="22"/>
        </w:rPr>
      </w:pPr>
    </w:p>
    <w:p w14:paraId="4F876980" w14:textId="69B45385" w:rsidR="001E4D13" w:rsidRDefault="00506352">
      <w:pPr>
        <w:pStyle w:val="Listenabsatz"/>
        <w:numPr>
          <w:ilvl w:val="0"/>
          <w:numId w:val="25"/>
        </w:numPr>
        <w:tabs>
          <w:tab w:val="left" w:pos="1238"/>
        </w:tabs>
        <w:spacing w:before="0" w:line="254" w:lineRule="auto"/>
        <w:ind w:right="29"/>
        <w:rPr>
          <w:sz w:val="20"/>
        </w:rPr>
      </w:pPr>
      <w:r>
        <w:rPr>
          <w:color w:val="231F20"/>
          <w:sz w:val="20"/>
        </w:rPr>
        <w:t xml:space="preserve">Personen </w:t>
      </w:r>
      <w:r w:rsidR="00247020">
        <w:rPr>
          <w:color w:val="231F20"/>
          <w:sz w:val="20"/>
        </w:rPr>
        <w:t>und Interaktionen stehen über Prozessen und Werkzeugen. Kommunikation und Zusammenarbeit mit dem Kunden</w:t>
      </w:r>
      <w:r>
        <w:rPr>
          <w:color w:val="231F20"/>
          <w:sz w:val="20"/>
        </w:rPr>
        <w:t xml:space="preserve"> </w:t>
      </w:r>
      <w:r w:rsidR="00B37ACD">
        <w:rPr>
          <w:color w:val="231F20"/>
          <w:sz w:val="20"/>
        </w:rPr>
        <w:t>und</w:t>
      </w:r>
      <w:r>
        <w:rPr>
          <w:color w:val="231F20"/>
          <w:sz w:val="20"/>
        </w:rPr>
        <w:t xml:space="preserve"> der Kundin</w:t>
      </w:r>
      <w:r w:rsidR="00247020">
        <w:rPr>
          <w:color w:val="231F20"/>
          <w:sz w:val="20"/>
        </w:rPr>
        <w:t xml:space="preserve"> und anderen ist wichtiger als </w:t>
      </w:r>
      <w:r>
        <w:rPr>
          <w:color w:val="231F20"/>
          <w:sz w:val="20"/>
        </w:rPr>
        <w:t>s</w:t>
      </w:r>
      <w:r w:rsidR="00247020">
        <w:rPr>
          <w:color w:val="231F20"/>
          <w:sz w:val="20"/>
        </w:rPr>
        <w:t>tandardisierte Prozesse und Werkzeuge. Zentral ist auch die effektive Zusammenarbeit aller Projektbeteiligten und Teammitglieder.</w:t>
      </w:r>
    </w:p>
    <w:p w14:paraId="4F876981" w14:textId="66C979EC" w:rsidR="001E4D13" w:rsidRDefault="00247020">
      <w:pPr>
        <w:pStyle w:val="Listenabsatz"/>
        <w:numPr>
          <w:ilvl w:val="0"/>
          <w:numId w:val="25"/>
        </w:numPr>
        <w:tabs>
          <w:tab w:val="left" w:pos="1238"/>
        </w:tabs>
        <w:spacing w:before="5" w:line="254" w:lineRule="auto"/>
        <w:ind w:right="23"/>
        <w:jc w:val="both"/>
        <w:rPr>
          <w:sz w:val="20"/>
        </w:rPr>
      </w:pPr>
      <w:r>
        <w:rPr>
          <w:color w:val="231F20"/>
          <w:sz w:val="20"/>
        </w:rPr>
        <w:t xml:space="preserve">Funktionierende Software steht über einer umfassenden Dokumentation. Beachtung wird der Lieferung funktionsfähiger Anwendungen und nicht so sehr einer umfassenden Dokumentation geschenkt. Das Ziel ist nicht die Erstellung von </w:t>
      </w:r>
      <w:r w:rsidR="00506352">
        <w:rPr>
          <w:color w:val="231F20"/>
          <w:sz w:val="20"/>
        </w:rPr>
        <w:t>Dokumentation,</w:t>
      </w:r>
      <w:r>
        <w:rPr>
          <w:color w:val="231F20"/>
          <w:sz w:val="20"/>
        </w:rPr>
        <w:t xml:space="preserve"> sondern eines Produkts.</w:t>
      </w:r>
    </w:p>
    <w:p w14:paraId="4F876982" w14:textId="55D1E12A" w:rsidR="001E4D13" w:rsidRDefault="00506352">
      <w:pPr>
        <w:pStyle w:val="Listenabsatz"/>
        <w:numPr>
          <w:ilvl w:val="0"/>
          <w:numId w:val="25"/>
        </w:numPr>
        <w:tabs>
          <w:tab w:val="left" w:pos="1238"/>
        </w:tabs>
        <w:spacing w:before="4" w:line="254" w:lineRule="auto"/>
        <w:ind w:right="128"/>
        <w:rPr>
          <w:sz w:val="20"/>
        </w:rPr>
      </w:pPr>
      <w:r>
        <w:rPr>
          <w:color w:val="231F20"/>
          <w:sz w:val="20"/>
        </w:rPr>
        <w:t xml:space="preserve">Die </w:t>
      </w:r>
      <w:r w:rsidR="00247020">
        <w:rPr>
          <w:color w:val="231F20"/>
          <w:sz w:val="20"/>
        </w:rPr>
        <w:t xml:space="preserve">Zusammenarbeit mit </w:t>
      </w:r>
      <w:r>
        <w:rPr>
          <w:color w:val="231F20"/>
          <w:sz w:val="20"/>
        </w:rPr>
        <w:t xml:space="preserve">der Kundin oder </w:t>
      </w:r>
      <w:r w:rsidR="00247020">
        <w:rPr>
          <w:color w:val="231F20"/>
          <w:sz w:val="20"/>
        </w:rPr>
        <w:t xml:space="preserve">dem Kunden steht über der Vertragsverhandlung. Die Unterzeichnung eines Vertrages ist weniger wichtig als die konkrete Zusammenarbeit. Ein Vertrag muss am Anfang sicherlich vorhanden sein. Mit der Zeit können sich Kundenanforderungen allerdings ändern, was </w:t>
      </w:r>
      <w:r>
        <w:rPr>
          <w:color w:val="231F20"/>
          <w:sz w:val="20"/>
        </w:rPr>
        <w:t>unter Umständen</w:t>
      </w:r>
      <w:r w:rsidR="00247020">
        <w:rPr>
          <w:color w:val="231F20"/>
          <w:sz w:val="20"/>
        </w:rPr>
        <w:t xml:space="preserve"> im ursprünglichen Vertrag nicht festgehalten wird.</w:t>
      </w:r>
    </w:p>
    <w:p w14:paraId="4F876983" w14:textId="77777777" w:rsidR="001E4D13" w:rsidRDefault="00247020">
      <w:pPr>
        <w:pStyle w:val="Listenabsatz"/>
        <w:numPr>
          <w:ilvl w:val="0"/>
          <w:numId w:val="25"/>
        </w:numPr>
        <w:tabs>
          <w:tab w:val="left" w:pos="1238"/>
        </w:tabs>
        <w:spacing w:before="4" w:line="254" w:lineRule="auto"/>
        <w:ind w:right="160"/>
        <w:rPr>
          <w:sz w:val="20"/>
        </w:rPr>
      </w:pPr>
      <w:r>
        <w:rPr>
          <w:color w:val="231F20"/>
          <w:sz w:val="20"/>
        </w:rPr>
        <w:t>Reagieren auf Veränderung steht über dem Befolgen eines Plans. Da das Reagieren auf Änderungen wichtiger ist als die Ausführung des Plans, muss Flexibilität ein wichtiges Prozesselement sein, so dass der volle Projektumfang gewährleistet werden kann.</w:t>
      </w:r>
    </w:p>
    <w:p w14:paraId="4F876984" w14:textId="77777777" w:rsidR="001E4D13" w:rsidRDefault="001E4D13">
      <w:pPr>
        <w:pStyle w:val="Textkrper"/>
        <w:spacing w:before="8"/>
        <w:rPr>
          <w:sz w:val="21"/>
        </w:rPr>
      </w:pPr>
    </w:p>
    <w:p w14:paraId="4F876986" w14:textId="4D9705CE" w:rsidR="001E4D13" w:rsidRDefault="00247020" w:rsidP="00AB441B">
      <w:pPr>
        <w:pStyle w:val="Textkrper"/>
        <w:spacing w:line="254" w:lineRule="auto"/>
        <w:ind w:left="957" w:right="1" w:hanging="1"/>
        <w:jc w:val="both"/>
        <w:rPr>
          <w:color w:val="231F20"/>
        </w:rPr>
      </w:pPr>
      <w:r>
        <w:rPr>
          <w:color w:val="231F20"/>
        </w:rPr>
        <w:t xml:space="preserve">Wie bereits erwähnt, enthält das Manifest für Agile Softwareentwicklung zwölf Prinzipien für das agile Projektmanagement (Fowler &amp; Highsmith, 2001). Diese Prinzipien beschreiben den flexiblen Ansatz </w:t>
      </w:r>
      <w:proofErr w:type="gramStart"/>
      <w:r>
        <w:rPr>
          <w:color w:val="231F20"/>
        </w:rPr>
        <w:t>von Agile</w:t>
      </w:r>
      <w:proofErr w:type="gramEnd"/>
      <w:r>
        <w:rPr>
          <w:color w:val="231F20"/>
        </w:rPr>
        <w:t xml:space="preserve"> in Bezug auf Änderungen und den Fokus auf Kundenkommunikation und werden nachfolgend erläutert.</w:t>
      </w:r>
    </w:p>
    <w:p w14:paraId="35C6857B" w14:textId="77777777" w:rsidR="00AB441B" w:rsidRPr="00AB441B" w:rsidRDefault="00AB441B" w:rsidP="00AB441B">
      <w:pPr>
        <w:pStyle w:val="Textkrper"/>
        <w:spacing w:line="254" w:lineRule="auto"/>
        <w:ind w:left="957" w:right="1" w:hanging="1"/>
        <w:jc w:val="both"/>
      </w:pPr>
    </w:p>
    <w:p w14:paraId="4F876987" w14:textId="67DEB91F" w:rsidR="001E4D13" w:rsidRDefault="00247020">
      <w:pPr>
        <w:pStyle w:val="Listenabsatz"/>
        <w:numPr>
          <w:ilvl w:val="0"/>
          <w:numId w:val="24"/>
        </w:numPr>
        <w:tabs>
          <w:tab w:val="left" w:pos="1238"/>
        </w:tabs>
        <w:spacing w:before="0" w:line="254" w:lineRule="auto"/>
        <w:ind w:right="134"/>
        <w:jc w:val="left"/>
        <w:rPr>
          <w:sz w:val="20"/>
        </w:rPr>
      </w:pPr>
      <w:r>
        <w:rPr>
          <w:color w:val="231F20"/>
          <w:sz w:val="20"/>
        </w:rPr>
        <w:t xml:space="preserve">Kundenzufriedenheit: Sie wird durch </w:t>
      </w:r>
      <w:r w:rsidR="00506352">
        <w:rPr>
          <w:color w:val="231F20"/>
          <w:sz w:val="20"/>
        </w:rPr>
        <w:t xml:space="preserve">die </w:t>
      </w:r>
      <w:r>
        <w:rPr>
          <w:color w:val="231F20"/>
          <w:sz w:val="20"/>
        </w:rPr>
        <w:t>frühe und kontinuierliche Lieferung eines Wertproduktes gewährleistet. Kunden</w:t>
      </w:r>
      <w:r w:rsidR="00506352">
        <w:rPr>
          <w:color w:val="231F20"/>
          <w:sz w:val="20"/>
        </w:rPr>
        <w:t xml:space="preserve"> und Kundinnen</w:t>
      </w:r>
      <w:r>
        <w:rPr>
          <w:color w:val="231F20"/>
          <w:sz w:val="20"/>
        </w:rPr>
        <w:t xml:space="preserve"> sind zufriedener, wenn sie, anstatt auf </w:t>
      </w:r>
      <w:r w:rsidR="00506352">
        <w:rPr>
          <w:color w:val="231F20"/>
          <w:sz w:val="20"/>
        </w:rPr>
        <w:t xml:space="preserve">die Herausgabe </w:t>
      </w:r>
      <w:r>
        <w:rPr>
          <w:color w:val="231F20"/>
          <w:sz w:val="20"/>
        </w:rPr>
        <w:t xml:space="preserve">zu warten, regelmäßige Lieferungen funktionierender Software erhalten. </w:t>
      </w:r>
    </w:p>
    <w:p w14:paraId="4F876988" w14:textId="29372822" w:rsidR="001E4D13" w:rsidRDefault="00247020">
      <w:pPr>
        <w:pStyle w:val="Listenabsatz"/>
        <w:numPr>
          <w:ilvl w:val="0"/>
          <w:numId w:val="24"/>
        </w:numPr>
        <w:tabs>
          <w:tab w:val="left" w:pos="1238"/>
        </w:tabs>
        <w:spacing w:before="4" w:line="254" w:lineRule="auto"/>
        <w:ind w:right="708"/>
        <w:jc w:val="left"/>
        <w:rPr>
          <w:sz w:val="20"/>
        </w:rPr>
      </w:pPr>
      <w:r>
        <w:rPr>
          <w:color w:val="231F20"/>
          <w:sz w:val="20"/>
        </w:rPr>
        <w:t xml:space="preserve">Anforderungsänderungen: Änderungen </w:t>
      </w:r>
      <w:r w:rsidR="00506352">
        <w:rPr>
          <w:color w:val="231F20"/>
          <w:sz w:val="20"/>
        </w:rPr>
        <w:t xml:space="preserve">der </w:t>
      </w:r>
      <w:r>
        <w:rPr>
          <w:color w:val="231F20"/>
          <w:sz w:val="20"/>
        </w:rPr>
        <w:t xml:space="preserve">Anforderungen </w:t>
      </w:r>
      <w:r w:rsidR="00506352">
        <w:rPr>
          <w:color w:val="231F20"/>
          <w:sz w:val="20"/>
        </w:rPr>
        <w:t xml:space="preserve">werden </w:t>
      </w:r>
      <w:r w:rsidR="00F53C53">
        <w:rPr>
          <w:color w:val="231F20"/>
          <w:sz w:val="20"/>
        </w:rPr>
        <w:t xml:space="preserve">fortlaufend </w:t>
      </w:r>
      <w:r w:rsidR="00506352">
        <w:rPr>
          <w:color w:val="231F20"/>
          <w:sz w:val="20"/>
        </w:rPr>
        <w:t xml:space="preserve">erhalten </w:t>
      </w:r>
      <w:r>
        <w:rPr>
          <w:color w:val="231F20"/>
          <w:sz w:val="20"/>
        </w:rPr>
        <w:t>und während des gesamten Entwicklungsprozesses implementiert.</w:t>
      </w:r>
    </w:p>
    <w:p w14:paraId="4F876989" w14:textId="77777777" w:rsidR="001E4D13" w:rsidRDefault="00247020">
      <w:pPr>
        <w:pStyle w:val="Listenabsatz"/>
        <w:numPr>
          <w:ilvl w:val="0"/>
          <w:numId w:val="24"/>
        </w:numPr>
        <w:tabs>
          <w:tab w:val="left" w:pos="1238"/>
        </w:tabs>
        <w:spacing w:before="2" w:line="254" w:lineRule="auto"/>
        <w:ind w:right="266"/>
        <w:jc w:val="left"/>
        <w:rPr>
          <w:sz w:val="20"/>
        </w:rPr>
      </w:pPr>
      <w:r>
        <w:rPr>
          <w:color w:val="231F20"/>
          <w:sz w:val="20"/>
        </w:rPr>
        <w:t>Lieferung: Funktionsfähige Software oder Produkte sollten, wenn möglich wöchentlich statt monatlich, an den Kunden geliefert werden.</w:t>
      </w:r>
    </w:p>
    <w:p w14:paraId="6743F3CC" w14:textId="3E9500E9" w:rsidR="00AB441B" w:rsidRPr="00AB441B" w:rsidRDefault="00247020" w:rsidP="00AB441B">
      <w:pPr>
        <w:pStyle w:val="Listenabsatz"/>
        <w:numPr>
          <w:ilvl w:val="0"/>
          <w:numId w:val="24"/>
        </w:numPr>
        <w:tabs>
          <w:tab w:val="left" w:pos="1238"/>
        </w:tabs>
        <w:spacing w:before="3" w:line="254" w:lineRule="auto"/>
        <w:ind w:right="36"/>
        <w:jc w:val="left"/>
        <w:rPr>
          <w:sz w:val="20"/>
        </w:rPr>
      </w:pPr>
      <w:r>
        <w:rPr>
          <w:color w:val="231F20"/>
          <w:sz w:val="20"/>
        </w:rPr>
        <w:t>Zusammenarbeit: Fach</w:t>
      </w:r>
      <w:r w:rsidR="00506352">
        <w:rPr>
          <w:color w:val="231F20"/>
          <w:sz w:val="20"/>
        </w:rPr>
        <w:t>personen</w:t>
      </w:r>
      <w:r>
        <w:rPr>
          <w:color w:val="231F20"/>
          <w:sz w:val="20"/>
        </w:rPr>
        <w:t xml:space="preserve"> und </w:t>
      </w:r>
      <w:proofErr w:type="spellStart"/>
      <w:proofErr w:type="gramStart"/>
      <w:r>
        <w:rPr>
          <w:color w:val="231F20"/>
          <w:sz w:val="20"/>
        </w:rPr>
        <w:t>Entwickler</w:t>
      </w:r>
      <w:r w:rsidR="00506352">
        <w:rPr>
          <w:color w:val="231F20"/>
          <w:sz w:val="20"/>
        </w:rPr>
        <w:t>:innen</w:t>
      </w:r>
      <w:proofErr w:type="spellEnd"/>
      <w:proofErr w:type="gramEnd"/>
      <w:r>
        <w:rPr>
          <w:color w:val="231F20"/>
          <w:sz w:val="20"/>
        </w:rPr>
        <w:t xml:space="preserve"> sollten während des Projekts eng zusammenarbeiten. Entscheidungen, über die sich Kunden</w:t>
      </w:r>
      <w:r w:rsidR="00506352">
        <w:rPr>
          <w:color w:val="231F20"/>
          <w:sz w:val="20"/>
        </w:rPr>
        <w:t xml:space="preserve"> und Kundinnen</w:t>
      </w:r>
      <w:r>
        <w:rPr>
          <w:color w:val="231F20"/>
          <w:sz w:val="20"/>
        </w:rPr>
        <w:t xml:space="preserve"> bewusst sind und an denen sie teilhaben, sind in der Regel deutlich besser.</w:t>
      </w:r>
    </w:p>
    <w:p w14:paraId="4F87698C" w14:textId="77777777" w:rsidR="001E4D13" w:rsidRDefault="00247020">
      <w:r>
        <w:br w:type="column"/>
      </w:r>
    </w:p>
    <w:p w14:paraId="4F87698D" w14:textId="77777777" w:rsidR="001E4D13" w:rsidRDefault="001E4D13">
      <w:pPr>
        <w:pStyle w:val="Textkrper"/>
        <w:rPr>
          <w:sz w:val="22"/>
        </w:rPr>
      </w:pPr>
    </w:p>
    <w:p w14:paraId="4F87698E" w14:textId="77777777" w:rsidR="001E4D13" w:rsidRDefault="001E4D13">
      <w:pPr>
        <w:pStyle w:val="Textkrper"/>
        <w:rPr>
          <w:sz w:val="22"/>
        </w:rPr>
      </w:pPr>
    </w:p>
    <w:p w14:paraId="4F87698F" w14:textId="77777777" w:rsidR="001E4D13" w:rsidRDefault="001E4D13">
      <w:pPr>
        <w:pStyle w:val="Textkrper"/>
        <w:rPr>
          <w:sz w:val="22"/>
        </w:rPr>
      </w:pPr>
    </w:p>
    <w:p w14:paraId="4F876990" w14:textId="77777777" w:rsidR="001E4D13" w:rsidRDefault="001E4D13">
      <w:pPr>
        <w:pStyle w:val="Textkrper"/>
        <w:rPr>
          <w:sz w:val="22"/>
        </w:rPr>
      </w:pPr>
    </w:p>
    <w:p w14:paraId="4F876991" w14:textId="77777777" w:rsidR="001E4D13" w:rsidRDefault="001E4D13">
      <w:pPr>
        <w:pStyle w:val="Textkrper"/>
        <w:rPr>
          <w:sz w:val="22"/>
        </w:rPr>
      </w:pPr>
    </w:p>
    <w:p w14:paraId="4F876992" w14:textId="77777777" w:rsidR="001E4D13" w:rsidRDefault="001E4D13">
      <w:pPr>
        <w:pStyle w:val="Textkrper"/>
        <w:rPr>
          <w:sz w:val="22"/>
        </w:rPr>
      </w:pPr>
    </w:p>
    <w:p w14:paraId="4F876993" w14:textId="77777777" w:rsidR="001E4D13" w:rsidRDefault="001E4D13">
      <w:pPr>
        <w:pStyle w:val="Textkrper"/>
        <w:rPr>
          <w:sz w:val="26"/>
        </w:rPr>
      </w:pPr>
    </w:p>
    <w:p w14:paraId="4F876994" w14:textId="77777777" w:rsidR="001E4D13" w:rsidRDefault="00247020">
      <w:pPr>
        <w:ind w:left="355"/>
        <w:rPr>
          <w:sz w:val="18"/>
        </w:rPr>
      </w:pPr>
      <w:r>
        <w:rPr>
          <w:color w:val="231F20"/>
          <w:sz w:val="18"/>
        </w:rPr>
        <w:t>Agile</w:t>
      </w:r>
    </w:p>
    <w:p w14:paraId="4F876995" w14:textId="77777777" w:rsidR="001E4D13" w:rsidRDefault="00247020">
      <w:pPr>
        <w:spacing w:before="43" w:line="283" w:lineRule="auto"/>
        <w:ind w:left="355" w:right="558"/>
        <w:rPr>
          <w:sz w:val="18"/>
        </w:rPr>
      </w:pPr>
      <w:r>
        <w:rPr>
          <w:color w:val="808285"/>
          <w:sz w:val="18"/>
        </w:rPr>
        <w:t>Ein iterativer Ansatz zur Lieferung eines Projekts durch iterative Entwicklungsschleifen, den sogenannten Sprints</w:t>
      </w:r>
    </w:p>
    <w:p w14:paraId="4F876996"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6997" w14:textId="77777777" w:rsidR="001E4D13" w:rsidRDefault="001E4D13">
      <w:pPr>
        <w:pStyle w:val="Textkrper"/>
      </w:pPr>
    </w:p>
    <w:p w14:paraId="4F876998" w14:textId="77777777" w:rsidR="001E4D13" w:rsidRDefault="001E4D13">
      <w:pPr>
        <w:pStyle w:val="Textkrper"/>
      </w:pPr>
    </w:p>
    <w:p w14:paraId="4F876999" w14:textId="77777777" w:rsidR="001E4D13" w:rsidRDefault="001E4D13">
      <w:pPr>
        <w:pStyle w:val="Textkrper"/>
      </w:pPr>
    </w:p>
    <w:p w14:paraId="4F87699A" w14:textId="77777777" w:rsidR="001E4D13" w:rsidRDefault="001E4D13">
      <w:pPr>
        <w:pStyle w:val="Textkrper"/>
      </w:pPr>
    </w:p>
    <w:p w14:paraId="4F87699B" w14:textId="77777777" w:rsidR="001E4D13" w:rsidRDefault="001E4D13">
      <w:pPr>
        <w:pStyle w:val="Textkrper"/>
      </w:pPr>
    </w:p>
    <w:p w14:paraId="4F87699C" w14:textId="77777777" w:rsidR="001E4D13" w:rsidRDefault="001E4D13">
      <w:pPr>
        <w:pStyle w:val="Textkrper"/>
      </w:pPr>
    </w:p>
    <w:p w14:paraId="4F87699D" w14:textId="77777777" w:rsidR="001E4D13" w:rsidRDefault="001E4D13">
      <w:pPr>
        <w:pStyle w:val="Textkrper"/>
      </w:pPr>
    </w:p>
    <w:p w14:paraId="4F87699E" w14:textId="77777777" w:rsidR="001E4D13" w:rsidRDefault="001E4D13">
      <w:pPr>
        <w:pStyle w:val="Textkrper"/>
        <w:spacing w:before="7"/>
      </w:pPr>
    </w:p>
    <w:p w14:paraId="491FB2B0" w14:textId="76603470" w:rsidR="00EC4D10" w:rsidRPr="00AB441B" w:rsidRDefault="00EC4D10" w:rsidP="00AB441B">
      <w:pPr>
        <w:pStyle w:val="Listenabsatz"/>
        <w:numPr>
          <w:ilvl w:val="0"/>
          <w:numId w:val="24"/>
        </w:numPr>
        <w:tabs>
          <w:tab w:val="left" w:pos="2485"/>
        </w:tabs>
        <w:spacing w:before="3" w:line="254" w:lineRule="auto"/>
        <w:ind w:left="2484" w:right="1495"/>
        <w:jc w:val="left"/>
        <w:rPr>
          <w:sz w:val="20"/>
        </w:rPr>
      </w:pPr>
      <w:r w:rsidRPr="00AB441B">
        <w:rPr>
          <w:color w:val="231F20"/>
          <w:sz w:val="20"/>
        </w:rPr>
        <w:t xml:space="preserve">Mitarbeiterunterstützung: </w:t>
      </w:r>
      <w:r w:rsidR="00AB441B">
        <w:rPr>
          <w:color w:val="231F20"/>
          <w:sz w:val="20"/>
        </w:rPr>
        <w:t>Personen</w:t>
      </w:r>
      <w:r w:rsidRPr="00AB441B">
        <w:rPr>
          <w:color w:val="231F20"/>
          <w:sz w:val="20"/>
        </w:rPr>
        <w:t>, die am Projekt mitarbeiten, sollten motiviert sein. Sie müssen unterstützt werden und ihnen muss Vertrauen zukommen.</w:t>
      </w:r>
    </w:p>
    <w:p w14:paraId="5273CB75" w14:textId="22C022FE" w:rsidR="00EC4D10" w:rsidRDefault="00EC4D10" w:rsidP="00EC4D10">
      <w:pPr>
        <w:pStyle w:val="Listenabsatz"/>
        <w:numPr>
          <w:ilvl w:val="0"/>
          <w:numId w:val="24"/>
        </w:numPr>
        <w:tabs>
          <w:tab w:val="left" w:pos="2485"/>
        </w:tabs>
        <w:spacing w:before="0" w:line="254" w:lineRule="auto"/>
        <w:ind w:left="2484" w:right="1438"/>
        <w:jc w:val="left"/>
        <w:rPr>
          <w:sz w:val="20"/>
        </w:rPr>
      </w:pPr>
      <w:r>
        <w:rPr>
          <w:color w:val="231F20"/>
          <w:sz w:val="20"/>
        </w:rPr>
        <w:t>Kommunikation: Nach Auswahl des Entwickl</w:t>
      </w:r>
      <w:r w:rsidR="00AB441B">
        <w:rPr>
          <w:color w:val="231F20"/>
          <w:sz w:val="20"/>
        </w:rPr>
        <w:t>ungs</w:t>
      </w:r>
      <w:r>
        <w:rPr>
          <w:color w:val="231F20"/>
          <w:sz w:val="20"/>
        </w:rPr>
        <w:t>teams müssen die persönliche Kommunikation und die Zusammenarbeit unterstützt werden. Sie sind der Schlüssel zum Erfolg des Projekts.</w:t>
      </w:r>
    </w:p>
    <w:p w14:paraId="3207BD8D" w14:textId="4215AF9E" w:rsidR="00EC4D10" w:rsidRPr="00AB441B" w:rsidRDefault="00EC4D10" w:rsidP="00EC4D10">
      <w:pPr>
        <w:pStyle w:val="Listenabsatz"/>
        <w:numPr>
          <w:ilvl w:val="0"/>
          <w:numId w:val="24"/>
        </w:numPr>
        <w:tabs>
          <w:tab w:val="left" w:pos="2485"/>
        </w:tabs>
        <w:spacing w:before="3" w:line="254" w:lineRule="auto"/>
        <w:ind w:left="2484" w:right="1495"/>
        <w:jc w:val="left"/>
        <w:rPr>
          <w:sz w:val="20"/>
        </w:rPr>
      </w:pPr>
      <w:r>
        <w:rPr>
          <w:color w:val="231F20"/>
          <w:sz w:val="20"/>
        </w:rPr>
        <w:t>Fortschrittsmessung: Der Hauptmaßstab des Fortschritts ist eine funktionierende und funktionelle Software.</w:t>
      </w:r>
    </w:p>
    <w:p w14:paraId="4F8769A1" w14:textId="0685D11B" w:rsidR="001E4D13" w:rsidRDefault="00247020">
      <w:pPr>
        <w:pStyle w:val="Listenabsatz"/>
        <w:numPr>
          <w:ilvl w:val="0"/>
          <w:numId w:val="24"/>
        </w:numPr>
        <w:tabs>
          <w:tab w:val="left" w:pos="2485"/>
        </w:tabs>
        <w:spacing w:before="2" w:line="254" w:lineRule="auto"/>
        <w:ind w:left="2484" w:right="1590"/>
        <w:jc w:val="left"/>
        <w:rPr>
          <w:sz w:val="20"/>
        </w:rPr>
      </w:pPr>
      <w:r>
        <w:rPr>
          <w:color w:val="231F20"/>
          <w:sz w:val="20"/>
        </w:rPr>
        <w:t>Nachhaltigkeit: Agile Prozesse führen zu nachhaltiger Entwicklung; Kunden</w:t>
      </w:r>
      <w:r w:rsidR="00EC4D10">
        <w:rPr>
          <w:color w:val="231F20"/>
          <w:sz w:val="20"/>
        </w:rPr>
        <w:t xml:space="preserve"> und Kundinnen</w:t>
      </w:r>
      <w:r>
        <w:rPr>
          <w:color w:val="231F20"/>
          <w:sz w:val="20"/>
        </w:rPr>
        <w:t>, Entwicklern</w:t>
      </w:r>
      <w:r w:rsidR="00EC4D10">
        <w:rPr>
          <w:color w:val="231F20"/>
          <w:sz w:val="20"/>
        </w:rPr>
        <w:t xml:space="preserve"> und Entwicklerinnen</w:t>
      </w:r>
      <w:r>
        <w:rPr>
          <w:color w:val="231F20"/>
          <w:sz w:val="20"/>
        </w:rPr>
        <w:t xml:space="preserve"> </w:t>
      </w:r>
      <w:r w:rsidR="00EC4D10">
        <w:rPr>
          <w:color w:val="231F20"/>
          <w:sz w:val="20"/>
        </w:rPr>
        <w:t xml:space="preserve">sowie </w:t>
      </w:r>
      <w:r>
        <w:rPr>
          <w:color w:val="231F20"/>
          <w:sz w:val="20"/>
        </w:rPr>
        <w:t>Stakeholdern sollte es möglich sein, das Produkt auf Dauer weiterzuentwickeln.</w:t>
      </w:r>
    </w:p>
    <w:p w14:paraId="4F8769A2" w14:textId="2594A2F1" w:rsidR="001E4D13" w:rsidRDefault="00247020">
      <w:pPr>
        <w:pStyle w:val="Listenabsatz"/>
        <w:numPr>
          <w:ilvl w:val="0"/>
          <w:numId w:val="24"/>
        </w:numPr>
        <w:tabs>
          <w:tab w:val="left" w:pos="2485"/>
        </w:tabs>
        <w:spacing w:before="3" w:line="254" w:lineRule="auto"/>
        <w:ind w:left="2484" w:right="1725"/>
        <w:jc w:val="left"/>
        <w:rPr>
          <w:sz w:val="20"/>
        </w:rPr>
      </w:pPr>
      <w:r>
        <w:rPr>
          <w:color w:val="231F20"/>
          <w:sz w:val="20"/>
        </w:rPr>
        <w:t xml:space="preserve">Exzellenz: Es muss </w:t>
      </w:r>
      <w:r w:rsidR="00EC4D10">
        <w:rPr>
          <w:color w:val="231F20"/>
          <w:sz w:val="20"/>
        </w:rPr>
        <w:t xml:space="preserve">stetig </w:t>
      </w:r>
      <w:r>
        <w:rPr>
          <w:color w:val="231F20"/>
          <w:sz w:val="20"/>
        </w:rPr>
        <w:t>Wert auf technisch exzellente Ausführung, Detail und Design gelegt werden.</w:t>
      </w:r>
    </w:p>
    <w:p w14:paraId="4F8769A3" w14:textId="5E683274" w:rsidR="001E4D13" w:rsidRDefault="00247020">
      <w:pPr>
        <w:pStyle w:val="Listenabsatz"/>
        <w:numPr>
          <w:ilvl w:val="0"/>
          <w:numId w:val="24"/>
        </w:numPr>
        <w:tabs>
          <w:tab w:val="left" w:pos="2485"/>
        </w:tabs>
        <w:spacing w:before="2" w:line="254" w:lineRule="auto"/>
        <w:ind w:left="2484" w:right="1997"/>
        <w:jc w:val="left"/>
        <w:rPr>
          <w:sz w:val="20"/>
        </w:rPr>
      </w:pPr>
      <w:r>
        <w:rPr>
          <w:color w:val="231F20"/>
          <w:sz w:val="20"/>
        </w:rPr>
        <w:t xml:space="preserve">Einfachheit: Das Projekt sollte einen klaren Zweck haben und </w:t>
      </w:r>
      <w:r w:rsidR="00EC4D10">
        <w:rPr>
          <w:color w:val="231F20"/>
          <w:sz w:val="20"/>
        </w:rPr>
        <w:t>eindeutigen</w:t>
      </w:r>
      <w:r>
        <w:rPr>
          <w:color w:val="231F20"/>
          <w:sz w:val="20"/>
        </w:rPr>
        <w:t>, allseits verständlichen Prinzipien folgen, so dass jede</w:t>
      </w:r>
      <w:r w:rsidR="00EC4D10">
        <w:rPr>
          <w:color w:val="231F20"/>
          <w:sz w:val="20"/>
        </w:rPr>
        <w:t xml:space="preserve"> und jede</w:t>
      </w:r>
      <w:r>
        <w:rPr>
          <w:color w:val="231F20"/>
          <w:sz w:val="20"/>
        </w:rPr>
        <w:t>r eine Änderung vorschlagen kann.</w:t>
      </w:r>
    </w:p>
    <w:p w14:paraId="4F8769A4" w14:textId="3C4D6988" w:rsidR="001E4D13" w:rsidRDefault="00247020">
      <w:pPr>
        <w:pStyle w:val="Listenabsatz"/>
        <w:numPr>
          <w:ilvl w:val="0"/>
          <w:numId w:val="24"/>
        </w:numPr>
        <w:tabs>
          <w:tab w:val="left" w:pos="2485"/>
        </w:tabs>
        <w:spacing w:before="3" w:line="254" w:lineRule="auto"/>
        <w:ind w:left="2484" w:right="1452"/>
        <w:jc w:val="left"/>
        <w:rPr>
          <w:sz w:val="20"/>
        </w:rPr>
      </w:pPr>
      <w:r>
        <w:rPr>
          <w:color w:val="231F20"/>
          <w:sz w:val="20"/>
        </w:rPr>
        <w:t xml:space="preserve">Architektur: Die beste Architektur, gute Anforderungen und ausgezeichnetes Design kommen von selbstorganisierten Teams. Wenn Menschen motiviert sind, </w:t>
      </w:r>
      <w:r w:rsidR="00BB3638">
        <w:rPr>
          <w:color w:val="231F20"/>
          <w:sz w:val="20"/>
        </w:rPr>
        <w:t>über</w:t>
      </w:r>
      <w:r>
        <w:rPr>
          <w:color w:val="231F20"/>
          <w:sz w:val="20"/>
        </w:rPr>
        <w:t>nehmen sie mehr Verantwortung und treffen bessere Entscheidungen auch dadurch, dass sie mit anderen kommunizieren. Das führt zu außerordentlicher Zusammenarbeit und einem hochwertigen Produkt.</w:t>
      </w:r>
    </w:p>
    <w:p w14:paraId="4F8769A5" w14:textId="77777777" w:rsidR="001E4D13" w:rsidRDefault="00247020">
      <w:pPr>
        <w:pStyle w:val="Listenabsatz"/>
        <w:numPr>
          <w:ilvl w:val="0"/>
          <w:numId w:val="24"/>
        </w:numPr>
        <w:tabs>
          <w:tab w:val="left" w:pos="2485"/>
        </w:tabs>
        <w:spacing w:before="4" w:line="254" w:lineRule="auto"/>
        <w:ind w:left="2484" w:right="1618"/>
        <w:jc w:val="both"/>
        <w:rPr>
          <w:sz w:val="20"/>
        </w:rPr>
      </w:pPr>
      <w:r>
        <w:rPr>
          <w:color w:val="231F20"/>
          <w:sz w:val="20"/>
        </w:rPr>
        <w:t>Feedback: Es sollte immer wieder Feedback zur Effektivitätsverbesserung angeboten werden. Denn Teams werden durch persönliche Weiterbildung sowie verbesserte Fähigkeiten, Werkzeuge und Prozesse effizienter.</w:t>
      </w:r>
    </w:p>
    <w:p w14:paraId="4F8769A6" w14:textId="77777777" w:rsidR="001E4D13" w:rsidRDefault="001E4D13">
      <w:pPr>
        <w:pStyle w:val="Textkrper"/>
        <w:spacing w:before="7"/>
        <w:rPr>
          <w:sz w:val="21"/>
        </w:rPr>
      </w:pPr>
    </w:p>
    <w:p w14:paraId="4F8769A7" w14:textId="6DEAB5D4" w:rsidR="001E4D13" w:rsidRDefault="00247020">
      <w:pPr>
        <w:pStyle w:val="Textkrper"/>
        <w:spacing w:before="1" w:line="254" w:lineRule="auto"/>
        <w:ind w:left="2204" w:right="1414"/>
        <w:jc w:val="both"/>
      </w:pPr>
      <w:r>
        <w:rPr>
          <w:color w:val="231F20"/>
        </w:rPr>
        <w:t>Nach Erläuterung der Werte und Prinzipien des agilen Projektmanagements können wir tiefer in diese Methode einsteigen. Agile ist eine iterative Form des Projektmanagements, die Organisationen dabei unterstützt, Produkte und Dienstleistungen schnell und problemlos an ihre Kunden zu liefern. Die Struktur dieser Methode entspricht den verschiedenen Ebenen einer Organisation, z.</w:t>
      </w:r>
      <w:r w:rsidR="008052D0">
        <w:rPr>
          <w:color w:val="231F20"/>
        </w:rPr>
        <w:t> </w:t>
      </w:r>
      <w:r>
        <w:rPr>
          <w:color w:val="231F20"/>
        </w:rPr>
        <w:t xml:space="preserve">B. Personal, Teams, Abteilungen (Highsmith, 2009). Die Anwendung agiler Methoden auf die Projektentwicklung kann, je nachdem wie die </w:t>
      </w:r>
      <w:r w:rsidR="008052D0">
        <w:rPr>
          <w:color w:val="231F20"/>
        </w:rPr>
        <w:t xml:space="preserve">Arbeit </w:t>
      </w:r>
      <w:r>
        <w:rPr>
          <w:color w:val="231F20"/>
        </w:rPr>
        <w:t xml:space="preserve">einer Organisation gestaltet ist, die Zusammenarbeit und Leistung des Teams fördern. </w:t>
      </w:r>
      <w:r w:rsidR="008052D0">
        <w:rPr>
          <w:color w:val="231F20"/>
        </w:rPr>
        <w:t xml:space="preserve">Tatsächlich beruht </w:t>
      </w:r>
      <w:r>
        <w:rPr>
          <w:color w:val="231F20"/>
        </w:rPr>
        <w:t xml:space="preserve">Agile hauptsächlich auf Teamwork, Kommunikation, Zusammenarbeit, Timeboxing und </w:t>
      </w:r>
      <w:r w:rsidR="008052D0">
        <w:rPr>
          <w:color w:val="231F20"/>
        </w:rPr>
        <w:t xml:space="preserve">dem zügigen </w:t>
      </w:r>
      <w:r>
        <w:rPr>
          <w:color w:val="231F20"/>
        </w:rPr>
        <w:t xml:space="preserve">Reagieren auf Änderungen, die </w:t>
      </w:r>
      <w:r w:rsidR="008052D0">
        <w:rPr>
          <w:color w:val="231F20"/>
        </w:rPr>
        <w:t xml:space="preserve">im Laufe </w:t>
      </w:r>
      <w:r>
        <w:rPr>
          <w:color w:val="231F20"/>
        </w:rPr>
        <w:t>des Projektlebenszyklus anfallen. Ein besondere</w:t>
      </w:r>
      <w:r w:rsidR="008052D0">
        <w:rPr>
          <w:color w:val="231F20"/>
        </w:rPr>
        <w:t>r</w:t>
      </w:r>
      <w:r>
        <w:rPr>
          <w:color w:val="231F20"/>
        </w:rPr>
        <w:t xml:space="preserve"> </w:t>
      </w:r>
      <w:r w:rsidR="008052D0">
        <w:rPr>
          <w:color w:val="231F20"/>
        </w:rPr>
        <w:t xml:space="preserve">Schwerpunkt </w:t>
      </w:r>
      <w:r>
        <w:rPr>
          <w:color w:val="231F20"/>
        </w:rPr>
        <w:t xml:space="preserve">liegt auch auf dem Software- und Projektentwicklungsprozess und auf der Qualität von Prozessen, </w:t>
      </w:r>
      <w:r w:rsidR="008052D0">
        <w:rPr>
          <w:color w:val="231F20"/>
        </w:rPr>
        <w:t xml:space="preserve">der </w:t>
      </w:r>
      <w:r>
        <w:rPr>
          <w:color w:val="231F20"/>
        </w:rPr>
        <w:t xml:space="preserve">Software und </w:t>
      </w:r>
      <w:r w:rsidR="008052D0">
        <w:rPr>
          <w:color w:val="231F20"/>
        </w:rPr>
        <w:t xml:space="preserve">der </w:t>
      </w:r>
      <w:r>
        <w:rPr>
          <w:color w:val="231F20"/>
        </w:rPr>
        <w:t>Projekte. Um Lieferungen zu gewährleisten und die Projektzeit im agilen Prozess zu verkürzen, müssen folgende Eigenschaften berücksichtigt werden:</w:t>
      </w:r>
    </w:p>
    <w:p w14:paraId="4F8769A8" w14:textId="77777777" w:rsidR="001E4D13" w:rsidRDefault="001E4D13">
      <w:pPr>
        <w:pStyle w:val="Textkrper"/>
        <w:spacing w:before="7"/>
        <w:rPr>
          <w:sz w:val="22"/>
        </w:rPr>
      </w:pPr>
    </w:p>
    <w:p w14:paraId="4F8769A9" w14:textId="77777777" w:rsidR="001E4D13" w:rsidRDefault="00247020">
      <w:pPr>
        <w:pStyle w:val="Listenabsatz"/>
        <w:numPr>
          <w:ilvl w:val="0"/>
          <w:numId w:val="23"/>
        </w:numPr>
        <w:tabs>
          <w:tab w:val="left" w:pos="2484"/>
          <w:tab w:val="left" w:pos="2485"/>
        </w:tabs>
        <w:spacing w:before="0" w:line="254" w:lineRule="auto"/>
        <w:ind w:right="1678"/>
        <w:rPr>
          <w:sz w:val="20"/>
        </w:rPr>
      </w:pPr>
      <w:r>
        <w:rPr>
          <w:color w:val="231F20"/>
          <w:sz w:val="20"/>
        </w:rPr>
        <w:t>Iterationen. Beim agilen Projektmanagement steht während der gesamten Dauer eines Kurzzyklus, der aus schneller Überprüfung, Korrektur und Ausführung (anhand mehrerer Iterationen) besteht, eine einzige Anforderung im Mittelpunkt.</w:t>
      </w:r>
    </w:p>
    <w:p w14:paraId="4F8769AA" w14:textId="77777777" w:rsidR="001E4D13" w:rsidRDefault="00247020">
      <w:pPr>
        <w:pStyle w:val="Listenabsatz"/>
        <w:numPr>
          <w:ilvl w:val="0"/>
          <w:numId w:val="23"/>
        </w:numPr>
        <w:tabs>
          <w:tab w:val="left" w:pos="2484"/>
          <w:tab w:val="left" w:pos="2485"/>
        </w:tabs>
        <w:spacing w:before="3" w:line="254" w:lineRule="auto"/>
        <w:ind w:right="1581"/>
        <w:rPr>
          <w:sz w:val="20"/>
        </w:rPr>
      </w:pPr>
      <w:r>
        <w:rPr>
          <w:color w:val="231F20"/>
          <w:sz w:val="20"/>
        </w:rPr>
        <w:t>Modularität. Während der Entwicklungsphase werden bei Agile ganze Systeme in kleine, überschaubarere Module eingeteilt.</w:t>
      </w:r>
    </w:p>
    <w:p w14:paraId="4F8769AB" w14:textId="6615AB8E" w:rsidR="001E4D13" w:rsidRDefault="00247020">
      <w:pPr>
        <w:pStyle w:val="Listenabsatz"/>
        <w:numPr>
          <w:ilvl w:val="0"/>
          <w:numId w:val="23"/>
        </w:numPr>
        <w:tabs>
          <w:tab w:val="left" w:pos="2484"/>
          <w:tab w:val="left" w:pos="2485"/>
        </w:tabs>
        <w:spacing w:before="3" w:line="254" w:lineRule="auto"/>
        <w:ind w:right="1463"/>
        <w:rPr>
          <w:sz w:val="20"/>
        </w:rPr>
      </w:pPr>
      <w:r>
        <w:rPr>
          <w:color w:val="231F20"/>
          <w:sz w:val="20"/>
        </w:rPr>
        <w:t xml:space="preserve">Timeboxing. Zur Anwendung der agilen Methode </w:t>
      </w:r>
      <w:r w:rsidR="00C93721">
        <w:rPr>
          <w:color w:val="231F20"/>
          <w:sz w:val="20"/>
        </w:rPr>
        <w:t xml:space="preserve">steht </w:t>
      </w:r>
      <w:r>
        <w:rPr>
          <w:color w:val="231F20"/>
          <w:sz w:val="20"/>
        </w:rPr>
        <w:t>ein</w:t>
      </w:r>
      <w:r w:rsidR="00C93721">
        <w:rPr>
          <w:color w:val="231F20"/>
          <w:sz w:val="20"/>
        </w:rPr>
        <w:t>em</w:t>
      </w:r>
      <w:r>
        <w:rPr>
          <w:color w:val="231F20"/>
          <w:sz w:val="20"/>
        </w:rPr>
        <w:t xml:space="preserve"> Team</w:t>
      </w:r>
      <w:r w:rsidR="00C93721">
        <w:rPr>
          <w:color w:val="231F20"/>
          <w:sz w:val="20"/>
        </w:rPr>
        <w:t xml:space="preserve">, </w:t>
      </w:r>
      <w:r>
        <w:rPr>
          <w:color w:val="231F20"/>
          <w:sz w:val="20"/>
        </w:rPr>
        <w:t>ein</w:t>
      </w:r>
      <w:r w:rsidR="00C93721">
        <w:rPr>
          <w:color w:val="231F20"/>
          <w:sz w:val="20"/>
        </w:rPr>
        <w:t>em</w:t>
      </w:r>
      <w:r>
        <w:rPr>
          <w:color w:val="231F20"/>
          <w:sz w:val="20"/>
        </w:rPr>
        <w:t xml:space="preserve"> Entwickler</w:t>
      </w:r>
      <w:r w:rsidR="00C93721">
        <w:rPr>
          <w:color w:val="231F20"/>
          <w:sz w:val="20"/>
        </w:rPr>
        <w:t xml:space="preserve"> oder einer Entwicklerin</w:t>
      </w:r>
      <w:r>
        <w:rPr>
          <w:color w:val="231F20"/>
          <w:sz w:val="20"/>
        </w:rPr>
        <w:t xml:space="preserve"> ein bestimmte</w:t>
      </w:r>
      <w:r w:rsidR="00C93721">
        <w:rPr>
          <w:color w:val="231F20"/>
          <w:sz w:val="20"/>
        </w:rPr>
        <w:t>r</w:t>
      </w:r>
      <w:r>
        <w:rPr>
          <w:color w:val="231F20"/>
          <w:sz w:val="20"/>
        </w:rPr>
        <w:t xml:space="preserve"> Zeitraum</w:t>
      </w:r>
      <w:r w:rsidR="00C93721">
        <w:rPr>
          <w:color w:val="231F20"/>
          <w:sz w:val="20"/>
        </w:rPr>
        <w:t xml:space="preserve"> in</w:t>
      </w:r>
      <w:r>
        <w:rPr>
          <w:color w:val="231F20"/>
          <w:sz w:val="20"/>
        </w:rPr>
        <w:t xml:space="preserve"> Iterationszykl</w:t>
      </w:r>
      <w:r w:rsidR="00C93721">
        <w:rPr>
          <w:color w:val="231F20"/>
          <w:sz w:val="20"/>
        </w:rPr>
        <w:t>en</w:t>
      </w:r>
      <w:r>
        <w:rPr>
          <w:color w:val="231F20"/>
          <w:sz w:val="20"/>
        </w:rPr>
        <w:t xml:space="preserve"> von einer bis sechs Wochen zur Abarbeitung einer Aufgabe innerhalb eines Moduls zur Verfügung.</w:t>
      </w:r>
    </w:p>
    <w:p w14:paraId="4F8769AC" w14:textId="244FA474" w:rsidR="001E4D13" w:rsidRDefault="00247020">
      <w:pPr>
        <w:pStyle w:val="Listenabsatz"/>
        <w:numPr>
          <w:ilvl w:val="0"/>
          <w:numId w:val="23"/>
        </w:numPr>
        <w:tabs>
          <w:tab w:val="left" w:pos="2484"/>
          <w:tab w:val="left" w:pos="2485"/>
        </w:tabs>
        <w:spacing w:before="4" w:line="254" w:lineRule="auto"/>
        <w:ind w:right="1855"/>
        <w:rPr>
          <w:sz w:val="20"/>
        </w:rPr>
      </w:pPr>
      <w:r>
        <w:rPr>
          <w:color w:val="231F20"/>
          <w:sz w:val="20"/>
        </w:rPr>
        <w:t>Optimierung. Alle unnötigen Aktivitäten werden bei der agilen Methode außen vorgelassen, um Risiken zu vermeiden und das Ziel zu erreichen.</w:t>
      </w:r>
    </w:p>
    <w:p w14:paraId="4F8769AD" w14:textId="77777777" w:rsidR="001E4D13" w:rsidRDefault="00247020">
      <w:pPr>
        <w:pStyle w:val="Listenabsatz"/>
        <w:numPr>
          <w:ilvl w:val="0"/>
          <w:numId w:val="23"/>
        </w:numPr>
        <w:tabs>
          <w:tab w:val="left" w:pos="2484"/>
          <w:tab w:val="left" w:pos="2485"/>
        </w:tabs>
        <w:spacing w:before="2"/>
        <w:ind w:hanging="281"/>
        <w:rPr>
          <w:sz w:val="20"/>
        </w:rPr>
      </w:pPr>
      <w:r>
        <w:rPr>
          <w:color w:val="231F20"/>
          <w:sz w:val="20"/>
        </w:rPr>
        <w:t>Anpassung. Die Anpassung an neue Risiken oder Änderungen findet beim agilen Projektmanagement schnell statt.</w:t>
      </w:r>
    </w:p>
    <w:p w14:paraId="4F8769AE" w14:textId="77777777" w:rsidR="001E4D13" w:rsidRDefault="00247020">
      <w:pPr>
        <w:pStyle w:val="Listenabsatz"/>
        <w:numPr>
          <w:ilvl w:val="0"/>
          <w:numId w:val="23"/>
        </w:numPr>
        <w:tabs>
          <w:tab w:val="left" w:pos="2484"/>
          <w:tab w:val="left" w:pos="2485"/>
        </w:tabs>
        <w:spacing w:line="254" w:lineRule="auto"/>
        <w:ind w:right="1661"/>
        <w:rPr>
          <w:sz w:val="20"/>
        </w:rPr>
      </w:pPr>
      <w:r>
        <w:rPr>
          <w:color w:val="231F20"/>
          <w:sz w:val="20"/>
        </w:rPr>
        <w:t xml:space="preserve">Inkremente. Produkte müssen </w:t>
      </w:r>
      <w:proofErr w:type="gramStart"/>
      <w:r>
        <w:rPr>
          <w:color w:val="231F20"/>
          <w:sz w:val="20"/>
        </w:rPr>
        <w:t>bei Agile</w:t>
      </w:r>
      <w:proofErr w:type="gramEnd"/>
      <w:r>
        <w:rPr>
          <w:color w:val="231F20"/>
          <w:sz w:val="20"/>
        </w:rPr>
        <w:t xml:space="preserve"> in Inkrementen entwickelt werden, wodurch </w:t>
      </w:r>
      <w:r>
        <w:rPr>
          <w:color w:val="231F20"/>
          <w:sz w:val="20"/>
        </w:rPr>
        <w:lastRenderedPageBreak/>
        <w:t>funktionelle Anwendungen in kleinen Schritten gebaut werden können. Zum Schluss werden die Inkremente in ein komplettes System oder Produkt integriert.</w:t>
      </w:r>
    </w:p>
    <w:p w14:paraId="4F8769AF" w14:textId="77777777" w:rsidR="001E4D13" w:rsidRDefault="00247020">
      <w:pPr>
        <w:pStyle w:val="Listenabsatz"/>
        <w:numPr>
          <w:ilvl w:val="0"/>
          <w:numId w:val="23"/>
        </w:numPr>
        <w:tabs>
          <w:tab w:val="left" w:pos="2484"/>
          <w:tab w:val="left" w:pos="2485"/>
        </w:tabs>
        <w:spacing w:before="3"/>
        <w:ind w:hanging="281"/>
        <w:rPr>
          <w:sz w:val="20"/>
        </w:rPr>
      </w:pPr>
      <w:r>
        <w:rPr>
          <w:color w:val="231F20"/>
          <w:sz w:val="20"/>
        </w:rPr>
        <w:t>Konvergenz. Im agilen Prozess fließen die Risiken der Inkremente zusammen.</w:t>
      </w:r>
    </w:p>
    <w:p w14:paraId="4F8769B0" w14:textId="77777777" w:rsidR="001E4D13" w:rsidRDefault="001E4D13">
      <w:pPr>
        <w:rPr>
          <w:sz w:val="20"/>
        </w:rPr>
        <w:sectPr w:rsidR="001E4D13">
          <w:pgSz w:w="11910" w:h="16840"/>
          <w:pgMar w:top="960" w:right="0" w:bottom="680" w:left="460" w:header="0" w:footer="486" w:gutter="0"/>
          <w:cols w:space="720"/>
        </w:sectPr>
      </w:pPr>
    </w:p>
    <w:p w14:paraId="4F8769B1" w14:textId="77777777" w:rsidR="001E4D13" w:rsidRDefault="001E4D13">
      <w:pPr>
        <w:pStyle w:val="Textkrper"/>
        <w:spacing w:before="11"/>
        <w:rPr>
          <w:sz w:val="29"/>
        </w:rPr>
      </w:pPr>
    </w:p>
    <w:p w14:paraId="4F8769B2" w14:textId="77777777" w:rsidR="001E4D13" w:rsidRDefault="00247020">
      <w:pPr>
        <w:spacing w:before="97"/>
        <w:ind w:left="957"/>
        <w:rPr>
          <w:sz w:val="18"/>
        </w:rPr>
      </w:pPr>
      <w:r>
        <w:rPr>
          <w:color w:val="003946"/>
          <w:sz w:val="18"/>
        </w:rPr>
        <w:t>Agiles Projektmanagement</w:t>
      </w:r>
    </w:p>
    <w:p w14:paraId="4F8769B3" w14:textId="77777777" w:rsidR="001E4D13" w:rsidRDefault="001E4D13">
      <w:pPr>
        <w:pStyle w:val="Textkrper"/>
      </w:pPr>
    </w:p>
    <w:p w14:paraId="4F8769B4" w14:textId="77777777" w:rsidR="001E4D13" w:rsidRDefault="001E4D13">
      <w:pPr>
        <w:pStyle w:val="Textkrper"/>
      </w:pPr>
    </w:p>
    <w:p w14:paraId="4F8769B5" w14:textId="77777777" w:rsidR="001E4D13" w:rsidRDefault="001E4D13">
      <w:pPr>
        <w:pStyle w:val="Textkrper"/>
      </w:pPr>
    </w:p>
    <w:p w14:paraId="4F8769B6" w14:textId="77777777" w:rsidR="001E4D13" w:rsidRDefault="001E4D13">
      <w:pPr>
        <w:pStyle w:val="Textkrper"/>
      </w:pPr>
    </w:p>
    <w:p w14:paraId="4F8769B7" w14:textId="77777777" w:rsidR="001E4D13" w:rsidRDefault="001E4D13">
      <w:pPr>
        <w:pStyle w:val="Textkrper"/>
        <w:spacing w:before="10"/>
        <w:rPr>
          <w:sz w:val="16"/>
        </w:rPr>
      </w:pPr>
    </w:p>
    <w:p w14:paraId="4F8769B8" w14:textId="77777777" w:rsidR="001E4D13" w:rsidRDefault="00247020">
      <w:pPr>
        <w:pStyle w:val="Listenabsatz"/>
        <w:numPr>
          <w:ilvl w:val="0"/>
          <w:numId w:val="30"/>
        </w:numPr>
        <w:tabs>
          <w:tab w:val="left" w:pos="1237"/>
          <w:tab w:val="left" w:pos="1238"/>
        </w:tabs>
        <w:spacing w:before="97"/>
        <w:ind w:hanging="281"/>
        <w:rPr>
          <w:sz w:val="20"/>
        </w:rPr>
      </w:pPr>
      <w:r>
        <w:rPr>
          <w:color w:val="231F20"/>
          <w:sz w:val="20"/>
        </w:rPr>
        <w:t>Zusammenarbeit. Der Agile Ansatz ist von Natur aus kommunikativ und kollaborativ.</w:t>
      </w:r>
    </w:p>
    <w:p w14:paraId="4F8769B9" w14:textId="5B44E341" w:rsidR="001E4D13" w:rsidRDefault="00247020">
      <w:pPr>
        <w:pStyle w:val="Listenabsatz"/>
        <w:numPr>
          <w:ilvl w:val="0"/>
          <w:numId w:val="30"/>
        </w:numPr>
        <w:tabs>
          <w:tab w:val="left" w:pos="1237"/>
          <w:tab w:val="left" w:pos="1238"/>
        </w:tabs>
        <w:spacing w:line="254" w:lineRule="auto"/>
        <w:ind w:right="2696"/>
        <w:rPr>
          <w:sz w:val="20"/>
        </w:rPr>
      </w:pPr>
      <w:r>
        <w:rPr>
          <w:color w:val="231F20"/>
          <w:sz w:val="20"/>
        </w:rPr>
        <w:t xml:space="preserve">Kundenorientierung. Kundenzufriedenheit hat </w:t>
      </w:r>
      <w:r w:rsidR="00C93721">
        <w:rPr>
          <w:color w:val="231F20"/>
          <w:sz w:val="20"/>
        </w:rPr>
        <w:t>ob</w:t>
      </w:r>
      <w:r>
        <w:rPr>
          <w:color w:val="231F20"/>
          <w:sz w:val="20"/>
        </w:rPr>
        <w:t>erste Priorität, das heißt</w:t>
      </w:r>
      <w:r w:rsidR="00C93721">
        <w:rPr>
          <w:color w:val="231F20"/>
          <w:sz w:val="20"/>
        </w:rPr>
        <w:t>,</w:t>
      </w:r>
      <w:r>
        <w:rPr>
          <w:color w:val="231F20"/>
          <w:sz w:val="20"/>
        </w:rPr>
        <w:t xml:space="preserve"> </w:t>
      </w:r>
      <w:r w:rsidR="00C93721">
        <w:rPr>
          <w:color w:val="231F20"/>
          <w:sz w:val="20"/>
        </w:rPr>
        <w:t xml:space="preserve">dass Personen </w:t>
      </w:r>
      <w:r>
        <w:rPr>
          <w:color w:val="231F20"/>
          <w:sz w:val="20"/>
        </w:rPr>
        <w:t>über den Prozessen oder der Technologie</w:t>
      </w:r>
      <w:r w:rsidR="00C93721">
        <w:rPr>
          <w:color w:val="231F20"/>
          <w:sz w:val="20"/>
        </w:rPr>
        <w:t xml:space="preserve"> stehen</w:t>
      </w:r>
      <w:r>
        <w:rPr>
          <w:color w:val="231F20"/>
          <w:sz w:val="20"/>
        </w:rPr>
        <w:t>.</w:t>
      </w:r>
    </w:p>
    <w:p w14:paraId="4F8769BA" w14:textId="77777777" w:rsidR="001E4D13" w:rsidRDefault="001E4D13">
      <w:pPr>
        <w:pStyle w:val="Textkrper"/>
        <w:spacing w:before="7"/>
        <w:rPr>
          <w:sz w:val="13"/>
        </w:rPr>
      </w:pPr>
    </w:p>
    <w:p w14:paraId="4F8769BB" w14:textId="77777777" w:rsidR="001E4D13" w:rsidRDefault="001E4D13">
      <w:pPr>
        <w:rPr>
          <w:sz w:val="13"/>
        </w:rPr>
        <w:sectPr w:rsidR="001E4D13">
          <w:pgSz w:w="11910" w:h="16840"/>
          <w:pgMar w:top="960" w:right="0" w:bottom="680" w:left="460" w:header="0" w:footer="486" w:gutter="0"/>
          <w:cols w:space="720"/>
        </w:sectPr>
      </w:pPr>
    </w:p>
    <w:p w14:paraId="4F8769BC" w14:textId="7CEF5E6F" w:rsidR="001E4D13" w:rsidRDefault="00247020">
      <w:pPr>
        <w:pStyle w:val="Textkrper"/>
        <w:spacing w:before="97" w:line="254" w:lineRule="auto"/>
        <w:ind w:left="957" w:hanging="1"/>
        <w:jc w:val="both"/>
      </w:pPr>
      <w:r>
        <w:rPr>
          <w:color w:val="231F20"/>
        </w:rPr>
        <w:t xml:space="preserve">Die agile Methodik basiert auf einem iterativen Prozess, in dem Projekte in kleine Teile oder Inkremente, die als Sprints bezeichnet werden, unterteilt werden. Der Workflow </w:t>
      </w:r>
      <w:proofErr w:type="gramStart"/>
      <w:r>
        <w:rPr>
          <w:color w:val="231F20"/>
        </w:rPr>
        <w:t>bei Agile</w:t>
      </w:r>
      <w:proofErr w:type="gramEnd"/>
      <w:r>
        <w:rPr>
          <w:color w:val="231F20"/>
        </w:rPr>
        <w:t xml:space="preserve"> besteht aus Sprints, die dem Softwareentwicklungszyklus folgen und wozu das Verständnis von Anforderungen, Design, Entwicklung, Überprüfung und Bereitstellung oder Lieferung notwendig ist. </w:t>
      </w:r>
      <w:r w:rsidR="00C93721">
        <w:rPr>
          <w:color w:val="231F20"/>
        </w:rPr>
        <w:t>Die f</w:t>
      </w:r>
      <w:r>
        <w:rPr>
          <w:color w:val="231F20"/>
        </w:rPr>
        <w:t>olgende Abbildung zeigt ein Beispiel dafür:</w:t>
      </w:r>
    </w:p>
    <w:p w14:paraId="4F8769BD" w14:textId="77777777" w:rsidR="001E4D13" w:rsidRDefault="001E4D13">
      <w:pPr>
        <w:pStyle w:val="Textkrper"/>
        <w:spacing w:before="8"/>
        <w:rPr>
          <w:sz w:val="23"/>
        </w:rPr>
      </w:pPr>
    </w:p>
    <w:p w14:paraId="4F8769BE" w14:textId="77777777" w:rsidR="001E4D13" w:rsidRDefault="00247020">
      <w:pPr>
        <w:pStyle w:val="Textkrper"/>
        <w:ind w:left="957" w:right="-58"/>
      </w:pPr>
      <w:r>
        <w:rPr>
          <w:noProof/>
        </w:rPr>
        <w:drawing>
          <wp:inline distT="0" distB="0" distL="0" distR="0" wp14:anchorId="4F8778E2" wp14:editId="4F8778E3">
            <wp:extent cx="4974457" cy="2438400"/>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3" cstate="print"/>
                    <a:stretch>
                      <a:fillRect/>
                    </a:stretch>
                  </pic:blipFill>
                  <pic:spPr>
                    <a:xfrm>
                      <a:off x="0" y="0"/>
                      <a:ext cx="4974457" cy="2438400"/>
                    </a:xfrm>
                    <a:prstGeom prst="rect">
                      <a:avLst/>
                    </a:prstGeom>
                  </pic:spPr>
                </pic:pic>
              </a:graphicData>
            </a:graphic>
          </wp:inline>
        </w:drawing>
      </w:r>
    </w:p>
    <w:p w14:paraId="4F8769BF" w14:textId="71E8F811" w:rsidR="001E4D13" w:rsidRDefault="00247020">
      <w:pPr>
        <w:pStyle w:val="Textkrper"/>
        <w:spacing w:before="36" w:line="254" w:lineRule="auto"/>
        <w:ind w:left="957"/>
        <w:jc w:val="both"/>
      </w:pPr>
      <w:r>
        <w:rPr>
          <w:color w:val="231F20"/>
        </w:rPr>
        <w:t xml:space="preserve">Im Großen und Ganzen </w:t>
      </w:r>
      <w:r w:rsidR="00C93721">
        <w:rPr>
          <w:color w:val="231F20"/>
        </w:rPr>
        <w:t xml:space="preserve">bedeutet </w:t>
      </w:r>
      <w:r>
        <w:rPr>
          <w:color w:val="231F20"/>
        </w:rPr>
        <w:t>Agile weniger Zeit für die Planung oder die Priorisierung und mehr Zeit</w:t>
      </w:r>
      <w:r w:rsidR="00C93721">
        <w:rPr>
          <w:color w:val="231F20"/>
        </w:rPr>
        <w:t xml:space="preserve"> dafür</w:t>
      </w:r>
      <w:r>
        <w:rPr>
          <w:color w:val="231F20"/>
        </w:rPr>
        <w:t>, die Kundenanforderungen zu verstehen und Ergebnisse zu liefern. Da die Kundenzufriedenheit bei Agile oberste Priorität hat, sind K</w:t>
      </w:r>
      <w:r w:rsidR="00C93721">
        <w:rPr>
          <w:color w:val="231F20"/>
        </w:rPr>
        <w:t>undinnen und K</w:t>
      </w:r>
      <w:r>
        <w:rPr>
          <w:color w:val="231F20"/>
        </w:rPr>
        <w:t xml:space="preserve">unden bei allen Iterationen </w:t>
      </w:r>
      <w:r w:rsidR="00C93721">
        <w:rPr>
          <w:color w:val="231F20"/>
        </w:rPr>
        <w:t xml:space="preserve">involviert </w:t>
      </w:r>
      <w:r>
        <w:rPr>
          <w:color w:val="231F20"/>
        </w:rPr>
        <w:t>und werden dazu aufgefordert, das gelieferte Produkt am Ende einer jeden Phase bzw.</w:t>
      </w:r>
      <w:r w:rsidR="00C93721">
        <w:rPr>
          <w:color w:val="231F20"/>
        </w:rPr>
        <w:t xml:space="preserve"> eines</w:t>
      </w:r>
      <w:r>
        <w:rPr>
          <w:color w:val="231F20"/>
        </w:rPr>
        <w:t xml:space="preserve"> jeden Sprints zu überprüfen. Da Iterationen inhärent sind, ist diese Methode flexibler und kann daher leichter an die zur Kundenzufriedenheit notwendigen Änderungen angepasst werden. Alle neuen Anforderungen werden normalerweise in der nächsten Schleife der Iteration berücksichtigt. Dadurch</w:t>
      </w:r>
      <w:r w:rsidR="00C93721">
        <w:rPr>
          <w:color w:val="231F20"/>
        </w:rPr>
        <w:t>,</w:t>
      </w:r>
      <w:r>
        <w:rPr>
          <w:color w:val="231F20"/>
        </w:rPr>
        <w:t xml:space="preserve"> dass Projekte in kleine</w:t>
      </w:r>
      <w:r w:rsidR="00C93721">
        <w:rPr>
          <w:color w:val="231F20"/>
        </w:rPr>
        <w:t>re</w:t>
      </w:r>
      <w:r>
        <w:rPr>
          <w:color w:val="231F20"/>
        </w:rPr>
        <w:t xml:space="preserve"> Abschnitte </w:t>
      </w:r>
      <w:r w:rsidR="00C93721">
        <w:rPr>
          <w:color w:val="231F20"/>
        </w:rPr>
        <w:t>unter</w:t>
      </w:r>
      <w:r>
        <w:rPr>
          <w:color w:val="231F20"/>
        </w:rPr>
        <w:t xml:space="preserve">teilt werden, hat </w:t>
      </w:r>
      <w:r w:rsidR="00C93721">
        <w:rPr>
          <w:color w:val="231F20"/>
        </w:rPr>
        <w:t xml:space="preserve">das </w:t>
      </w:r>
      <w:r>
        <w:rPr>
          <w:color w:val="231F20"/>
        </w:rPr>
        <w:t>Manag</w:t>
      </w:r>
      <w:r w:rsidR="00C93721">
        <w:rPr>
          <w:color w:val="231F20"/>
        </w:rPr>
        <w:t>ement</w:t>
      </w:r>
      <w:r>
        <w:rPr>
          <w:color w:val="231F20"/>
        </w:rPr>
        <w:t xml:space="preserve"> mehr Kontrolle, wodurch das damit verbundene Risiko besser gemanagt und Probleme gleich bei Entstehen beseitigt werden können. Bei der agilen Methodik gibt es auch verschiedene Rollen, die unter den an der agilen Projektentwicklung beteiligten Teammitgliedern aufgeteilt werden müssen.</w:t>
      </w:r>
    </w:p>
    <w:p w14:paraId="4F8769C0" w14:textId="77777777" w:rsidR="001E4D13" w:rsidRDefault="001E4D13">
      <w:pPr>
        <w:pStyle w:val="Textkrper"/>
        <w:spacing w:before="5"/>
        <w:rPr>
          <w:sz w:val="22"/>
        </w:rPr>
      </w:pPr>
    </w:p>
    <w:p w14:paraId="4F8769C1" w14:textId="5FE5C2E2" w:rsidR="001E4D13" w:rsidRDefault="00247020">
      <w:pPr>
        <w:pStyle w:val="Listenabsatz"/>
        <w:numPr>
          <w:ilvl w:val="0"/>
          <w:numId w:val="30"/>
        </w:numPr>
        <w:tabs>
          <w:tab w:val="left" w:pos="1237"/>
          <w:tab w:val="left" w:pos="1238"/>
        </w:tabs>
        <w:spacing w:before="0" w:line="254" w:lineRule="auto"/>
        <w:ind w:right="432"/>
        <w:rPr>
          <w:sz w:val="20"/>
        </w:rPr>
      </w:pPr>
      <w:proofErr w:type="spellStart"/>
      <w:r>
        <w:rPr>
          <w:color w:val="231F20"/>
          <w:sz w:val="20"/>
        </w:rPr>
        <w:t>Benutzer</w:t>
      </w:r>
      <w:r w:rsidR="00C93721">
        <w:rPr>
          <w:color w:val="231F20"/>
          <w:sz w:val="20"/>
        </w:rPr>
        <w:t>:in</w:t>
      </w:r>
      <w:proofErr w:type="spellEnd"/>
      <w:r>
        <w:rPr>
          <w:color w:val="231F20"/>
          <w:sz w:val="20"/>
        </w:rPr>
        <w:t xml:space="preserve"> </w:t>
      </w:r>
      <w:r w:rsidR="00C93721">
        <w:rPr>
          <w:color w:val="231F20"/>
          <w:sz w:val="20"/>
        </w:rPr>
        <w:t>oder</w:t>
      </w:r>
      <w:r>
        <w:rPr>
          <w:color w:val="231F20"/>
          <w:sz w:val="20"/>
        </w:rPr>
        <w:t xml:space="preserve"> Kunde</w:t>
      </w:r>
      <w:r w:rsidR="00C93721">
        <w:rPr>
          <w:color w:val="231F20"/>
          <w:sz w:val="20"/>
        </w:rPr>
        <w:t xml:space="preserve"> bzw. Kundin</w:t>
      </w:r>
      <w:r>
        <w:rPr>
          <w:color w:val="231F20"/>
          <w:sz w:val="20"/>
        </w:rPr>
        <w:t>: Der agile Prozess beginnt immer mit den Kund</w:t>
      </w:r>
      <w:r w:rsidR="00C93721">
        <w:rPr>
          <w:color w:val="231F20"/>
          <w:sz w:val="20"/>
        </w:rPr>
        <w:t>innen und Kund</w:t>
      </w:r>
      <w:r>
        <w:rPr>
          <w:color w:val="231F20"/>
          <w:sz w:val="20"/>
        </w:rPr>
        <w:t>en und ihren Anforderungen.</w:t>
      </w:r>
    </w:p>
    <w:p w14:paraId="4F8769C2" w14:textId="5A2CB95C" w:rsidR="001E4D13" w:rsidRDefault="00247020">
      <w:pPr>
        <w:pStyle w:val="Listenabsatz"/>
        <w:numPr>
          <w:ilvl w:val="0"/>
          <w:numId w:val="30"/>
        </w:numPr>
        <w:tabs>
          <w:tab w:val="left" w:pos="1237"/>
          <w:tab w:val="left" w:pos="1238"/>
        </w:tabs>
        <w:spacing w:before="2" w:line="254" w:lineRule="auto"/>
        <w:ind w:right="13"/>
        <w:rPr>
          <w:sz w:val="20"/>
        </w:rPr>
      </w:pPr>
      <w:proofErr w:type="spellStart"/>
      <w:r>
        <w:rPr>
          <w:color w:val="231F20"/>
          <w:sz w:val="20"/>
        </w:rPr>
        <w:t>Produktinhaber:</w:t>
      </w:r>
      <w:r w:rsidR="00C93721">
        <w:rPr>
          <w:color w:val="231F20"/>
          <w:sz w:val="20"/>
        </w:rPr>
        <w:t>in</w:t>
      </w:r>
      <w:proofErr w:type="spellEnd"/>
      <w:r w:rsidR="00C93721">
        <w:rPr>
          <w:color w:val="231F20"/>
          <w:sz w:val="20"/>
        </w:rPr>
        <w:t>:</w:t>
      </w:r>
      <w:r>
        <w:rPr>
          <w:color w:val="231F20"/>
          <w:sz w:val="20"/>
        </w:rPr>
        <w:t xml:space="preserve"> Der</w:t>
      </w:r>
      <w:r w:rsidR="00C93721">
        <w:rPr>
          <w:color w:val="231F20"/>
          <w:sz w:val="20"/>
        </w:rPr>
        <w:t xml:space="preserve"> oder die</w:t>
      </w:r>
      <w:r>
        <w:rPr>
          <w:color w:val="231F20"/>
          <w:sz w:val="20"/>
        </w:rPr>
        <w:t xml:space="preserve"> </w:t>
      </w:r>
      <w:proofErr w:type="spellStart"/>
      <w:r>
        <w:rPr>
          <w:color w:val="231F20"/>
          <w:sz w:val="20"/>
        </w:rPr>
        <w:t>Produktinhaber</w:t>
      </w:r>
      <w:r w:rsidR="00C93721">
        <w:rPr>
          <w:color w:val="231F20"/>
          <w:sz w:val="20"/>
        </w:rPr>
        <w:t>:in</w:t>
      </w:r>
      <w:proofErr w:type="spellEnd"/>
      <w:r>
        <w:rPr>
          <w:color w:val="231F20"/>
          <w:sz w:val="20"/>
        </w:rPr>
        <w:t xml:space="preserve"> (im Deutschen oft als </w:t>
      </w:r>
      <w:proofErr w:type="spellStart"/>
      <w:r>
        <w:rPr>
          <w:color w:val="231F20"/>
          <w:sz w:val="20"/>
        </w:rPr>
        <w:t>Product</w:t>
      </w:r>
      <w:proofErr w:type="spellEnd"/>
      <w:r>
        <w:rPr>
          <w:color w:val="231F20"/>
          <w:sz w:val="20"/>
        </w:rPr>
        <w:t xml:space="preserve"> </w:t>
      </w:r>
      <w:proofErr w:type="spellStart"/>
      <w:r>
        <w:rPr>
          <w:color w:val="231F20"/>
          <w:sz w:val="20"/>
        </w:rPr>
        <w:t>Owner</w:t>
      </w:r>
      <w:proofErr w:type="spellEnd"/>
      <w:r>
        <w:rPr>
          <w:color w:val="231F20"/>
          <w:sz w:val="20"/>
        </w:rPr>
        <w:t xml:space="preserve"> bezeichnet) verleiht den Kunden und internen Stakeholdern eine Stimme, analysiert Ideen und fasst sie zusammen, sammelt </w:t>
      </w:r>
      <w:r w:rsidR="00B324C0">
        <w:rPr>
          <w:color w:val="231F20"/>
          <w:sz w:val="20"/>
        </w:rPr>
        <w:t xml:space="preserve">erforderliches </w:t>
      </w:r>
      <w:r>
        <w:rPr>
          <w:color w:val="231F20"/>
          <w:sz w:val="20"/>
        </w:rPr>
        <w:t xml:space="preserve">Wissen und gibt Produktfeedback. Er </w:t>
      </w:r>
      <w:r w:rsidR="00B324C0">
        <w:rPr>
          <w:color w:val="231F20"/>
          <w:sz w:val="20"/>
        </w:rPr>
        <w:t xml:space="preserve">oder sie </w:t>
      </w:r>
      <w:r>
        <w:rPr>
          <w:color w:val="231F20"/>
          <w:sz w:val="20"/>
        </w:rPr>
        <w:t xml:space="preserve">arbeitet mit dem Entwicklungsteam, erstellt aus den Kundenanforderungen Benutzergeschichten und liefert zusätzliche Details. Diese sollten abdecken, wer der </w:t>
      </w:r>
      <w:r w:rsidR="00B324C0">
        <w:rPr>
          <w:color w:val="231F20"/>
          <w:sz w:val="20"/>
        </w:rPr>
        <w:t xml:space="preserve">oder die </w:t>
      </w:r>
      <w:proofErr w:type="spellStart"/>
      <w:r>
        <w:rPr>
          <w:color w:val="231F20"/>
          <w:sz w:val="20"/>
        </w:rPr>
        <w:t>Benutzer</w:t>
      </w:r>
      <w:r w:rsidR="00B324C0">
        <w:rPr>
          <w:color w:val="231F20"/>
          <w:sz w:val="20"/>
        </w:rPr>
        <w:t>:in</w:t>
      </w:r>
      <w:proofErr w:type="spellEnd"/>
      <w:r>
        <w:rPr>
          <w:color w:val="231F20"/>
          <w:sz w:val="20"/>
        </w:rPr>
        <w:t xml:space="preserve"> </w:t>
      </w:r>
      <w:r w:rsidR="00B324C0">
        <w:rPr>
          <w:color w:val="231F20"/>
          <w:sz w:val="20"/>
        </w:rPr>
        <w:t xml:space="preserve">bzw. </w:t>
      </w:r>
      <w:r>
        <w:rPr>
          <w:color w:val="231F20"/>
          <w:sz w:val="20"/>
        </w:rPr>
        <w:t xml:space="preserve">Kunde </w:t>
      </w:r>
      <w:r w:rsidR="00B324C0">
        <w:rPr>
          <w:color w:val="231F20"/>
          <w:sz w:val="20"/>
        </w:rPr>
        <w:t xml:space="preserve">oder Kundin </w:t>
      </w:r>
      <w:r>
        <w:rPr>
          <w:color w:val="231F20"/>
          <w:sz w:val="20"/>
        </w:rPr>
        <w:t xml:space="preserve">ist, welche Art von Problem für </w:t>
      </w:r>
      <w:r w:rsidR="00B324C0">
        <w:rPr>
          <w:color w:val="231F20"/>
          <w:sz w:val="20"/>
        </w:rPr>
        <w:t xml:space="preserve">ihn oder </w:t>
      </w:r>
      <w:r>
        <w:rPr>
          <w:color w:val="231F20"/>
          <w:sz w:val="20"/>
        </w:rPr>
        <w:t>sie gelöst wurde, warum die neue Lösung wichtig ist und welche Akzeptanzkriterien auf die Lösung anwendbar sind.</w:t>
      </w:r>
    </w:p>
    <w:p w14:paraId="4F8769C3" w14:textId="77777777" w:rsidR="001E4D13" w:rsidRDefault="00247020">
      <w:pPr>
        <w:spacing w:before="10"/>
        <w:rPr>
          <w:sz w:val="30"/>
        </w:rPr>
      </w:pPr>
      <w:r>
        <w:br w:type="column"/>
      </w:r>
    </w:p>
    <w:p w14:paraId="4F8769C4" w14:textId="77777777" w:rsidR="001E4D13" w:rsidRDefault="00247020">
      <w:pPr>
        <w:ind w:left="356"/>
        <w:rPr>
          <w:sz w:val="18"/>
        </w:rPr>
      </w:pPr>
      <w:r>
        <w:rPr>
          <w:color w:val="231F20"/>
          <w:sz w:val="18"/>
        </w:rPr>
        <w:t>Sprint</w:t>
      </w:r>
    </w:p>
    <w:p w14:paraId="4F8769C5" w14:textId="77777777" w:rsidR="001E4D13" w:rsidRDefault="00247020">
      <w:pPr>
        <w:spacing w:before="44" w:line="283" w:lineRule="auto"/>
        <w:ind w:left="356" w:right="630"/>
        <w:rPr>
          <w:sz w:val="18"/>
        </w:rPr>
      </w:pPr>
      <w:r>
        <w:rPr>
          <w:color w:val="808285"/>
          <w:sz w:val="18"/>
        </w:rPr>
        <w:t xml:space="preserve">Ein kurzer Zeitraum, während dessen im Rahmen eines </w:t>
      </w:r>
      <w:proofErr w:type="spellStart"/>
      <w:r>
        <w:rPr>
          <w:color w:val="808285"/>
          <w:sz w:val="18"/>
        </w:rPr>
        <w:t>Scrums</w:t>
      </w:r>
      <w:proofErr w:type="spellEnd"/>
      <w:r>
        <w:rPr>
          <w:color w:val="808285"/>
          <w:sz w:val="18"/>
        </w:rPr>
        <w:t xml:space="preserve"> ein bestimmtes Arbeitsvolumen abgearbeitet werden sollte.</w:t>
      </w:r>
    </w:p>
    <w:p w14:paraId="4F8769C6"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2" w:space="40"/>
            <w:col w:w="2628"/>
          </w:cols>
        </w:sectPr>
      </w:pPr>
    </w:p>
    <w:p w14:paraId="4F8769C7" w14:textId="77777777" w:rsidR="001E4D13" w:rsidRDefault="001E4D13">
      <w:pPr>
        <w:pStyle w:val="Textkrper"/>
      </w:pPr>
    </w:p>
    <w:p w14:paraId="4F8769C8" w14:textId="77777777" w:rsidR="001E4D13" w:rsidRDefault="001E4D13">
      <w:pPr>
        <w:pStyle w:val="Textkrper"/>
      </w:pPr>
    </w:p>
    <w:p w14:paraId="4F8769C9" w14:textId="77777777" w:rsidR="001E4D13" w:rsidRDefault="001E4D13">
      <w:pPr>
        <w:pStyle w:val="Textkrper"/>
      </w:pPr>
    </w:p>
    <w:p w14:paraId="4F8769CA" w14:textId="77777777" w:rsidR="001E4D13" w:rsidRDefault="001E4D13">
      <w:pPr>
        <w:pStyle w:val="Textkrper"/>
      </w:pPr>
    </w:p>
    <w:p w14:paraId="4F8769CB" w14:textId="77777777" w:rsidR="001E4D13" w:rsidRDefault="001E4D13">
      <w:pPr>
        <w:pStyle w:val="Textkrper"/>
      </w:pPr>
    </w:p>
    <w:p w14:paraId="4F8769CC" w14:textId="77777777" w:rsidR="001E4D13" w:rsidRDefault="001E4D13">
      <w:pPr>
        <w:pStyle w:val="Textkrper"/>
      </w:pPr>
    </w:p>
    <w:p w14:paraId="4F8769CD" w14:textId="77777777" w:rsidR="001E4D13" w:rsidRDefault="001E4D13">
      <w:pPr>
        <w:pStyle w:val="Textkrper"/>
      </w:pPr>
    </w:p>
    <w:p w14:paraId="4F8769CE" w14:textId="77777777" w:rsidR="001E4D13" w:rsidRDefault="001E4D13">
      <w:pPr>
        <w:sectPr w:rsidR="001E4D13">
          <w:pgSz w:w="11910" w:h="16840"/>
          <w:pgMar w:top="960" w:right="0" w:bottom="680" w:left="460" w:header="0" w:footer="486" w:gutter="0"/>
          <w:cols w:space="720"/>
        </w:sectPr>
      </w:pPr>
    </w:p>
    <w:p w14:paraId="4F8769CF" w14:textId="77777777" w:rsidR="001E4D13" w:rsidRDefault="001E4D13">
      <w:pPr>
        <w:pStyle w:val="Textkrper"/>
        <w:spacing w:before="2"/>
        <w:rPr>
          <w:sz w:val="22"/>
        </w:rPr>
      </w:pPr>
    </w:p>
    <w:p w14:paraId="4F8769D0" w14:textId="1DEE80C4" w:rsidR="001E4D13" w:rsidRDefault="00247020">
      <w:pPr>
        <w:spacing w:line="285" w:lineRule="auto"/>
        <w:ind w:left="120" w:right="38" w:firstLine="876"/>
        <w:jc w:val="right"/>
        <w:rPr>
          <w:sz w:val="18"/>
        </w:rPr>
      </w:pPr>
      <w:r>
        <w:rPr>
          <w:color w:val="231F20"/>
          <w:sz w:val="18"/>
        </w:rPr>
        <w:t xml:space="preserve">Benutzergeschichte </w:t>
      </w:r>
      <w:r>
        <w:rPr>
          <w:color w:val="808285"/>
          <w:sz w:val="18"/>
        </w:rPr>
        <w:t>Eine Benutzergeschichte ist eine bei der agilen Methodik verwendete, vereinfachte Beschreibung des Kunden</w:t>
      </w:r>
      <w:r w:rsidR="00B324C0">
        <w:rPr>
          <w:color w:val="808285"/>
          <w:sz w:val="18"/>
        </w:rPr>
        <w:t xml:space="preserve"> / der Kundin</w:t>
      </w:r>
      <w:r>
        <w:rPr>
          <w:color w:val="808285"/>
          <w:sz w:val="18"/>
        </w:rPr>
        <w:t xml:space="preserve"> und dessen</w:t>
      </w:r>
      <w:r w:rsidR="00B324C0">
        <w:rPr>
          <w:color w:val="808285"/>
          <w:sz w:val="18"/>
        </w:rPr>
        <w:t xml:space="preserve"> / deren</w:t>
      </w:r>
      <w:r>
        <w:rPr>
          <w:color w:val="808285"/>
          <w:sz w:val="18"/>
        </w:rPr>
        <w:t xml:space="preserve"> Lösungsbedarfs.</w:t>
      </w:r>
    </w:p>
    <w:p w14:paraId="4F8769D1" w14:textId="77777777" w:rsidR="001E4D13" w:rsidRDefault="001E4D13">
      <w:pPr>
        <w:spacing w:line="283" w:lineRule="auto"/>
        <w:ind w:left="117" w:right="38" w:firstLine="783"/>
        <w:jc w:val="right"/>
        <w:rPr>
          <w:sz w:val="18"/>
        </w:rPr>
      </w:pPr>
    </w:p>
    <w:p w14:paraId="4F8769D2" w14:textId="77777777" w:rsidR="001E4D13" w:rsidRDefault="001E4D13">
      <w:pPr>
        <w:spacing w:before="1"/>
        <w:ind w:right="38"/>
        <w:jc w:val="right"/>
        <w:rPr>
          <w:sz w:val="18"/>
        </w:rPr>
      </w:pPr>
    </w:p>
    <w:p w14:paraId="4F8769D3" w14:textId="77777777" w:rsidR="001E4D13" w:rsidRDefault="00247020">
      <w:pPr>
        <w:spacing w:before="7"/>
        <w:rPr>
          <w:sz w:val="20"/>
        </w:rPr>
      </w:pPr>
      <w:r>
        <w:br w:type="column"/>
      </w:r>
    </w:p>
    <w:p w14:paraId="4F8769D4" w14:textId="0D324957" w:rsidR="001E4D13" w:rsidRDefault="00247020">
      <w:pPr>
        <w:pStyle w:val="Textkrper"/>
        <w:spacing w:line="254" w:lineRule="auto"/>
        <w:ind w:left="397" w:right="1510"/>
      </w:pPr>
      <w:r>
        <w:rPr>
          <w:color w:val="231F20"/>
        </w:rPr>
        <w:t xml:space="preserve">Ein Produktinhaber </w:t>
      </w:r>
      <w:r w:rsidR="00B324C0">
        <w:rPr>
          <w:color w:val="231F20"/>
        </w:rPr>
        <w:t xml:space="preserve">bzw. eine Produktinhaberin </w:t>
      </w:r>
      <w:r>
        <w:rPr>
          <w:color w:val="231F20"/>
        </w:rPr>
        <w:t>ist ein Teammitglied, das die Verantwortung für die Formulierung der Vision und für die Erarbeitung einer daraus hervorgehenden, akzeptablen Lösung mit dem Entwicklungsteam trägt.</w:t>
      </w:r>
    </w:p>
    <w:p w14:paraId="4F8769D5" w14:textId="1A24DF7A" w:rsidR="001E4D13" w:rsidRDefault="00247020">
      <w:pPr>
        <w:pStyle w:val="Listenabsatz"/>
        <w:numPr>
          <w:ilvl w:val="0"/>
          <w:numId w:val="22"/>
        </w:numPr>
        <w:tabs>
          <w:tab w:val="left" w:pos="397"/>
          <w:tab w:val="left" w:pos="398"/>
        </w:tabs>
        <w:spacing w:before="4" w:line="254" w:lineRule="auto"/>
        <w:ind w:right="1470"/>
        <w:rPr>
          <w:sz w:val="20"/>
        </w:rPr>
      </w:pPr>
      <w:r>
        <w:rPr>
          <w:color w:val="231F20"/>
          <w:sz w:val="20"/>
        </w:rPr>
        <w:t>Produkt- oder Softwareentwicklungsteam: Bei der agilen Methodik setzt ein hochqualifiziertes Team seine Fähigkeiten zur Projektfertigstellung und zur Lieferung eines funktionellen Produkts ein. Dazu finden häufig, manchmal sogar täglich</w:t>
      </w:r>
      <w:r w:rsidR="00B324C0">
        <w:rPr>
          <w:color w:val="231F20"/>
          <w:sz w:val="20"/>
        </w:rPr>
        <w:t>,</w:t>
      </w:r>
      <w:r>
        <w:rPr>
          <w:color w:val="231F20"/>
          <w:sz w:val="20"/>
        </w:rPr>
        <w:t xml:space="preserve"> Meetings oder Absprachen statt, um den Fortschritt und </w:t>
      </w:r>
      <w:r w:rsidR="00B324C0">
        <w:rPr>
          <w:color w:val="231F20"/>
          <w:sz w:val="20"/>
        </w:rPr>
        <w:t xml:space="preserve">die </w:t>
      </w:r>
      <w:r>
        <w:rPr>
          <w:color w:val="231F20"/>
          <w:sz w:val="20"/>
        </w:rPr>
        <w:t>Verantwortlichkeiten für bestimmte Aufgaben zu überprüfen.</w:t>
      </w:r>
    </w:p>
    <w:p w14:paraId="4F8769D6" w14:textId="77777777" w:rsidR="001E4D13" w:rsidRDefault="001E4D13">
      <w:pPr>
        <w:pStyle w:val="Textkrper"/>
        <w:rPr>
          <w:sz w:val="24"/>
        </w:rPr>
      </w:pPr>
    </w:p>
    <w:p w14:paraId="4F8769D7" w14:textId="77777777" w:rsidR="001E4D13" w:rsidRDefault="00247020">
      <w:pPr>
        <w:pStyle w:val="berschrift6"/>
        <w:spacing w:before="194"/>
        <w:ind w:left="117"/>
      </w:pPr>
      <w:r>
        <w:rPr>
          <w:color w:val="003946"/>
        </w:rPr>
        <w:t xml:space="preserve">Vor- und Nachteile </w:t>
      </w:r>
      <w:proofErr w:type="gramStart"/>
      <w:r>
        <w:rPr>
          <w:color w:val="003946"/>
        </w:rPr>
        <w:t>von Agile</w:t>
      </w:r>
      <w:proofErr w:type="gramEnd"/>
    </w:p>
    <w:p w14:paraId="4F8769D8" w14:textId="77777777" w:rsidR="001E4D13" w:rsidRDefault="001E4D13">
      <w:pPr>
        <w:pStyle w:val="Textkrper"/>
        <w:spacing w:before="2"/>
        <w:rPr>
          <w:rFonts w:ascii="Trebuchet MS"/>
          <w:sz w:val="26"/>
        </w:rPr>
      </w:pPr>
    </w:p>
    <w:p w14:paraId="4F8769D9" w14:textId="426CBFEE" w:rsidR="001E4D13" w:rsidRDefault="00247020">
      <w:pPr>
        <w:pStyle w:val="Textkrper"/>
        <w:spacing w:line="254" w:lineRule="auto"/>
        <w:ind w:left="117" w:right="1414"/>
        <w:jc w:val="both"/>
      </w:pPr>
      <w:r>
        <w:rPr>
          <w:color w:val="231F20"/>
        </w:rPr>
        <w:t xml:space="preserve">Das oberste Ziel von Projektmanagement ist es, Ergebnisse termin- und budgetgerecht zu liefern. Wie andere Methoden hat auch Agile Vor- und Nachteile, die ein Team dabei beeinflussen, dieses Ziel zu erreichen. Diese Vor- und Nachteile müssen daher bei Einführung des agilen Prozesses in einer Organisation </w:t>
      </w:r>
      <w:r w:rsidR="00B324C0">
        <w:rPr>
          <w:color w:val="231F20"/>
        </w:rPr>
        <w:t xml:space="preserve">bekannt </w:t>
      </w:r>
      <w:r>
        <w:rPr>
          <w:color w:val="231F20"/>
        </w:rPr>
        <w:t xml:space="preserve">sein. </w:t>
      </w:r>
      <w:r w:rsidR="00B324C0">
        <w:rPr>
          <w:color w:val="231F20"/>
        </w:rPr>
        <w:t xml:space="preserve">Es </w:t>
      </w:r>
      <w:r>
        <w:rPr>
          <w:color w:val="231F20"/>
        </w:rPr>
        <w:t>sollte</w:t>
      </w:r>
      <w:r w:rsidR="00B324C0">
        <w:rPr>
          <w:color w:val="231F20"/>
        </w:rPr>
        <w:t>n</w:t>
      </w:r>
      <w:r>
        <w:rPr>
          <w:color w:val="231F20"/>
        </w:rPr>
        <w:t xml:space="preserve"> unter anderem </w:t>
      </w:r>
      <w:r w:rsidR="00B324C0">
        <w:rPr>
          <w:color w:val="231F20"/>
        </w:rPr>
        <w:t xml:space="preserve">die </w:t>
      </w:r>
      <w:r>
        <w:rPr>
          <w:color w:val="231F20"/>
        </w:rPr>
        <w:t>folgende</w:t>
      </w:r>
      <w:r w:rsidR="00B324C0">
        <w:rPr>
          <w:color w:val="231F20"/>
        </w:rPr>
        <w:t>n</w:t>
      </w:r>
      <w:r>
        <w:rPr>
          <w:color w:val="231F20"/>
        </w:rPr>
        <w:t xml:space="preserve"> Vorteile für das Team und die Organisation beachte</w:t>
      </w:r>
      <w:r w:rsidR="00B324C0">
        <w:rPr>
          <w:color w:val="231F20"/>
        </w:rPr>
        <w:t>t werden</w:t>
      </w:r>
      <w:r>
        <w:rPr>
          <w:color w:val="231F20"/>
        </w:rPr>
        <w:t>, wenn die Eigenschaften und Prinzipien des agilen Projektmanagements abgewogen werden:</w:t>
      </w:r>
    </w:p>
    <w:p w14:paraId="4F8769DA" w14:textId="77777777" w:rsidR="001E4D13" w:rsidRDefault="001E4D13">
      <w:pPr>
        <w:pStyle w:val="Textkrper"/>
        <w:spacing w:before="12"/>
        <w:rPr>
          <w:sz w:val="21"/>
        </w:rPr>
      </w:pPr>
    </w:p>
    <w:p w14:paraId="4F8769DB" w14:textId="77777777" w:rsidR="001E4D13" w:rsidRDefault="00247020">
      <w:pPr>
        <w:pStyle w:val="Listenabsatz"/>
        <w:numPr>
          <w:ilvl w:val="0"/>
          <w:numId w:val="22"/>
        </w:numPr>
        <w:tabs>
          <w:tab w:val="left" w:pos="397"/>
          <w:tab w:val="left" w:pos="398"/>
        </w:tabs>
        <w:spacing w:before="0" w:line="254" w:lineRule="auto"/>
        <w:ind w:right="1628"/>
        <w:rPr>
          <w:sz w:val="20"/>
        </w:rPr>
      </w:pPr>
      <w:r>
        <w:rPr>
          <w:color w:val="231F20"/>
          <w:sz w:val="20"/>
        </w:rPr>
        <w:t>Am Beginn des Projektes müssen die Anforderungen nicht so genau festgelegt werden, da während des Projekts weitere Informationen eingeholt werden können (Sharma et al., 2012).</w:t>
      </w:r>
    </w:p>
    <w:p w14:paraId="4F8769DC" w14:textId="0F4A2407" w:rsidR="001E4D13" w:rsidRDefault="00247020">
      <w:pPr>
        <w:pStyle w:val="Listenabsatz"/>
        <w:numPr>
          <w:ilvl w:val="0"/>
          <w:numId w:val="22"/>
        </w:numPr>
        <w:tabs>
          <w:tab w:val="left" w:pos="397"/>
          <w:tab w:val="left" w:pos="398"/>
        </w:tabs>
        <w:spacing w:before="2" w:line="254" w:lineRule="auto"/>
        <w:ind w:right="1453"/>
        <w:rPr>
          <w:sz w:val="20"/>
        </w:rPr>
      </w:pPr>
      <w:r>
        <w:rPr>
          <w:color w:val="231F20"/>
          <w:sz w:val="20"/>
        </w:rPr>
        <w:t>Gute, persönliche Kommunikation zwischen den Entwicklerteams und den Kunden</w:t>
      </w:r>
      <w:r w:rsidR="00B324C0">
        <w:rPr>
          <w:color w:val="231F20"/>
          <w:sz w:val="20"/>
        </w:rPr>
        <w:t xml:space="preserve"> und Kundinnen</w:t>
      </w:r>
      <w:r>
        <w:rPr>
          <w:color w:val="231F20"/>
          <w:sz w:val="20"/>
        </w:rPr>
        <w:t xml:space="preserve"> sind die Grundlage </w:t>
      </w:r>
      <w:proofErr w:type="gramStart"/>
      <w:r>
        <w:rPr>
          <w:color w:val="231F20"/>
          <w:sz w:val="20"/>
        </w:rPr>
        <w:t>von Agile</w:t>
      </w:r>
      <w:proofErr w:type="gramEnd"/>
      <w:r>
        <w:rPr>
          <w:color w:val="231F20"/>
          <w:sz w:val="20"/>
        </w:rPr>
        <w:t>. Dadurch kann auch das Entwicklungsrisiko reduziert werden (Sharma et al., 2012).</w:t>
      </w:r>
    </w:p>
    <w:p w14:paraId="4F8769DD" w14:textId="47A494AB" w:rsidR="001E4D13" w:rsidRDefault="00B324C0">
      <w:pPr>
        <w:pStyle w:val="Listenabsatz"/>
        <w:numPr>
          <w:ilvl w:val="0"/>
          <w:numId w:val="22"/>
        </w:numPr>
        <w:tabs>
          <w:tab w:val="left" w:pos="397"/>
          <w:tab w:val="left" w:pos="398"/>
        </w:tabs>
        <w:spacing w:before="4"/>
        <w:ind w:hanging="281"/>
        <w:rPr>
          <w:sz w:val="20"/>
        </w:rPr>
      </w:pPr>
      <w:r>
        <w:rPr>
          <w:color w:val="231F20"/>
          <w:sz w:val="20"/>
        </w:rPr>
        <w:t>Die v</w:t>
      </w:r>
      <w:r w:rsidR="00247020">
        <w:rPr>
          <w:color w:val="231F20"/>
          <w:sz w:val="20"/>
        </w:rPr>
        <w:t>orzeitige</w:t>
      </w:r>
      <w:r>
        <w:rPr>
          <w:color w:val="231F20"/>
          <w:sz w:val="20"/>
        </w:rPr>
        <w:t xml:space="preserve"> L</w:t>
      </w:r>
      <w:r w:rsidR="00247020">
        <w:rPr>
          <w:color w:val="231F20"/>
          <w:sz w:val="20"/>
        </w:rPr>
        <w:t>ieferung eines Produkts ist gut für den Kunden</w:t>
      </w:r>
      <w:r>
        <w:rPr>
          <w:color w:val="231F20"/>
          <w:sz w:val="20"/>
        </w:rPr>
        <w:t xml:space="preserve"> oder die Kundin</w:t>
      </w:r>
      <w:r w:rsidR="00247020">
        <w:rPr>
          <w:color w:val="231F20"/>
          <w:sz w:val="20"/>
        </w:rPr>
        <w:t xml:space="preserve"> (Masson et al., 2007).</w:t>
      </w:r>
    </w:p>
    <w:p w14:paraId="4F8769DE" w14:textId="77777777" w:rsidR="001E4D13" w:rsidRDefault="00247020">
      <w:pPr>
        <w:pStyle w:val="Listenabsatz"/>
        <w:numPr>
          <w:ilvl w:val="0"/>
          <w:numId w:val="22"/>
        </w:numPr>
        <w:tabs>
          <w:tab w:val="left" w:pos="397"/>
          <w:tab w:val="left" w:pos="398"/>
        </w:tabs>
        <w:spacing w:line="254" w:lineRule="auto"/>
        <w:ind w:right="1462"/>
        <w:rPr>
          <w:sz w:val="20"/>
        </w:rPr>
      </w:pPr>
      <w:r>
        <w:rPr>
          <w:color w:val="231F20"/>
          <w:sz w:val="20"/>
        </w:rPr>
        <w:t>Produkte, die mit der agilen Methode entwickelt wurden, können schneller auf dem Markt eingeführt werden als Produkte, die anhand der klassischen Methode entwickelt wurden (</w:t>
      </w:r>
      <w:proofErr w:type="spellStart"/>
      <w:r>
        <w:rPr>
          <w:color w:val="231F20"/>
          <w:sz w:val="20"/>
        </w:rPr>
        <w:t>Carilli</w:t>
      </w:r>
      <w:proofErr w:type="spellEnd"/>
      <w:r>
        <w:rPr>
          <w:color w:val="231F20"/>
          <w:sz w:val="20"/>
        </w:rPr>
        <w:t>, 2013).</w:t>
      </w:r>
    </w:p>
    <w:p w14:paraId="4F8769DF" w14:textId="77777777" w:rsidR="001E4D13" w:rsidRDefault="00247020">
      <w:pPr>
        <w:pStyle w:val="Listenabsatz"/>
        <w:numPr>
          <w:ilvl w:val="0"/>
          <w:numId w:val="22"/>
        </w:numPr>
        <w:tabs>
          <w:tab w:val="left" w:pos="397"/>
          <w:tab w:val="left" w:pos="398"/>
        </w:tabs>
        <w:spacing w:before="3" w:line="254" w:lineRule="auto"/>
        <w:ind w:right="1748"/>
        <w:rPr>
          <w:sz w:val="20"/>
        </w:rPr>
      </w:pPr>
      <w:r>
        <w:rPr>
          <w:color w:val="231F20"/>
          <w:sz w:val="20"/>
        </w:rPr>
        <w:t>Die Projektkosten sind bei agilen Projekten generell niedriger als bei der klassischen Methode (</w:t>
      </w:r>
      <w:proofErr w:type="spellStart"/>
      <w:r>
        <w:rPr>
          <w:color w:val="231F20"/>
          <w:sz w:val="20"/>
        </w:rPr>
        <w:t>Carilli</w:t>
      </w:r>
      <w:proofErr w:type="spellEnd"/>
      <w:r>
        <w:rPr>
          <w:color w:val="231F20"/>
          <w:sz w:val="20"/>
        </w:rPr>
        <w:t>, 2013).</w:t>
      </w:r>
    </w:p>
    <w:p w14:paraId="4F8769E0" w14:textId="5F7EF53E" w:rsidR="001E4D13" w:rsidRDefault="00247020">
      <w:pPr>
        <w:pStyle w:val="Listenabsatz"/>
        <w:numPr>
          <w:ilvl w:val="0"/>
          <w:numId w:val="22"/>
        </w:numPr>
        <w:tabs>
          <w:tab w:val="left" w:pos="397"/>
          <w:tab w:val="left" w:pos="398"/>
        </w:tabs>
        <w:spacing w:before="3" w:line="254" w:lineRule="auto"/>
        <w:ind w:right="1698"/>
        <w:rPr>
          <w:sz w:val="20"/>
        </w:rPr>
      </w:pPr>
      <w:r>
        <w:rPr>
          <w:color w:val="231F20"/>
          <w:sz w:val="20"/>
        </w:rPr>
        <w:t>Wenn Änderungen angenommen und Kunden</w:t>
      </w:r>
      <w:r w:rsidR="00B324C0">
        <w:rPr>
          <w:color w:val="231F20"/>
          <w:sz w:val="20"/>
        </w:rPr>
        <w:t xml:space="preserve"> und Kundinnen</w:t>
      </w:r>
      <w:r>
        <w:rPr>
          <w:color w:val="231F20"/>
          <w:sz w:val="20"/>
        </w:rPr>
        <w:t xml:space="preserve"> bei jedem Schritt bzw. jeder Entscheidung miteinbezogen werden, steigt die Qualität des Endprodukts (Masson et al., 2007).</w:t>
      </w:r>
    </w:p>
    <w:p w14:paraId="4F8769E1" w14:textId="77777777" w:rsidR="001E4D13" w:rsidRDefault="001E4D13">
      <w:pPr>
        <w:pStyle w:val="Textkrper"/>
        <w:spacing w:before="6"/>
        <w:rPr>
          <w:sz w:val="21"/>
        </w:rPr>
      </w:pPr>
    </w:p>
    <w:p w14:paraId="4F8769E2" w14:textId="1CD69A37" w:rsidR="001E4D13" w:rsidRDefault="00247020">
      <w:pPr>
        <w:pStyle w:val="Textkrper"/>
        <w:spacing w:line="254" w:lineRule="auto"/>
        <w:ind w:left="117" w:right="1416" w:hanging="1"/>
        <w:jc w:val="both"/>
      </w:pPr>
      <w:r>
        <w:rPr>
          <w:color w:val="231F20"/>
        </w:rPr>
        <w:t xml:space="preserve">Agile ist </w:t>
      </w:r>
      <w:r w:rsidR="00B324C0">
        <w:rPr>
          <w:color w:val="231F20"/>
        </w:rPr>
        <w:t xml:space="preserve">dennoch kein </w:t>
      </w:r>
      <w:r>
        <w:rPr>
          <w:color w:val="231F20"/>
        </w:rPr>
        <w:t>perfekt</w:t>
      </w:r>
      <w:r w:rsidR="00B324C0">
        <w:rPr>
          <w:color w:val="231F20"/>
        </w:rPr>
        <w:t>es Modell</w:t>
      </w:r>
      <w:r>
        <w:rPr>
          <w:color w:val="231F20"/>
        </w:rPr>
        <w:t xml:space="preserve"> und </w:t>
      </w:r>
      <w:r w:rsidR="00B324C0">
        <w:rPr>
          <w:color w:val="231F20"/>
        </w:rPr>
        <w:t xml:space="preserve">kann den </w:t>
      </w:r>
      <w:r>
        <w:rPr>
          <w:color w:val="231F20"/>
        </w:rPr>
        <w:t xml:space="preserve">Erfolg </w:t>
      </w:r>
      <w:r w:rsidR="00B324C0">
        <w:rPr>
          <w:color w:val="231F20"/>
        </w:rPr>
        <w:t>ein</w:t>
      </w:r>
      <w:r>
        <w:rPr>
          <w:color w:val="231F20"/>
        </w:rPr>
        <w:t>es Projekts nicht garantier</w:t>
      </w:r>
      <w:r w:rsidR="00B324C0">
        <w:rPr>
          <w:color w:val="231F20"/>
        </w:rPr>
        <w:t>en</w:t>
      </w:r>
      <w:r>
        <w:rPr>
          <w:color w:val="231F20"/>
        </w:rPr>
        <w:t xml:space="preserve">. Daher sollten auch </w:t>
      </w:r>
      <w:r w:rsidR="00B324C0">
        <w:rPr>
          <w:color w:val="231F20"/>
        </w:rPr>
        <w:t xml:space="preserve">die </w:t>
      </w:r>
      <w:r>
        <w:rPr>
          <w:color w:val="231F20"/>
        </w:rPr>
        <w:t>folgende</w:t>
      </w:r>
      <w:r w:rsidR="00B324C0">
        <w:rPr>
          <w:color w:val="231F20"/>
        </w:rPr>
        <w:t>n</w:t>
      </w:r>
      <w:r>
        <w:rPr>
          <w:color w:val="231F20"/>
        </w:rPr>
        <w:t xml:space="preserve"> Nachteile in die Entscheidung über den Projektmanagementansatz einfließen:</w:t>
      </w:r>
    </w:p>
    <w:p w14:paraId="4F8769E3" w14:textId="77777777" w:rsidR="001E4D13" w:rsidRDefault="001E4D13">
      <w:pPr>
        <w:pStyle w:val="Textkrper"/>
        <w:spacing w:before="7"/>
        <w:rPr>
          <w:sz w:val="21"/>
        </w:rPr>
      </w:pPr>
    </w:p>
    <w:p w14:paraId="4F8769E4" w14:textId="77777777" w:rsidR="001E4D13" w:rsidRDefault="00247020">
      <w:pPr>
        <w:pStyle w:val="Listenabsatz"/>
        <w:numPr>
          <w:ilvl w:val="0"/>
          <w:numId w:val="22"/>
        </w:numPr>
        <w:tabs>
          <w:tab w:val="left" w:pos="397"/>
          <w:tab w:val="left" w:pos="398"/>
        </w:tabs>
        <w:spacing w:before="0" w:line="254" w:lineRule="auto"/>
        <w:ind w:right="1731"/>
        <w:rPr>
          <w:sz w:val="20"/>
        </w:rPr>
      </w:pPr>
      <w:r>
        <w:rPr>
          <w:color w:val="231F20"/>
          <w:sz w:val="20"/>
        </w:rPr>
        <w:t>Da die Anfangsplanung bei Agile weniger detailliert ist, können daraus inkorrekte Aufwands- und Kostenschätzungen resultieren (</w:t>
      </w:r>
      <w:proofErr w:type="spellStart"/>
      <w:r>
        <w:rPr>
          <w:color w:val="231F20"/>
          <w:sz w:val="20"/>
        </w:rPr>
        <w:t>Serrador</w:t>
      </w:r>
      <w:proofErr w:type="spellEnd"/>
      <w:r>
        <w:rPr>
          <w:color w:val="231F20"/>
          <w:sz w:val="20"/>
        </w:rPr>
        <w:t xml:space="preserve"> &amp; Pinto, 2015).</w:t>
      </w:r>
    </w:p>
    <w:p w14:paraId="4F8769E5" w14:textId="1474F062" w:rsidR="001E4D13" w:rsidRDefault="00247020">
      <w:pPr>
        <w:pStyle w:val="Listenabsatz"/>
        <w:numPr>
          <w:ilvl w:val="0"/>
          <w:numId w:val="22"/>
        </w:numPr>
        <w:tabs>
          <w:tab w:val="left" w:pos="397"/>
          <w:tab w:val="left" w:pos="398"/>
        </w:tabs>
        <w:spacing w:before="3" w:line="254" w:lineRule="auto"/>
        <w:ind w:right="1451"/>
        <w:rPr>
          <w:sz w:val="20"/>
        </w:rPr>
      </w:pPr>
      <w:r>
        <w:rPr>
          <w:color w:val="231F20"/>
          <w:sz w:val="20"/>
        </w:rPr>
        <w:t>Im agilen Prozess wird weniger dokumentiert, wodurch dem Entwicklungsteam, aber auch nachfolgenden Teams oder neuen Entwicklern</w:t>
      </w:r>
      <w:r w:rsidR="00847B32">
        <w:rPr>
          <w:color w:val="231F20"/>
          <w:sz w:val="20"/>
        </w:rPr>
        <w:t xml:space="preserve"> und Entwicklerinnen</w:t>
      </w:r>
      <w:r>
        <w:rPr>
          <w:color w:val="231F20"/>
          <w:sz w:val="20"/>
        </w:rPr>
        <w:t xml:space="preserve"> eventuell weniger Informationen zur Verfügung stehen (Sharma et al., 2012).</w:t>
      </w:r>
    </w:p>
    <w:p w14:paraId="4F8769E6" w14:textId="337638F9" w:rsidR="001E4D13" w:rsidRDefault="00247020">
      <w:pPr>
        <w:pStyle w:val="Listenabsatz"/>
        <w:numPr>
          <w:ilvl w:val="0"/>
          <w:numId w:val="22"/>
        </w:numPr>
        <w:tabs>
          <w:tab w:val="left" w:pos="397"/>
          <w:tab w:val="left" w:pos="398"/>
        </w:tabs>
        <w:spacing w:before="2" w:line="254" w:lineRule="auto"/>
        <w:ind w:right="1506"/>
        <w:rPr>
          <w:sz w:val="20"/>
        </w:rPr>
      </w:pPr>
      <w:r>
        <w:rPr>
          <w:color w:val="231F20"/>
          <w:sz w:val="20"/>
        </w:rPr>
        <w:t>Die Verbesserung eines Produkts beruht beim agilen Prozess auf klarem Feedback vo</w:t>
      </w:r>
      <w:r w:rsidR="00847B32">
        <w:rPr>
          <w:color w:val="231F20"/>
          <w:sz w:val="20"/>
        </w:rPr>
        <w:t>n</w:t>
      </w:r>
      <w:r>
        <w:rPr>
          <w:color w:val="231F20"/>
          <w:sz w:val="20"/>
        </w:rPr>
        <w:t xml:space="preserve"> Kunden und guter Kommunikation. Wenn Kunden nicht repräsentativ sind oder kein klares Feedback geben können, wirkt sich das erheblich auf die Entwicklungsgeschwindigkeit des Teams aus (Sharma et al., 2012).</w:t>
      </w:r>
    </w:p>
    <w:p w14:paraId="4F8769E7" w14:textId="157FDFE9" w:rsidR="001E4D13" w:rsidRDefault="00247020">
      <w:pPr>
        <w:pStyle w:val="Listenabsatz"/>
        <w:numPr>
          <w:ilvl w:val="0"/>
          <w:numId w:val="22"/>
        </w:numPr>
        <w:tabs>
          <w:tab w:val="left" w:pos="397"/>
          <w:tab w:val="left" w:pos="398"/>
        </w:tabs>
        <w:spacing w:before="4" w:line="254" w:lineRule="auto"/>
        <w:ind w:right="1519"/>
        <w:rPr>
          <w:sz w:val="20"/>
        </w:rPr>
      </w:pPr>
      <w:r>
        <w:rPr>
          <w:color w:val="231F20"/>
          <w:sz w:val="20"/>
        </w:rPr>
        <w:t>Ein Team muss aus erfahrenen Entwicklern</w:t>
      </w:r>
      <w:r w:rsidR="00847B32">
        <w:rPr>
          <w:color w:val="231F20"/>
          <w:sz w:val="20"/>
        </w:rPr>
        <w:t xml:space="preserve"> und Entwicklerinnen</w:t>
      </w:r>
      <w:r>
        <w:rPr>
          <w:color w:val="231F20"/>
          <w:sz w:val="20"/>
        </w:rPr>
        <w:t xml:space="preserve"> bestehen, die schnell arbeiten können und wenig Zeit zur Projektplanung </w:t>
      </w:r>
      <w:r w:rsidR="00847B32">
        <w:rPr>
          <w:color w:val="231F20"/>
          <w:sz w:val="20"/>
        </w:rPr>
        <w:t>benötigen</w:t>
      </w:r>
      <w:r>
        <w:rPr>
          <w:color w:val="231F20"/>
          <w:sz w:val="20"/>
        </w:rPr>
        <w:t>. Dadurch entstehen höhere Kosten (</w:t>
      </w:r>
      <w:proofErr w:type="spellStart"/>
      <w:r>
        <w:rPr>
          <w:color w:val="231F20"/>
          <w:sz w:val="20"/>
        </w:rPr>
        <w:t>Taibi</w:t>
      </w:r>
      <w:proofErr w:type="spellEnd"/>
      <w:r>
        <w:rPr>
          <w:color w:val="231F20"/>
          <w:sz w:val="20"/>
        </w:rPr>
        <w:t xml:space="preserve"> et al., 2017).</w:t>
      </w:r>
    </w:p>
    <w:p w14:paraId="4F8769E8" w14:textId="77777777" w:rsidR="001E4D13" w:rsidRDefault="001E4D13">
      <w:pPr>
        <w:spacing w:line="254" w:lineRule="auto"/>
        <w:rPr>
          <w:sz w:val="20"/>
        </w:rPr>
        <w:sectPr w:rsidR="001E4D13">
          <w:type w:val="continuous"/>
          <w:pgSz w:w="11910" w:h="16840"/>
          <w:pgMar w:top="1600" w:right="0" w:bottom="280" w:left="460" w:header="0" w:footer="486" w:gutter="0"/>
          <w:cols w:num="2" w:space="720" w:equalWidth="0">
            <w:col w:w="1848" w:space="238"/>
            <w:col w:w="9364"/>
          </w:cols>
        </w:sectPr>
      </w:pPr>
    </w:p>
    <w:p w14:paraId="4F8769E9" w14:textId="77777777" w:rsidR="001E4D13" w:rsidRDefault="001E4D13">
      <w:pPr>
        <w:pStyle w:val="Textkrper"/>
        <w:spacing w:before="11"/>
        <w:rPr>
          <w:sz w:val="29"/>
        </w:rPr>
      </w:pPr>
    </w:p>
    <w:p w14:paraId="4F8769EA" w14:textId="77777777" w:rsidR="001E4D13" w:rsidRDefault="00247020">
      <w:pPr>
        <w:spacing w:before="97"/>
        <w:ind w:left="957"/>
        <w:rPr>
          <w:sz w:val="18"/>
        </w:rPr>
      </w:pPr>
      <w:r>
        <w:rPr>
          <w:color w:val="003946"/>
          <w:sz w:val="18"/>
        </w:rPr>
        <w:t>Agiles Projektmanagement</w:t>
      </w:r>
    </w:p>
    <w:p w14:paraId="4F8769EB" w14:textId="77777777" w:rsidR="001E4D13" w:rsidRDefault="001E4D13">
      <w:pPr>
        <w:pStyle w:val="Textkrper"/>
      </w:pPr>
    </w:p>
    <w:p w14:paraId="4F8769EC" w14:textId="77777777" w:rsidR="001E4D13" w:rsidRDefault="001E4D13">
      <w:pPr>
        <w:pStyle w:val="Textkrper"/>
      </w:pPr>
    </w:p>
    <w:p w14:paraId="4F8769ED" w14:textId="77777777" w:rsidR="001E4D13" w:rsidRDefault="001E4D13">
      <w:pPr>
        <w:pStyle w:val="Textkrper"/>
      </w:pPr>
    </w:p>
    <w:p w14:paraId="4F8769EE" w14:textId="77777777" w:rsidR="001E4D13" w:rsidRDefault="001E4D13">
      <w:pPr>
        <w:pStyle w:val="Textkrper"/>
      </w:pPr>
    </w:p>
    <w:p w14:paraId="4F8769EF" w14:textId="77777777" w:rsidR="001E4D13" w:rsidRDefault="001E4D13">
      <w:pPr>
        <w:pStyle w:val="Textkrper"/>
        <w:spacing w:before="10"/>
        <w:rPr>
          <w:sz w:val="16"/>
        </w:rPr>
      </w:pPr>
    </w:p>
    <w:p w14:paraId="4F8769F0" w14:textId="066D19C4" w:rsidR="001E4D13" w:rsidRDefault="00247020">
      <w:pPr>
        <w:pStyle w:val="Textkrper"/>
        <w:spacing w:before="97" w:line="254" w:lineRule="auto"/>
        <w:ind w:left="957" w:right="2661"/>
        <w:jc w:val="both"/>
      </w:pPr>
      <w:r>
        <w:rPr>
          <w:color w:val="231F20"/>
        </w:rPr>
        <w:t>Trotz dieser Nachteile ist Agile eine erfolgreiche Methode, die in der IT-Branche zu</w:t>
      </w:r>
      <w:r w:rsidR="00847B32">
        <w:rPr>
          <w:color w:val="231F20"/>
        </w:rPr>
        <w:t>r Entwicklung</w:t>
      </w:r>
      <w:r>
        <w:rPr>
          <w:color w:val="231F20"/>
        </w:rPr>
        <w:t xml:space="preserve"> qualitativ hochwertige</w:t>
      </w:r>
      <w:r w:rsidR="00847B32">
        <w:rPr>
          <w:color w:val="231F20"/>
        </w:rPr>
        <w:t>r</w:t>
      </w:r>
      <w:r>
        <w:rPr>
          <w:color w:val="231F20"/>
        </w:rPr>
        <w:t xml:space="preserve"> Produkte geführt hat. Bekannte Firmen</w:t>
      </w:r>
      <w:r w:rsidR="00847B32">
        <w:rPr>
          <w:color w:val="231F20"/>
        </w:rPr>
        <w:t xml:space="preserve"> </w:t>
      </w:r>
      <w:r>
        <w:rPr>
          <w:color w:val="231F20"/>
        </w:rPr>
        <w:t>wie IBM, Microsoft, Apple und Adobe, verwenden heute agiles Projektmanagement, um Programme anhand von sogenannten agilen Transformationen zu ändern und zu aktualisieren (</w:t>
      </w:r>
      <w:proofErr w:type="spellStart"/>
      <w:r>
        <w:rPr>
          <w:color w:val="231F20"/>
        </w:rPr>
        <w:t>Carilli</w:t>
      </w:r>
      <w:proofErr w:type="spellEnd"/>
      <w:r>
        <w:rPr>
          <w:color w:val="231F20"/>
        </w:rPr>
        <w:t>, 2013). Transformationen sind umfangreiche, organisatorische Änderungen, bei denen agile Methoden in kleinen, multidisziplinären Teams angewandt werden, um schnell, experimentell und iterativ Ergebnisse vorzulegen (</w:t>
      </w:r>
      <w:proofErr w:type="spellStart"/>
      <w:r>
        <w:rPr>
          <w:color w:val="231F20"/>
        </w:rPr>
        <w:t>Consultancy</w:t>
      </w:r>
      <w:proofErr w:type="spellEnd"/>
      <w:r>
        <w:rPr>
          <w:color w:val="231F20"/>
        </w:rPr>
        <w:t xml:space="preserve">, 2020). </w:t>
      </w:r>
      <w:r w:rsidR="00847B32">
        <w:rPr>
          <w:color w:val="231F20"/>
        </w:rPr>
        <w:t xml:space="preserve">Im Jahr </w:t>
      </w:r>
      <w:r>
        <w:rPr>
          <w:color w:val="231F20"/>
        </w:rPr>
        <w:t>2012 hat beispielsweise Adobe Agile mit dem Ziel eingeführt, den Managementaufwand zu reduzieren und kon</w:t>
      </w:r>
      <w:r w:rsidR="00847B32">
        <w:rPr>
          <w:color w:val="231F20"/>
        </w:rPr>
        <w:t>n</w:t>
      </w:r>
      <w:r>
        <w:rPr>
          <w:color w:val="231F20"/>
        </w:rPr>
        <w:t xml:space="preserve">te </w:t>
      </w:r>
      <w:r w:rsidR="00847B32">
        <w:rPr>
          <w:color w:val="231F20"/>
        </w:rPr>
        <w:t xml:space="preserve">dadurch jährlich </w:t>
      </w:r>
      <w:r>
        <w:rPr>
          <w:color w:val="231F20"/>
        </w:rPr>
        <w:t xml:space="preserve">80.000 </w:t>
      </w:r>
      <w:r w:rsidR="00847B32">
        <w:rPr>
          <w:color w:val="231F20"/>
        </w:rPr>
        <w:t>Arbeitss</w:t>
      </w:r>
      <w:r>
        <w:rPr>
          <w:color w:val="231F20"/>
        </w:rPr>
        <w:t xml:space="preserve">tunden </w:t>
      </w:r>
      <w:r w:rsidR="00847B32">
        <w:rPr>
          <w:color w:val="231F20"/>
        </w:rPr>
        <w:t>ein</w:t>
      </w:r>
      <w:r>
        <w:rPr>
          <w:color w:val="231F20"/>
        </w:rPr>
        <w:t xml:space="preserve">sparen (Hearn, 2019). Im Lauf der Zeit wurden </w:t>
      </w:r>
      <w:r w:rsidR="00847B32">
        <w:rPr>
          <w:color w:val="231F20"/>
        </w:rPr>
        <w:t>unterschiedliche</w:t>
      </w:r>
      <w:r>
        <w:rPr>
          <w:color w:val="231F20"/>
        </w:rPr>
        <w:t xml:space="preserve"> agile Ansätze in verschiedenen Branchen zur Lieferung erfolgreicher Systeme eingeführt, entwickelt, getestet und freigegeben</w:t>
      </w:r>
      <w:r w:rsidR="00847B32">
        <w:rPr>
          <w:color w:val="231F20"/>
        </w:rPr>
        <w:t>;</w:t>
      </w:r>
      <w:r>
        <w:rPr>
          <w:color w:val="231F20"/>
        </w:rPr>
        <w:t xml:space="preserve"> </w:t>
      </w:r>
      <w:r w:rsidR="00847B32">
        <w:rPr>
          <w:color w:val="231F20"/>
        </w:rPr>
        <w:t>z</w:t>
      </w:r>
      <w:r>
        <w:rPr>
          <w:color w:val="231F20"/>
        </w:rPr>
        <w:t xml:space="preserve">u den bekanntesten gehören </w:t>
      </w:r>
      <w:proofErr w:type="spellStart"/>
      <w:r>
        <w:rPr>
          <w:color w:val="231F20"/>
        </w:rPr>
        <w:t>Scrum</w:t>
      </w:r>
      <w:proofErr w:type="spellEnd"/>
      <w:r>
        <w:rPr>
          <w:color w:val="231F20"/>
        </w:rPr>
        <w:t xml:space="preserve"> und Kanban.</w:t>
      </w:r>
    </w:p>
    <w:p w14:paraId="4F8769F1" w14:textId="77777777" w:rsidR="001E4D13" w:rsidRDefault="001E4D13">
      <w:pPr>
        <w:pStyle w:val="Textkrper"/>
        <w:rPr>
          <w:sz w:val="24"/>
        </w:rPr>
      </w:pPr>
    </w:p>
    <w:p w14:paraId="4F8769F2" w14:textId="77777777" w:rsidR="001E4D13" w:rsidRDefault="001E4D13">
      <w:pPr>
        <w:pStyle w:val="Textkrper"/>
        <w:spacing w:before="7"/>
        <w:rPr>
          <w:sz w:val="33"/>
        </w:rPr>
      </w:pPr>
    </w:p>
    <w:p w14:paraId="4F8769F3" w14:textId="77777777" w:rsidR="001E4D13" w:rsidRDefault="00247020">
      <w:pPr>
        <w:pStyle w:val="berschrift3"/>
        <w:numPr>
          <w:ilvl w:val="1"/>
          <w:numId w:val="31"/>
        </w:numPr>
        <w:tabs>
          <w:tab w:val="left" w:pos="1525"/>
        </w:tabs>
        <w:ind w:left="1524" w:hanging="568"/>
        <w:jc w:val="left"/>
      </w:pPr>
      <w:r>
        <w:rPr>
          <w:color w:val="003946"/>
        </w:rPr>
        <w:t>Kanban</w:t>
      </w:r>
    </w:p>
    <w:p w14:paraId="4F8769F4" w14:textId="77777777" w:rsidR="001E4D13" w:rsidRDefault="001E4D13">
      <w:pPr>
        <w:pStyle w:val="Textkrper"/>
        <w:spacing w:before="4"/>
        <w:rPr>
          <w:rFonts w:ascii="Trebuchet MS"/>
          <w:sz w:val="14"/>
        </w:rPr>
      </w:pPr>
    </w:p>
    <w:p w14:paraId="4F8769F5" w14:textId="77777777" w:rsidR="001E4D13" w:rsidRDefault="001E4D13">
      <w:pPr>
        <w:rPr>
          <w:rFonts w:ascii="Trebuchet MS"/>
          <w:sz w:val="14"/>
        </w:rPr>
        <w:sectPr w:rsidR="001E4D13">
          <w:pgSz w:w="11910" w:h="16840"/>
          <w:pgMar w:top="960" w:right="0" w:bottom="680" w:left="460" w:header="0" w:footer="486" w:gutter="0"/>
          <w:cols w:space="720"/>
        </w:sectPr>
      </w:pPr>
    </w:p>
    <w:p w14:paraId="4F8769F6" w14:textId="323F03F8" w:rsidR="001E4D13" w:rsidRDefault="00247020">
      <w:pPr>
        <w:pStyle w:val="Textkrper"/>
        <w:spacing w:before="97" w:line="254" w:lineRule="auto"/>
        <w:ind w:left="957"/>
        <w:jc w:val="both"/>
      </w:pPr>
      <w:r>
        <w:rPr>
          <w:color w:val="231F20"/>
        </w:rPr>
        <w:t>Kanban ist ein von Toyota entwickeltes, visuelles System, anhand dessen der Projektmanagementworkflow organisiert wird. Im Japanischen bedeutet Kanban „Zeichen“ oder „Tafel“ (</w:t>
      </w:r>
      <w:proofErr w:type="spellStart"/>
      <w:r>
        <w:rPr>
          <w:color w:val="231F20"/>
        </w:rPr>
        <w:t>Sugimori</w:t>
      </w:r>
      <w:proofErr w:type="spellEnd"/>
      <w:r>
        <w:rPr>
          <w:color w:val="231F20"/>
        </w:rPr>
        <w:t xml:space="preserve"> et al. 1977). In der Vergangenheit wurde in den meisten Branchen nach einem Push-System gearbeitet. Dabei wurden Produkte nach Bedarfsprognosen und nicht nach tatsächlichem Kundenbedarf geliefert. Der aktuelle Marktbedarf oder Kundenanfragen blieben unberücksichtigt. Dagegen ist Kanban ein Pull-System und Teil der agilen Bewegung. Ein Pull-System basiert auf tatsächlichen Kundenanfragen und schickt eine Aufgabe erst dann an die Fertigungslinie, wenn </w:t>
      </w:r>
      <w:r w:rsidR="00847B32">
        <w:rPr>
          <w:color w:val="231F20"/>
        </w:rPr>
        <w:t xml:space="preserve">ein </w:t>
      </w:r>
      <w:r>
        <w:rPr>
          <w:color w:val="231F20"/>
        </w:rPr>
        <w:t>Bedarf für ein bestimmtes Produkt besteht. Kanban wurde für den Einsatz in verschiedenen Industrien modifiziert, was zu weniger Aktivität bei gleichbleibender Produktivität geführt hat. Gleichzeitig stieg bei gleichen Kosten für den Betrieb der Mehrwert für den Kunden</w:t>
      </w:r>
      <w:r w:rsidR="00847B32">
        <w:rPr>
          <w:color w:val="231F20"/>
        </w:rPr>
        <w:t xml:space="preserve"> bzw. die Kundin</w:t>
      </w:r>
      <w:r>
        <w:rPr>
          <w:color w:val="231F20"/>
        </w:rPr>
        <w:t>. Im Mittelpunkt dieser Methode stehen Aufgaben</w:t>
      </w:r>
      <w:r w:rsidR="00847B32">
        <w:rPr>
          <w:color w:val="231F20"/>
        </w:rPr>
        <w:t xml:space="preserve">, </w:t>
      </w:r>
      <w:r>
        <w:rPr>
          <w:color w:val="231F20"/>
        </w:rPr>
        <w:t>ihre Ausführung, der Zeitpunkt der Ausführung und d</w:t>
      </w:r>
      <w:r w:rsidR="00847B32">
        <w:rPr>
          <w:color w:val="231F20"/>
        </w:rPr>
        <w:t>er Umfang,</w:t>
      </w:r>
      <w:r>
        <w:rPr>
          <w:color w:val="231F20"/>
        </w:rPr>
        <w:t xml:space="preserve"> </w:t>
      </w:r>
      <w:r w:rsidR="00505D7E">
        <w:rPr>
          <w:color w:val="231F20"/>
        </w:rPr>
        <w:t xml:space="preserve">diese werden </w:t>
      </w:r>
      <w:r>
        <w:rPr>
          <w:color w:val="231F20"/>
        </w:rPr>
        <w:t xml:space="preserve">visuell </w:t>
      </w:r>
      <w:r w:rsidR="00505D7E">
        <w:rPr>
          <w:color w:val="231F20"/>
        </w:rPr>
        <w:t>dargestellt</w:t>
      </w:r>
      <w:r>
        <w:rPr>
          <w:color w:val="231F20"/>
        </w:rPr>
        <w:t xml:space="preserve">. Drei </w:t>
      </w:r>
      <w:r w:rsidR="00505D7E">
        <w:rPr>
          <w:color w:val="231F20"/>
        </w:rPr>
        <w:t xml:space="preserve">Aspekte </w:t>
      </w:r>
      <w:r>
        <w:rPr>
          <w:color w:val="231F20"/>
        </w:rPr>
        <w:t xml:space="preserve">sind dabei wichtig: das Kanban-Board, </w:t>
      </w:r>
      <w:r w:rsidR="00505D7E">
        <w:rPr>
          <w:color w:val="231F20"/>
        </w:rPr>
        <w:t xml:space="preserve">die </w:t>
      </w:r>
      <w:r>
        <w:rPr>
          <w:color w:val="231F20"/>
        </w:rPr>
        <w:t xml:space="preserve">Kanban-Karten und </w:t>
      </w:r>
      <w:proofErr w:type="spellStart"/>
      <w:r>
        <w:rPr>
          <w:color w:val="231F20"/>
        </w:rPr>
        <w:t>Swimlanes</w:t>
      </w:r>
      <w:proofErr w:type="spellEnd"/>
      <w:r>
        <w:rPr>
          <w:color w:val="231F20"/>
        </w:rPr>
        <w:t>.</w:t>
      </w:r>
    </w:p>
    <w:p w14:paraId="4F8769F7" w14:textId="77777777" w:rsidR="001E4D13" w:rsidRDefault="001E4D13">
      <w:pPr>
        <w:pStyle w:val="Textkrper"/>
        <w:spacing w:before="7"/>
        <w:rPr>
          <w:sz w:val="22"/>
        </w:rPr>
      </w:pPr>
    </w:p>
    <w:p w14:paraId="4F8769F8" w14:textId="629DA381" w:rsidR="001E4D13" w:rsidRDefault="00505D7E">
      <w:pPr>
        <w:pStyle w:val="Textkrper"/>
        <w:ind w:left="957"/>
        <w:jc w:val="both"/>
      </w:pPr>
      <w:r>
        <w:rPr>
          <w:color w:val="231F20"/>
        </w:rPr>
        <w:t>Die f</w:t>
      </w:r>
      <w:r w:rsidR="00247020">
        <w:rPr>
          <w:color w:val="231F20"/>
        </w:rPr>
        <w:t>olgende Abbildung zeigt das ursprüngliche Kanban-System:</w:t>
      </w:r>
    </w:p>
    <w:p w14:paraId="4F8769F9" w14:textId="77777777" w:rsidR="001E4D13" w:rsidRDefault="00247020">
      <w:r>
        <w:br w:type="column"/>
      </w:r>
    </w:p>
    <w:p w14:paraId="4F8769FA" w14:textId="77777777" w:rsidR="001E4D13" w:rsidRDefault="001E4D13">
      <w:pPr>
        <w:pStyle w:val="Textkrper"/>
        <w:rPr>
          <w:sz w:val="22"/>
        </w:rPr>
      </w:pPr>
    </w:p>
    <w:p w14:paraId="4F8769FB" w14:textId="77777777" w:rsidR="001E4D13" w:rsidRDefault="001E4D13">
      <w:pPr>
        <w:pStyle w:val="Textkrper"/>
        <w:rPr>
          <w:sz w:val="22"/>
        </w:rPr>
      </w:pPr>
    </w:p>
    <w:p w14:paraId="4F8769FC" w14:textId="77777777" w:rsidR="001E4D13" w:rsidRDefault="001E4D13">
      <w:pPr>
        <w:pStyle w:val="Textkrper"/>
        <w:rPr>
          <w:sz w:val="22"/>
        </w:rPr>
      </w:pPr>
    </w:p>
    <w:p w14:paraId="4F8769FD" w14:textId="77777777" w:rsidR="001E4D13" w:rsidRDefault="001E4D13">
      <w:pPr>
        <w:pStyle w:val="Textkrper"/>
        <w:rPr>
          <w:sz w:val="22"/>
        </w:rPr>
      </w:pPr>
    </w:p>
    <w:p w14:paraId="4F8769FE" w14:textId="77777777" w:rsidR="001E4D13" w:rsidRDefault="001E4D13">
      <w:pPr>
        <w:pStyle w:val="Textkrper"/>
        <w:spacing w:before="4"/>
        <w:rPr>
          <w:sz w:val="27"/>
        </w:rPr>
      </w:pPr>
    </w:p>
    <w:p w14:paraId="4F8769FF" w14:textId="77777777" w:rsidR="001E4D13" w:rsidRDefault="00247020">
      <w:pPr>
        <w:ind w:left="355"/>
        <w:rPr>
          <w:sz w:val="18"/>
        </w:rPr>
      </w:pPr>
      <w:r>
        <w:rPr>
          <w:color w:val="231F20"/>
          <w:sz w:val="18"/>
        </w:rPr>
        <w:t>Pull-System</w:t>
      </w:r>
    </w:p>
    <w:p w14:paraId="4F876A00" w14:textId="77777777" w:rsidR="001E4D13" w:rsidRDefault="00247020">
      <w:pPr>
        <w:spacing w:before="44" w:line="283" w:lineRule="auto"/>
        <w:ind w:left="355" w:right="642"/>
        <w:rPr>
          <w:sz w:val="18"/>
        </w:rPr>
      </w:pPr>
      <w:r>
        <w:rPr>
          <w:color w:val="808285"/>
          <w:sz w:val="18"/>
        </w:rPr>
        <w:t>Eine neue Aufgabe wird erst durch eine Kundenanfrage ausgelöst, wodurch in der Produktion Kosten und Materialeinsatz optimiert werden.</w:t>
      </w:r>
    </w:p>
    <w:p w14:paraId="4F876A01"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6A02" w14:textId="77777777" w:rsidR="001E4D13" w:rsidRDefault="001E4D13">
      <w:pPr>
        <w:pStyle w:val="Textkrper"/>
      </w:pPr>
    </w:p>
    <w:p w14:paraId="4F876A03" w14:textId="77777777" w:rsidR="001E4D13" w:rsidRDefault="001E4D13">
      <w:pPr>
        <w:pStyle w:val="Textkrper"/>
      </w:pPr>
    </w:p>
    <w:p w14:paraId="4F876A04" w14:textId="77777777" w:rsidR="001E4D13" w:rsidRDefault="001E4D13">
      <w:pPr>
        <w:pStyle w:val="Textkrper"/>
      </w:pPr>
    </w:p>
    <w:p w14:paraId="4F876A05" w14:textId="77777777" w:rsidR="001E4D13" w:rsidRDefault="001E4D13">
      <w:pPr>
        <w:pStyle w:val="Textkrper"/>
      </w:pPr>
    </w:p>
    <w:p w14:paraId="4F876A06" w14:textId="77777777" w:rsidR="001E4D13" w:rsidRDefault="001E4D13">
      <w:pPr>
        <w:pStyle w:val="Textkrper"/>
      </w:pPr>
    </w:p>
    <w:p w14:paraId="4F876A07" w14:textId="77777777" w:rsidR="001E4D13" w:rsidRDefault="001E4D13">
      <w:pPr>
        <w:pStyle w:val="Textkrper"/>
      </w:pPr>
    </w:p>
    <w:p w14:paraId="4F876A08" w14:textId="77777777" w:rsidR="001E4D13" w:rsidRDefault="001E4D13">
      <w:pPr>
        <w:pStyle w:val="Textkrper"/>
      </w:pPr>
    </w:p>
    <w:p w14:paraId="4F876A09" w14:textId="77777777" w:rsidR="001E4D13" w:rsidRDefault="001E4D13">
      <w:pPr>
        <w:pStyle w:val="Textkrper"/>
        <w:spacing w:before="6"/>
        <w:rPr>
          <w:sz w:val="22"/>
        </w:rPr>
      </w:pPr>
    </w:p>
    <w:p w14:paraId="4F876A0A" w14:textId="77777777" w:rsidR="001E4D13" w:rsidRDefault="00247020">
      <w:pPr>
        <w:pStyle w:val="Textkrper"/>
        <w:ind w:left="2204"/>
      </w:pPr>
      <w:r>
        <w:rPr>
          <w:noProof/>
        </w:rPr>
        <w:drawing>
          <wp:inline distT="0" distB="0" distL="0" distR="0" wp14:anchorId="4F8778E4" wp14:editId="4F8778E5">
            <wp:extent cx="4968241" cy="2968752"/>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4" cstate="print"/>
                    <a:stretch>
                      <a:fillRect/>
                    </a:stretch>
                  </pic:blipFill>
                  <pic:spPr>
                    <a:xfrm>
                      <a:off x="0" y="0"/>
                      <a:ext cx="4968241" cy="2968752"/>
                    </a:xfrm>
                    <a:prstGeom prst="rect">
                      <a:avLst/>
                    </a:prstGeom>
                  </pic:spPr>
                </pic:pic>
              </a:graphicData>
            </a:graphic>
          </wp:inline>
        </w:drawing>
      </w:r>
    </w:p>
    <w:p w14:paraId="4F876A0B" w14:textId="77777777" w:rsidR="001E4D13" w:rsidRDefault="001E4D13">
      <w:pPr>
        <w:pStyle w:val="Textkrper"/>
      </w:pPr>
    </w:p>
    <w:p w14:paraId="4F876A0C" w14:textId="77777777" w:rsidR="001E4D13" w:rsidRDefault="001E4D13">
      <w:pPr>
        <w:pStyle w:val="Textkrper"/>
        <w:rPr>
          <w:sz w:val="21"/>
        </w:rPr>
      </w:pPr>
    </w:p>
    <w:p w14:paraId="4F876A0D" w14:textId="16BF3752" w:rsidR="001E4D13" w:rsidRDefault="00247020">
      <w:pPr>
        <w:pStyle w:val="Textkrper"/>
        <w:spacing w:line="254" w:lineRule="auto"/>
        <w:ind w:left="2204" w:right="1414"/>
        <w:jc w:val="both"/>
      </w:pPr>
      <w:r>
        <w:rPr>
          <w:color w:val="231F20"/>
        </w:rPr>
        <w:t xml:space="preserve">Eine Kanban-Karte wird im Kanban-Workflow auf ein Verbrauchssignal aus der roten Zone entnommen. Gleichzeitig wird in der Fertigungslinie eine Aufgabe gestartet. Nach </w:t>
      </w:r>
      <w:r w:rsidR="00505D7E">
        <w:rPr>
          <w:color w:val="231F20"/>
        </w:rPr>
        <w:t xml:space="preserve">der </w:t>
      </w:r>
      <w:r>
        <w:rPr>
          <w:color w:val="231F20"/>
        </w:rPr>
        <w:t>Fertigung wird das Produkt ausgeliefert und die Karte wieder auf der Kanban-Tafel angebracht. Das Board, auf dem alle Aufgaben und ihr jeweiliger Status angezeigt wird, wird als Kanban-Board bezeichnet. Auf dem Kanban-Board befinden sich verschiedene Spalten, die d</w:t>
      </w:r>
      <w:r w:rsidR="00505D7E">
        <w:rPr>
          <w:color w:val="231F20"/>
        </w:rPr>
        <w:t>en</w:t>
      </w:r>
      <w:r>
        <w:rPr>
          <w:color w:val="231F20"/>
        </w:rPr>
        <w:t xml:space="preserve"> Aufgabenstatus anzeigen, und deren Anzahl je nach Team- und Projektaufbau angepasst </w:t>
      </w:r>
      <w:r w:rsidR="00505D7E">
        <w:rPr>
          <w:color w:val="231F20"/>
        </w:rPr>
        <w:t>wird</w:t>
      </w:r>
      <w:r>
        <w:rPr>
          <w:color w:val="231F20"/>
        </w:rPr>
        <w:t>. Drei Spalten sind jedoch immer auf dem Board: eine für Projektideen, ein für laufende Arbeiten, und eine für abgeschlossene Arbeiten. Sie könnten zum Beispiel mit „Offen“, „Laufend“ und „Erledigt“ betitelt werden. Aufgabendetails, wie die Aufgabenentwicklung bzw. der Status, kann das Team den sogenannten Kanban-Karten entnehmen. Fallen Aufgaben in verschiedene Kategorien, können Kanban-</w:t>
      </w:r>
      <w:proofErr w:type="spellStart"/>
      <w:r>
        <w:rPr>
          <w:color w:val="231F20"/>
        </w:rPr>
        <w:t>Swimlanes</w:t>
      </w:r>
      <w:proofErr w:type="spellEnd"/>
      <w:r>
        <w:rPr>
          <w:color w:val="231F20"/>
        </w:rPr>
        <w:t xml:space="preserve"> zur horizontalen Kategorisierung auf dem Board verwendet werden. Die nachfolgende Abbildung zeigt ein Beispiel für ein Kanban-Board.</w:t>
      </w:r>
    </w:p>
    <w:p w14:paraId="4F876A0E" w14:textId="77777777" w:rsidR="001E4D13" w:rsidRDefault="001E4D13">
      <w:pPr>
        <w:spacing w:line="254" w:lineRule="auto"/>
        <w:jc w:val="both"/>
        <w:sectPr w:rsidR="001E4D13">
          <w:pgSz w:w="11910" w:h="16840"/>
          <w:pgMar w:top="960" w:right="0" w:bottom="680" w:left="460" w:header="0" w:footer="486" w:gutter="0"/>
          <w:cols w:space="720"/>
        </w:sectPr>
      </w:pPr>
    </w:p>
    <w:p w14:paraId="4F876A0F" w14:textId="77777777" w:rsidR="001E4D13" w:rsidRDefault="001E4D13">
      <w:pPr>
        <w:pStyle w:val="Textkrper"/>
        <w:spacing w:before="11"/>
        <w:rPr>
          <w:sz w:val="29"/>
        </w:rPr>
      </w:pPr>
    </w:p>
    <w:p w14:paraId="4F876A10" w14:textId="77777777" w:rsidR="001E4D13" w:rsidRDefault="00247020">
      <w:pPr>
        <w:spacing w:before="97"/>
        <w:ind w:left="957"/>
        <w:rPr>
          <w:sz w:val="18"/>
        </w:rPr>
      </w:pPr>
      <w:r>
        <w:rPr>
          <w:color w:val="003946"/>
          <w:sz w:val="18"/>
        </w:rPr>
        <w:t>Agiles Projektmanagement</w:t>
      </w:r>
    </w:p>
    <w:p w14:paraId="4F876A11" w14:textId="77777777" w:rsidR="001E4D13" w:rsidRDefault="001E4D13">
      <w:pPr>
        <w:pStyle w:val="Textkrper"/>
      </w:pPr>
    </w:p>
    <w:p w14:paraId="4F876A12" w14:textId="77777777" w:rsidR="001E4D13" w:rsidRDefault="001E4D13">
      <w:pPr>
        <w:pStyle w:val="Textkrper"/>
      </w:pPr>
    </w:p>
    <w:p w14:paraId="4F876A13" w14:textId="77777777" w:rsidR="001E4D13" w:rsidRDefault="001E4D13">
      <w:pPr>
        <w:pStyle w:val="Textkrper"/>
      </w:pPr>
    </w:p>
    <w:p w14:paraId="4F876A14" w14:textId="77777777" w:rsidR="001E4D13" w:rsidRDefault="001E4D13">
      <w:pPr>
        <w:pStyle w:val="Textkrper"/>
      </w:pPr>
    </w:p>
    <w:p w14:paraId="4F876A15" w14:textId="77777777" w:rsidR="001E4D13" w:rsidRDefault="00247020">
      <w:pPr>
        <w:pStyle w:val="Textkrper"/>
        <w:spacing w:before="9"/>
        <w:rPr>
          <w:sz w:val="24"/>
        </w:rPr>
      </w:pPr>
      <w:r>
        <w:rPr>
          <w:noProof/>
        </w:rPr>
        <w:drawing>
          <wp:anchor distT="0" distB="0" distL="0" distR="0" simplePos="0" relativeHeight="7" behindDoc="0" locked="0" layoutInCell="1" allowOverlap="1" wp14:anchorId="4F8778E6" wp14:editId="4F8778E7">
            <wp:simplePos x="0" y="0"/>
            <wp:positionH relativeFrom="page">
              <wp:posOffset>900000</wp:posOffset>
            </wp:positionH>
            <wp:positionV relativeFrom="paragraph">
              <wp:posOffset>206986</wp:posOffset>
            </wp:positionV>
            <wp:extent cx="4968240" cy="3450336"/>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5" cstate="print"/>
                    <a:stretch>
                      <a:fillRect/>
                    </a:stretch>
                  </pic:blipFill>
                  <pic:spPr>
                    <a:xfrm>
                      <a:off x="0" y="0"/>
                      <a:ext cx="4968240" cy="3450336"/>
                    </a:xfrm>
                    <a:prstGeom prst="rect">
                      <a:avLst/>
                    </a:prstGeom>
                  </pic:spPr>
                </pic:pic>
              </a:graphicData>
            </a:graphic>
          </wp:anchor>
        </w:drawing>
      </w:r>
    </w:p>
    <w:p w14:paraId="4F876A16" w14:textId="77777777" w:rsidR="001E4D13" w:rsidRDefault="001E4D13">
      <w:pPr>
        <w:pStyle w:val="Textkrper"/>
        <w:spacing w:before="7"/>
        <w:rPr>
          <w:sz w:val="13"/>
        </w:rPr>
      </w:pPr>
    </w:p>
    <w:p w14:paraId="4F876A17" w14:textId="77777777" w:rsidR="001E4D13" w:rsidRDefault="00247020">
      <w:pPr>
        <w:pStyle w:val="Textkrper"/>
        <w:spacing w:before="97" w:line="254" w:lineRule="auto"/>
        <w:ind w:left="957" w:right="2661"/>
        <w:jc w:val="both"/>
      </w:pPr>
      <w:r>
        <w:rPr>
          <w:color w:val="231F20"/>
        </w:rPr>
        <w:t>Aufgrund des technischen Fortschritts und des wachsenden Einsatzes des Internets bieten viele Online-Plattformen heute Kanban an.  Dennoch folgen viele Firmen der traditionellen Kanban-Philosophie, bei der tatsächliche Tafeln bevorzugt werden, da sie den Austausch fördern (Collado, 2018). Durch das Kanban-Board ist der Arbeitsstatus für das Team transparent, mögliche Engpässe können schnell bestimmt und Hindernisse oder Risiken beseitigt werden.</w:t>
      </w:r>
    </w:p>
    <w:p w14:paraId="4F876A18" w14:textId="77777777" w:rsidR="001E4D13" w:rsidRDefault="001E4D13">
      <w:pPr>
        <w:pStyle w:val="Textkrper"/>
        <w:rPr>
          <w:sz w:val="24"/>
        </w:rPr>
      </w:pPr>
    </w:p>
    <w:p w14:paraId="4F876A19" w14:textId="77777777" w:rsidR="001E4D13" w:rsidRDefault="00247020">
      <w:pPr>
        <w:pStyle w:val="berschrift6"/>
        <w:spacing w:before="196"/>
      </w:pPr>
      <w:r>
        <w:rPr>
          <w:color w:val="003946"/>
        </w:rPr>
        <w:t>Grundprinzipien und gängige Praktiken</w:t>
      </w:r>
    </w:p>
    <w:p w14:paraId="4F876A1A" w14:textId="77777777" w:rsidR="001E4D13" w:rsidRDefault="001E4D13">
      <w:pPr>
        <w:pStyle w:val="Textkrper"/>
        <w:spacing w:before="2"/>
        <w:rPr>
          <w:rFonts w:ascii="Trebuchet MS"/>
          <w:sz w:val="26"/>
        </w:rPr>
      </w:pPr>
    </w:p>
    <w:p w14:paraId="4F876A1B" w14:textId="46660571" w:rsidR="001E4D13" w:rsidRDefault="00247020">
      <w:pPr>
        <w:pStyle w:val="Textkrper"/>
        <w:spacing w:line="254" w:lineRule="auto"/>
        <w:ind w:left="957" w:right="2662" w:hanging="1"/>
        <w:jc w:val="both"/>
      </w:pPr>
      <w:r>
        <w:rPr>
          <w:color w:val="231F20"/>
        </w:rPr>
        <w:t>Toyota hat bei der Entwicklung von Kanban vier Grundprinzipien und sechs gängige Praktiken, die ein Team beim Einsatz von Kanban berücksichtigen sollte, ein</w:t>
      </w:r>
      <w:r w:rsidR="00505D7E">
        <w:rPr>
          <w:color w:val="231F20"/>
        </w:rPr>
        <w:t>ge</w:t>
      </w:r>
      <w:r>
        <w:rPr>
          <w:color w:val="231F20"/>
        </w:rPr>
        <w:t>führt (</w:t>
      </w:r>
      <w:proofErr w:type="spellStart"/>
      <w:r>
        <w:rPr>
          <w:color w:val="231F20"/>
        </w:rPr>
        <w:t>Sugimori</w:t>
      </w:r>
      <w:proofErr w:type="spellEnd"/>
      <w:r>
        <w:rPr>
          <w:color w:val="231F20"/>
        </w:rPr>
        <w:t xml:space="preserve"> et al., 1977). Die vier Prinzipien werden in der folgenden Abbildung dargestellt:</w:t>
      </w:r>
    </w:p>
    <w:p w14:paraId="4F876A1C" w14:textId="77777777" w:rsidR="001E4D13" w:rsidRDefault="001E4D13">
      <w:pPr>
        <w:spacing w:line="254" w:lineRule="auto"/>
        <w:jc w:val="both"/>
        <w:sectPr w:rsidR="001E4D13">
          <w:pgSz w:w="11910" w:h="16840"/>
          <w:pgMar w:top="960" w:right="0" w:bottom="680" w:left="460" w:header="0" w:footer="486" w:gutter="0"/>
          <w:cols w:space="720"/>
        </w:sectPr>
      </w:pPr>
    </w:p>
    <w:p w14:paraId="4F876A1D" w14:textId="77777777" w:rsidR="001E4D13" w:rsidRDefault="001E4D13">
      <w:pPr>
        <w:pStyle w:val="Textkrper"/>
      </w:pPr>
    </w:p>
    <w:p w14:paraId="4F876A1E" w14:textId="77777777" w:rsidR="001E4D13" w:rsidRDefault="001E4D13">
      <w:pPr>
        <w:pStyle w:val="Textkrper"/>
      </w:pPr>
    </w:p>
    <w:p w14:paraId="4F876A1F" w14:textId="77777777" w:rsidR="001E4D13" w:rsidRDefault="001E4D13">
      <w:pPr>
        <w:pStyle w:val="Textkrper"/>
      </w:pPr>
    </w:p>
    <w:p w14:paraId="4F876A20" w14:textId="77777777" w:rsidR="001E4D13" w:rsidRDefault="001E4D13">
      <w:pPr>
        <w:pStyle w:val="Textkrper"/>
      </w:pPr>
    </w:p>
    <w:p w14:paraId="4F876A21" w14:textId="77777777" w:rsidR="001E4D13" w:rsidRDefault="001E4D13">
      <w:pPr>
        <w:pStyle w:val="Textkrper"/>
      </w:pPr>
    </w:p>
    <w:p w14:paraId="4F876A22" w14:textId="77777777" w:rsidR="001E4D13" w:rsidRDefault="001E4D13">
      <w:pPr>
        <w:pStyle w:val="Textkrper"/>
      </w:pPr>
    </w:p>
    <w:p w14:paraId="4F876A23" w14:textId="77777777" w:rsidR="001E4D13" w:rsidRDefault="001E4D13">
      <w:pPr>
        <w:pStyle w:val="Textkrper"/>
      </w:pPr>
    </w:p>
    <w:p w14:paraId="4F876A24" w14:textId="77777777" w:rsidR="001E4D13" w:rsidRDefault="001E4D13">
      <w:pPr>
        <w:pStyle w:val="Textkrper"/>
        <w:spacing w:before="6"/>
        <w:rPr>
          <w:sz w:val="22"/>
        </w:rPr>
      </w:pPr>
    </w:p>
    <w:p w14:paraId="4F876A25" w14:textId="77777777" w:rsidR="001E4D13" w:rsidRDefault="00247020">
      <w:pPr>
        <w:pStyle w:val="Textkrper"/>
        <w:ind w:left="2204"/>
      </w:pPr>
      <w:r>
        <w:rPr>
          <w:noProof/>
        </w:rPr>
        <w:drawing>
          <wp:inline distT="0" distB="0" distL="0" distR="0" wp14:anchorId="4F8778E8" wp14:editId="4F8778E9">
            <wp:extent cx="4968240" cy="2737104"/>
            <wp:effectExtent l="0" t="0" r="0" b="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6" cstate="print"/>
                    <a:stretch>
                      <a:fillRect/>
                    </a:stretch>
                  </pic:blipFill>
                  <pic:spPr>
                    <a:xfrm>
                      <a:off x="0" y="0"/>
                      <a:ext cx="4968240" cy="2737104"/>
                    </a:xfrm>
                    <a:prstGeom prst="rect">
                      <a:avLst/>
                    </a:prstGeom>
                  </pic:spPr>
                </pic:pic>
              </a:graphicData>
            </a:graphic>
          </wp:inline>
        </w:drawing>
      </w:r>
    </w:p>
    <w:p w14:paraId="4F876A26" w14:textId="77777777" w:rsidR="001E4D13" w:rsidRDefault="001E4D13">
      <w:pPr>
        <w:pStyle w:val="Textkrper"/>
        <w:spacing w:before="4"/>
      </w:pPr>
    </w:p>
    <w:p w14:paraId="4F876A27" w14:textId="244F4AC6" w:rsidR="001E4D13" w:rsidRDefault="00247020">
      <w:pPr>
        <w:pStyle w:val="Textkrper"/>
        <w:spacing w:before="97" w:line="254" w:lineRule="auto"/>
        <w:ind w:left="2204" w:right="1414" w:hanging="1"/>
        <w:jc w:val="both"/>
      </w:pPr>
      <w:r>
        <w:rPr>
          <w:color w:val="231F20"/>
        </w:rPr>
        <w:t>Diese Prinzipien tragen erheblich zur Verbesserung respektvoller Zusammenarbeit in einem Kanban-Team bei. Wie bereits erwähnt, gehören zur Kanban-Methode auch sechs Praktiken, die zu Beginn eines neuen Kanban-Zyklus berücksichtig werden sollten und die in der nachstehende</w:t>
      </w:r>
      <w:r w:rsidR="00505D7E">
        <w:rPr>
          <w:color w:val="231F20"/>
        </w:rPr>
        <w:t>n</w:t>
      </w:r>
      <w:r>
        <w:rPr>
          <w:color w:val="231F20"/>
        </w:rPr>
        <w:t xml:space="preserve"> Abbildung veranschaulicht werden:</w:t>
      </w:r>
    </w:p>
    <w:p w14:paraId="4F876A28" w14:textId="77777777" w:rsidR="001E4D13" w:rsidRDefault="00247020">
      <w:pPr>
        <w:pStyle w:val="Textkrper"/>
        <w:spacing w:before="8"/>
        <w:rPr>
          <w:sz w:val="21"/>
        </w:rPr>
      </w:pPr>
      <w:r>
        <w:rPr>
          <w:noProof/>
        </w:rPr>
        <w:drawing>
          <wp:anchor distT="0" distB="0" distL="0" distR="0" simplePos="0" relativeHeight="8" behindDoc="0" locked="0" layoutInCell="1" allowOverlap="1" wp14:anchorId="4F8778EA" wp14:editId="4F8778EB">
            <wp:simplePos x="0" y="0"/>
            <wp:positionH relativeFrom="page">
              <wp:posOffset>1692000</wp:posOffset>
            </wp:positionH>
            <wp:positionV relativeFrom="paragraph">
              <wp:posOffset>183325</wp:posOffset>
            </wp:positionV>
            <wp:extent cx="4973497" cy="2883408"/>
            <wp:effectExtent l="0" t="0" r="0" b="0"/>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7" cstate="print"/>
                    <a:stretch>
                      <a:fillRect/>
                    </a:stretch>
                  </pic:blipFill>
                  <pic:spPr>
                    <a:xfrm>
                      <a:off x="0" y="0"/>
                      <a:ext cx="4973497" cy="2883408"/>
                    </a:xfrm>
                    <a:prstGeom prst="rect">
                      <a:avLst/>
                    </a:prstGeom>
                  </pic:spPr>
                </pic:pic>
              </a:graphicData>
            </a:graphic>
          </wp:anchor>
        </w:drawing>
      </w:r>
    </w:p>
    <w:p w14:paraId="4F876A29" w14:textId="5E38C025" w:rsidR="001E4D13" w:rsidRDefault="00247020">
      <w:pPr>
        <w:pStyle w:val="Textkrper"/>
        <w:spacing w:before="115" w:line="254" w:lineRule="auto"/>
        <w:ind w:left="2204" w:right="1414"/>
        <w:jc w:val="both"/>
      </w:pPr>
      <w:r>
        <w:rPr>
          <w:color w:val="231F20"/>
        </w:rPr>
        <w:t>Wie bereits erklärt, liegt der Schwerpunkt bei Kanban auf der Veranschaulichung von Aufgaben auf dem Kanban-Board. Jede Aufgabe sollte benannt werden und kann zusätzliche Informationen, wie</w:t>
      </w:r>
      <w:r w:rsidR="00505D7E">
        <w:rPr>
          <w:color w:val="231F20"/>
        </w:rPr>
        <w:t>:</w:t>
      </w:r>
      <w:r>
        <w:rPr>
          <w:color w:val="231F20"/>
        </w:rPr>
        <w:t xml:space="preserve"> Kategorie, Erstellungsdatum, Fertigstellungstermin, </w:t>
      </w:r>
      <w:proofErr w:type="spellStart"/>
      <w:r w:rsidR="00505D7E">
        <w:rPr>
          <w:color w:val="231F20"/>
        </w:rPr>
        <w:t>Eigentümer:in</w:t>
      </w:r>
      <w:proofErr w:type="spellEnd"/>
      <w:r w:rsidR="00505D7E">
        <w:rPr>
          <w:color w:val="231F20"/>
        </w:rPr>
        <w:t xml:space="preserve"> </w:t>
      </w:r>
      <w:r>
        <w:rPr>
          <w:color w:val="231F20"/>
        </w:rPr>
        <w:t>oder Anforderungen enthalten. Wenn dem Kanban-Board eine Aufgabe hinzugefügt wird, sollten die Karten, die mit „</w:t>
      </w:r>
      <w:r w:rsidR="001D6560">
        <w:rPr>
          <w:color w:val="231F20"/>
        </w:rPr>
        <w:t>I</w:t>
      </w:r>
      <w:r>
        <w:rPr>
          <w:color w:val="231F20"/>
        </w:rPr>
        <w:t xml:space="preserve">n Arbeit“ gekennzeichnet sind, eine bestimmte Anzahl nicht überschreiten, </w:t>
      </w:r>
      <w:r w:rsidR="00505D7E">
        <w:rPr>
          <w:color w:val="231F20"/>
        </w:rPr>
        <w:t>damit</w:t>
      </w:r>
      <w:r>
        <w:rPr>
          <w:color w:val="231F20"/>
        </w:rPr>
        <w:t xml:space="preserve"> die Produktivität und die Konzentration gewährleistet werden kann. Jede Aufgabe wird innerhalb eines Sprints ausgeführt. Falls d</w:t>
      </w:r>
      <w:r w:rsidR="00C2490D">
        <w:rPr>
          <w:color w:val="231F20"/>
        </w:rPr>
        <w:t>ie</w:t>
      </w:r>
      <w:r>
        <w:rPr>
          <w:color w:val="231F20"/>
        </w:rPr>
        <w:t xml:space="preserve">s im entsprechenden Inkrement nicht möglich ist, kann sie ins nächste Inkrement übernommen werden. Bei </w:t>
      </w:r>
      <w:r w:rsidR="00C2490D">
        <w:rPr>
          <w:color w:val="231F20"/>
        </w:rPr>
        <w:t xml:space="preserve">anfänglicher Anwendung </w:t>
      </w:r>
      <w:r>
        <w:rPr>
          <w:color w:val="231F20"/>
        </w:rPr>
        <w:t xml:space="preserve">der Kanban-Methode ist es nicht </w:t>
      </w:r>
      <w:r w:rsidR="00C2490D">
        <w:rPr>
          <w:color w:val="231F20"/>
        </w:rPr>
        <w:t>leicht</w:t>
      </w:r>
      <w:r>
        <w:rPr>
          <w:color w:val="231F20"/>
        </w:rPr>
        <w:t xml:space="preserve">, </w:t>
      </w:r>
      <w:r w:rsidR="00C2490D">
        <w:rPr>
          <w:color w:val="231F20"/>
        </w:rPr>
        <w:t>eine geeignete Menge an</w:t>
      </w:r>
      <w:r>
        <w:rPr>
          <w:color w:val="231F20"/>
        </w:rPr>
        <w:t xml:space="preserve"> Aufgaben </w:t>
      </w:r>
      <w:r w:rsidR="00C2490D">
        <w:rPr>
          <w:color w:val="231F20"/>
        </w:rPr>
        <w:t>festzulegen, die sich „</w:t>
      </w:r>
      <w:r w:rsidR="001D6560">
        <w:rPr>
          <w:color w:val="231F20"/>
        </w:rPr>
        <w:t>I</w:t>
      </w:r>
      <w:r w:rsidR="00C2490D">
        <w:rPr>
          <w:color w:val="231F20"/>
        </w:rPr>
        <w:t>n Arbeit“ befinden</w:t>
      </w:r>
      <w:r>
        <w:rPr>
          <w:color w:val="231F20"/>
        </w:rPr>
        <w:t>.</w:t>
      </w:r>
    </w:p>
    <w:p w14:paraId="4F876A2A" w14:textId="77777777" w:rsidR="001E4D13" w:rsidRDefault="001E4D13">
      <w:pPr>
        <w:spacing w:line="254" w:lineRule="auto"/>
        <w:jc w:val="both"/>
        <w:sectPr w:rsidR="001E4D13">
          <w:pgSz w:w="11910" w:h="16840"/>
          <w:pgMar w:top="960" w:right="0" w:bottom="680" w:left="460" w:header="0" w:footer="486" w:gutter="0"/>
          <w:cols w:space="720"/>
        </w:sectPr>
      </w:pPr>
    </w:p>
    <w:p w14:paraId="4F876A2B" w14:textId="77777777" w:rsidR="001E4D13" w:rsidRDefault="001E4D13">
      <w:pPr>
        <w:pStyle w:val="Textkrper"/>
        <w:spacing w:before="11"/>
        <w:rPr>
          <w:sz w:val="29"/>
        </w:rPr>
      </w:pPr>
    </w:p>
    <w:p w14:paraId="4F876A2C" w14:textId="77777777" w:rsidR="001E4D13" w:rsidRDefault="00247020">
      <w:pPr>
        <w:spacing w:before="97"/>
        <w:ind w:left="957"/>
        <w:rPr>
          <w:sz w:val="18"/>
        </w:rPr>
      </w:pPr>
      <w:r>
        <w:rPr>
          <w:color w:val="003946"/>
          <w:sz w:val="18"/>
        </w:rPr>
        <w:t>Agiles Projektmanagement</w:t>
      </w:r>
    </w:p>
    <w:p w14:paraId="4F876A2D" w14:textId="77777777" w:rsidR="001E4D13" w:rsidRDefault="001E4D13">
      <w:pPr>
        <w:pStyle w:val="Textkrper"/>
      </w:pPr>
    </w:p>
    <w:p w14:paraId="4F876A2E" w14:textId="77777777" w:rsidR="001E4D13" w:rsidRDefault="001E4D13">
      <w:pPr>
        <w:pStyle w:val="Textkrper"/>
      </w:pPr>
    </w:p>
    <w:p w14:paraId="4F876A2F" w14:textId="77777777" w:rsidR="001E4D13" w:rsidRDefault="001E4D13">
      <w:pPr>
        <w:pStyle w:val="Textkrper"/>
      </w:pPr>
    </w:p>
    <w:p w14:paraId="4F876A30" w14:textId="77777777" w:rsidR="001E4D13" w:rsidRDefault="001E4D13">
      <w:pPr>
        <w:pStyle w:val="Textkrper"/>
      </w:pPr>
    </w:p>
    <w:p w14:paraId="4F876A31" w14:textId="77777777" w:rsidR="001E4D13" w:rsidRDefault="001E4D13">
      <w:pPr>
        <w:pStyle w:val="Textkrper"/>
        <w:spacing w:before="10"/>
        <w:rPr>
          <w:sz w:val="16"/>
        </w:rPr>
      </w:pPr>
    </w:p>
    <w:p w14:paraId="4F876A32" w14:textId="1843A71D" w:rsidR="001E4D13" w:rsidRDefault="00247020">
      <w:pPr>
        <w:pStyle w:val="Textkrper"/>
        <w:spacing w:before="97" w:line="254" w:lineRule="auto"/>
        <w:ind w:left="957" w:right="2661"/>
        <w:jc w:val="both"/>
      </w:pPr>
      <w:r>
        <w:rPr>
          <w:color w:val="231F20"/>
        </w:rPr>
        <w:t xml:space="preserve">Daher empfiehlt es sich, </w:t>
      </w:r>
      <w:r w:rsidR="00C2490D">
        <w:rPr>
          <w:color w:val="231F20"/>
        </w:rPr>
        <w:t xml:space="preserve">zunächst mit einer </w:t>
      </w:r>
      <w:r>
        <w:rPr>
          <w:color w:val="231F20"/>
        </w:rPr>
        <w:t>niedrige</w:t>
      </w:r>
      <w:r w:rsidR="00C2490D">
        <w:rPr>
          <w:color w:val="231F20"/>
        </w:rPr>
        <w:t>n</w:t>
      </w:r>
      <w:r>
        <w:rPr>
          <w:color w:val="231F20"/>
        </w:rPr>
        <w:t xml:space="preserve"> bzw. angemessene</w:t>
      </w:r>
      <w:r w:rsidR="00C2490D">
        <w:rPr>
          <w:color w:val="231F20"/>
        </w:rPr>
        <w:t>n</w:t>
      </w:r>
      <w:r>
        <w:rPr>
          <w:color w:val="231F20"/>
        </w:rPr>
        <w:t xml:space="preserve"> </w:t>
      </w:r>
      <w:r w:rsidR="00C2490D">
        <w:rPr>
          <w:color w:val="231F20"/>
        </w:rPr>
        <w:t>Menge zu beginnen</w:t>
      </w:r>
      <w:r>
        <w:rPr>
          <w:color w:val="231F20"/>
        </w:rPr>
        <w:t>, um schneller zu Ergebnissen zu gelangen. Mit der Zeit kann ein Team diese Limits erhöhen, wenn es sich abschätzen lässt, dass alle in der Spalte „</w:t>
      </w:r>
      <w:r w:rsidR="001D6560">
        <w:rPr>
          <w:color w:val="231F20"/>
        </w:rPr>
        <w:t>I</w:t>
      </w:r>
      <w:r>
        <w:rPr>
          <w:color w:val="231F20"/>
        </w:rPr>
        <w:t xml:space="preserve">n Arbeit“ befindlichen Aufgaben ohne Probleme abgearbeitet werden können. Wenn ein Team innerhalb eines Sprints Zeit hat, andere Tickets zu bearbeiten, kann es eine Aufgabe durch das Pull-System entnehmen und, ohne auf den nächsten Sprint zu warten, mit der Abarbeitung beginnen. Wenn Aufgaben auf dem Kanban-Board verschoben werden, muss auf den Arbeitsfluss geachtet werden, so dass klar bleibt, wer </w:t>
      </w:r>
      <w:r w:rsidR="00C2490D">
        <w:rPr>
          <w:color w:val="231F20"/>
        </w:rPr>
        <w:t>zu welchem Zeitpunkt welche Aufgaben übernimmt</w:t>
      </w:r>
      <w:r>
        <w:rPr>
          <w:color w:val="231F20"/>
        </w:rPr>
        <w:t xml:space="preserve">. Dies ist besonders im Hinblick auf die Arbeitsaufteilung im Team wichtig. Kanban darf also nicht als Mikromanagement verstanden werden oder zur Überlastung des Teams führen. Es sollte dagegen zu einem transparenten, gesunden und produktiven System führen, in dem ein Team Aufgaben schneller ausführen kann. Daher bietet es sich an, Richtlinien klar darzustellen und </w:t>
      </w:r>
      <w:r w:rsidR="00C2490D">
        <w:rPr>
          <w:color w:val="231F20"/>
        </w:rPr>
        <w:t xml:space="preserve">Personen </w:t>
      </w:r>
      <w:r>
        <w:rPr>
          <w:color w:val="231F20"/>
        </w:rPr>
        <w:t>bzw. Arbeit zu verbinden. Ein</w:t>
      </w:r>
      <w:r w:rsidR="00C2490D">
        <w:rPr>
          <w:color w:val="231F20"/>
        </w:rPr>
        <w:t>en</w:t>
      </w:r>
      <w:r>
        <w:rPr>
          <w:color w:val="231F20"/>
        </w:rPr>
        <w:t xml:space="preserve"> interessante</w:t>
      </w:r>
      <w:r w:rsidR="00C2490D">
        <w:rPr>
          <w:color w:val="231F20"/>
        </w:rPr>
        <w:t>n</w:t>
      </w:r>
      <w:r>
        <w:rPr>
          <w:color w:val="231F20"/>
        </w:rPr>
        <w:t xml:space="preserve"> Aspekt </w:t>
      </w:r>
      <w:r w:rsidR="00C2490D">
        <w:rPr>
          <w:color w:val="231F20"/>
        </w:rPr>
        <w:t xml:space="preserve">von </w:t>
      </w:r>
      <w:r>
        <w:rPr>
          <w:color w:val="231F20"/>
        </w:rPr>
        <w:t>Kanban</w:t>
      </w:r>
      <w:r w:rsidR="00C2490D">
        <w:rPr>
          <w:color w:val="231F20"/>
        </w:rPr>
        <w:t xml:space="preserve"> stellt </w:t>
      </w:r>
      <w:r>
        <w:rPr>
          <w:color w:val="231F20"/>
        </w:rPr>
        <w:t>das Feedback</w:t>
      </w:r>
      <w:r w:rsidR="00C2490D">
        <w:rPr>
          <w:color w:val="231F20"/>
        </w:rPr>
        <w:t xml:space="preserve"> dar</w:t>
      </w:r>
      <w:r>
        <w:rPr>
          <w:color w:val="231F20"/>
        </w:rPr>
        <w:t>, das Teammitglieder geben dürfen und erhalten, denn dadurch wird das Team agiler. Teams können täglich sogenannte Stand-Up-Meetings von bis zu 15 Minuten vor dem Kanban-Board abhalten, um den Stand abzuklären und einander Feedback zu geben. Zur Verbesserung der Qualität einer Aufgabe oder eines Ergebnisses kann ein Teammitglied einen Review mit dem Ziel durchführen, das Ergebnis am Teamstandard zu messen und de</w:t>
      </w:r>
      <w:r w:rsidR="00C2490D">
        <w:rPr>
          <w:color w:val="231F20"/>
        </w:rPr>
        <w:t>n</w:t>
      </w:r>
      <w:r>
        <w:rPr>
          <w:color w:val="231F20"/>
        </w:rPr>
        <w:t xml:space="preserve"> </w:t>
      </w:r>
      <w:r w:rsidR="00C2490D">
        <w:rPr>
          <w:color w:val="231F20"/>
        </w:rPr>
        <w:t xml:space="preserve">Verantwortlichen der </w:t>
      </w:r>
      <w:r>
        <w:rPr>
          <w:color w:val="231F20"/>
        </w:rPr>
        <w:t>Aufgabe Feedback zu vermitteln.</w:t>
      </w:r>
    </w:p>
    <w:p w14:paraId="4F876A33" w14:textId="77777777" w:rsidR="001E4D13" w:rsidRDefault="001E4D13">
      <w:pPr>
        <w:pStyle w:val="Textkrper"/>
        <w:rPr>
          <w:sz w:val="24"/>
        </w:rPr>
      </w:pPr>
    </w:p>
    <w:p w14:paraId="4F876A34" w14:textId="77777777" w:rsidR="001E4D13" w:rsidRDefault="00247020">
      <w:pPr>
        <w:pStyle w:val="berschrift6"/>
        <w:spacing w:before="208"/>
      </w:pPr>
      <w:r>
        <w:rPr>
          <w:color w:val="003946"/>
        </w:rPr>
        <w:t>Vorteile von Kanban</w:t>
      </w:r>
    </w:p>
    <w:p w14:paraId="4F876A35" w14:textId="77777777" w:rsidR="001E4D13" w:rsidRDefault="001E4D13">
      <w:pPr>
        <w:pStyle w:val="Textkrper"/>
        <w:spacing w:before="2"/>
        <w:rPr>
          <w:rFonts w:ascii="Trebuchet MS"/>
          <w:sz w:val="26"/>
        </w:rPr>
      </w:pPr>
    </w:p>
    <w:p w14:paraId="4F876A36" w14:textId="64D910F5" w:rsidR="001E4D13" w:rsidRDefault="00247020">
      <w:pPr>
        <w:pStyle w:val="Textkrper"/>
        <w:spacing w:line="254" w:lineRule="auto"/>
        <w:ind w:left="957" w:right="2661"/>
        <w:jc w:val="both"/>
      </w:pPr>
      <w:r>
        <w:rPr>
          <w:color w:val="231F20"/>
        </w:rPr>
        <w:t>Zur Einführung von Kanban sind keine großen Veränderungen notwendig, da Begriffe, Implementierung und Verfahren auch für Mitarbeite</w:t>
      </w:r>
      <w:r w:rsidR="00C2490D">
        <w:rPr>
          <w:color w:val="231F20"/>
        </w:rPr>
        <w:t>nde</w:t>
      </w:r>
      <w:r>
        <w:rPr>
          <w:color w:val="231F20"/>
        </w:rPr>
        <w:t xml:space="preserve"> ohne Vorwissen im Projektmanagement leicht verständlich sind. Durch die Verwendung von agilen Methoden wie Kanban kann sich die Produktivität eines Teams erhöhen. Gleichzeitig behält es den Überblick über die bereits erledigten und die noch offenen Aufgaben. Da alle Aufgaben auf dem Board sichtbar sind, wird das </w:t>
      </w:r>
      <w:proofErr w:type="gramStart"/>
      <w:r>
        <w:rPr>
          <w:color w:val="231F20"/>
        </w:rPr>
        <w:t>Board gewissermaßen</w:t>
      </w:r>
      <w:proofErr w:type="gramEnd"/>
      <w:r>
        <w:rPr>
          <w:color w:val="231F20"/>
        </w:rPr>
        <w:t xml:space="preserve"> zum Informationszentrum </w:t>
      </w:r>
      <w:r w:rsidR="00C2490D">
        <w:rPr>
          <w:color w:val="231F20"/>
        </w:rPr>
        <w:t xml:space="preserve">des </w:t>
      </w:r>
      <w:r>
        <w:rPr>
          <w:color w:val="231F20"/>
        </w:rPr>
        <w:t>Team</w:t>
      </w:r>
      <w:r w:rsidR="00C2490D">
        <w:rPr>
          <w:color w:val="231F20"/>
        </w:rPr>
        <w:t>s</w:t>
      </w:r>
      <w:r>
        <w:rPr>
          <w:color w:val="231F20"/>
        </w:rPr>
        <w:t>, auf dem sich alle für die Ausführung einer Aufgabe notwendigen Informationen ablesen lassen. Wenn eine Aufgabe in eine Spalte geschoben wird, sieht man sofort, ob die Spalte bereits überfüllt ist und sich ein Engpass im Workflow bildet. Aufgrund der Richtlinie, wenige Aufgaben</w:t>
      </w:r>
      <w:r w:rsidR="001D6560">
        <w:rPr>
          <w:color w:val="231F20"/>
        </w:rPr>
        <w:t xml:space="preserve"> mit dem</w:t>
      </w:r>
      <w:r>
        <w:rPr>
          <w:color w:val="231F20"/>
        </w:rPr>
        <w:t xml:space="preserve"> Status „</w:t>
      </w:r>
      <w:r w:rsidR="001D6560">
        <w:rPr>
          <w:color w:val="231F20"/>
        </w:rPr>
        <w:t>I</w:t>
      </w:r>
      <w:r>
        <w:rPr>
          <w:color w:val="231F20"/>
        </w:rPr>
        <w:t>n Arbeit“ zuzulassen, sind Kanban-Teams reaktionsfreudiger und produktiver und daher zufriedener mit ihrer Arbeitsauslastung. Ein Team gewinnt durch Kanban auch an Flexibilität, da Änderungen, z.B. eine neue Aufgabe, direkt auf dem Board vorgenommen werden können und vom nächsten freien Teammitglied priorisiert und gelöst werden können. Durch das schnelle Reagieren auf Änderungen wird das Team produktiver und arbeitet besser zusammen, da alle Teammitglieder einander unterstützen können und in der Lage sind, auch Aufgaben anderer zu übernehmen.  Die Hauptvorteile von Kanban lassen sich wie folgt zusammenfassen:</w:t>
      </w:r>
    </w:p>
    <w:p w14:paraId="4F876A37" w14:textId="77777777" w:rsidR="001E4D13" w:rsidRDefault="001E4D13">
      <w:pPr>
        <w:pStyle w:val="Textkrper"/>
        <w:spacing w:before="11"/>
        <w:rPr>
          <w:sz w:val="22"/>
        </w:rPr>
      </w:pPr>
    </w:p>
    <w:p w14:paraId="4F876A38" w14:textId="77777777" w:rsidR="001E4D13" w:rsidRDefault="00247020">
      <w:pPr>
        <w:pStyle w:val="Listenabsatz"/>
        <w:numPr>
          <w:ilvl w:val="1"/>
          <w:numId w:val="22"/>
        </w:numPr>
        <w:tabs>
          <w:tab w:val="left" w:pos="1237"/>
          <w:tab w:val="left" w:pos="1238"/>
        </w:tabs>
        <w:spacing w:before="0"/>
        <w:ind w:hanging="281"/>
        <w:rPr>
          <w:sz w:val="20"/>
        </w:rPr>
      </w:pPr>
      <w:r>
        <w:rPr>
          <w:color w:val="231F20"/>
          <w:sz w:val="20"/>
        </w:rPr>
        <w:t>Kanban ist leicht zu verstehen und umzusetzen.</w:t>
      </w:r>
    </w:p>
    <w:p w14:paraId="4F876A39" w14:textId="77777777" w:rsidR="001E4D13" w:rsidRDefault="00247020">
      <w:pPr>
        <w:pStyle w:val="Listenabsatz"/>
        <w:numPr>
          <w:ilvl w:val="1"/>
          <w:numId w:val="22"/>
        </w:numPr>
        <w:tabs>
          <w:tab w:val="left" w:pos="1237"/>
          <w:tab w:val="left" w:pos="1238"/>
        </w:tabs>
        <w:spacing w:line="254" w:lineRule="auto"/>
        <w:ind w:right="2760"/>
        <w:rPr>
          <w:sz w:val="20"/>
        </w:rPr>
      </w:pPr>
      <w:r>
        <w:rPr>
          <w:color w:val="231F20"/>
          <w:sz w:val="20"/>
        </w:rPr>
        <w:t>Das Team behält anhand des Kanban-Boards den Überblick und kann dort Informationen zu Aufgaben und dem jeweiligen Stand schnell einsehen.</w:t>
      </w:r>
    </w:p>
    <w:p w14:paraId="4F876A3A" w14:textId="42A57680" w:rsidR="001E4D13" w:rsidRDefault="00247020">
      <w:pPr>
        <w:pStyle w:val="Listenabsatz"/>
        <w:numPr>
          <w:ilvl w:val="1"/>
          <w:numId w:val="22"/>
        </w:numPr>
        <w:tabs>
          <w:tab w:val="left" w:pos="1237"/>
          <w:tab w:val="left" w:pos="1238"/>
        </w:tabs>
        <w:spacing w:before="2" w:line="254" w:lineRule="auto"/>
        <w:ind w:right="3173"/>
        <w:rPr>
          <w:sz w:val="20"/>
        </w:rPr>
      </w:pPr>
      <w:r>
        <w:rPr>
          <w:color w:val="231F20"/>
          <w:sz w:val="20"/>
        </w:rPr>
        <w:t>Alle Änderungen können als neue Aufgaben auf die Liste der offenen Aufgaben des Kanban-Boards gesetzt werden. Dadurch kann</w:t>
      </w:r>
      <w:r w:rsidR="001D6560">
        <w:rPr>
          <w:color w:val="231F20"/>
          <w:sz w:val="20"/>
        </w:rPr>
        <w:t xml:space="preserve"> sie</w:t>
      </w:r>
      <w:r>
        <w:rPr>
          <w:color w:val="231F20"/>
          <w:sz w:val="20"/>
        </w:rPr>
        <w:t xml:space="preserve"> das Team </w:t>
      </w:r>
      <w:r w:rsidR="001D6560">
        <w:rPr>
          <w:color w:val="231F20"/>
          <w:sz w:val="20"/>
        </w:rPr>
        <w:t xml:space="preserve">zügig </w:t>
      </w:r>
      <w:r>
        <w:rPr>
          <w:color w:val="231F20"/>
          <w:sz w:val="20"/>
        </w:rPr>
        <w:t>integrieren.</w:t>
      </w:r>
    </w:p>
    <w:p w14:paraId="4F876A3B" w14:textId="77777777" w:rsidR="001E4D13" w:rsidRDefault="001E4D13">
      <w:pPr>
        <w:spacing w:line="254" w:lineRule="auto"/>
        <w:rPr>
          <w:sz w:val="20"/>
        </w:rPr>
        <w:sectPr w:rsidR="001E4D13">
          <w:pgSz w:w="11910" w:h="16840"/>
          <w:pgMar w:top="960" w:right="0" w:bottom="680" w:left="460" w:header="0" w:footer="486" w:gutter="0"/>
          <w:cols w:space="720"/>
        </w:sectPr>
      </w:pPr>
    </w:p>
    <w:p w14:paraId="4F876A3C" w14:textId="77777777" w:rsidR="001E4D13" w:rsidRDefault="001E4D13">
      <w:pPr>
        <w:pStyle w:val="Textkrper"/>
      </w:pPr>
    </w:p>
    <w:p w14:paraId="4F876A3D" w14:textId="77777777" w:rsidR="001E4D13" w:rsidRDefault="001E4D13">
      <w:pPr>
        <w:pStyle w:val="Textkrper"/>
      </w:pPr>
    </w:p>
    <w:p w14:paraId="4F876A3E" w14:textId="77777777" w:rsidR="001E4D13" w:rsidRDefault="001E4D13">
      <w:pPr>
        <w:pStyle w:val="Textkrper"/>
      </w:pPr>
    </w:p>
    <w:p w14:paraId="4F876A3F" w14:textId="77777777" w:rsidR="001E4D13" w:rsidRDefault="001E4D13">
      <w:pPr>
        <w:pStyle w:val="Textkrper"/>
      </w:pPr>
    </w:p>
    <w:p w14:paraId="4F876A40" w14:textId="77777777" w:rsidR="001E4D13" w:rsidRDefault="001E4D13">
      <w:pPr>
        <w:pStyle w:val="Textkrper"/>
      </w:pPr>
    </w:p>
    <w:p w14:paraId="4F876A41" w14:textId="77777777" w:rsidR="001E4D13" w:rsidRDefault="001E4D13">
      <w:pPr>
        <w:pStyle w:val="Textkrper"/>
      </w:pPr>
    </w:p>
    <w:p w14:paraId="4F876A42" w14:textId="77777777" w:rsidR="001E4D13" w:rsidRDefault="001E4D13">
      <w:pPr>
        <w:pStyle w:val="Textkrper"/>
      </w:pPr>
    </w:p>
    <w:p w14:paraId="4F876A43" w14:textId="77777777" w:rsidR="001E4D13" w:rsidRDefault="001E4D13">
      <w:pPr>
        <w:pStyle w:val="Textkrper"/>
      </w:pPr>
    </w:p>
    <w:p w14:paraId="4F876A44" w14:textId="77777777" w:rsidR="001E4D13" w:rsidRDefault="00247020">
      <w:pPr>
        <w:pStyle w:val="berschrift6"/>
        <w:spacing w:before="228"/>
        <w:ind w:left="2204"/>
      </w:pPr>
      <w:r>
        <w:rPr>
          <w:color w:val="003946"/>
        </w:rPr>
        <w:t>Agiles Kanban</w:t>
      </w:r>
    </w:p>
    <w:p w14:paraId="4F876A45" w14:textId="77777777" w:rsidR="001E4D13" w:rsidRDefault="001E4D13">
      <w:pPr>
        <w:pStyle w:val="Textkrper"/>
        <w:spacing w:before="2"/>
        <w:rPr>
          <w:rFonts w:ascii="Trebuchet MS"/>
          <w:sz w:val="26"/>
        </w:rPr>
      </w:pPr>
    </w:p>
    <w:p w14:paraId="4F876A46" w14:textId="39D337C3" w:rsidR="001E4D13" w:rsidRDefault="00247020">
      <w:pPr>
        <w:pStyle w:val="Textkrper"/>
        <w:spacing w:line="254" w:lineRule="auto"/>
        <w:ind w:left="2204" w:right="1415"/>
        <w:jc w:val="both"/>
      </w:pPr>
      <w:r>
        <w:rPr>
          <w:color w:val="231F20"/>
        </w:rPr>
        <w:t xml:space="preserve">Agiles Kanban ist eine Kombination aus den Prinzipien der agilen Projektmanagementmethodik und Kanban. Bei dieser Methode wird Kanban in Agile integriert, um Prozessworkflows zu managen und Benutzergeschichten umzusetzen. Jede Benutzergeschichte bzw. jede Aufgabe im agilen Prozess entspricht </w:t>
      </w:r>
      <w:r w:rsidR="001D6560">
        <w:rPr>
          <w:color w:val="231F20"/>
        </w:rPr>
        <w:t xml:space="preserve">dabei </w:t>
      </w:r>
      <w:r>
        <w:rPr>
          <w:color w:val="231F20"/>
        </w:rPr>
        <w:t xml:space="preserve">einer Karte auf dem Kanban-Board und wird vom Status „Offen“ über „In Arbeit“ schließlich zu „Erledigt“ geschoben, wenn die Einhaltung aller Richtlinien gewährleistet ist und alle notwendigen Schritte auf dem Board dargestellt wurden. </w:t>
      </w:r>
      <w:r w:rsidR="001D6560">
        <w:rPr>
          <w:color w:val="231F20"/>
        </w:rPr>
        <w:t>Die t</w:t>
      </w:r>
      <w:r>
        <w:rPr>
          <w:color w:val="231F20"/>
        </w:rPr>
        <w:t>eamleit</w:t>
      </w:r>
      <w:r w:rsidR="001D6560">
        <w:rPr>
          <w:color w:val="231F20"/>
        </w:rPr>
        <w:t>ende Person</w:t>
      </w:r>
      <w:r>
        <w:rPr>
          <w:color w:val="231F20"/>
        </w:rPr>
        <w:t xml:space="preserve"> sollte d</w:t>
      </w:r>
      <w:r w:rsidR="001D6560">
        <w:rPr>
          <w:color w:val="231F20"/>
        </w:rPr>
        <w:t xml:space="preserve">ie Anzahl </w:t>
      </w:r>
      <w:r>
        <w:rPr>
          <w:color w:val="231F20"/>
        </w:rPr>
        <w:t>der „</w:t>
      </w:r>
      <w:r w:rsidR="001D6560">
        <w:rPr>
          <w:color w:val="231F20"/>
        </w:rPr>
        <w:t>I</w:t>
      </w:r>
      <w:r>
        <w:rPr>
          <w:color w:val="231F20"/>
        </w:rPr>
        <w:t xml:space="preserve">n Arbeit“ befindlichen Aufgaben der Fähigkeit des Teams </w:t>
      </w:r>
      <w:r w:rsidR="001D6560">
        <w:rPr>
          <w:color w:val="231F20"/>
        </w:rPr>
        <w:t>anpassen</w:t>
      </w:r>
      <w:r>
        <w:rPr>
          <w:color w:val="231F20"/>
        </w:rPr>
        <w:t>, so dass während des Entwicklungszyklus produktiv, konzentriert und flexibel gearbeitet werden kann. Die Aufgaben werden nach Kundenanforderungen priorisiert, und Änderungen werden angenommen und entsprechend in den Workflow integriert. Der Hauptfokus liegt dank der erhöhten Zusammenarbeit des Teams auf der schnelleren Lieferung des Ergebnisses und dem Mehrwert für d</w:t>
      </w:r>
      <w:r w:rsidR="001D6560">
        <w:rPr>
          <w:color w:val="231F20"/>
        </w:rPr>
        <w:t>ie Kundin oder d</w:t>
      </w:r>
      <w:r>
        <w:rPr>
          <w:color w:val="231F20"/>
        </w:rPr>
        <w:t xml:space="preserve">en Kunden. Kanban kann in allen Industriezweigen oder Projekten, bei denen notwendige Aufgaben vorhersehbar sind und ein Pull-System zur Verfügung steht, eingesetzt werden. Unter diesen Voraussetzungen lässt sich Kanban in einer Organisation problemlos umsetzen. Ein Beispiel wäre ein Data Science Team eines Autoherstellers, das alle Daten bereits zur Verfügung hat und bei dem die technische Abteilung in regelmäßigen Abständen Fragen zur Verbesserung des Produkts stellt, die anhand der Datenquellen beantwortet werden müssen. Jede Frage ist eine Aufgabe auf dem Kanban-Board. Nachdem alle Anforderungen erfüllt wurden und eine Aufgabe abgearbeitet wurde, kann eine neue aus der Spalte der offenen Aufgaben des Kanban-Boards entnommen werden. So können die Fragen der Abteilung nacheinander abgearbeitet werden. Obwohl Kanban eine gute Lösung für Organisation, die mit einem Pull-System arbeiten, ist, eignet sich ein anderer Ansatz </w:t>
      </w:r>
      <w:r w:rsidR="001D6560">
        <w:rPr>
          <w:color w:val="231F20"/>
        </w:rPr>
        <w:t xml:space="preserve">womöglich </w:t>
      </w:r>
      <w:r>
        <w:rPr>
          <w:color w:val="231F20"/>
        </w:rPr>
        <w:t xml:space="preserve">besser für Organisationen, die mit einem Push-System and komplexeren Aufgaben und mit vielen Stakeholdern arbeiten. </w:t>
      </w:r>
      <w:proofErr w:type="spellStart"/>
      <w:proofErr w:type="gramStart"/>
      <w:r>
        <w:rPr>
          <w:color w:val="231F20"/>
        </w:rPr>
        <w:t>Händler</w:t>
      </w:r>
      <w:r w:rsidR="001D6560">
        <w:rPr>
          <w:color w:val="231F20"/>
        </w:rPr>
        <w:t>:innen</w:t>
      </w:r>
      <w:proofErr w:type="spellEnd"/>
      <w:proofErr w:type="gramEnd"/>
      <w:r>
        <w:rPr>
          <w:color w:val="231F20"/>
        </w:rPr>
        <w:t xml:space="preserve"> arbeiten beispielsweise mit Push-Systemen. Ein neues Produkt wird anhand des Kundenbedarfs für andere Produkte auf dem Markt eingeführt und da</w:t>
      </w:r>
      <w:r w:rsidR="001D6560">
        <w:rPr>
          <w:color w:val="231F20"/>
        </w:rPr>
        <w:t>raufhin</w:t>
      </w:r>
      <w:r>
        <w:rPr>
          <w:color w:val="231F20"/>
        </w:rPr>
        <w:t xml:space="preserve"> durch entsprechendes Marketing gefördert. </w:t>
      </w:r>
    </w:p>
    <w:p w14:paraId="4F876A47" w14:textId="77777777" w:rsidR="001E4D13" w:rsidRDefault="001E4D13">
      <w:pPr>
        <w:pStyle w:val="Textkrper"/>
        <w:rPr>
          <w:sz w:val="24"/>
        </w:rPr>
      </w:pPr>
    </w:p>
    <w:p w14:paraId="4F876A48" w14:textId="77777777" w:rsidR="001E4D13" w:rsidRDefault="001E4D13">
      <w:pPr>
        <w:pStyle w:val="Textkrper"/>
        <w:spacing w:before="11"/>
        <w:rPr>
          <w:sz w:val="34"/>
        </w:rPr>
      </w:pPr>
    </w:p>
    <w:p w14:paraId="4F876A49" w14:textId="77777777" w:rsidR="001E4D13" w:rsidRDefault="00247020">
      <w:pPr>
        <w:pStyle w:val="berschrift3"/>
        <w:numPr>
          <w:ilvl w:val="1"/>
          <w:numId w:val="31"/>
        </w:numPr>
        <w:tabs>
          <w:tab w:val="left" w:pos="2772"/>
        </w:tabs>
        <w:ind w:hanging="568"/>
        <w:jc w:val="left"/>
      </w:pPr>
      <w:proofErr w:type="spellStart"/>
      <w:r>
        <w:rPr>
          <w:color w:val="003946"/>
        </w:rPr>
        <w:t>Scrum</w:t>
      </w:r>
      <w:proofErr w:type="spellEnd"/>
    </w:p>
    <w:p w14:paraId="4F876A4A" w14:textId="7E8AB8F0" w:rsidR="001E4D13" w:rsidRDefault="00247020">
      <w:pPr>
        <w:pStyle w:val="Textkrper"/>
        <w:spacing w:before="263" w:line="254" w:lineRule="auto"/>
        <w:ind w:left="2204" w:right="1413"/>
        <w:jc w:val="both"/>
      </w:pPr>
      <w:proofErr w:type="spellStart"/>
      <w:r>
        <w:rPr>
          <w:color w:val="231F20"/>
        </w:rPr>
        <w:t>Scrum</w:t>
      </w:r>
      <w:proofErr w:type="spellEnd"/>
      <w:r>
        <w:rPr>
          <w:color w:val="231F20"/>
        </w:rPr>
        <w:t xml:space="preserve"> ist eine Projektmanagementmethode, die von </w:t>
      </w:r>
      <w:proofErr w:type="spellStart"/>
      <w:r>
        <w:rPr>
          <w:color w:val="231F20"/>
        </w:rPr>
        <w:t>Hirotaka</w:t>
      </w:r>
      <w:proofErr w:type="spellEnd"/>
      <w:r>
        <w:rPr>
          <w:color w:val="231F20"/>
        </w:rPr>
        <w:t xml:space="preserve"> Takeuchi und </w:t>
      </w:r>
      <w:proofErr w:type="spellStart"/>
      <w:r>
        <w:rPr>
          <w:color w:val="231F20"/>
        </w:rPr>
        <w:t>Ikujiro</w:t>
      </w:r>
      <w:proofErr w:type="spellEnd"/>
      <w:r>
        <w:rPr>
          <w:color w:val="231F20"/>
        </w:rPr>
        <w:t xml:space="preserve"> </w:t>
      </w:r>
      <w:proofErr w:type="spellStart"/>
      <w:r>
        <w:rPr>
          <w:color w:val="231F20"/>
        </w:rPr>
        <w:t>Nonaka</w:t>
      </w:r>
      <w:proofErr w:type="spellEnd"/>
      <w:r>
        <w:rPr>
          <w:color w:val="231F20"/>
        </w:rPr>
        <w:t xml:space="preserve"> im Harvard Business Review vorgestellt wurde. In ihrem Artikel verwenden die Autoren den Vergleich zum Rugby, um die Vorteile eines strukturierten und selbstorganisierten Teams und die Art und Weise zu beschreiben, wie man diese Teams innovativer und produktiver macht (Takeuchi &amp; </w:t>
      </w:r>
      <w:proofErr w:type="spellStart"/>
      <w:r>
        <w:rPr>
          <w:color w:val="231F20"/>
        </w:rPr>
        <w:t>Nonaka</w:t>
      </w:r>
      <w:proofErr w:type="spellEnd"/>
      <w:r>
        <w:rPr>
          <w:color w:val="231F20"/>
        </w:rPr>
        <w:t xml:space="preserve">, 1986). </w:t>
      </w:r>
      <w:proofErr w:type="spellStart"/>
      <w:r>
        <w:rPr>
          <w:color w:val="231F20"/>
        </w:rPr>
        <w:t>Scrum</w:t>
      </w:r>
      <w:proofErr w:type="spellEnd"/>
      <w:r>
        <w:rPr>
          <w:color w:val="231F20"/>
        </w:rPr>
        <w:t xml:space="preserve"> ist ein Begriff aus dem Rugby und beschreibt</w:t>
      </w:r>
      <w:r w:rsidR="001D6560">
        <w:rPr>
          <w:color w:val="231F20"/>
        </w:rPr>
        <w:t>,</w:t>
      </w:r>
      <w:r>
        <w:rPr>
          <w:color w:val="231F20"/>
        </w:rPr>
        <w:t xml:space="preserve"> wie ein Team einen Kreis bildet, um den Ball zu erlangen. Die deutsche Bezeichnung dieser Formation ist Gedränge. Folgende Abbildung zeigt ein Beispiel dafür:</w:t>
      </w:r>
    </w:p>
    <w:p w14:paraId="4F876A4B" w14:textId="77777777" w:rsidR="001E4D13" w:rsidRDefault="001E4D13">
      <w:pPr>
        <w:spacing w:line="254" w:lineRule="auto"/>
        <w:jc w:val="both"/>
        <w:sectPr w:rsidR="001E4D13">
          <w:pgSz w:w="11910" w:h="16840"/>
          <w:pgMar w:top="960" w:right="0" w:bottom="680" w:left="460" w:header="0" w:footer="486" w:gutter="0"/>
          <w:cols w:space="720"/>
        </w:sectPr>
      </w:pPr>
    </w:p>
    <w:p w14:paraId="4F876A4C" w14:textId="77777777" w:rsidR="001E4D13" w:rsidRDefault="001E4D13">
      <w:pPr>
        <w:pStyle w:val="Textkrper"/>
        <w:spacing w:before="11"/>
        <w:rPr>
          <w:sz w:val="29"/>
        </w:rPr>
      </w:pPr>
    </w:p>
    <w:p w14:paraId="4F876A4D" w14:textId="77777777" w:rsidR="001E4D13" w:rsidRDefault="00247020">
      <w:pPr>
        <w:spacing w:before="97"/>
        <w:ind w:left="957"/>
        <w:rPr>
          <w:sz w:val="18"/>
        </w:rPr>
      </w:pPr>
      <w:r>
        <w:rPr>
          <w:color w:val="003946"/>
          <w:sz w:val="18"/>
        </w:rPr>
        <w:t>Agiles Projektmanagement</w:t>
      </w:r>
    </w:p>
    <w:p w14:paraId="4F876A4E" w14:textId="77777777" w:rsidR="001E4D13" w:rsidRDefault="001E4D13">
      <w:pPr>
        <w:pStyle w:val="Textkrper"/>
      </w:pPr>
    </w:p>
    <w:p w14:paraId="4F876A4F" w14:textId="77777777" w:rsidR="001E4D13" w:rsidRDefault="001E4D13">
      <w:pPr>
        <w:pStyle w:val="Textkrper"/>
      </w:pPr>
    </w:p>
    <w:p w14:paraId="4F876A50" w14:textId="77777777" w:rsidR="001E4D13" w:rsidRDefault="001E4D13">
      <w:pPr>
        <w:pStyle w:val="Textkrper"/>
      </w:pPr>
    </w:p>
    <w:p w14:paraId="4F876A51" w14:textId="77777777" w:rsidR="001E4D13" w:rsidRDefault="001E4D13">
      <w:pPr>
        <w:pStyle w:val="Textkrper"/>
      </w:pPr>
    </w:p>
    <w:p w14:paraId="4F876A52" w14:textId="77777777" w:rsidR="001E4D13" w:rsidRDefault="00247020">
      <w:pPr>
        <w:pStyle w:val="Textkrper"/>
        <w:spacing w:before="9"/>
        <w:rPr>
          <w:sz w:val="24"/>
        </w:rPr>
      </w:pPr>
      <w:r>
        <w:rPr>
          <w:noProof/>
        </w:rPr>
        <w:drawing>
          <wp:anchor distT="0" distB="0" distL="0" distR="0" simplePos="0" relativeHeight="9" behindDoc="0" locked="0" layoutInCell="1" allowOverlap="1" wp14:anchorId="4F8778EC" wp14:editId="4F8778ED">
            <wp:simplePos x="0" y="0"/>
            <wp:positionH relativeFrom="page">
              <wp:posOffset>900000</wp:posOffset>
            </wp:positionH>
            <wp:positionV relativeFrom="paragraph">
              <wp:posOffset>206986</wp:posOffset>
            </wp:positionV>
            <wp:extent cx="4972244" cy="3785616"/>
            <wp:effectExtent l="0" t="0" r="0" b="0"/>
            <wp:wrapTopAndBottom/>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8" cstate="print"/>
                    <a:stretch>
                      <a:fillRect/>
                    </a:stretch>
                  </pic:blipFill>
                  <pic:spPr>
                    <a:xfrm>
                      <a:off x="0" y="0"/>
                      <a:ext cx="4972244" cy="3785616"/>
                    </a:xfrm>
                    <a:prstGeom prst="rect">
                      <a:avLst/>
                    </a:prstGeom>
                  </pic:spPr>
                </pic:pic>
              </a:graphicData>
            </a:graphic>
          </wp:anchor>
        </w:drawing>
      </w:r>
    </w:p>
    <w:p w14:paraId="4F876A53" w14:textId="77777777" w:rsidR="001E4D13" w:rsidRDefault="001E4D13">
      <w:pPr>
        <w:pStyle w:val="Textkrper"/>
        <w:spacing w:before="11"/>
        <w:rPr>
          <w:sz w:val="12"/>
        </w:rPr>
      </w:pPr>
    </w:p>
    <w:p w14:paraId="4F876A54" w14:textId="750D5AF0" w:rsidR="001E4D13" w:rsidRDefault="00247020">
      <w:pPr>
        <w:pStyle w:val="Textkrper"/>
        <w:spacing w:before="97" w:line="254" w:lineRule="auto"/>
        <w:ind w:left="957" w:right="2661"/>
        <w:jc w:val="both"/>
      </w:pPr>
      <w:r>
        <w:rPr>
          <w:color w:val="231F20"/>
        </w:rPr>
        <w:t xml:space="preserve">Die Methode des Agile </w:t>
      </w:r>
      <w:proofErr w:type="spellStart"/>
      <w:r>
        <w:rPr>
          <w:color w:val="231F20"/>
        </w:rPr>
        <w:t>Scrum</w:t>
      </w:r>
      <w:proofErr w:type="spellEnd"/>
      <w:r>
        <w:rPr>
          <w:color w:val="231F20"/>
        </w:rPr>
        <w:t xml:space="preserve"> wurde von </w:t>
      </w:r>
      <w:proofErr w:type="spellStart"/>
      <w:r>
        <w:rPr>
          <w:color w:val="231F20"/>
        </w:rPr>
        <w:t>Schwaber</w:t>
      </w:r>
      <w:proofErr w:type="spellEnd"/>
      <w:r>
        <w:rPr>
          <w:color w:val="231F20"/>
        </w:rPr>
        <w:t xml:space="preserve"> und </w:t>
      </w:r>
      <w:proofErr w:type="spellStart"/>
      <w:r>
        <w:rPr>
          <w:color w:val="231F20"/>
        </w:rPr>
        <w:t>Babatunde</w:t>
      </w:r>
      <w:proofErr w:type="spellEnd"/>
      <w:r>
        <w:rPr>
          <w:color w:val="231F20"/>
        </w:rPr>
        <w:t xml:space="preserve"> am DuPont Forschungszentrum und der Universität von Delaware in der Softwareentwicklung eingeführt. Sie wurde zunächst für die Teamführung verwendet und </w:t>
      </w:r>
      <w:r w:rsidR="00B7380D">
        <w:rPr>
          <w:color w:val="231F20"/>
        </w:rPr>
        <w:t>später</w:t>
      </w:r>
      <w:r>
        <w:rPr>
          <w:color w:val="231F20"/>
        </w:rPr>
        <w:t xml:space="preserve"> in der </w:t>
      </w:r>
      <w:proofErr w:type="spellStart"/>
      <w:r>
        <w:rPr>
          <w:color w:val="231F20"/>
        </w:rPr>
        <w:t>Easel</w:t>
      </w:r>
      <w:proofErr w:type="spellEnd"/>
      <w:r>
        <w:rPr>
          <w:color w:val="231F20"/>
        </w:rPr>
        <w:t xml:space="preserve"> Software Development Corporation angewandt (Sutherland, 2004). Entwicklungsteams durchlaufen dabei Iterationsschleifen, um inkrementell Produktergebnisse zu erzielen. Agile </w:t>
      </w:r>
      <w:proofErr w:type="spellStart"/>
      <w:r>
        <w:rPr>
          <w:color w:val="231F20"/>
        </w:rPr>
        <w:t>Scrum</w:t>
      </w:r>
      <w:proofErr w:type="spellEnd"/>
      <w:r>
        <w:rPr>
          <w:color w:val="231F20"/>
        </w:rPr>
        <w:t xml:space="preserve"> liefert dazu eine Strategie, die ein Team befolgen kann, um die Produktfunktion zu erlernen, Erfahrungen einzusetzen, Wissen zu erlangen und aufgrund von Änderungen Anpassungen vorzunehmen, um hochwertige Ergebnisse zu erzielen. Dabei können sich Teammitglieder selbst organisieren, die Qualität ihrer Arbeit durch regelmäßige</w:t>
      </w:r>
      <w:r w:rsidR="00B7380D">
        <w:rPr>
          <w:color w:val="231F20"/>
        </w:rPr>
        <w:t>n</w:t>
      </w:r>
      <w:r>
        <w:rPr>
          <w:color w:val="231F20"/>
        </w:rPr>
        <w:t xml:space="preserve"> </w:t>
      </w:r>
      <w:r w:rsidR="00B7380D">
        <w:rPr>
          <w:color w:val="231F20"/>
        </w:rPr>
        <w:t xml:space="preserve">Austausch </w:t>
      </w:r>
      <w:r>
        <w:rPr>
          <w:color w:val="231F20"/>
        </w:rPr>
        <w:t>miteinander und mit anderen Stakeholdern verbessern sowie</w:t>
      </w:r>
      <w:r w:rsidR="00B7380D">
        <w:rPr>
          <w:color w:val="231F20"/>
        </w:rPr>
        <w:t xml:space="preserve"> aufkommende</w:t>
      </w:r>
      <w:r>
        <w:rPr>
          <w:color w:val="231F20"/>
        </w:rPr>
        <w:t xml:space="preserve"> Problem</w:t>
      </w:r>
      <w:r w:rsidR="00B7380D">
        <w:rPr>
          <w:color w:val="231F20"/>
        </w:rPr>
        <w:t>e</w:t>
      </w:r>
      <w:r>
        <w:rPr>
          <w:color w:val="231F20"/>
        </w:rPr>
        <w:t xml:space="preserve"> gemeinsam </w:t>
      </w:r>
      <w:r w:rsidR="00B7380D">
        <w:rPr>
          <w:color w:val="231F20"/>
        </w:rPr>
        <w:t>lösen</w:t>
      </w:r>
      <w:r>
        <w:rPr>
          <w:color w:val="231F20"/>
        </w:rPr>
        <w:t>. Dieses Modell eignet sich am besten für Firmen oder Teams, deren Produktentwicklungsprozess in zwei- bis vierwöchige Iterationen unterteilt werden kann.</w:t>
      </w:r>
    </w:p>
    <w:p w14:paraId="4F876A55" w14:textId="77777777" w:rsidR="001E4D13" w:rsidRDefault="001E4D13">
      <w:pPr>
        <w:pStyle w:val="Textkrper"/>
        <w:rPr>
          <w:sz w:val="24"/>
        </w:rPr>
      </w:pPr>
    </w:p>
    <w:p w14:paraId="4F876A56" w14:textId="28305930" w:rsidR="001E4D13" w:rsidRDefault="00101C21">
      <w:pPr>
        <w:pStyle w:val="berschrift6"/>
        <w:spacing w:before="202"/>
      </w:pPr>
      <w:r>
        <w:rPr>
          <w:color w:val="003946"/>
        </w:rPr>
        <w:t xml:space="preserve">Das </w:t>
      </w:r>
      <w:r w:rsidR="00247020">
        <w:rPr>
          <w:color w:val="003946"/>
        </w:rPr>
        <w:t xml:space="preserve">Agile </w:t>
      </w:r>
      <w:proofErr w:type="spellStart"/>
      <w:r w:rsidR="00247020">
        <w:rPr>
          <w:color w:val="003946"/>
        </w:rPr>
        <w:t>Scrum</w:t>
      </w:r>
      <w:proofErr w:type="spellEnd"/>
      <w:r w:rsidR="00247020">
        <w:rPr>
          <w:color w:val="003946"/>
        </w:rPr>
        <w:t xml:space="preserve"> Framework</w:t>
      </w:r>
    </w:p>
    <w:p w14:paraId="4F876A57" w14:textId="77777777" w:rsidR="001E4D13" w:rsidRDefault="001E4D13">
      <w:pPr>
        <w:pStyle w:val="Textkrper"/>
        <w:spacing w:before="2"/>
        <w:rPr>
          <w:rFonts w:ascii="Trebuchet MS"/>
          <w:sz w:val="26"/>
        </w:rPr>
      </w:pPr>
    </w:p>
    <w:p w14:paraId="4F876A58" w14:textId="5CCFBFBD" w:rsidR="001E4D13" w:rsidRDefault="00247020">
      <w:pPr>
        <w:pStyle w:val="Textkrper"/>
        <w:spacing w:line="254" w:lineRule="auto"/>
        <w:ind w:left="957" w:right="2663" w:hanging="1"/>
        <w:jc w:val="both"/>
      </w:pPr>
      <w:r>
        <w:rPr>
          <w:color w:val="231F20"/>
        </w:rPr>
        <w:t xml:space="preserve">Um ein Agile </w:t>
      </w:r>
      <w:proofErr w:type="spellStart"/>
      <w:r>
        <w:rPr>
          <w:color w:val="231F20"/>
        </w:rPr>
        <w:t>Scrum</w:t>
      </w:r>
      <w:proofErr w:type="spellEnd"/>
      <w:r>
        <w:rPr>
          <w:color w:val="231F20"/>
        </w:rPr>
        <w:t xml:space="preserve"> </w:t>
      </w:r>
      <w:r w:rsidR="00101C21">
        <w:rPr>
          <w:color w:val="231F20"/>
        </w:rPr>
        <w:t xml:space="preserve">Framework </w:t>
      </w:r>
      <w:r>
        <w:rPr>
          <w:color w:val="231F20"/>
        </w:rPr>
        <w:t>zu erstellen, sollte</w:t>
      </w:r>
      <w:r w:rsidR="00B7380D">
        <w:rPr>
          <w:color w:val="231F20"/>
        </w:rPr>
        <w:t>n</w:t>
      </w:r>
      <w:r>
        <w:rPr>
          <w:color w:val="231F20"/>
        </w:rPr>
        <w:t xml:space="preserve"> den Teammitgliedern die ursprünglichen Prinzipien </w:t>
      </w:r>
      <w:r w:rsidR="00B7380D">
        <w:rPr>
          <w:color w:val="231F20"/>
        </w:rPr>
        <w:t xml:space="preserve">bekannt </w:t>
      </w:r>
      <w:r>
        <w:rPr>
          <w:color w:val="231F20"/>
        </w:rPr>
        <w:t xml:space="preserve">sein (Takeuchi &amp; </w:t>
      </w:r>
      <w:proofErr w:type="spellStart"/>
      <w:r>
        <w:rPr>
          <w:color w:val="231F20"/>
        </w:rPr>
        <w:t>Nonaka</w:t>
      </w:r>
      <w:proofErr w:type="spellEnd"/>
      <w:r>
        <w:rPr>
          <w:color w:val="231F20"/>
        </w:rPr>
        <w:t>, 1986).</w:t>
      </w:r>
    </w:p>
    <w:p w14:paraId="4F876A59" w14:textId="77777777" w:rsidR="001E4D13" w:rsidRDefault="001E4D13">
      <w:pPr>
        <w:spacing w:line="254" w:lineRule="auto"/>
        <w:jc w:val="both"/>
        <w:sectPr w:rsidR="001E4D13">
          <w:pgSz w:w="11910" w:h="16840"/>
          <w:pgMar w:top="960" w:right="0" w:bottom="680" w:left="460" w:header="0" w:footer="486" w:gutter="0"/>
          <w:cols w:space="720"/>
        </w:sectPr>
      </w:pPr>
    </w:p>
    <w:p w14:paraId="4F876A5A" w14:textId="77777777" w:rsidR="001E4D13" w:rsidRDefault="001E4D13">
      <w:pPr>
        <w:pStyle w:val="Textkrper"/>
      </w:pPr>
    </w:p>
    <w:p w14:paraId="4F876A5B" w14:textId="77777777" w:rsidR="001E4D13" w:rsidRDefault="001E4D13">
      <w:pPr>
        <w:pStyle w:val="Textkrper"/>
      </w:pPr>
    </w:p>
    <w:p w14:paraId="4F876A5C" w14:textId="77777777" w:rsidR="001E4D13" w:rsidRDefault="001E4D13">
      <w:pPr>
        <w:pStyle w:val="Textkrper"/>
      </w:pPr>
    </w:p>
    <w:p w14:paraId="4F876A5D" w14:textId="77777777" w:rsidR="001E4D13" w:rsidRDefault="001E4D13">
      <w:pPr>
        <w:pStyle w:val="Textkrper"/>
      </w:pPr>
    </w:p>
    <w:p w14:paraId="4F876A5E" w14:textId="77777777" w:rsidR="001E4D13" w:rsidRDefault="001E4D13">
      <w:pPr>
        <w:pStyle w:val="Textkrper"/>
      </w:pPr>
    </w:p>
    <w:p w14:paraId="4F876A5F" w14:textId="77777777" w:rsidR="001E4D13" w:rsidRDefault="001E4D13">
      <w:pPr>
        <w:pStyle w:val="Textkrper"/>
      </w:pPr>
    </w:p>
    <w:p w14:paraId="4F876A60" w14:textId="77777777" w:rsidR="001E4D13" w:rsidRDefault="001E4D13">
      <w:pPr>
        <w:pStyle w:val="Textkrper"/>
      </w:pPr>
    </w:p>
    <w:p w14:paraId="4F876A61" w14:textId="77777777" w:rsidR="001E4D13" w:rsidRDefault="001E4D13">
      <w:pPr>
        <w:pStyle w:val="Textkrper"/>
        <w:spacing w:before="7"/>
      </w:pPr>
    </w:p>
    <w:p w14:paraId="4F876A62" w14:textId="77777777" w:rsidR="001E4D13" w:rsidRDefault="00247020">
      <w:pPr>
        <w:pStyle w:val="Listenabsatz"/>
        <w:numPr>
          <w:ilvl w:val="2"/>
          <w:numId w:val="22"/>
        </w:numPr>
        <w:tabs>
          <w:tab w:val="left" w:pos="2485"/>
        </w:tabs>
        <w:spacing w:before="0" w:line="254" w:lineRule="auto"/>
        <w:ind w:right="1605"/>
        <w:jc w:val="both"/>
        <w:rPr>
          <w:sz w:val="20"/>
        </w:rPr>
      </w:pPr>
      <w:r>
        <w:rPr>
          <w:color w:val="231F20"/>
          <w:sz w:val="20"/>
        </w:rPr>
        <w:t>Transparenz: Die Arbeitsumgebung und -kultur sollte den Austausch von Wissen über den Prozess und die inhärenten Hindernisse ermöglichen, so dass Probleme sofort gelöst werden können.</w:t>
      </w:r>
    </w:p>
    <w:p w14:paraId="4F876A63" w14:textId="77777777" w:rsidR="001E4D13" w:rsidRDefault="00247020">
      <w:pPr>
        <w:pStyle w:val="Listenabsatz"/>
        <w:numPr>
          <w:ilvl w:val="2"/>
          <w:numId w:val="22"/>
        </w:numPr>
        <w:tabs>
          <w:tab w:val="left" w:pos="2484"/>
          <w:tab w:val="left" w:pos="2485"/>
        </w:tabs>
        <w:spacing w:before="4" w:line="254" w:lineRule="auto"/>
        <w:ind w:right="1447"/>
        <w:rPr>
          <w:sz w:val="20"/>
        </w:rPr>
      </w:pPr>
      <w:r>
        <w:rPr>
          <w:color w:val="231F20"/>
          <w:sz w:val="20"/>
        </w:rPr>
        <w:t>Überprüfung: Um die Qualität des Endprodukts zu verbessern und den Prozessablauf zu verstehen, müssen regelmäßig Aufgaben zur Bewertung bestehen und das Team muss Feedback gegenüber aufgeschlossen sein.</w:t>
      </w:r>
    </w:p>
    <w:p w14:paraId="4F876A64" w14:textId="0647DC74" w:rsidR="001E4D13" w:rsidRDefault="00247020">
      <w:pPr>
        <w:pStyle w:val="Listenabsatz"/>
        <w:numPr>
          <w:ilvl w:val="2"/>
          <w:numId w:val="22"/>
        </w:numPr>
        <w:tabs>
          <w:tab w:val="left" w:pos="2484"/>
          <w:tab w:val="left" w:pos="2485"/>
        </w:tabs>
        <w:spacing w:before="4" w:line="254" w:lineRule="auto"/>
        <w:ind w:right="1784"/>
        <w:rPr>
          <w:sz w:val="20"/>
        </w:rPr>
      </w:pPr>
      <w:r>
        <w:rPr>
          <w:color w:val="231F20"/>
          <w:sz w:val="20"/>
        </w:rPr>
        <w:t xml:space="preserve">Anpassung: Es muss eine ständige Prüfung stattfinden, anhand derer Dinge, die </w:t>
      </w:r>
      <w:r w:rsidR="00B7380D">
        <w:rPr>
          <w:color w:val="231F20"/>
          <w:sz w:val="20"/>
        </w:rPr>
        <w:t>nicht zum</w:t>
      </w:r>
      <w:r>
        <w:rPr>
          <w:color w:val="231F20"/>
          <w:sz w:val="20"/>
        </w:rPr>
        <w:t xml:space="preserve"> Projektmehrwert beitragen, eliminiert werden können.</w:t>
      </w:r>
    </w:p>
    <w:p w14:paraId="4F876A65" w14:textId="77777777" w:rsidR="001E4D13" w:rsidRDefault="001E4D13">
      <w:pPr>
        <w:pStyle w:val="Textkrper"/>
        <w:spacing w:before="6"/>
        <w:rPr>
          <w:sz w:val="21"/>
        </w:rPr>
      </w:pPr>
    </w:p>
    <w:p w14:paraId="4F876A66" w14:textId="77777777" w:rsidR="001E4D13" w:rsidRDefault="00247020">
      <w:pPr>
        <w:pStyle w:val="Textkrper"/>
        <w:spacing w:line="254" w:lineRule="auto"/>
        <w:ind w:left="2204" w:right="1414" w:hanging="1"/>
        <w:jc w:val="both"/>
      </w:pPr>
      <w:r>
        <w:rPr>
          <w:color w:val="231F20"/>
        </w:rPr>
        <w:t xml:space="preserve">In der nachstehenden Abbildung werden verschiedene Elemente und Rollen aufgeführt, die zu einem erfolgreichen </w:t>
      </w:r>
      <w:proofErr w:type="spellStart"/>
      <w:r>
        <w:rPr>
          <w:color w:val="231F20"/>
        </w:rPr>
        <w:t>Scrum</w:t>
      </w:r>
      <w:proofErr w:type="spellEnd"/>
      <w:r>
        <w:rPr>
          <w:color w:val="231F20"/>
        </w:rPr>
        <w:t xml:space="preserve"> Framework gehören:</w:t>
      </w:r>
    </w:p>
    <w:p w14:paraId="4F876A67" w14:textId="77777777" w:rsidR="001E4D13" w:rsidRDefault="00247020">
      <w:pPr>
        <w:pStyle w:val="Textkrper"/>
        <w:spacing w:before="5"/>
        <w:rPr>
          <w:sz w:val="21"/>
        </w:rPr>
      </w:pPr>
      <w:r>
        <w:rPr>
          <w:noProof/>
        </w:rPr>
        <w:drawing>
          <wp:anchor distT="0" distB="0" distL="0" distR="0" simplePos="0" relativeHeight="10" behindDoc="0" locked="0" layoutInCell="1" allowOverlap="1" wp14:anchorId="4F8778EE" wp14:editId="4F8778EF">
            <wp:simplePos x="0" y="0"/>
            <wp:positionH relativeFrom="page">
              <wp:posOffset>1692000</wp:posOffset>
            </wp:positionH>
            <wp:positionV relativeFrom="paragraph">
              <wp:posOffset>181539</wp:posOffset>
            </wp:positionV>
            <wp:extent cx="4972914" cy="3243072"/>
            <wp:effectExtent l="0" t="0" r="0" b="0"/>
            <wp:wrapTopAndBottom/>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9" cstate="print"/>
                    <a:stretch>
                      <a:fillRect/>
                    </a:stretch>
                  </pic:blipFill>
                  <pic:spPr>
                    <a:xfrm>
                      <a:off x="0" y="0"/>
                      <a:ext cx="4972914" cy="3243072"/>
                    </a:xfrm>
                    <a:prstGeom prst="rect">
                      <a:avLst/>
                    </a:prstGeom>
                  </pic:spPr>
                </pic:pic>
              </a:graphicData>
            </a:graphic>
          </wp:anchor>
        </w:drawing>
      </w:r>
    </w:p>
    <w:p w14:paraId="4F876A68" w14:textId="77777777" w:rsidR="001E4D13" w:rsidRDefault="001E4D13">
      <w:pPr>
        <w:pStyle w:val="Textkrper"/>
        <w:rPr>
          <w:sz w:val="24"/>
        </w:rPr>
      </w:pPr>
    </w:p>
    <w:p w14:paraId="4F876A69" w14:textId="77777777" w:rsidR="001E4D13" w:rsidRDefault="001E4D13">
      <w:pPr>
        <w:pStyle w:val="Textkrper"/>
        <w:rPr>
          <w:sz w:val="21"/>
        </w:rPr>
      </w:pPr>
    </w:p>
    <w:p w14:paraId="4F876A6A" w14:textId="77777777" w:rsidR="001E4D13" w:rsidRDefault="00247020">
      <w:pPr>
        <w:pStyle w:val="berschrift6"/>
        <w:ind w:left="2204"/>
      </w:pPr>
      <w:r>
        <w:rPr>
          <w:color w:val="003946"/>
        </w:rPr>
        <w:t xml:space="preserve">Sprints und Agile </w:t>
      </w:r>
      <w:proofErr w:type="spellStart"/>
      <w:r>
        <w:rPr>
          <w:color w:val="003946"/>
        </w:rPr>
        <w:t>Scrum</w:t>
      </w:r>
      <w:proofErr w:type="spellEnd"/>
    </w:p>
    <w:p w14:paraId="4F876A6B" w14:textId="77777777" w:rsidR="001E4D13" w:rsidRDefault="001E4D13">
      <w:pPr>
        <w:pStyle w:val="Textkrper"/>
        <w:spacing w:before="2"/>
        <w:rPr>
          <w:rFonts w:ascii="Trebuchet MS"/>
          <w:sz w:val="26"/>
        </w:rPr>
      </w:pPr>
    </w:p>
    <w:p w14:paraId="4F876A6C" w14:textId="2B0381D5" w:rsidR="001E4D13" w:rsidRDefault="00247020">
      <w:pPr>
        <w:pStyle w:val="Textkrper"/>
        <w:spacing w:line="254" w:lineRule="auto"/>
        <w:ind w:left="2204" w:right="1414"/>
        <w:jc w:val="both"/>
      </w:pPr>
      <w:r>
        <w:rPr>
          <w:color w:val="231F20"/>
        </w:rPr>
        <w:t xml:space="preserve">Ein Projekt und dessen Umfang können sich bei Agile </w:t>
      </w:r>
      <w:proofErr w:type="spellStart"/>
      <w:r>
        <w:rPr>
          <w:color w:val="231F20"/>
        </w:rPr>
        <w:t>Scrum</w:t>
      </w:r>
      <w:proofErr w:type="spellEnd"/>
      <w:r>
        <w:rPr>
          <w:color w:val="231F20"/>
        </w:rPr>
        <w:t xml:space="preserve"> ändern, die Kosten und der Zeitrahmen bleiben jedoch gleich. Die Projektlänge ist je nach notwendigem Entwicklungsaufwand und nötiger Entwicklungszeit in gleiche Abschnitte, sogenannte Sprints, aufgeteilt. Wie beim agilen Sprint kann ein Sprint bei Agile </w:t>
      </w:r>
      <w:proofErr w:type="spellStart"/>
      <w:r>
        <w:rPr>
          <w:color w:val="231F20"/>
        </w:rPr>
        <w:t>Scrum</w:t>
      </w:r>
      <w:proofErr w:type="spellEnd"/>
      <w:r>
        <w:rPr>
          <w:color w:val="231F20"/>
        </w:rPr>
        <w:t xml:space="preserve"> selbst zum Projekt werden, an dessen Ende ein Produkt zur Kundenprüfung steht. Die zum Abschluss eines Sprints notwendige Zeit sollte gleichbleiben, so dass Kosten genau prognostiziert werden können. Im Idealfall dauert ein Sprin</w:t>
      </w:r>
      <w:r w:rsidR="00871791">
        <w:rPr>
          <w:color w:val="231F20"/>
        </w:rPr>
        <w:t>t</w:t>
      </w:r>
      <w:r>
        <w:rPr>
          <w:color w:val="231F20"/>
        </w:rPr>
        <w:t xml:space="preserve"> ein bis zwei Wochen. </w:t>
      </w:r>
      <w:r w:rsidR="00B7380D">
        <w:rPr>
          <w:color w:val="231F20"/>
        </w:rPr>
        <w:t xml:space="preserve">Bei </w:t>
      </w:r>
      <w:r>
        <w:rPr>
          <w:color w:val="231F20"/>
        </w:rPr>
        <w:t>einem zweiwöchigen Sprint betragen die Kosten für die Mitarbeite</w:t>
      </w:r>
      <w:r w:rsidR="00B7380D">
        <w:rPr>
          <w:color w:val="231F20"/>
        </w:rPr>
        <w:t>nden</w:t>
      </w:r>
      <w:r>
        <w:rPr>
          <w:color w:val="231F20"/>
        </w:rPr>
        <w:t xml:space="preserve"> beispielsweise die Hälfte der Monatsgehälter.</w:t>
      </w:r>
    </w:p>
    <w:p w14:paraId="4F876A6D" w14:textId="77777777" w:rsidR="001E4D13" w:rsidRDefault="001E4D13">
      <w:pPr>
        <w:spacing w:line="254" w:lineRule="auto"/>
        <w:jc w:val="both"/>
        <w:sectPr w:rsidR="001E4D13">
          <w:pgSz w:w="11910" w:h="16840"/>
          <w:pgMar w:top="960" w:right="0" w:bottom="680" w:left="460" w:header="0" w:footer="486" w:gutter="0"/>
          <w:cols w:space="720"/>
        </w:sectPr>
      </w:pPr>
    </w:p>
    <w:p w14:paraId="4F876A6E" w14:textId="77777777" w:rsidR="001E4D13" w:rsidRDefault="001E4D13">
      <w:pPr>
        <w:pStyle w:val="Textkrper"/>
        <w:spacing w:before="11"/>
        <w:rPr>
          <w:sz w:val="29"/>
        </w:rPr>
      </w:pPr>
    </w:p>
    <w:p w14:paraId="4F876A6F" w14:textId="77777777" w:rsidR="001E4D13" w:rsidRDefault="00247020">
      <w:pPr>
        <w:spacing w:before="97"/>
        <w:ind w:left="957"/>
        <w:rPr>
          <w:sz w:val="18"/>
        </w:rPr>
      </w:pPr>
      <w:r>
        <w:rPr>
          <w:color w:val="003946"/>
          <w:sz w:val="18"/>
        </w:rPr>
        <w:t>Agiles Projektmanagement</w:t>
      </w:r>
    </w:p>
    <w:p w14:paraId="4F876A70" w14:textId="77777777" w:rsidR="001E4D13" w:rsidRDefault="001E4D13">
      <w:pPr>
        <w:pStyle w:val="Textkrper"/>
      </w:pPr>
    </w:p>
    <w:p w14:paraId="4F876A71" w14:textId="77777777" w:rsidR="001E4D13" w:rsidRDefault="001E4D13">
      <w:pPr>
        <w:pStyle w:val="Textkrper"/>
      </w:pPr>
    </w:p>
    <w:p w14:paraId="4F876A72" w14:textId="77777777" w:rsidR="001E4D13" w:rsidRDefault="001E4D13">
      <w:pPr>
        <w:pStyle w:val="Textkrper"/>
      </w:pPr>
    </w:p>
    <w:p w14:paraId="4F876A73" w14:textId="77777777" w:rsidR="001E4D13" w:rsidRDefault="001E4D13">
      <w:pPr>
        <w:pStyle w:val="Textkrper"/>
      </w:pPr>
    </w:p>
    <w:p w14:paraId="4F876A74" w14:textId="77777777" w:rsidR="001E4D13" w:rsidRDefault="001E4D13">
      <w:pPr>
        <w:pStyle w:val="Textkrper"/>
      </w:pPr>
    </w:p>
    <w:p w14:paraId="4F876A75" w14:textId="77777777" w:rsidR="001E4D13" w:rsidRDefault="001E4D13">
      <w:pPr>
        <w:pStyle w:val="Textkrper"/>
        <w:spacing w:before="10"/>
        <w:rPr>
          <w:sz w:val="22"/>
        </w:rPr>
      </w:pPr>
    </w:p>
    <w:p w14:paraId="4F876A76" w14:textId="77777777" w:rsidR="001E4D13" w:rsidRDefault="00247020">
      <w:pPr>
        <w:pStyle w:val="berschrift6"/>
      </w:pPr>
      <w:r>
        <w:rPr>
          <w:color w:val="003946"/>
        </w:rPr>
        <w:t xml:space="preserve">Rollen und Agile </w:t>
      </w:r>
      <w:proofErr w:type="spellStart"/>
      <w:r>
        <w:rPr>
          <w:color w:val="003946"/>
        </w:rPr>
        <w:t>Scrum</w:t>
      </w:r>
      <w:proofErr w:type="spellEnd"/>
    </w:p>
    <w:p w14:paraId="4F876A77" w14:textId="77777777" w:rsidR="001E4D13" w:rsidRDefault="001E4D13">
      <w:pPr>
        <w:pStyle w:val="Textkrper"/>
        <w:spacing w:before="2"/>
        <w:rPr>
          <w:rFonts w:ascii="Trebuchet MS"/>
          <w:sz w:val="26"/>
        </w:rPr>
      </w:pPr>
    </w:p>
    <w:p w14:paraId="4F876A78" w14:textId="2E6240BB" w:rsidR="001E4D13" w:rsidRDefault="00247020">
      <w:pPr>
        <w:pStyle w:val="Textkrper"/>
        <w:spacing w:line="254" w:lineRule="auto"/>
        <w:ind w:left="957" w:right="2663"/>
        <w:jc w:val="both"/>
      </w:pPr>
      <w:r>
        <w:rPr>
          <w:color w:val="231F20"/>
        </w:rPr>
        <w:t xml:space="preserve">Bei Agile </w:t>
      </w:r>
      <w:proofErr w:type="spellStart"/>
      <w:r>
        <w:rPr>
          <w:color w:val="231F20"/>
        </w:rPr>
        <w:t>Scrum</w:t>
      </w:r>
      <w:proofErr w:type="spellEnd"/>
      <w:r>
        <w:rPr>
          <w:color w:val="231F20"/>
        </w:rPr>
        <w:t xml:space="preserve"> gibt es verschiedene Rollen, die Teammitglieder aufgrund ihrer Erfahrung annehmen können und die für den Erfolg eines Teams wichtig sind (Sims &amp; Johnson, 2012). Dazu gehört die Rolle des Produktinhabe</w:t>
      </w:r>
      <w:r w:rsidR="00B7380D">
        <w:rPr>
          <w:color w:val="231F20"/>
        </w:rPr>
        <w:t>rs bzw. der -inhaberin</w:t>
      </w:r>
      <w:r>
        <w:rPr>
          <w:color w:val="231F20"/>
        </w:rPr>
        <w:t>, die praktisch dieselbe ist, wie die de</w:t>
      </w:r>
      <w:r w:rsidR="00F50BF0">
        <w:rPr>
          <w:color w:val="231F20"/>
        </w:rPr>
        <w:t>s</w:t>
      </w:r>
      <w:r>
        <w:rPr>
          <w:color w:val="231F20"/>
        </w:rPr>
        <w:t xml:space="preserve"> </w:t>
      </w:r>
      <w:proofErr w:type="spellStart"/>
      <w:r w:rsidR="00F50BF0">
        <w:rPr>
          <w:color w:val="231F20"/>
        </w:rPr>
        <w:t>Product</w:t>
      </w:r>
      <w:proofErr w:type="spellEnd"/>
      <w:r w:rsidR="00F50BF0">
        <w:rPr>
          <w:color w:val="231F20"/>
        </w:rPr>
        <w:t xml:space="preserve"> </w:t>
      </w:r>
      <w:proofErr w:type="spellStart"/>
      <w:r w:rsidR="00F50BF0">
        <w:rPr>
          <w:color w:val="231F20"/>
        </w:rPr>
        <w:t>Owners</w:t>
      </w:r>
      <w:proofErr w:type="spellEnd"/>
      <w:r w:rsidR="00F50BF0">
        <w:rPr>
          <w:color w:val="231F20"/>
        </w:rPr>
        <w:t xml:space="preserve"> </w:t>
      </w:r>
      <w:proofErr w:type="gramStart"/>
      <w:r>
        <w:rPr>
          <w:color w:val="231F20"/>
        </w:rPr>
        <w:t>bei Agile</w:t>
      </w:r>
      <w:proofErr w:type="gramEnd"/>
      <w:r>
        <w:rPr>
          <w:color w:val="231F20"/>
        </w:rPr>
        <w:t>.</w:t>
      </w:r>
    </w:p>
    <w:p w14:paraId="4F876A79" w14:textId="77777777" w:rsidR="001E4D13" w:rsidRDefault="001E4D13">
      <w:pPr>
        <w:pStyle w:val="Textkrper"/>
        <w:spacing w:before="7"/>
        <w:rPr>
          <w:sz w:val="21"/>
        </w:rPr>
      </w:pPr>
    </w:p>
    <w:p w14:paraId="4F876A7A" w14:textId="47CED358" w:rsidR="001E4D13" w:rsidRDefault="00247020">
      <w:pPr>
        <w:pStyle w:val="Listenabsatz"/>
        <w:numPr>
          <w:ilvl w:val="1"/>
          <w:numId w:val="22"/>
        </w:numPr>
        <w:tabs>
          <w:tab w:val="left" w:pos="1237"/>
          <w:tab w:val="left" w:pos="1238"/>
        </w:tabs>
        <w:spacing w:before="0" w:line="254" w:lineRule="auto"/>
        <w:ind w:right="2780"/>
        <w:rPr>
          <w:sz w:val="20"/>
        </w:rPr>
      </w:pPr>
      <w:r>
        <w:rPr>
          <w:color w:val="231F20"/>
          <w:sz w:val="20"/>
        </w:rPr>
        <w:t xml:space="preserve"> </w:t>
      </w:r>
      <w:proofErr w:type="spellStart"/>
      <w:proofErr w:type="gramStart"/>
      <w:r>
        <w:rPr>
          <w:color w:val="231F20"/>
          <w:sz w:val="20"/>
        </w:rPr>
        <w:t>Produktinhaber</w:t>
      </w:r>
      <w:r w:rsidR="00B7380D">
        <w:rPr>
          <w:color w:val="231F20"/>
          <w:sz w:val="20"/>
        </w:rPr>
        <w:t>:innen</w:t>
      </w:r>
      <w:proofErr w:type="spellEnd"/>
      <w:proofErr w:type="gramEnd"/>
      <w:r>
        <w:rPr>
          <w:color w:val="231F20"/>
          <w:sz w:val="20"/>
        </w:rPr>
        <w:t xml:space="preserve"> sind für die Steuerung des Produktbacklogs verantwortlich, so dass das erwünschte Ergebnis und die Kundenzufriedenheit gewährleistet werden können.</w:t>
      </w:r>
    </w:p>
    <w:p w14:paraId="4F876A7B" w14:textId="70BCC781" w:rsidR="001E4D13" w:rsidRDefault="00247020">
      <w:pPr>
        <w:pStyle w:val="Listenabsatz"/>
        <w:numPr>
          <w:ilvl w:val="1"/>
          <w:numId w:val="22"/>
        </w:numPr>
        <w:tabs>
          <w:tab w:val="left" w:pos="1237"/>
          <w:tab w:val="left" w:pos="1238"/>
        </w:tabs>
        <w:spacing w:before="4" w:line="254" w:lineRule="auto"/>
        <w:ind w:right="2776"/>
        <w:rPr>
          <w:sz w:val="20"/>
        </w:rPr>
      </w:pPr>
      <w:r>
        <w:rPr>
          <w:color w:val="231F20"/>
          <w:sz w:val="20"/>
        </w:rPr>
        <w:t xml:space="preserve">Der </w:t>
      </w:r>
      <w:proofErr w:type="spellStart"/>
      <w:r>
        <w:rPr>
          <w:color w:val="231F20"/>
          <w:sz w:val="20"/>
        </w:rPr>
        <w:t>Scrum</w:t>
      </w:r>
      <w:proofErr w:type="spellEnd"/>
      <w:r>
        <w:rPr>
          <w:color w:val="231F20"/>
          <w:sz w:val="20"/>
        </w:rPr>
        <w:t xml:space="preserve"> Master stellt sicher, dass ein Team die Werte und Prinzipien </w:t>
      </w:r>
      <w:proofErr w:type="gramStart"/>
      <w:r>
        <w:rPr>
          <w:color w:val="231F20"/>
          <w:sz w:val="20"/>
        </w:rPr>
        <w:t>von Agile</w:t>
      </w:r>
      <w:proofErr w:type="gramEnd"/>
      <w:r>
        <w:rPr>
          <w:color w:val="231F20"/>
          <w:sz w:val="20"/>
        </w:rPr>
        <w:t xml:space="preserve"> befolgt und dass am Ende des Sprints dessen Ziel erreicht wurde. </w:t>
      </w:r>
      <w:proofErr w:type="spellStart"/>
      <w:r>
        <w:rPr>
          <w:color w:val="231F20"/>
          <w:sz w:val="20"/>
        </w:rPr>
        <w:t>Scrum</w:t>
      </w:r>
      <w:proofErr w:type="spellEnd"/>
      <w:r>
        <w:rPr>
          <w:color w:val="231F20"/>
          <w:sz w:val="20"/>
        </w:rPr>
        <w:t xml:space="preserve"> Master leiten Teams nicht direkt, sondern unterstützen und fördern es, so dass alle Anforderungen zur erfolgreichen Ausführung der Aufgaben erfüllt sind. Während des Sprints vertreten </w:t>
      </w:r>
      <w:proofErr w:type="spellStart"/>
      <w:r>
        <w:rPr>
          <w:color w:val="231F20"/>
          <w:sz w:val="20"/>
        </w:rPr>
        <w:t>Scrum</w:t>
      </w:r>
      <w:proofErr w:type="spellEnd"/>
      <w:r>
        <w:rPr>
          <w:color w:val="231F20"/>
          <w:sz w:val="20"/>
        </w:rPr>
        <w:t xml:space="preserve"> Master das Team und arbeiten eng mit den Produktinhabern</w:t>
      </w:r>
      <w:r w:rsidR="00B7380D">
        <w:rPr>
          <w:color w:val="231F20"/>
          <w:sz w:val="20"/>
        </w:rPr>
        <w:t xml:space="preserve"> </w:t>
      </w:r>
      <w:r w:rsidR="0045671A">
        <w:rPr>
          <w:color w:val="231F20"/>
          <w:sz w:val="20"/>
        </w:rPr>
        <w:t>zusammen</w:t>
      </w:r>
      <w:r>
        <w:rPr>
          <w:color w:val="231F20"/>
          <w:sz w:val="20"/>
        </w:rPr>
        <w:t>.</w:t>
      </w:r>
    </w:p>
    <w:p w14:paraId="4F876A7C" w14:textId="7F8CB1D1" w:rsidR="001E4D13" w:rsidRDefault="00247020">
      <w:pPr>
        <w:pStyle w:val="Listenabsatz"/>
        <w:numPr>
          <w:ilvl w:val="1"/>
          <w:numId w:val="22"/>
        </w:numPr>
        <w:tabs>
          <w:tab w:val="left" w:pos="1237"/>
          <w:tab w:val="left" w:pos="1238"/>
        </w:tabs>
        <w:spacing w:before="7" w:line="254" w:lineRule="auto"/>
        <w:ind w:right="2846"/>
        <w:rPr>
          <w:sz w:val="20"/>
        </w:rPr>
      </w:pPr>
      <w:r>
        <w:rPr>
          <w:color w:val="231F20"/>
          <w:sz w:val="20"/>
        </w:rPr>
        <w:t>Die Rolle des Entwicklers</w:t>
      </w:r>
      <w:r w:rsidR="00B7380D">
        <w:rPr>
          <w:color w:val="231F20"/>
          <w:sz w:val="20"/>
        </w:rPr>
        <w:t xml:space="preserve"> bzw. der Entwicklerin</w:t>
      </w:r>
      <w:r>
        <w:rPr>
          <w:color w:val="231F20"/>
          <w:sz w:val="20"/>
        </w:rPr>
        <w:t xml:space="preserve"> eignet sich hervorragend für passionierte </w:t>
      </w:r>
      <w:proofErr w:type="spellStart"/>
      <w:proofErr w:type="gramStart"/>
      <w:r>
        <w:rPr>
          <w:color w:val="231F20"/>
          <w:sz w:val="20"/>
        </w:rPr>
        <w:t>Produktentwickler</w:t>
      </w:r>
      <w:r w:rsidR="00B7380D">
        <w:rPr>
          <w:color w:val="231F20"/>
          <w:sz w:val="20"/>
        </w:rPr>
        <w:t>:innen</w:t>
      </w:r>
      <w:proofErr w:type="spellEnd"/>
      <w:proofErr w:type="gramEnd"/>
      <w:r>
        <w:rPr>
          <w:color w:val="231F20"/>
          <w:sz w:val="20"/>
        </w:rPr>
        <w:t xml:space="preserve"> im Team, die die notwendigen Fähigkeiten zur Lieferung eines qualitativ hochwertigen Produkts und zur Kundenzufriedenheit mitbringen.</w:t>
      </w:r>
    </w:p>
    <w:p w14:paraId="4F876A7D" w14:textId="77777777" w:rsidR="001E4D13" w:rsidRDefault="001E4D13">
      <w:pPr>
        <w:pStyle w:val="Textkrper"/>
        <w:rPr>
          <w:sz w:val="24"/>
        </w:rPr>
      </w:pPr>
    </w:p>
    <w:p w14:paraId="4F876A7E" w14:textId="60D9FDA3" w:rsidR="001E4D13" w:rsidRDefault="00871791">
      <w:pPr>
        <w:pStyle w:val="berschrift6"/>
        <w:spacing w:before="192"/>
      </w:pPr>
      <w:r>
        <w:rPr>
          <w:color w:val="003946"/>
        </w:rPr>
        <w:t xml:space="preserve">Artefakte </w:t>
      </w:r>
      <w:r w:rsidR="00247020">
        <w:rPr>
          <w:color w:val="003946"/>
        </w:rPr>
        <w:t xml:space="preserve">als essenzielle Elemente des Agile </w:t>
      </w:r>
      <w:proofErr w:type="spellStart"/>
      <w:r w:rsidR="00247020">
        <w:rPr>
          <w:color w:val="003946"/>
        </w:rPr>
        <w:t>Scrum</w:t>
      </w:r>
      <w:proofErr w:type="spellEnd"/>
    </w:p>
    <w:p w14:paraId="4F876A7F" w14:textId="77777777" w:rsidR="001E4D13" w:rsidRDefault="001E4D13">
      <w:pPr>
        <w:pStyle w:val="Textkrper"/>
        <w:spacing w:before="2"/>
        <w:rPr>
          <w:rFonts w:ascii="Trebuchet MS"/>
          <w:sz w:val="26"/>
        </w:rPr>
      </w:pPr>
    </w:p>
    <w:p w14:paraId="4F876A80" w14:textId="6B33C0B8" w:rsidR="001E4D13" w:rsidRDefault="00247020">
      <w:pPr>
        <w:pStyle w:val="Textkrper"/>
        <w:spacing w:line="254" w:lineRule="auto"/>
        <w:ind w:left="957" w:right="2662" w:hanging="1"/>
        <w:jc w:val="both"/>
      </w:pPr>
      <w:r>
        <w:rPr>
          <w:color w:val="231F20"/>
        </w:rPr>
        <w:t>Neben der Festlegung der Rollen sind für das</w:t>
      </w:r>
      <w:r w:rsidR="0045671A">
        <w:rPr>
          <w:color w:val="231F20"/>
        </w:rPr>
        <w:t xml:space="preserve"> Agile </w:t>
      </w:r>
      <w:proofErr w:type="spellStart"/>
      <w:r w:rsidR="0045671A">
        <w:rPr>
          <w:color w:val="231F20"/>
        </w:rPr>
        <w:t>Scrum</w:t>
      </w:r>
      <w:proofErr w:type="spellEnd"/>
      <w:r w:rsidR="0045671A">
        <w:rPr>
          <w:color w:val="231F20"/>
        </w:rPr>
        <w:t xml:space="preserve"> </w:t>
      </w:r>
      <w:r w:rsidR="00101C21">
        <w:rPr>
          <w:color w:val="231F20"/>
        </w:rPr>
        <w:t xml:space="preserve">Framework </w:t>
      </w:r>
      <w:r>
        <w:rPr>
          <w:color w:val="231F20"/>
        </w:rPr>
        <w:t xml:space="preserve">auch Werkzeuge, die sogenannten </w:t>
      </w:r>
      <w:r w:rsidR="00871791">
        <w:rPr>
          <w:color w:val="231F20"/>
        </w:rPr>
        <w:t>Artefakte</w:t>
      </w:r>
      <w:r>
        <w:rPr>
          <w:color w:val="231F20"/>
        </w:rPr>
        <w:t>, wichtig (</w:t>
      </w:r>
      <w:proofErr w:type="spellStart"/>
      <w:r>
        <w:rPr>
          <w:color w:val="231F20"/>
        </w:rPr>
        <w:t>Jongerius</w:t>
      </w:r>
      <w:proofErr w:type="spellEnd"/>
      <w:r>
        <w:rPr>
          <w:color w:val="231F20"/>
        </w:rPr>
        <w:t xml:space="preserve"> et al., 2013):</w:t>
      </w:r>
    </w:p>
    <w:p w14:paraId="4F876A81" w14:textId="77777777" w:rsidR="001E4D13" w:rsidRDefault="001E4D13">
      <w:pPr>
        <w:pStyle w:val="Textkrper"/>
        <w:spacing w:before="7"/>
        <w:rPr>
          <w:sz w:val="21"/>
        </w:rPr>
      </w:pPr>
    </w:p>
    <w:p w14:paraId="4F876A82" w14:textId="1430D237" w:rsidR="001E4D13" w:rsidRDefault="00247020">
      <w:pPr>
        <w:pStyle w:val="Listenabsatz"/>
        <w:numPr>
          <w:ilvl w:val="1"/>
          <w:numId w:val="22"/>
        </w:numPr>
        <w:tabs>
          <w:tab w:val="left" w:pos="1237"/>
          <w:tab w:val="left" w:pos="1238"/>
        </w:tabs>
        <w:spacing w:before="0" w:line="254" w:lineRule="auto"/>
        <w:ind w:right="2700"/>
        <w:rPr>
          <w:sz w:val="20"/>
        </w:rPr>
      </w:pPr>
      <w:r>
        <w:rPr>
          <w:color w:val="231F20"/>
          <w:sz w:val="20"/>
        </w:rPr>
        <w:t>D</w:t>
      </w:r>
      <w:r w:rsidR="00101C21">
        <w:rPr>
          <w:color w:val="231F20"/>
          <w:sz w:val="20"/>
        </w:rPr>
        <w:t>as</w:t>
      </w:r>
      <w:r>
        <w:rPr>
          <w:color w:val="231F20"/>
          <w:sz w:val="20"/>
        </w:rPr>
        <w:t xml:space="preserve"> </w:t>
      </w:r>
      <w:proofErr w:type="spellStart"/>
      <w:r>
        <w:rPr>
          <w:color w:val="231F20"/>
          <w:sz w:val="20"/>
        </w:rPr>
        <w:t>Produ</w:t>
      </w:r>
      <w:r w:rsidR="00101C21">
        <w:rPr>
          <w:color w:val="231F20"/>
          <w:sz w:val="20"/>
        </w:rPr>
        <w:t>c</w:t>
      </w:r>
      <w:r>
        <w:rPr>
          <w:color w:val="231F20"/>
          <w:sz w:val="20"/>
        </w:rPr>
        <w:t>t</w:t>
      </w:r>
      <w:proofErr w:type="spellEnd"/>
      <w:r w:rsidR="00101C21">
        <w:rPr>
          <w:color w:val="231F20"/>
          <w:sz w:val="20"/>
        </w:rPr>
        <w:t xml:space="preserve"> B</w:t>
      </w:r>
      <w:r>
        <w:rPr>
          <w:color w:val="231F20"/>
          <w:sz w:val="20"/>
        </w:rPr>
        <w:t xml:space="preserve">acklog ist eine </w:t>
      </w:r>
      <w:r w:rsidR="00101C21">
        <w:rPr>
          <w:color w:val="231F20"/>
          <w:sz w:val="20"/>
        </w:rPr>
        <w:t xml:space="preserve">geordnete Auflistung </w:t>
      </w:r>
      <w:r>
        <w:rPr>
          <w:color w:val="231F20"/>
          <w:sz w:val="20"/>
        </w:rPr>
        <w:t xml:space="preserve">von Anforderungen, die zur Umsetzung von Projektänderungen gebraucht werden. Die einzelnen Artikel in einem </w:t>
      </w:r>
      <w:proofErr w:type="spellStart"/>
      <w:r>
        <w:rPr>
          <w:color w:val="231F20"/>
          <w:sz w:val="20"/>
        </w:rPr>
        <w:t>Produ</w:t>
      </w:r>
      <w:r w:rsidR="00D53D2C">
        <w:rPr>
          <w:color w:val="231F20"/>
          <w:sz w:val="20"/>
        </w:rPr>
        <w:t>c</w:t>
      </w:r>
      <w:r>
        <w:rPr>
          <w:color w:val="231F20"/>
          <w:sz w:val="20"/>
        </w:rPr>
        <w:t>t</w:t>
      </w:r>
      <w:proofErr w:type="spellEnd"/>
      <w:r w:rsidR="00D53D2C">
        <w:rPr>
          <w:color w:val="231F20"/>
          <w:sz w:val="20"/>
        </w:rPr>
        <w:t xml:space="preserve"> B</w:t>
      </w:r>
      <w:r>
        <w:rPr>
          <w:color w:val="231F20"/>
          <w:sz w:val="20"/>
        </w:rPr>
        <w:t xml:space="preserve">acklog werden als Benutzergeschichten bezeichnet. Die Pflege des </w:t>
      </w:r>
      <w:proofErr w:type="spellStart"/>
      <w:r>
        <w:rPr>
          <w:color w:val="231F20"/>
          <w:sz w:val="20"/>
        </w:rPr>
        <w:t>Produ</w:t>
      </w:r>
      <w:r w:rsidR="00D53D2C">
        <w:rPr>
          <w:color w:val="231F20"/>
          <w:sz w:val="20"/>
        </w:rPr>
        <w:t>c</w:t>
      </w:r>
      <w:r>
        <w:rPr>
          <w:color w:val="231F20"/>
          <w:sz w:val="20"/>
        </w:rPr>
        <w:t>t</w:t>
      </w:r>
      <w:proofErr w:type="spellEnd"/>
      <w:r w:rsidR="00D53D2C">
        <w:rPr>
          <w:color w:val="231F20"/>
          <w:sz w:val="20"/>
        </w:rPr>
        <w:t xml:space="preserve"> B</w:t>
      </w:r>
      <w:r>
        <w:rPr>
          <w:color w:val="231F20"/>
          <w:sz w:val="20"/>
        </w:rPr>
        <w:t xml:space="preserve">acklogs unterliegt dem </w:t>
      </w:r>
      <w:proofErr w:type="spellStart"/>
      <w:r w:rsidR="00D53D2C">
        <w:rPr>
          <w:color w:val="231F20"/>
          <w:sz w:val="20"/>
        </w:rPr>
        <w:t>Product</w:t>
      </w:r>
      <w:proofErr w:type="spellEnd"/>
      <w:r w:rsidR="00D53D2C">
        <w:rPr>
          <w:color w:val="231F20"/>
          <w:sz w:val="20"/>
        </w:rPr>
        <w:t xml:space="preserve"> </w:t>
      </w:r>
      <w:proofErr w:type="spellStart"/>
      <w:r w:rsidR="00D53D2C">
        <w:rPr>
          <w:color w:val="231F20"/>
          <w:sz w:val="20"/>
        </w:rPr>
        <w:t>Owner</w:t>
      </w:r>
      <w:proofErr w:type="spellEnd"/>
      <w:r>
        <w:rPr>
          <w:color w:val="231F20"/>
          <w:sz w:val="20"/>
        </w:rPr>
        <w:t xml:space="preserve">, der auch den Geschäftswert der einzelnen Artikel bestimmt. Artikel in einem </w:t>
      </w:r>
      <w:proofErr w:type="spellStart"/>
      <w:r>
        <w:rPr>
          <w:color w:val="231F20"/>
          <w:sz w:val="20"/>
        </w:rPr>
        <w:t>Produ</w:t>
      </w:r>
      <w:r w:rsidR="00D53D2C">
        <w:rPr>
          <w:color w:val="231F20"/>
          <w:sz w:val="20"/>
        </w:rPr>
        <w:t>c</w:t>
      </w:r>
      <w:r>
        <w:rPr>
          <w:color w:val="231F20"/>
          <w:sz w:val="20"/>
        </w:rPr>
        <w:t>t</w:t>
      </w:r>
      <w:proofErr w:type="spellEnd"/>
      <w:r w:rsidR="00D53D2C">
        <w:rPr>
          <w:color w:val="231F20"/>
          <w:sz w:val="20"/>
        </w:rPr>
        <w:t xml:space="preserve"> B</w:t>
      </w:r>
      <w:r>
        <w:rPr>
          <w:color w:val="231F20"/>
          <w:sz w:val="20"/>
        </w:rPr>
        <w:t xml:space="preserve">acklog sind Optionen, die ein Entwicklungsteam wählen und im nächsten Sprint abarbeiten kann. Das heißt allerdings nicht, dass alle Artikel in einem </w:t>
      </w:r>
      <w:proofErr w:type="spellStart"/>
      <w:r>
        <w:rPr>
          <w:color w:val="231F20"/>
          <w:sz w:val="20"/>
        </w:rPr>
        <w:t>Produ</w:t>
      </w:r>
      <w:r w:rsidR="00D53D2C">
        <w:rPr>
          <w:color w:val="231F20"/>
          <w:sz w:val="20"/>
        </w:rPr>
        <w:t>c</w:t>
      </w:r>
      <w:r>
        <w:rPr>
          <w:color w:val="231F20"/>
          <w:sz w:val="20"/>
        </w:rPr>
        <w:t>t</w:t>
      </w:r>
      <w:proofErr w:type="spellEnd"/>
      <w:r w:rsidR="00D53D2C">
        <w:rPr>
          <w:color w:val="231F20"/>
          <w:sz w:val="20"/>
        </w:rPr>
        <w:t xml:space="preserve"> B</w:t>
      </w:r>
      <w:r>
        <w:rPr>
          <w:color w:val="231F20"/>
          <w:sz w:val="20"/>
        </w:rPr>
        <w:t>acklog geliefert werden.</w:t>
      </w:r>
    </w:p>
    <w:p w14:paraId="4F876A83" w14:textId="13A0E881" w:rsidR="001E4D13" w:rsidRDefault="00247020">
      <w:pPr>
        <w:pStyle w:val="Listenabsatz"/>
        <w:numPr>
          <w:ilvl w:val="1"/>
          <w:numId w:val="22"/>
        </w:numPr>
        <w:tabs>
          <w:tab w:val="left" w:pos="1237"/>
          <w:tab w:val="left" w:pos="1238"/>
        </w:tabs>
        <w:spacing w:before="8" w:line="254" w:lineRule="auto"/>
        <w:ind w:right="2761"/>
        <w:rPr>
          <w:sz w:val="20"/>
        </w:rPr>
      </w:pPr>
      <w:r>
        <w:rPr>
          <w:color w:val="231F20"/>
          <w:sz w:val="20"/>
        </w:rPr>
        <w:t>D</w:t>
      </w:r>
      <w:r w:rsidR="00D53D2C">
        <w:rPr>
          <w:color w:val="231F20"/>
          <w:sz w:val="20"/>
        </w:rPr>
        <w:t>as</w:t>
      </w:r>
      <w:r>
        <w:rPr>
          <w:color w:val="231F20"/>
          <w:sz w:val="20"/>
        </w:rPr>
        <w:t xml:space="preserve"> Sprint</w:t>
      </w:r>
      <w:r w:rsidR="00D53D2C">
        <w:rPr>
          <w:color w:val="231F20"/>
          <w:sz w:val="20"/>
        </w:rPr>
        <w:t xml:space="preserve"> B</w:t>
      </w:r>
      <w:r>
        <w:rPr>
          <w:color w:val="231F20"/>
          <w:sz w:val="20"/>
        </w:rPr>
        <w:t xml:space="preserve">acklog enthält eine Artikelliste, die vom Entwicklungsteam zur Erfüllung des Sprintziels bearbeitet werden sollte. Ein Element oder eine Benutzergeschichte kann auch in kleinere Aufgaben geteilt werden. Jede Benutzergeschichte bekommt dabei einen Inhaber. Dieser Inhaber kann durch andere im Team bei der Ausführung der Aufgaben in der Benutzergeschichte unterstützt werden. Ein Entwicklungsteam sollte abschätzen können, welche Artikel es in einem Sprint liefern kann, da der </w:t>
      </w:r>
      <w:proofErr w:type="spellStart"/>
      <w:r w:rsidR="00D53D2C">
        <w:rPr>
          <w:color w:val="231F20"/>
          <w:sz w:val="20"/>
        </w:rPr>
        <w:t>Product</w:t>
      </w:r>
      <w:proofErr w:type="spellEnd"/>
      <w:r w:rsidR="00D53D2C">
        <w:rPr>
          <w:color w:val="231F20"/>
          <w:sz w:val="20"/>
        </w:rPr>
        <w:t xml:space="preserve"> </w:t>
      </w:r>
      <w:proofErr w:type="spellStart"/>
      <w:r w:rsidR="00D53D2C">
        <w:rPr>
          <w:color w:val="231F20"/>
          <w:sz w:val="20"/>
        </w:rPr>
        <w:t>Owner</w:t>
      </w:r>
      <w:proofErr w:type="spellEnd"/>
      <w:r w:rsidR="00D53D2C">
        <w:rPr>
          <w:color w:val="231F20"/>
          <w:sz w:val="20"/>
        </w:rPr>
        <w:t xml:space="preserve"> </w:t>
      </w:r>
      <w:r>
        <w:rPr>
          <w:color w:val="231F20"/>
          <w:sz w:val="20"/>
        </w:rPr>
        <w:t>dem Sprint</w:t>
      </w:r>
      <w:r w:rsidR="00D53D2C">
        <w:rPr>
          <w:color w:val="231F20"/>
          <w:sz w:val="20"/>
        </w:rPr>
        <w:t xml:space="preserve"> B</w:t>
      </w:r>
      <w:r>
        <w:rPr>
          <w:color w:val="231F20"/>
          <w:sz w:val="20"/>
        </w:rPr>
        <w:t>acklog nach Beginn des Sprints keine Artikel mehr hinzufügen kann.</w:t>
      </w:r>
    </w:p>
    <w:p w14:paraId="4F876A84" w14:textId="3CCDF27B" w:rsidR="001E4D13" w:rsidRDefault="00247020">
      <w:pPr>
        <w:pStyle w:val="Listenabsatz"/>
        <w:numPr>
          <w:ilvl w:val="1"/>
          <w:numId w:val="22"/>
        </w:numPr>
        <w:tabs>
          <w:tab w:val="left" w:pos="1238"/>
        </w:tabs>
        <w:spacing w:before="10" w:line="254" w:lineRule="auto"/>
        <w:ind w:right="2821"/>
        <w:jc w:val="both"/>
        <w:rPr>
          <w:sz w:val="20"/>
        </w:rPr>
      </w:pPr>
      <w:r>
        <w:rPr>
          <w:color w:val="231F20"/>
          <w:sz w:val="20"/>
        </w:rPr>
        <w:t>Ein Inkrement ist eine Sammlung an Produktelementen, die verlässliches und funktionsfähiges Output des Sprints darstellen könnten. Wenn ein Inkrement abgeschlossen wird, gilt es als „Erledigt“ und kann dem Kunden</w:t>
      </w:r>
      <w:r w:rsidR="00D53D2C">
        <w:rPr>
          <w:color w:val="231F20"/>
          <w:sz w:val="20"/>
        </w:rPr>
        <w:t xml:space="preserve"> bzw. der Kundin</w:t>
      </w:r>
      <w:r>
        <w:rPr>
          <w:color w:val="231F20"/>
          <w:sz w:val="20"/>
        </w:rPr>
        <w:t xml:space="preserve"> geliefert werden.</w:t>
      </w:r>
    </w:p>
    <w:p w14:paraId="4F876A86" w14:textId="7172F2FA" w:rsidR="00411D00" w:rsidRPr="00411D00" w:rsidRDefault="00247020" w:rsidP="00F50BF0">
      <w:pPr>
        <w:pStyle w:val="Listenabsatz"/>
        <w:numPr>
          <w:ilvl w:val="1"/>
          <w:numId w:val="22"/>
        </w:numPr>
        <w:tabs>
          <w:tab w:val="left" w:pos="1238"/>
        </w:tabs>
        <w:spacing w:before="4" w:line="254" w:lineRule="auto"/>
        <w:ind w:right="2775"/>
        <w:jc w:val="both"/>
        <w:rPr>
          <w:sz w:val="20"/>
          <w:rPrChange w:id="0" w:author="Helen Rode" w:date="2022-02-21T20:23:00Z">
            <w:rPr/>
          </w:rPrChange>
        </w:rPr>
        <w:sectPr w:rsidR="00411D00" w:rsidRPr="00411D00">
          <w:pgSz w:w="11910" w:h="16840"/>
          <w:pgMar w:top="960" w:right="0" w:bottom="680" w:left="460" w:header="0" w:footer="486" w:gutter="0"/>
          <w:cols w:space="720"/>
        </w:sectPr>
      </w:pPr>
      <w:r>
        <w:rPr>
          <w:color w:val="231F20"/>
          <w:sz w:val="20"/>
        </w:rPr>
        <w:t>Die „Definition von Erledigt“ wird vorher vom Team anhand von Standards und Regeln festgelegt. Diese werden verwendet, wenn Artikel zum Sprint</w:t>
      </w:r>
      <w:r w:rsidR="00D53D2C">
        <w:rPr>
          <w:color w:val="231F20"/>
          <w:sz w:val="20"/>
        </w:rPr>
        <w:t xml:space="preserve"> B</w:t>
      </w:r>
      <w:r>
        <w:rPr>
          <w:color w:val="231F20"/>
          <w:sz w:val="20"/>
        </w:rPr>
        <w:t>acklog hinzugefügt und während des Sprints abgearbeitet werden.</w:t>
      </w:r>
    </w:p>
    <w:p w14:paraId="4F876A87" w14:textId="77777777" w:rsidR="001E4D13" w:rsidRDefault="001E4D13">
      <w:pPr>
        <w:pStyle w:val="Textkrper"/>
      </w:pPr>
    </w:p>
    <w:p w14:paraId="4F876A88" w14:textId="77777777" w:rsidR="001E4D13" w:rsidRDefault="001E4D13">
      <w:pPr>
        <w:pStyle w:val="Textkrper"/>
      </w:pPr>
    </w:p>
    <w:p w14:paraId="4F876A89" w14:textId="77777777" w:rsidR="001E4D13" w:rsidRDefault="001E4D13">
      <w:pPr>
        <w:pStyle w:val="Textkrper"/>
      </w:pPr>
    </w:p>
    <w:p w14:paraId="4F876A8A" w14:textId="77777777" w:rsidR="001E4D13" w:rsidRDefault="001E4D13">
      <w:pPr>
        <w:pStyle w:val="Textkrper"/>
      </w:pPr>
    </w:p>
    <w:p w14:paraId="4F876A8B" w14:textId="77777777" w:rsidR="001E4D13" w:rsidRDefault="001E4D13">
      <w:pPr>
        <w:pStyle w:val="Textkrper"/>
      </w:pPr>
    </w:p>
    <w:p w14:paraId="4F876A8C" w14:textId="77777777" w:rsidR="001E4D13" w:rsidRDefault="001E4D13">
      <w:pPr>
        <w:pStyle w:val="Textkrper"/>
      </w:pPr>
    </w:p>
    <w:p w14:paraId="4F876A8D" w14:textId="77777777" w:rsidR="001E4D13" w:rsidRDefault="001E4D13">
      <w:pPr>
        <w:pStyle w:val="Textkrper"/>
      </w:pPr>
    </w:p>
    <w:p w14:paraId="4F876A8E" w14:textId="77777777" w:rsidR="001E4D13" w:rsidRDefault="001E4D13">
      <w:pPr>
        <w:pStyle w:val="Textkrper"/>
      </w:pPr>
    </w:p>
    <w:p w14:paraId="4F876A8F" w14:textId="77777777" w:rsidR="001E4D13" w:rsidRDefault="00247020">
      <w:pPr>
        <w:pStyle w:val="berschrift6"/>
        <w:spacing w:before="228"/>
        <w:ind w:left="2204"/>
        <w:jc w:val="left"/>
      </w:pPr>
      <w:r>
        <w:rPr>
          <w:color w:val="003946"/>
        </w:rPr>
        <w:t xml:space="preserve">Agile </w:t>
      </w:r>
      <w:proofErr w:type="spellStart"/>
      <w:r>
        <w:rPr>
          <w:color w:val="003946"/>
        </w:rPr>
        <w:t>Scrum</w:t>
      </w:r>
      <w:proofErr w:type="spellEnd"/>
      <w:r>
        <w:rPr>
          <w:color w:val="003946"/>
        </w:rPr>
        <w:t>-Ereignisse</w:t>
      </w:r>
    </w:p>
    <w:p w14:paraId="4F876A90" w14:textId="77777777" w:rsidR="001E4D13" w:rsidRDefault="001E4D13">
      <w:pPr>
        <w:pStyle w:val="Textkrper"/>
        <w:spacing w:before="2"/>
        <w:rPr>
          <w:rFonts w:ascii="Trebuchet MS"/>
          <w:sz w:val="26"/>
        </w:rPr>
      </w:pPr>
    </w:p>
    <w:p w14:paraId="4F876A91" w14:textId="4F1D78D3" w:rsidR="001E4D13" w:rsidRDefault="00247020">
      <w:pPr>
        <w:pStyle w:val="Textkrper"/>
        <w:spacing w:line="254" w:lineRule="auto"/>
        <w:ind w:left="2204" w:right="1410" w:hanging="1"/>
      </w:pPr>
      <w:r>
        <w:rPr>
          <w:color w:val="231F20"/>
        </w:rPr>
        <w:t xml:space="preserve">Während eines großen Sprintzyklus müssen bestimmte Ereignisse stattfinden. Diese Ereignisse und die Beziehungen zu den </w:t>
      </w:r>
      <w:r w:rsidR="00E748DA">
        <w:rPr>
          <w:color w:val="231F20"/>
        </w:rPr>
        <w:t xml:space="preserve">agilen </w:t>
      </w:r>
      <w:r>
        <w:rPr>
          <w:color w:val="231F20"/>
        </w:rPr>
        <w:t>Art</w:t>
      </w:r>
      <w:r w:rsidR="00D53D2C">
        <w:rPr>
          <w:color w:val="231F20"/>
        </w:rPr>
        <w:t>efakten</w:t>
      </w:r>
      <w:r>
        <w:rPr>
          <w:color w:val="231F20"/>
        </w:rPr>
        <w:t xml:space="preserve"> werden in folgender Abbildung dargestellt:</w:t>
      </w:r>
    </w:p>
    <w:p w14:paraId="4F876A92" w14:textId="77777777" w:rsidR="001E4D13" w:rsidRDefault="00247020">
      <w:pPr>
        <w:pStyle w:val="Textkrper"/>
        <w:spacing w:before="5"/>
        <w:rPr>
          <w:sz w:val="21"/>
        </w:rPr>
      </w:pPr>
      <w:r>
        <w:rPr>
          <w:noProof/>
        </w:rPr>
        <w:drawing>
          <wp:anchor distT="0" distB="0" distL="0" distR="0" simplePos="0" relativeHeight="11" behindDoc="0" locked="0" layoutInCell="1" allowOverlap="1" wp14:anchorId="4F8778F0" wp14:editId="4F8778F1">
            <wp:simplePos x="0" y="0"/>
            <wp:positionH relativeFrom="page">
              <wp:posOffset>1692000</wp:posOffset>
            </wp:positionH>
            <wp:positionV relativeFrom="paragraph">
              <wp:posOffset>181740</wp:posOffset>
            </wp:positionV>
            <wp:extent cx="4971121" cy="5260848"/>
            <wp:effectExtent l="0" t="0" r="0" b="0"/>
            <wp:wrapTopAndBottom/>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30" cstate="print"/>
                    <a:stretch>
                      <a:fillRect/>
                    </a:stretch>
                  </pic:blipFill>
                  <pic:spPr>
                    <a:xfrm>
                      <a:off x="0" y="0"/>
                      <a:ext cx="4971121" cy="5260848"/>
                    </a:xfrm>
                    <a:prstGeom prst="rect">
                      <a:avLst/>
                    </a:prstGeom>
                  </pic:spPr>
                </pic:pic>
              </a:graphicData>
            </a:graphic>
          </wp:anchor>
        </w:drawing>
      </w:r>
    </w:p>
    <w:p w14:paraId="4F876A93" w14:textId="77777777" w:rsidR="001E4D13" w:rsidRDefault="001E4D13">
      <w:pPr>
        <w:pStyle w:val="Textkrper"/>
        <w:rPr>
          <w:sz w:val="24"/>
        </w:rPr>
      </w:pPr>
    </w:p>
    <w:p w14:paraId="4F876A94" w14:textId="77777777" w:rsidR="001E4D13" w:rsidRDefault="001E4D13">
      <w:pPr>
        <w:pStyle w:val="Textkrper"/>
        <w:spacing w:before="6"/>
        <w:rPr>
          <w:sz w:val="19"/>
        </w:rPr>
      </w:pPr>
    </w:p>
    <w:p w14:paraId="4F876A95" w14:textId="3B2E20EB" w:rsidR="001E4D13" w:rsidRDefault="00247020">
      <w:pPr>
        <w:pStyle w:val="Listenabsatz"/>
        <w:numPr>
          <w:ilvl w:val="2"/>
          <w:numId w:val="22"/>
        </w:numPr>
        <w:tabs>
          <w:tab w:val="left" w:pos="2484"/>
          <w:tab w:val="left" w:pos="2485"/>
        </w:tabs>
        <w:spacing w:before="1" w:line="254" w:lineRule="auto"/>
        <w:ind w:right="1426"/>
        <w:rPr>
          <w:sz w:val="20"/>
        </w:rPr>
      </w:pPr>
      <w:r>
        <w:rPr>
          <w:color w:val="231F20"/>
          <w:sz w:val="20"/>
        </w:rPr>
        <w:t xml:space="preserve">Sprintplanung: Dabei </w:t>
      </w:r>
      <w:r w:rsidR="00E748DA">
        <w:rPr>
          <w:color w:val="231F20"/>
          <w:sz w:val="20"/>
        </w:rPr>
        <w:t xml:space="preserve">handelt </w:t>
      </w:r>
      <w:r>
        <w:rPr>
          <w:color w:val="231F20"/>
          <w:sz w:val="20"/>
        </w:rPr>
        <w:t>es sich um ein</w:t>
      </w:r>
      <w:r w:rsidR="00E748DA">
        <w:rPr>
          <w:color w:val="231F20"/>
          <w:sz w:val="20"/>
        </w:rPr>
        <w:t>e</w:t>
      </w:r>
      <w:r>
        <w:rPr>
          <w:color w:val="231F20"/>
          <w:sz w:val="20"/>
        </w:rPr>
        <w:t xml:space="preserve"> Besprechung am Anfang jede</w:t>
      </w:r>
      <w:r w:rsidR="00E748DA">
        <w:rPr>
          <w:color w:val="231F20"/>
          <w:sz w:val="20"/>
        </w:rPr>
        <w:t>s</w:t>
      </w:r>
      <w:r>
        <w:rPr>
          <w:color w:val="231F20"/>
          <w:sz w:val="20"/>
        </w:rPr>
        <w:t xml:space="preserve"> Sprints, um einen Plan aufzustellen und die Aufgaben, die im Sprint ausgeführt werden, festzulegen. Dies dauert normalerweise über eine Stunde. Dabei können Teams Artikel aus dem </w:t>
      </w:r>
      <w:proofErr w:type="spellStart"/>
      <w:r>
        <w:rPr>
          <w:color w:val="231F20"/>
          <w:sz w:val="20"/>
        </w:rPr>
        <w:t>Produ</w:t>
      </w:r>
      <w:r w:rsidR="00E748DA">
        <w:rPr>
          <w:color w:val="231F20"/>
          <w:sz w:val="20"/>
        </w:rPr>
        <w:t>c</w:t>
      </w:r>
      <w:r>
        <w:rPr>
          <w:color w:val="231F20"/>
          <w:sz w:val="20"/>
        </w:rPr>
        <w:t>t</w:t>
      </w:r>
      <w:proofErr w:type="spellEnd"/>
      <w:r w:rsidR="00E748DA">
        <w:rPr>
          <w:color w:val="231F20"/>
          <w:sz w:val="20"/>
        </w:rPr>
        <w:t xml:space="preserve"> B</w:t>
      </w:r>
      <w:r>
        <w:rPr>
          <w:color w:val="231F20"/>
          <w:sz w:val="20"/>
        </w:rPr>
        <w:t>acklog auswählen und in d</w:t>
      </w:r>
      <w:r w:rsidR="00E748DA">
        <w:rPr>
          <w:color w:val="231F20"/>
          <w:sz w:val="20"/>
        </w:rPr>
        <w:t>as</w:t>
      </w:r>
      <w:r>
        <w:rPr>
          <w:color w:val="231F20"/>
          <w:sz w:val="20"/>
        </w:rPr>
        <w:t xml:space="preserve"> Sprint</w:t>
      </w:r>
      <w:r w:rsidR="00E748DA">
        <w:rPr>
          <w:color w:val="231F20"/>
          <w:sz w:val="20"/>
        </w:rPr>
        <w:t xml:space="preserve"> B</w:t>
      </w:r>
      <w:r>
        <w:rPr>
          <w:color w:val="231F20"/>
          <w:sz w:val="20"/>
        </w:rPr>
        <w:t xml:space="preserve">acklog übernehmen. </w:t>
      </w:r>
    </w:p>
    <w:p w14:paraId="4F876A96" w14:textId="77777777" w:rsidR="001E4D13" w:rsidRDefault="001E4D13">
      <w:pPr>
        <w:spacing w:line="254" w:lineRule="auto"/>
        <w:rPr>
          <w:sz w:val="20"/>
        </w:rPr>
        <w:sectPr w:rsidR="001E4D13">
          <w:pgSz w:w="11910" w:h="16840"/>
          <w:pgMar w:top="960" w:right="0" w:bottom="680" w:left="460" w:header="0" w:footer="486" w:gutter="0"/>
          <w:cols w:space="720"/>
        </w:sectPr>
      </w:pPr>
    </w:p>
    <w:p w14:paraId="4F876A97" w14:textId="77777777" w:rsidR="001E4D13" w:rsidRDefault="001E4D13">
      <w:pPr>
        <w:pStyle w:val="Textkrper"/>
        <w:spacing w:before="11"/>
        <w:rPr>
          <w:sz w:val="29"/>
        </w:rPr>
      </w:pPr>
    </w:p>
    <w:p w14:paraId="4F876A98" w14:textId="77777777" w:rsidR="001E4D13" w:rsidRDefault="00247020">
      <w:pPr>
        <w:spacing w:before="97"/>
        <w:ind w:left="957"/>
        <w:rPr>
          <w:sz w:val="18"/>
        </w:rPr>
      </w:pPr>
      <w:r>
        <w:rPr>
          <w:color w:val="003946"/>
          <w:sz w:val="18"/>
        </w:rPr>
        <w:t>Agiles Projektmanagement</w:t>
      </w:r>
    </w:p>
    <w:p w14:paraId="4F876A99" w14:textId="77777777" w:rsidR="001E4D13" w:rsidRDefault="001E4D13">
      <w:pPr>
        <w:pStyle w:val="Textkrper"/>
      </w:pPr>
    </w:p>
    <w:p w14:paraId="4F876A9A" w14:textId="77777777" w:rsidR="001E4D13" w:rsidRDefault="001E4D13">
      <w:pPr>
        <w:pStyle w:val="Textkrper"/>
      </w:pPr>
    </w:p>
    <w:p w14:paraId="4F876A9B" w14:textId="77777777" w:rsidR="001E4D13" w:rsidRDefault="001E4D13">
      <w:pPr>
        <w:pStyle w:val="Textkrper"/>
      </w:pPr>
    </w:p>
    <w:p w14:paraId="4F876A9C" w14:textId="77777777" w:rsidR="001E4D13" w:rsidRDefault="001E4D13">
      <w:pPr>
        <w:pStyle w:val="Textkrper"/>
      </w:pPr>
    </w:p>
    <w:p w14:paraId="4F876A9D" w14:textId="77777777" w:rsidR="001E4D13" w:rsidRDefault="001E4D13">
      <w:pPr>
        <w:pStyle w:val="Textkrper"/>
        <w:spacing w:before="10"/>
        <w:rPr>
          <w:sz w:val="16"/>
        </w:rPr>
      </w:pPr>
    </w:p>
    <w:p w14:paraId="4F876A9E" w14:textId="17A4CB48" w:rsidR="001E4D13" w:rsidRDefault="00247020">
      <w:pPr>
        <w:pStyle w:val="Textkrper"/>
        <w:spacing w:before="97" w:line="254" w:lineRule="auto"/>
        <w:ind w:left="1237" w:right="2848"/>
      </w:pPr>
      <w:r>
        <w:rPr>
          <w:color w:val="231F20"/>
        </w:rPr>
        <w:t xml:space="preserve">Nach diesem Schritt entscheidet der </w:t>
      </w:r>
      <w:proofErr w:type="spellStart"/>
      <w:r w:rsidR="00E748DA">
        <w:rPr>
          <w:color w:val="231F20"/>
        </w:rPr>
        <w:t>Product</w:t>
      </w:r>
      <w:proofErr w:type="spellEnd"/>
      <w:r w:rsidR="00E748DA">
        <w:rPr>
          <w:color w:val="231F20"/>
        </w:rPr>
        <w:t xml:space="preserve"> </w:t>
      </w:r>
      <w:proofErr w:type="spellStart"/>
      <w:r w:rsidR="00E748DA">
        <w:rPr>
          <w:color w:val="231F20"/>
        </w:rPr>
        <w:t>Owner</w:t>
      </w:r>
      <w:proofErr w:type="spellEnd"/>
      <w:r w:rsidR="00E748DA">
        <w:rPr>
          <w:color w:val="231F20"/>
        </w:rPr>
        <w:t xml:space="preserve"> gemeinsam </w:t>
      </w:r>
      <w:r>
        <w:rPr>
          <w:color w:val="231F20"/>
        </w:rPr>
        <w:t>mit dem Team, welche Artikel ausgewählt werden. Das Entwicklungsteam bestimmt daraufhin die Akzeptanzkriterien für das Ergebnis und die Lieferung des Produkts.</w:t>
      </w:r>
    </w:p>
    <w:p w14:paraId="4F876A9F" w14:textId="1706FB9F" w:rsidR="001E4D13" w:rsidRDefault="00247020">
      <w:pPr>
        <w:pStyle w:val="Listenabsatz"/>
        <w:numPr>
          <w:ilvl w:val="1"/>
          <w:numId w:val="22"/>
        </w:numPr>
        <w:tabs>
          <w:tab w:val="left" w:pos="1237"/>
          <w:tab w:val="left" w:pos="1238"/>
        </w:tabs>
        <w:spacing w:before="4" w:line="254" w:lineRule="auto"/>
        <w:ind w:right="2682"/>
        <w:rPr>
          <w:sz w:val="20"/>
        </w:rPr>
      </w:pPr>
      <w:r>
        <w:rPr>
          <w:color w:val="231F20"/>
          <w:sz w:val="20"/>
        </w:rPr>
        <w:t>Sprint</w:t>
      </w:r>
      <w:r w:rsidR="00E748DA">
        <w:rPr>
          <w:color w:val="231F20"/>
          <w:sz w:val="20"/>
        </w:rPr>
        <w:t xml:space="preserve"> R</w:t>
      </w:r>
      <w:r>
        <w:rPr>
          <w:color w:val="231F20"/>
          <w:sz w:val="20"/>
        </w:rPr>
        <w:t>eview: Am Ende des Sprints geht das gesamte Team die Aufgaben noch einmal durch, die im letzten Sprint</w:t>
      </w:r>
      <w:r w:rsidR="00E748DA">
        <w:rPr>
          <w:color w:val="231F20"/>
          <w:sz w:val="20"/>
        </w:rPr>
        <w:t xml:space="preserve"> B</w:t>
      </w:r>
      <w:r>
        <w:rPr>
          <w:color w:val="231F20"/>
          <w:sz w:val="20"/>
        </w:rPr>
        <w:t>acklog ausgeführt wurden. Stakeholder und Kunden</w:t>
      </w:r>
      <w:r w:rsidR="00E748DA">
        <w:rPr>
          <w:color w:val="231F20"/>
          <w:sz w:val="20"/>
        </w:rPr>
        <w:t xml:space="preserve"> bzw. Kundinnen</w:t>
      </w:r>
      <w:r>
        <w:rPr>
          <w:color w:val="231F20"/>
          <w:sz w:val="20"/>
        </w:rPr>
        <w:t>, die am Projekt teilnehmen, können diesen Besprechungen beiwohnen, um auf den neuesten Stand zu kommen, Feedback ans Entwicklungsteam weiterzuleiten oder um Änderungen am Produkt vorzubringen. Diese Änderungen können da</w:t>
      </w:r>
      <w:r w:rsidR="00E748DA">
        <w:rPr>
          <w:color w:val="231F20"/>
          <w:sz w:val="20"/>
        </w:rPr>
        <w:t>raufhin</w:t>
      </w:r>
      <w:r>
        <w:rPr>
          <w:color w:val="231F20"/>
          <w:sz w:val="20"/>
        </w:rPr>
        <w:t xml:space="preserve"> dem Backlog zukünftiger Sprints als neue Artikel hinzugefügt werden.</w:t>
      </w:r>
    </w:p>
    <w:p w14:paraId="4F876AA0" w14:textId="283B10CA" w:rsidR="001E4D13" w:rsidRDefault="00247020">
      <w:pPr>
        <w:pStyle w:val="Listenabsatz"/>
        <w:numPr>
          <w:ilvl w:val="1"/>
          <w:numId w:val="22"/>
        </w:numPr>
        <w:tabs>
          <w:tab w:val="left" w:pos="1237"/>
          <w:tab w:val="left" w:pos="1238"/>
        </w:tabs>
        <w:spacing w:before="6" w:line="254" w:lineRule="auto"/>
        <w:ind w:right="2745"/>
        <w:rPr>
          <w:sz w:val="20"/>
        </w:rPr>
      </w:pPr>
      <w:r>
        <w:rPr>
          <w:color w:val="231F20"/>
          <w:sz w:val="20"/>
        </w:rPr>
        <w:t>Sprint-Retrospektive: Am Ende eines Sprint</w:t>
      </w:r>
      <w:r w:rsidR="00E748DA">
        <w:rPr>
          <w:color w:val="231F20"/>
          <w:sz w:val="20"/>
        </w:rPr>
        <w:t xml:space="preserve"> R</w:t>
      </w:r>
      <w:r>
        <w:rPr>
          <w:color w:val="231F20"/>
          <w:sz w:val="20"/>
        </w:rPr>
        <w:t>eviews können das Entwickl</w:t>
      </w:r>
      <w:r w:rsidR="00E748DA">
        <w:rPr>
          <w:color w:val="231F20"/>
          <w:sz w:val="20"/>
        </w:rPr>
        <w:t>ungs</w:t>
      </w:r>
      <w:r>
        <w:rPr>
          <w:color w:val="231F20"/>
          <w:sz w:val="20"/>
        </w:rPr>
        <w:t xml:space="preserve">team und der </w:t>
      </w:r>
      <w:proofErr w:type="spellStart"/>
      <w:r w:rsidR="00E748DA">
        <w:rPr>
          <w:color w:val="231F20"/>
          <w:sz w:val="20"/>
        </w:rPr>
        <w:t>Product</w:t>
      </w:r>
      <w:proofErr w:type="spellEnd"/>
      <w:r w:rsidR="00E748DA">
        <w:rPr>
          <w:color w:val="231F20"/>
          <w:sz w:val="20"/>
        </w:rPr>
        <w:t xml:space="preserve"> </w:t>
      </w:r>
      <w:proofErr w:type="spellStart"/>
      <w:r w:rsidR="00E748DA">
        <w:rPr>
          <w:color w:val="231F20"/>
          <w:sz w:val="20"/>
        </w:rPr>
        <w:t>Owner</w:t>
      </w:r>
      <w:proofErr w:type="spellEnd"/>
      <w:r w:rsidR="00E748DA">
        <w:rPr>
          <w:color w:val="231F20"/>
          <w:sz w:val="20"/>
        </w:rPr>
        <w:t xml:space="preserve"> </w:t>
      </w:r>
      <w:r>
        <w:rPr>
          <w:color w:val="231F20"/>
          <w:sz w:val="20"/>
        </w:rPr>
        <w:t xml:space="preserve">den Sprint, die </w:t>
      </w:r>
      <w:r w:rsidR="00E748DA">
        <w:rPr>
          <w:color w:val="231F20"/>
          <w:sz w:val="20"/>
        </w:rPr>
        <w:t xml:space="preserve">positiven </w:t>
      </w:r>
      <w:r>
        <w:rPr>
          <w:color w:val="231F20"/>
          <w:sz w:val="20"/>
        </w:rPr>
        <w:t xml:space="preserve">und die </w:t>
      </w:r>
      <w:r w:rsidR="00E748DA">
        <w:rPr>
          <w:color w:val="231F20"/>
          <w:sz w:val="20"/>
        </w:rPr>
        <w:t xml:space="preserve">negativen </w:t>
      </w:r>
      <w:r>
        <w:rPr>
          <w:color w:val="231F20"/>
          <w:sz w:val="20"/>
        </w:rPr>
        <w:t>Element</w:t>
      </w:r>
      <w:r w:rsidR="00E748DA">
        <w:rPr>
          <w:color w:val="231F20"/>
          <w:sz w:val="20"/>
        </w:rPr>
        <w:t>e</w:t>
      </w:r>
      <w:r>
        <w:rPr>
          <w:color w:val="231F20"/>
          <w:sz w:val="20"/>
        </w:rPr>
        <w:t xml:space="preserve"> oder den Änderungsbedarf an Standards oder Inkrementen besprechen. Diese Besprechung trägt zum Verständnis der Anliegen des Entwicklungsteams bei und führt zur Umsetzung des Feedbacks in den nächsten Sprints, was zu</w:t>
      </w:r>
      <w:r w:rsidR="00E748DA">
        <w:rPr>
          <w:color w:val="231F20"/>
          <w:sz w:val="20"/>
        </w:rPr>
        <w:t xml:space="preserve"> einer gesteigerten </w:t>
      </w:r>
      <w:r>
        <w:rPr>
          <w:color w:val="231F20"/>
          <w:sz w:val="20"/>
        </w:rPr>
        <w:t>Produktivität führt.</w:t>
      </w:r>
    </w:p>
    <w:p w14:paraId="4F876AA1" w14:textId="77777777" w:rsidR="001E4D13" w:rsidRDefault="001E4D13">
      <w:pPr>
        <w:pStyle w:val="Textkrper"/>
        <w:rPr>
          <w:sz w:val="24"/>
        </w:rPr>
      </w:pPr>
    </w:p>
    <w:p w14:paraId="4F876AA2" w14:textId="77777777" w:rsidR="001E4D13" w:rsidRDefault="00247020">
      <w:pPr>
        <w:pStyle w:val="berschrift6"/>
        <w:spacing w:before="193"/>
      </w:pPr>
      <w:r>
        <w:rPr>
          <w:color w:val="003946"/>
        </w:rPr>
        <w:t xml:space="preserve">Vor- und Nachteile von Agile </w:t>
      </w:r>
      <w:proofErr w:type="spellStart"/>
      <w:r>
        <w:rPr>
          <w:color w:val="003946"/>
        </w:rPr>
        <w:t>Scrum</w:t>
      </w:r>
      <w:proofErr w:type="spellEnd"/>
    </w:p>
    <w:p w14:paraId="4F876AA3" w14:textId="77777777" w:rsidR="001E4D13" w:rsidRDefault="001E4D13">
      <w:pPr>
        <w:pStyle w:val="Textkrper"/>
        <w:spacing w:before="2"/>
        <w:rPr>
          <w:rFonts w:ascii="Trebuchet MS"/>
          <w:sz w:val="26"/>
        </w:rPr>
      </w:pPr>
    </w:p>
    <w:p w14:paraId="4F876AA4" w14:textId="7CD72E3D" w:rsidR="001E4D13" w:rsidRDefault="00247020">
      <w:pPr>
        <w:pStyle w:val="Textkrper"/>
        <w:spacing w:line="254" w:lineRule="auto"/>
        <w:ind w:left="957" w:right="2661"/>
        <w:jc w:val="both"/>
      </w:pPr>
      <w:r>
        <w:rPr>
          <w:color w:val="231F20"/>
        </w:rPr>
        <w:t xml:space="preserve">Agile </w:t>
      </w:r>
      <w:proofErr w:type="spellStart"/>
      <w:r>
        <w:rPr>
          <w:color w:val="231F20"/>
        </w:rPr>
        <w:t>Scrum</w:t>
      </w:r>
      <w:proofErr w:type="spellEnd"/>
      <w:r>
        <w:rPr>
          <w:color w:val="231F20"/>
        </w:rPr>
        <w:t xml:space="preserve"> eignet sich besonders für Branchen mit komplexen Projektprozessen, die Ergebnisse bewerten müssen und die um Kundenzufriedenheit bemüht sind (</w:t>
      </w:r>
      <w:proofErr w:type="spellStart"/>
      <w:r>
        <w:rPr>
          <w:color w:val="231F20"/>
        </w:rPr>
        <w:t>Jongerius</w:t>
      </w:r>
      <w:proofErr w:type="spellEnd"/>
      <w:r>
        <w:rPr>
          <w:color w:val="231F20"/>
        </w:rPr>
        <w:t xml:space="preserve"> et al., 2013). Am meisten </w:t>
      </w:r>
      <w:r w:rsidR="00FC410F">
        <w:rPr>
          <w:color w:val="231F20"/>
        </w:rPr>
        <w:t xml:space="preserve">profitierte </w:t>
      </w:r>
      <w:r>
        <w:rPr>
          <w:color w:val="231F20"/>
        </w:rPr>
        <w:t xml:space="preserve">die Softwarebranche </w:t>
      </w:r>
      <w:r w:rsidR="00FC410F">
        <w:rPr>
          <w:color w:val="231F20"/>
        </w:rPr>
        <w:t xml:space="preserve">von dieser Methode </w:t>
      </w:r>
      <w:r>
        <w:rPr>
          <w:color w:val="231F20"/>
        </w:rPr>
        <w:t>und vor alle</w:t>
      </w:r>
      <w:r w:rsidR="00FC410F">
        <w:rPr>
          <w:color w:val="231F20"/>
        </w:rPr>
        <w:t>m</w:t>
      </w:r>
      <w:r>
        <w:rPr>
          <w:color w:val="231F20"/>
        </w:rPr>
        <w:t xml:space="preserve"> kleine</w:t>
      </w:r>
      <w:r w:rsidR="00FC410F">
        <w:rPr>
          <w:color w:val="231F20"/>
        </w:rPr>
        <w:t>re</w:t>
      </w:r>
      <w:r>
        <w:rPr>
          <w:color w:val="231F20"/>
        </w:rPr>
        <w:t xml:space="preserve"> Projektteams von maximal zehn </w:t>
      </w:r>
      <w:r w:rsidR="00FC410F">
        <w:rPr>
          <w:color w:val="231F20"/>
        </w:rPr>
        <w:t>Personen</w:t>
      </w:r>
      <w:r>
        <w:rPr>
          <w:color w:val="231F20"/>
        </w:rPr>
        <w:t xml:space="preserve">. Agile </w:t>
      </w:r>
      <w:proofErr w:type="spellStart"/>
      <w:r>
        <w:rPr>
          <w:color w:val="231F20"/>
        </w:rPr>
        <w:t>Scrum</w:t>
      </w:r>
      <w:proofErr w:type="spellEnd"/>
      <w:r>
        <w:rPr>
          <w:color w:val="231F20"/>
        </w:rPr>
        <w:t xml:space="preserve"> wird jedoch auch in vielen anderen Branchen eingesetzt (z.B. Finanzdienstleistung, Ingenieurwesen, Bau), da diese Methode für anpassungsfähige und flexible Projektprozesse gedacht ist, die während der Entwicklung eventuell geändert werden müssen (</w:t>
      </w:r>
      <w:proofErr w:type="spellStart"/>
      <w:r>
        <w:rPr>
          <w:color w:val="231F20"/>
        </w:rPr>
        <w:t>Jongerius</w:t>
      </w:r>
      <w:proofErr w:type="spellEnd"/>
      <w:r>
        <w:rPr>
          <w:color w:val="231F20"/>
        </w:rPr>
        <w:t xml:space="preserve"> et al., 2013). Obwohl Organisationen mit Agile </w:t>
      </w:r>
      <w:proofErr w:type="spellStart"/>
      <w:r>
        <w:rPr>
          <w:color w:val="231F20"/>
        </w:rPr>
        <w:t>Scrum</w:t>
      </w:r>
      <w:proofErr w:type="spellEnd"/>
      <w:r>
        <w:rPr>
          <w:color w:val="231F20"/>
        </w:rPr>
        <w:t xml:space="preserve"> mehr Einsatzbereitschaft, Mut, Fokus und Respekt verzeichnen können, gibt es auch Nachteile. Agile </w:t>
      </w:r>
      <w:proofErr w:type="spellStart"/>
      <w:r>
        <w:rPr>
          <w:color w:val="231F20"/>
        </w:rPr>
        <w:t>Scrum</w:t>
      </w:r>
      <w:proofErr w:type="spellEnd"/>
      <w:r>
        <w:rPr>
          <w:color w:val="231F20"/>
        </w:rPr>
        <w:t xml:space="preserve"> bietet sich nicht an, wenn Teammitglieder Tele- oder Teilzeitarbeit </w:t>
      </w:r>
      <w:r w:rsidR="00FC410F">
        <w:rPr>
          <w:color w:val="231F20"/>
        </w:rPr>
        <w:t>leisten</w:t>
      </w:r>
      <w:r>
        <w:rPr>
          <w:color w:val="231F20"/>
        </w:rPr>
        <w:t xml:space="preserve">, wenn besondere Fertigkeiten verlangt werden, oder wenn viele Stakeholder oder externe Abhängigkeiten vorhanden sind. Unter obigen Voraussetzungen sollte ein Team dennoch überlegen, ob es Agile </w:t>
      </w:r>
      <w:proofErr w:type="spellStart"/>
      <w:r>
        <w:rPr>
          <w:color w:val="231F20"/>
        </w:rPr>
        <w:t>Scrum</w:t>
      </w:r>
      <w:proofErr w:type="spellEnd"/>
      <w:r>
        <w:rPr>
          <w:color w:val="231F20"/>
        </w:rPr>
        <w:t xml:space="preserve"> eingesetzten möchte, denn diese Methode kann </w:t>
      </w:r>
      <w:r w:rsidR="00FC410F">
        <w:rPr>
          <w:color w:val="231F20"/>
        </w:rPr>
        <w:t xml:space="preserve">stets </w:t>
      </w:r>
      <w:r>
        <w:rPr>
          <w:color w:val="231F20"/>
        </w:rPr>
        <w:t>an die individuellen Anforderungen eines Teams angepasst</w:t>
      </w:r>
      <w:r w:rsidR="00FC410F">
        <w:rPr>
          <w:color w:val="231F20"/>
        </w:rPr>
        <w:t xml:space="preserve"> werden</w:t>
      </w:r>
      <w:r>
        <w:rPr>
          <w:color w:val="231F20"/>
        </w:rPr>
        <w:t xml:space="preserve">, womit sich diese Nachteile möglicherweise </w:t>
      </w:r>
      <w:r w:rsidR="00FC410F">
        <w:rPr>
          <w:color w:val="231F20"/>
        </w:rPr>
        <w:t xml:space="preserve">kompensieren </w:t>
      </w:r>
      <w:r>
        <w:rPr>
          <w:color w:val="231F20"/>
        </w:rPr>
        <w:t>lassen.</w:t>
      </w:r>
    </w:p>
    <w:p w14:paraId="4F876AA5" w14:textId="77777777" w:rsidR="001E4D13" w:rsidRDefault="001E4D13">
      <w:pPr>
        <w:pStyle w:val="Textkrper"/>
        <w:rPr>
          <w:sz w:val="24"/>
        </w:rPr>
      </w:pPr>
    </w:p>
    <w:p w14:paraId="4F876AA6" w14:textId="77777777" w:rsidR="001E4D13" w:rsidRDefault="001E4D13">
      <w:pPr>
        <w:pStyle w:val="Textkrper"/>
        <w:spacing w:before="10"/>
        <w:rPr>
          <w:sz w:val="33"/>
        </w:rPr>
      </w:pPr>
    </w:p>
    <w:p w14:paraId="4F876AA7" w14:textId="77777777" w:rsidR="001E4D13" w:rsidRDefault="00247020">
      <w:pPr>
        <w:pStyle w:val="berschrift3"/>
        <w:numPr>
          <w:ilvl w:val="1"/>
          <w:numId w:val="31"/>
        </w:numPr>
        <w:tabs>
          <w:tab w:val="left" w:pos="1525"/>
        </w:tabs>
        <w:ind w:left="1524" w:hanging="568"/>
        <w:jc w:val="left"/>
      </w:pPr>
      <w:r>
        <w:rPr>
          <w:color w:val="003946"/>
        </w:rPr>
        <w:t>Andere moderne Methoden</w:t>
      </w:r>
    </w:p>
    <w:p w14:paraId="4F876AA8" w14:textId="323C7E7C" w:rsidR="001E4D13" w:rsidRDefault="00247020">
      <w:pPr>
        <w:pStyle w:val="Textkrper"/>
        <w:spacing w:before="263" w:line="254" w:lineRule="auto"/>
        <w:ind w:left="957" w:right="2661"/>
        <w:jc w:val="both"/>
      </w:pPr>
      <w:r>
        <w:rPr>
          <w:color w:val="231F20"/>
        </w:rPr>
        <w:t xml:space="preserve">Seit Jahrzehnten </w:t>
      </w:r>
      <w:r w:rsidR="00FC410F">
        <w:rPr>
          <w:color w:val="231F20"/>
        </w:rPr>
        <w:t xml:space="preserve">hat sich </w:t>
      </w:r>
      <w:r>
        <w:rPr>
          <w:color w:val="231F20"/>
        </w:rPr>
        <w:t xml:space="preserve">durch klassische und agile Managementmodelle eine Grundlage für die Projektmanagementbedürfnisse von Organisationen </w:t>
      </w:r>
      <w:r w:rsidR="00FC410F">
        <w:rPr>
          <w:color w:val="231F20"/>
        </w:rPr>
        <w:t>herausgebildet</w:t>
      </w:r>
      <w:r>
        <w:rPr>
          <w:color w:val="231F20"/>
        </w:rPr>
        <w:t xml:space="preserve">. </w:t>
      </w:r>
      <w:r w:rsidR="00B823FA">
        <w:rPr>
          <w:color w:val="231F20"/>
        </w:rPr>
        <w:t xml:space="preserve">Um </w:t>
      </w:r>
      <w:r>
        <w:rPr>
          <w:color w:val="231F20"/>
        </w:rPr>
        <w:t xml:space="preserve">diese Methoden über den Rahmen eines einzelnen Teams hinaus </w:t>
      </w:r>
      <w:r w:rsidR="00B823FA">
        <w:rPr>
          <w:color w:val="231F20"/>
        </w:rPr>
        <w:t>einzusetzen</w:t>
      </w:r>
      <w:r>
        <w:rPr>
          <w:color w:val="231F20"/>
        </w:rPr>
        <w:t xml:space="preserve">, </w:t>
      </w:r>
      <w:r w:rsidR="00B823FA">
        <w:rPr>
          <w:color w:val="231F20"/>
        </w:rPr>
        <w:t xml:space="preserve">bedarf es einer umfassenden Kenntnis </w:t>
      </w:r>
      <w:r>
        <w:rPr>
          <w:color w:val="231F20"/>
        </w:rPr>
        <w:t>d</w:t>
      </w:r>
      <w:r w:rsidR="00B823FA">
        <w:rPr>
          <w:color w:val="231F20"/>
        </w:rPr>
        <w:t>er</w:t>
      </w:r>
      <w:r>
        <w:rPr>
          <w:color w:val="231F20"/>
        </w:rPr>
        <w:t xml:space="preserve"> Ressourcen, Anforderungen und Fähigkeiten </w:t>
      </w:r>
      <w:r w:rsidR="00B823FA">
        <w:rPr>
          <w:color w:val="231F20"/>
        </w:rPr>
        <w:t>einer Firma</w:t>
      </w:r>
      <w:r>
        <w:rPr>
          <w:color w:val="231F20"/>
        </w:rPr>
        <w:t xml:space="preserve">, so dass Projekte abgeschlossen und damit gute Resultate erzielt werden können. Da </w:t>
      </w:r>
      <w:r w:rsidR="00B823FA">
        <w:rPr>
          <w:color w:val="231F20"/>
        </w:rPr>
        <w:t xml:space="preserve">das </w:t>
      </w:r>
      <w:r>
        <w:rPr>
          <w:color w:val="231F20"/>
        </w:rPr>
        <w:t xml:space="preserve">Projektmanagement auf den Abschluss hochwertiger Projekte innerhalb eines bestimmten Zeitrahmens und Budgets abzielt, eignet sich ein Ansatz meistens besser als ein anderer. Um die richtige Entscheidung für einen Projektmanagementansatz zu treffen, </w:t>
      </w:r>
      <w:r w:rsidR="00B823FA">
        <w:rPr>
          <w:color w:val="231F20"/>
        </w:rPr>
        <w:t xml:space="preserve">benötigen </w:t>
      </w:r>
      <w:r>
        <w:rPr>
          <w:color w:val="231F20"/>
        </w:rPr>
        <w:t>Teams einen guten Überblick über die verschiedenen Method</w:t>
      </w:r>
      <w:r w:rsidR="00B823FA">
        <w:rPr>
          <w:color w:val="231F20"/>
        </w:rPr>
        <w:t>e</w:t>
      </w:r>
      <w:r>
        <w:rPr>
          <w:color w:val="231F20"/>
        </w:rPr>
        <w:t>n und ihre Vorteile. Im folgenden Abschnitt werden einige professionelle Projektmanagementlösungen näher ausgeführt.</w:t>
      </w:r>
    </w:p>
    <w:p w14:paraId="4F876AA9" w14:textId="77777777" w:rsidR="001E4D13" w:rsidRDefault="001E4D13">
      <w:pPr>
        <w:spacing w:line="254" w:lineRule="auto"/>
        <w:jc w:val="both"/>
        <w:sectPr w:rsidR="001E4D13">
          <w:pgSz w:w="11910" w:h="16840"/>
          <w:pgMar w:top="960" w:right="0" w:bottom="680" w:left="460" w:header="0" w:footer="486" w:gutter="0"/>
          <w:cols w:space="720"/>
        </w:sectPr>
      </w:pPr>
    </w:p>
    <w:p w14:paraId="4F876AAA" w14:textId="77777777" w:rsidR="001E4D13" w:rsidRDefault="001E4D13">
      <w:pPr>
        <w:pStyle w:val="Textkrper"/>
      </w:pPr>
    </w:p>
    <w:p w14:paraId="4F876AAB" w14:textId="77777777" w:rsidR="001E4D13" w:rsidRDefault="001E4D13">
      <w:pPr>
        <w:pStyle w:val="Textkrper"/>
      </w:pPr>
    </w:p>
    <w:p w14:paraId="4F876AAC" w14:textId="77777777" w:rsidR="001E4D13" w:rsidRDefault="001E4D13">
      <w:pPr>
        <w:pStyle w:val="Textkrper"/>
      </w:pPr>
    </w:p>
    <w:p w14:paraId="4F876AAD" w14:textId="77777777" w:rsidR="001E4D13" w:rsidRDefault="001E4D13">
      <w:pPr>
        <w:pStyle w:val="Textkrper"/>
      </w:pPr>
    </w:p>
    <w:p w14:paraId="4F876AAE" w14:textId="77777777" w:rsidR="001E4D13" w:rsidRDefault="001E4D13">
      <w:pPr>
        <w:pStyle w:val="Textkrper"/>
      </w:pPr>
    </w:p>
    <w:p w14:paraId="4F876AAF" w14:textId="77777777" w:rsidR="001E4D13" w:rsidRDefault="001E4D13">
      <w:pPr>
        <w:pStyle w:val="Textkrper"/>
      </w:pPr>
    </w:p>
    <w:p w14:paraId="4F876AB0" w14:textId="77777777" w:rsidR="001E4D13" w:rsidRDefault="001E4D13">
      <w:pPr>
        <w:pStyle w:val="Textkrper"/>
      </w:pPr>
    </w:p>
    <w:p w14:paraId="4F876AB1" w14:textId="77777777" w:rsidR="001E4D13" w:rsidRDefault="001E4D13">
      <w:pPr>
        <w:pStyle w:val="Textkrper"/>
      </w:pPr>
    </w:p>
    <w:p w14:paraId="4F876AB2" w14:textId="77777777" w:rsidR="001E4D13" w:rsidRDefault="00247020">
      <w:pPr>
        <w:pStyle w:val="berschrift6"/>
        <w:spacing w:before="228"/>
        <w:ind w:left="2204"/>
      </w:pPr>
      <w:r>
        <w:rPr>
          <w:color w:val="003946"/>
        </w:rPr>
        <w:t xml:space="preserve">Extreme </w:t>
      </w:r>
      <w:proofErr w:type="spellStart"/>
      <w:r>
        <w:rPr>
          <w:color w:val="003946"/>
        </w:rPr>
        <w:t>Programming</w:t>
      </w:r>
      <w:proofErr w:type="spellEnd"/>
      <w:r>
        <w:rPr>
          <w:color w:val="003946"/>
        </w:rPr>
        <w:t xml:space="preserve"> (XP)</w:t>
      </w:r>
    </w:p>
    <w:p w14:paraId="4F876AB3" w14:textId="77777777" w:rsidR="001E4D13" w:rsidRDefault="001E4D13">
      <w:pPr>
        <w:pStyle w:val="Textkrper"/>
        <w:spacing w:before="2"/>
        <w:rPr>
          <w:rFonts w:ascii="Trebuchet MS"/>
          <w:sz w:val="26"/>
        </w:rPr>
      </w:pPr>
    </w:p>
    <w:p w14:paraId="4F876AB4" w14:textId="53892B69" w:rsidR="001E4D13" w:rsidRDefault="00247020">
      <w:pPr>
        <w:pStyle w:val="Textkrper"/>
        <w:spacing w:line="254" w:lineRule="auto"/>
        <w:ind w:left="2204" w:right="1415"/>
        <w:jc w:val="both"/>
      </w:pPr>
      <w:r>
        <w:rPr>
          <w:color w:val="231F20"/>
        </w:rPr>
        <w:t>Dieses auf agilen Methoden basierende Modell wurde von einem Softwareentwickler von Chrysler im Zuge eines Lohnbuchhaltungsprojekts entwickelt. Es zielt darauf ab, die Qualität eines Projekts durch</w:t>
      </w:r>
      <w:r w:rsidR="00B823FA">
        <w:rPr>
          <w:color w:val="231F20"/>
        </w:rPr>
        <w:t xml:space="preserve"> die</w:t>
      </w:r>
      <w:r>
        <w:rPr>
          <w:color w:val="231F20"/>
        </w:rPr>
        <w:t xml:space="preserve"> schnelle Anpassung an Änderungen zu verbessern (Rosenberg &amp; Stephens, 2008). Durch dieses Modell werden vor allem dann gute Resultate erzielt und eine kollaborative Umgebung geschaffen, wenn sich Anforderung ändern und ständiges Feedback notwendig ist. Das XP-Modell beruht auf vier Grundaktivitäten: umfangreiches Codieren, Modultesten, Kunden zuhören und Freigabe. Die Anwendung dieser Prinzipien während der Iterationsschleife eines Projektentwicklungsprozesses ermöglicht es dem Entwicklungsteam, den Umfang und das Projekt schnell anzupassen. Folgende Abbildung zeigt die Iterationsstruktur dieser Prinzipien:</w:t>
      </w:r>
    </w:p>
    <w:p w14:paraId="4F876AB5" w14:textId="77777777" w:rsidR="001E4D13" w:rsidRDefault="00247020">
      <w:pPr>
        <w:pStyle w:val="Textkrper"/>
        <w:spacing w:before="2"/>
        <w:rPr>
          <w:sz w:val="22"/>
        </w:rPr>
      </w:pPr>
      <w:r>
        <w:rPr>
          <w:noProof/>
        </w:rPr>
        <w:drawing>
          <wp:anchor distT="0" distB="0" distL="0" distR="0" simplePos="0" relativeHeight="12" behindDoc="0" locked="0" layoutInCell="1" allowOverlap="1" wp14:anchorId="4F8778F2" wp14:editId="4F8778F3">
            <wp:simplePos x="0" y="0"/>
            <wp:positionH relativeFrom="page">
              <wp:posOffset>1692000</wp:posOffset>
            </wp:positionH>
            <wp:positionV relativeFrom="paragraph">
              <wp:posOffset>187121</wp:posOffset>
            </wp:positionV>
            <wp:extent cx="4971332" cy="4901183"/>
            <wp:effectExtent l="0" t="0" r="0" b="0"/>
            <wp:wrapTopAndBottom/>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31" cstate="print"/>
                    <a:stretch>
                      <a:fillRect/>
                    </a:stretch>
                  </pic:blipFill>
                  <pic:spPr>
                    <a:xfrm>
                      <a:off x="0" y="0"/>
                      <a:ext cx="4971332" cy="4901183"/>
                    </a:xfrm>
                    <a:prstGeom prst="rect">
                      <a:avLst/>
                    </a:prstGeom>
                  </pic:spPr>
                </pic:pic>
              </a:graphicData>
            </a:graphic>
          </wp:anchor>
        </w:drawing>
      </w:r>
    </w:p>
    <w:p w14:paraId="4F876AB6" w14:textId="6ECE65D4" w:rsidR="001E4D13" w:rsidRDefault="00247020">
      <w:pPr>
        <w:pStyle w:val="Textkrper"/>
        <w:spacing w:before="58" w:line="254" w:lineRule="auto"/>
        <w:ind w:left="2204" w:right="1414" w:hanging="1"/>
        <w:jc w:val="both"/>
      </w:pPr>
      <w:r>
        <w:rPr>
          <w:color w:val="231F20"/>
        </w:rPr>
        <w:t xml:space="preserve">Daraus </w:t>
      </w:r>
      <w:r w:rsidR="00B823FA">
        <w:rPr>
          <w:color w:val="231F20"/>
        </w:rPr>
        <w:t>geht hervor</w:t>
      </w:r>
      <w:r>
        <w:rPr>
          <w:color w:val="231F20"/>
        </w:rPr>
        <w:t>, dass Kunden</w:t>
      </w:r>
      <w:r w:rsidR="00B823FA">
        <w:rPr>
          <w:color w:val="231F20"/>
        </w:rPr>
        <w:t xml:space="preserve"> und Kundinnen</w:t>
      </w:r>
      <w:r>
        <w:rPr>
          <w:color w:val="231F20"/>
        </w:rPr>
        <w:t xml:space="preserve"> während des kurzen Entwicklungszyklus Input geben, wodurch das Team den Projektumfang entsprechend anpassen kann. Dieses Modell ist in Softwareunternehmen und der Softwarebranche erfolgreich und wird dort häufig eingesetzt (Newkirk &amp; Martin, 2000).</w:t>
      </w:r>
    </w:p>
    <w:p w14:paraId="4F876AB7" w14:textId="77777777" w:rsidR="001E4D13" w:rsidRDefault="001E4D13">
      <w:pPr>
        <w:spacing w:line="254" w:lineRule="auto"/>
        <w:jc w:val="both"/>
        <w:sectPr w:rsidR="001E4D13">
          <w:pgSz w:w="11910" w:h="16840"/>
          <w:pgMar w:top="960" w:right="0" w:bottom="680" w:left="460" w:header="0" w:footer="486" w:gutter="0"/>
          <w:cols w:space="720"/>
        </w:sectPr>
      </w:pPr>
    </w:p>
    <w:p w14:paraId="4F876AB8" w14:textId="77777777" w:rsidR="001E4D13" w:rsidRDefault="001E4D13">
      <w:pPr>
        <w:pStyle w:val="Textkrper"/>
        <w:spacing w:before="11"/>
        <w:rPr>
          <w:sz w:val="29"/>
        </w:rPr>
      </w:pPr>
    </w:p>
    <w:p w14:paraId="4F876AB9" w14:textId="77777777" w:rsidR="001E4D13" w:rsidRPr="00122909" w:rsidRDefault="00247020">
      <w:pPr>
        <w:spacing w:before="97"/>
        <w:ind w:left="957"/>
        <w:rPr>
          <w:sz w:val="18"/>
          <w:lang w:val="en-US"/>
        </w:rPr>
      </w:pPr>
      <w:proofErr w:type="spellStart"/>
      <w:r w:rsidRPr="00122909">
        <w:rPr>
          <w:color w:val="003946"/>
          <w:sz w:val="18"/>
          <w:lang w:val="en-US"/>
        </w:rPr>
        <w:t>Agiles</w:t>
      </w:r>
      <w:proofErr w:type="spellEnd"/>
      <w:r w:rsidRPr="00122909">
        <w:rPr>
          <w:color w:val="003946"/>
          <w:sz w:val="18"/>
          <w:lang w:val="en-US"/>
        </w:rPr>
        <w:t xml:space="preserve"> </w:t>
      </w:r>
      <w:proofErr w:type="spellStart"/>
      <w:r w:rsidRPr="00122909">
        <w:rPr>
          <w:color w:val="003946"/>
          <w:sz w:val="18"/>
          <w:lang w:val="en-US"/>
        </w:rPr>
        <w:t>Projektmanagement</w:t>
      </w:r>
      <w:proofErr w:type="spellEnd"/>
    </w:p>
    <w:p w14:paraId="4F876ABA" w14:textId="77777777" w:rsidR="001E4D13" w:rsidRPr="00122909" w:rsidRDefault="001E4D13">
      <w:pPr>
        <w:pStyle w:val="Textkrper"/>
        <w:rPr>
          <w:lang w:val="en-US"/>
        </w:rPr>
      </w:pPr>
    </w:p>
    <w:p w14:paraId="4F876ABB" w14:textId="77777777" w:rsidR="001E4D13" w:rsidRPr="00122909" w:rsidRDefault="001E4D13">
      <w:pPr>
        <w:pStyle w:val="Textkrper"/>
        <w:rPr>
          <w:lang w:val="en-US"/>
        </w:rPr>
      </w:pPr>
    </w:p>
    <w:p w14:paraId="4F876ABC" w14:textId="77777777" w:rsidR="001E4D13" w:rsidRPr="00122909" w:rsidRDefault="001E4D13">
      <w:pPr>
        <w:pStyle w:val="Textkrper"/>
        <w:rPr>
          <w:lang w:val="en-US"/>
        </w:rPr>
      </w:pPr>
    </w:p>
    <w:p w14:paraId="4F876ABD" w14:textId="77777777" w:rsidR="001E4D13" w:rsidRPr="00122909" w:rsidRDefault="001E4D13">
      <w:pPr>
        <w:pStyle w:val="Textkrper"/>
        <w:rPr>
          <w:lang w:val="en-US"/>
        </w:rPr>
      </w:pPr>
    </w:p>
    <w:p w14:paraId="4F876ABE" w14:textId="77777777" w:rsidR="001E4D13" w:rsidRPr="00122909" w:rsidRDefault="001E4D13">
      <w:pPr>
        <w:pStyle w:val="Textkrper"/>
        <w:rPr>
          <w:lang w:val="en-US"/>
        </w:rPr>
      </w:pPr>
    </w:p>
    <w:p w14:paraId="4F876ABF" w14:textId="77777777" w:rsidR="001E4D13" w:rsidRPr="00122909" w:rsidRDefault="001E4D13">
      <w:pPr>
        <w:pStyle w:val="Textkrper"/>
        <w:spacing w:before="10"/>
        <w:rPr>
          <w:sz w:val="22"/>
          <w:lang w:val="en-US"/>
        </w:rPr>
      </w:pPr>
    </w:p>
    <w:p w14:paraId="4F876AC0" w14:textId="77777777" w:rsidR="001E4D13" w:rsidRPr="00122909" w:rsidRDefault="00247020">
      <w:pPr>
        <w:pStyle w:val="berschrift6"/>
        <w:jc w:val="left"/>
        <w:rPr>
          <w:lang w:val="en-US"/>
        </w:rPr>
      </w:pPr>
      <w:r w:rsidRPr="00122909">
        <w:rPr>
          <w:color w:val="003946"/>
          <w:lang w:val="en-US"/>
        </w:rPr>
        <w:t>Adaptive Project Framework (APF-</w:t>
      </w:r>
      <w:proofErr w:type="spellStart"/>
      <w:r w:rsidRPr="00122909">
        <w:rPr>
          <w:color w:val="003946"/>
          <w:lang w:val="en-US"/>
        </w:rPr>
        <w:t>Methode</w:t>
      </w:r>
      <w:proofErr w:type="spellEnd"/>
      <w:r w:rsidRPr="00122909">
        <w:rPr>
          <w:color w:val="003946"/>
          <w:lang w:val="en-US"/>
        </w:rPr>
        <w:t>)</w:t>
      </w:r>
    </w:p>
    <w:p w14:paraId="4F876AC1" w14:textId="77777777" w:rsidR="001E4D13" w:rsidRPr="00122909" w:rsidRDefault="001E4D13">
      <w:pPr>
        <w:pStyle w:val="Textkrper"/>
        <w:spacing w:before="2"/>
        <w:rPr>
          <w:rFonts w:ascii="Trebuchet MS"/>
          <w:sz w:val="26"/>
          <w:lang w:val="en-US"/>
        </w:rPr>
      </w:pPr>
    </w:p>
    <w:p w14:paraId="4F876AC2" w14:textId="164798D5" w:rsidR="001E4D13" w:rsidRDefault="00247020">
      <w:pPr>
        <w:pStyle w:val="Textkrper"/>
        <w:spacing w:line="254" w:lineRule="auto"/>
        <w:ind w:left="957" w:right="2661"/>
        <w:jc w:val="both"/>
      </w:pPr>
      <w:r>
        <w:rPr>
          <w:color w:val="231F20"/>
        </w:rPr>
        <w:t xml:space="preserve">Klassische Projektmanagementmethoden lassen sich nicht leicht an Veränderungen und Kundenfeedback anpassen. Dazu muss eine Organisation die Projektmanagementmethodik anhand eines soliden Projektplans </w:t>
      </w:r>
      <w:r w:rsidR="00FC1B9F">
        <w:rPr>
          <w:color w:val="231F20"/>
        </w:rPr>
        <w:t xml:space="preserve">prozess- und phasenübergreifend </w:t>
      </w:r>
      <w:r>
        <w:rPr>
          <w:color w:val="231F20"/>
        </w:rPr>
        <w:t xml:space="preserve">anpassen. Das ist bei klassischen Modellen nicht möglich. Große Änderungen sind heute allerdings unvermeidlich und Betriebe müssen ihre Methodik an die Projektziele anpassen, um Erfolg zu erzielen. Die APF-Methode eignet sich hervorragend dazu, zunächst unbekannte Faktoren, die im Lauf einer Projektphase auftauchen können, einzubeziehen. Dabei können Projektfunktionen, -unterfunktionen, Anforderungen und Eigenschaften dokumentiert werden, bevor die Projektziele festgelegt werden. Das bedeutet, dass ein Entwicklungsteam in Kommunikationszyklen </w:t>
      </w:r>
      <w:r w:rsidR="00FC1B9F">
        <w:rPr>
          <w:color w:val="231F20"/>
        </w:rPr>
        <w:t xml:space="preserve">und nicht </w:t>
      </w:r>
      <w:r>
        <w:rPr>
          <w:color w:val="231F20"/>
        </w:rPr>
        <w:t>nach Sprints arbeitet. Kunden und Stakeholder können in jedem Zyklus Änderungen am Projektumfang vorbringen, die ein Entwickler</w:t>
      </w:r>
      <w:r w:rsidR="00FC1B9F">
        <w:rPr>
          <w:color w:val="231F20"/>
        </w:rPr>
        <w:t xml:space="preserve"> oder eine Entwicklerin</w:t>
      </w:r>
      <w:r>
        <w:rPr>
          <w:color w:val="231F20"/>
        </w:rPr>
        <w:t xml:space="preserve"> überdenkt und gegebenenfalls in der neuen Phase implementiert. Obwohl Kund</w:t>
      </w:r>
      <w:r w:rsidR="00FC1B9F">
        <w:rPr>
          <w:color w:val="231F20"/>
        </w:rPr>
        <w:t>innen und Kund</w:t>
      </w:r>
      <w:r>
        <w:rPr>
          <w:color w:val="231F20"/>
        </w:rPr>
        <w:t>en und Stakeholder bei</w:t>
      </w:r>
      <w:r w:rsidR="00FC1B9F">
        <w:rPr>
          <w:color w:val="231F20"/>
        </w:rPr>
        <w:t xml:space="preserve"> der</w:t>
      </w:r>
      <w:r>
        <w:rPr>
          <w:color w:val="231F20"/>
        </w:rPr>
        <w:t xml:space="preserve"> APF</w:t>
      </w:r>
      <w:r w:rsidR="00FC1B9F">
        <w:rPr>
          <w:color w:val="231F20"/>
        </w:rPr>
        <w:t>-Methode</w:t>
      </w:r>
      <w:r>
        <w:rPr>
          <w:color w:val="231F20"/>
        </w:rPr>
        <w:t xml:space="preserve"> enger mit dem Team zusammenarbeiten und den Projekterfolg mitbestimmen können, kann der Fokus auf die Entwicklungsphase darunter leiden.</w:t>
      </w:r>
    </w:p>
    <w:p w14:paraId="4F876AC3" w14:textId="77777777" w:rsidR="001E4D13" w:rsidRDefault="001E4D13">
      <w:pPr>
        <w:pStyle w:val="Textkrper"/>
        <w:rPr>
          <w:sz w:val="24"/>
        </w:rPr>
      </w:pPr>
    </w:p>
    <w:p w14:paraId="4F876AC4" w14:textId="77777777" w:rsidR="001E4D13" w:rsidRDefault="00247020">
      <w:pPr>
        <w:pStyle w:val="berschrift6"/>
        <w:spacing w:before="205"/>
        <w:jc w:val="left"/>
      </w:pPr>
      <w:r>
        <w:rPr>
          <w:color w:val="003946"/>
        </w:rPr>
        <w:t>Six Sigma</w:t>
      </w:r>
    </w:p>
    <w:p w14:paraId="4F876AC5" w14:textId="77777777" w:rsidR="001E4D13" w:rsidRDefault="001E4D13">
      <w:pPr>
        <w:pStyle w:val="Textkrper"/>
        <w:spacing w:before="2"/>
        <w:rPr>
          <w:rFonts w:ascii="Trebuchet MS"/>
          <w:sz w:val="26"/>
        </w:rPr>
      </w:pPr>
    </w:p>
    <w:p w14:paraId="4F876AC6" w14:textId="008EEDE0" w:rsidR="001E4D13" w:rsidRDefault="00247020">
      <w:pPr>
        <w:pStyle w:val="Textkrper"/>
        <w:spacing w:line="254" w:lineRule="auto"/>
        <w:ind w:left="957" w:right="2661"/>
        <w:jc w:val="both"/>
      </w:pPr>
      <w:r>
        <w:rPr>
          <w:color w:val="231F20"/>
        </w:rPr>
        <w:t xml:space="preserve">In den vergangenen Jahren haben Firmen versucht, die Kapazität </w:t>
      </w:r>
      <w:r w:rsidR="00FC1B9F">
        <w:rPr>
          <w:color w:val="231F20"/>
        </w:rPr>
        <w:t xml:space="preserve">ihrer </w:t>
      </w:r>
      <w:r>
        <w:rPr>
          <w:color w:val="231F20"/>
        </w:rPr>
        <w:t>Geschäftsprozesse mit Hilfe dieser Methode zu verbessern. Sie wurde von einem Ingenieur bei Motorola entwickelt, der datengetriebene Methodiken im Projektmanagement einführen wollte (</w:t>
      </w:r>
      <w:proofErr w:type="spellStart"/>
      <w:r>
        <w:rPr>
          <w:color w:val="231F20"/>
        </w:rPr>
        <w:t>Mehrjerdi</w:t>
      </w:r>
      <w:proofErr w:type="spellEnd"/>
      <w:r>
        <w:rPr>
          <w:color w:val="231F20"/>
        </w:rPr>
        <w:t xml:space="preserve">, 2011). Die Hauptphilosophie von Six Sigma beruht auf Messung, Analyse, Verbesserung und Steuerung der Prozesse, die auf das Input wirken, um ein hochwertiges Output zu </w:t>
      </w:r>
      <w:r w:rsidR="00FC1B9F">
        <w:rPr>
          <w:color w:val="231F20"/>
        </w:rPr>
        <w:t>erhalten</w:t>
      </w:r>
      <w:r>
        <w:rPr>
          <w:color w:val="231F20"/>
        </w:rPr>
        <w:t xml:space="preserve">. Durch die Inputsteuerung </w:t>
      </w:r>
      <w:r w:rsidR="00F83472">
        <w:rPr>
          <w:color w:val="231F20"/>
        </w:rPr>
        <w:t xml:space="preserve">sind </w:t>
      </w:r>
      <w:r>
        <w:rPr>
          <w:color w:val="231F20"/>
        </w:rPr>
        <w:t>Organisationen</w:t>
      </w:r>
      <w:r w:rsidR="00F83472">
        <w:rPr>
          <w:color w:val="231F20"/>
        </w:rPr>
        <w:t xml:space="preserve"> in der Lage,</w:t>
      </w:r>
      <w:r>
        <w:rPr>
          <w:color w:val="231F20"/>
        </w:rPr>
        <w:t xml:space="preserve"> ein Projekt erfolgreich </w:t>
      </w:r>
      <w:r w:rsidR="00F83472">
        <w:rPr>
          <w:color w:val="231F20"/>
        </w:rPr>
        <w:t xml:space="preserve">zu </w:t>
      </w:r>
      <w:r>
        <w:rPr>
          <w:color w:val="231F20"/>
        </w:rPr>
        <w:t xml:space="preserve">liefern, denn dadurch wird der Prozess vorhersehbar und </w:t>
      </w:r>
      <w:r w:rsidR="00F83472">
        <w:rPr>
          <w:color w:val="231F20"/>
        </w:rPr>
        <w:t xml:space="preserve">die </w:t>
      </w:r>
      <w:r>
        <w:rPr>
          <w:color w:val="231F20"/>
        </w:rPr>
        <w:t xml:space="preserve">Ursachen </w:t>
      </w:r>
      <w:r w:rsidR="00F83472">
        <w:rPr>
          <w:color w:val="231F20"/>
        </w:rPr>
        <w:t>für Misserfolge</w:t>
      </w:r>
      <w:r>
        <w:rPr>
          <w:color w:val="231F20"/>
        </w:rPr>
        <w:t xml:space="preserve"> während der Projektentwicklung </w:t>
      </w:r>
      <w:r w:rsidR="00F83472">
        <w:rPr>
          <w:color w:val="231F20"/>
        </w:rPr>
        <w:t>beseitigt</w:t>
      </w:r>
      <w:r>
        <w:rPr>
          <w:color w:val="231F20"/>
        </w:rPr>
        <w:t xml:space="preserve">. Die Prozessvariationen werden minimiert und Ergebnisse können zuverlässig und zu niedrigeren Kosten erzielt werden. </w:t>
      </w:r>
      <w:r w:rsidR="00F83472">
        <w:rPr>
          <w:color w:val="231F20"/>
        </w:rPr>
        <w:t>Diese Methode erfordert erfolgreiche Strukturen, Einsatz und</w:t>
      </w:r>
      <w:r w:rsidR="002F5AF0">
        <w:rPr>
          <w:color w:val="231F20"/>
        </w:rPr>
        <w:t xml:space="preserve"> </w:t>
      </w:r>
      <w:r w:rsidR="00F83472">
        <w:rPr>
          <w:color w:val="231F20"/>
        </w:rPr>
        <w:t>Fähigkeiten vo</w:t>
      </w:r>
      <w:r>
        <w:rPr>
          <w:color w:val="231F20"/>
        </w:rPr>
        <w:t>n der Leitung</w:t>
      </w:r>
      <w:r w:rsidR="00F83472">
        <w:rPr>
          <w:color w:val="231F20"/>
        </w:rPr>
        <w:t>sebene</w:t>
      </w:r>
      <w:r>
        <w:rPr>
          <w:color w:val="231F20"/>
        </w:rPr>
        <w:t xml:space="preserve"> bis zum Entwickler</w:t>
      </w:r>
      <w:r w:rsidR="00F83472">
        <w:rPr>
          <w:color w:val="231F20"/>
        </w:rPr>
        <w:t xml:space="preserve"> bzw. zur Entwicklerin</w:t>
      </w:r>
      <w:r>
        <w:rPr>
          <w:color w:val="231F20"/>
        </w:rPr>
        <w:t>. Ein</w:t>
      </w:r>
      <w:r w:rsidR="002F5AF0">
        <w:rPr>
          <w:color w:val="231F20"/>
        </w:rPr>
        <w:t xml:space="preserve"> Mangel an Wissen </w:t>
      </w:r>
      <w:r>
        <w:rPr>
          <w:color w:val="231F20"/>
        </w:rPr>
        <w:t xml:space="preserve">oder Verantwortung kann große Auswirkungen auf das Output </w:t>
      </w:r>
      <w:r w:rsidR="002F5AF0">
        <w:rPr>
          <w:color w:val="231F20"/>
        </w:rPr>
        <w:t>nach sich ziehen</w:t>
      </w:r>
      <w:r>
        <w:rPr>
          <w:color w:val="231F20"/>
        </w:rPr>
        <w:t xml:space="preserve">. </w:t>
      </w:r>
      <w:r w:rsidR="002F5AF0">
        <w:rPr>
          <w:color w:val="231F20"/>
        </w:rPr>
        <w:t xml:space="preserve">Der einzige Nachteil besteht darin, dass bei </w:t>
      </w:r>
      <w:proofErr w:type="spellStart"/>
      <w:proofErr w:type="gramStart"/>
      <w:r w:rsidR="002F5AF0">
        <w:rPr>
          <w:color w:val="231F20"/>
        </w:rPr>
        <w:t>Benutzer:innen</w:t>
      </w:r>
      <w:proofErr w:type="spellEnd"/>
      <w:proofErr w:type="gramEnd"/>
      <w:r w:rsidR="002F5AF0">
        <w:rPr>
          <w:color w:val="231F20"/>
        </w:rPr>
        <w:t xml:space="preserve"> das Gefühl von Mikromanagement aufkommen kann, da</w:t>
      </w:r>
      <w:r>
        <w:rPr>
          <w:color w:val="231F20"/>
        </w:rPr>
        <w:t xml:space="preserve"> Steuerung e</w:t>
      </w:r>
      <w:r w:rsidR="002F5AF0">
        <w:rPr>
          <w:color w:val="231F20"/>
        </w:rPr>
        <w:t>in wesentlicher Bestandt</w:t>
      </w:r>
      <w:r>
        <w:rPr>
          <w:color w:val="231F20"/>
        </w:rPr>
        <w:t xml:space="preserve">eil dieser Methode </w:t>
      </w:r>
      <w:r w:rsidR="002F5AF0">
        <w:rPr>
          <w:color w:val="231F20"/>
        </w:rPr>
        <w:t>ist</w:t>
      </w:r>
      <w:r>
        <w:rPr>
          <w:color w:val="231F20"/>
        </w:rPr>
        <w:t>.</w:t>
      </w:r>
    </w:p>
    <w:p w14:paraId="4F876AC7" w14:textId="77777777" w:rsidR="001E4D13" w:rsidRDefault="001E4D13">
      <w:pPr>
        <w:pStyle w:val="Textkrper"/>
        <w:rPr>
          <w:sz w:val="24"/>
        </w:rPr>
      </w:pPr>
    </w:p>
    <w:p w14:paraId="4F876AC8" w14:textId="77777777" w:rsidR="001E4D13" w:rsidRDefault="00247020">
      <w:pPr>
        <w:pStyle w:val="berschrift6"/>
        <w:spacing w:before="203"/>
        <w:jc w:val="left"/>
      </w:pPr>
      <w:proofErr w:type="spellStart"/>
      <w:r>
        <w:rPr>
          <w:color w:val="003946"/>
        </w:rPr>
        <w:t>Scrumban</w:t>
      </w:r>
      <w:proofErr w:type="spellEnd"/>
    </w:p>
    <w:p w14:paraId="4F876AC9" w14:textId="77777777" w:rsidR="001E4D13" w:rsidRDefault="001E4D13">
      <w:pPr>
        <w:pStyle w:val="Textkrper"/>
        <w:spacing w:before="2"/>
        <w:rPr>
          <w:rFonts w:ascii="Trebuchet MS"/>
          <w:sz w:val="26"/>
        </w:rPr>
      </w:pPr>
    </w:p>
    <w:p w14:paraId="4F876ACA" w14:textId="09A50456" w:rsidR="001E4D13" w:rsidRDefault="00247020">
      <w:pPr>
        <w:pStyle w:val="Textkrper"/>
        <w:spacing w:line="254" w:lineRule="auto"/>
        <w:ind w:left="957" w:right="2661"/>
        <w:jc w:val="both"/>
      </w:pPr>
      <w:r>
        <w:rPr>
          <w:color w:val="231F20"/>
        </w:rPr>
        <w:t xml:space="preserve">Mit der Weiterentwicklung von Kanban entstand </w:t>
      </w:r>
      <w:proofErr w:type="spellStart"/>
      <w:r>
        <w:rPr>
          <w:color w:val="231F20"/>
        </w:rPr>
        <w:t>Scrumban</w:t>
      </w:r>
      <w:proofErr w:type="spellEnd"/>
      <w:r>
        <w:rPr>
          <w:color w:val="231F20"/>
        </w:rPr>
        <w:t xml:space="preserve">, um </w:t>
      </w:r>
      <w:proofErr w:type="spellStart"/>
      <w:r>
        <w:rPr>
          <w:color w:val="231F20"/>
        </w:rPr>
        <w:t>Scrum</w:t>
      </w:r>
      <w:proofErr w:type="spellEnd"/>
      <w:r>
        <w:rPr>
          <w:color w:val="231F20"/>
        </w:rPr>
        <w:t xml:space="preserve">-Teams </w:t>
      </w:r>
      <w:r w:rsidR="00BC2913">
        <w:rPr>
          <w:color w:val="231F20"/>
        </w:rPr>
        <w:t xml:space="preserve">dabei zu helfen, </w:t>
      </w:r>
      <w:r>
        <w:rPr>
          <w:color w:val="231F20"/>
        </w:rPr>
        <w:t xml:space="preserve">die Vorteile von Kanban zu </w:t>
      </w:r>
      <w:r w:rsidR="00BC2913">
        <w:rPr>
          <w:color w:val="231F20"/>
        </w:rPr>
        <w:t xml:space="preserve">entdecken und zu nutzen </w:t>
      </w:r>
      <w:r>
        <w:rPr>
          <w:color w:val="231F20"/>
        </w:rPr>
        <w:t xml:space="preserve">(Nikitina et al., 2012). Die Struktur </w:t>
      </w:r>
      <w:r w:rsidR="00BC2913">
        <w:rPr>
          <w:color w:val="231F20"/>
        </w:rPr>
        <w:t>ähnelt der</w:t>
      </w:r>
      <w:r>
        <w:rPr>
          <w:color w:val="231F20"/>
        </w:rPr>
        <w:t xml:space="preserve"> </w:t>
      </w:r>
      <w:proofErr w:type="spellStart"/>
      <w:r>
        <w:rPr>
          <w:color w:val="231F20"/>
        </w:rPr>
        <w:t>Scrum</w:t>
      </w:r>
      <w:proofErr w:type="spellEnd"/>
      <w:r w:rsidR="00BC2913">
        <w:rPr>
          <w:color w:val="231F20"/>
        </w:rPr>
        <w:t>-Methode</w:t>
      </w:r>
      <w:r>
        <w:rPr>
          <w:color w:val="231F20"/>
        </w:rPr>
        <w:t xml:space="preserve">, die Arbeitskultur </w:t>
      </w:r>
      <w:r w:rsidR="00BC2913">
        <w:rPr>
          <w:color w:val="231F20"/>
        </w:rPr>
        <w:t>basiert auf</w:t>
      </w:r>
      <w:r>
        <w:rPr>
          <w:color w:val="231F20"/>
        </w:rPr>
        <w:t xml:space="preserve"> Kanban. Bei </w:t>
      </w:r>
      <w:proofErr w:type="spellStart"/>
      <w:r>
        <w:rPr>
          <w:color w:val="231F20"/>
        </w:rPr>
        <w:t>Scrumban</w:t>
      </w:r>
      <w:proofErr w:type="spellEnd"/>
      <w:r>
        <w:rPr>
          <w:color w:val="231F20"/>
        </w:rPr>
        <w:t xml:space="preserve"> wird ein </w:t>
      </w:r>
      <w:r w:rsidR="00BC2913">
        <w:rPr>
          <w:color w:val="231F20"/>
        </w:rPr>
        <w:t xml:space="preserve">visuelles </w:t>
      </w:r>
      <w:r>
        <w:rPr>
          <w:color w:val="231F20"/>
        </w:rPr>
        <w:t xml:space="preserve">Kanban-Board verwendet und </w:t>
      </w:r>
      <w:r w:rsidR="00BC2913">
        <w:rPr>
          <w:color w:val="231F20"/>
        </w:rPr>
        <w:t xml:space="preserve">es werden </w:t>
      </w:r>
      <w:r>
        <w:rPr>
          <w:color w:val="231F20"/>
        </w:rPr>
        <w:t>kleine Iterationen</w:t>
      </w:r>
      <w:r w:rsidR="00BC2913">
        <w:rPr>
          <w:color w:val="231F20"/>
        </w:rPr>
        <w:t xml:space="preserve"> organisiert</w:t>
      </w:r>
      <w:r>
        <w:rPr>
          <w:color w:val="231F20"/>
        </w:rPr>
        <w:t xml:space="preserve">, </w:t>
      </w:r>
      <w:r w:rsidR="00BC2913">
        <w:rPr>
          <w:color w:val="231F20"/>
        </w:rPr>
        <w:t>ähnlich wie beim</w:t>
      </w:r>
      <w:r>
        <w:rPr>
          <w:color w:val="231F20"/>
        </w:rPr>
        <w:t xml:space="preserve"> </w:t>
      </w:r>
      <w:proofErr w:type="spellStart"/>
      <w:r>
        <w:rPr>
          <w:color w:val="231F20"/>
        </w:rPr>
        <w:t>Scrum</w:t>
      </w:r>
      <w:proofErr w:type="spellEnd"/>
      <w:r>
        <w:rPr>
          <w:color w:val="231F20"/>
        </w:rPr>
        <w:t xml:space="preserve"> Sprint. Dadurch können Änderungen schnell ins Projekt integriert werden. Die hervorragende Kombination aus agilem </w:t>
      </w:r>
      <w:proofErr w:type="spellStart"/>
      <w:r>
        <w:rPr>
          <w:color w:val="231F20"/>
        </w:rPr>
        <w:t>Scrum</w:t>
      </w:r>
      <w:proofErr w:type="spellEnd"/>
      <w:r>
        <w:rPr>
          <w:color w:val="231F20"/>
        </w:rPr>
        <w:t xml:space="preserve"> und dem Pull-System von Kanban führt zu stark verbesserten Prozessen und Ergebnissen. Der beim agilen </w:t>
      </w:r>
      <w:proofErr w:type="spellStart"/>
      <w:r>
        <w:rPr>
          <w:color w:val="231F20"/>
        </w:rPr>
        <w:t>Scrum</w:t>
      </w:r>
      <w:proofErr w:type="spellEnd"/>
      <w:r>
        <w:rPr>
          <w:color w:val="231F20"/>
        </w:rPr>
        <w:t xml:space="preserve"> verwendete Prozess findet auch bei </w:t>
      </w:r>
      <w:proofErr w:type="spellStart"/>
      <w:r>
        <w:rPr>
          <w:color w:val="231F20"/>
        </w:rPr>
        <w:t>Scrumban</w:t>
      </w:r>
      <w:proofErr w:type="spellEnd"/>
      <w:r>
        <w:rPr>
          <w:color w:val="231F20"/>
        </w:rPr>
        <w:t xml:space="preserve"> statt, so dass ein Team besser zusammenarbeiten kann und den Stand des Projekts nicht aus den Augen verliert. Statt der Sprintplanung beim agilen </w:t>
      </w:r>
      <w:proofErr w:type="spellStart"/>
      <w:r>
        <w:rPr>
          <w:color w:val="231F20"/>
        </w:rPr>
        <w:t>Scrum</w:t>
      </w:r>
      <w:proofErr w:type="spellEnd"/>
      <w:r>
        <w:rPr>
          <w:color w:val="231F20"/>
        </w:rPr>
        <w:t xml:space="preserve"> wird bei </w:t>
      </w:r>
      <w:proofErr w:type="spellStart"/>
      <w:r>
        <w:rPr>
          <w:color w:val="231F20"/>
        </w:rPr>
        <w:t>Scrumban</w:t>
      </w:r>
      <w:proofErr w:type="spellEnd"/>
      <w:r>
        <w:rPr>
          <w:color w:val="231F20"/>
        </w:rPr>
        <w:t xml:space="preserve"> die verfügbare Kapazität dadurch gefüllt, dass dem Kanban-Board </w:t>
      </w:r>
      <w:r w:rsidR="00BC2913">
        <w:rPr>
          <w:color w:val="231F20"/>
        </w:rPr>
        <w:t>weitere Karten hinzugefügt werden</w:t>
      </w:r>
      <w:r>
        <w:rPr>
          <w:color w:val="231F20"/>
        </w:rPr>
        <w:t xml:space="preserve">. Es wird </w:t>
      </w:r>
      <w:r w:rsidR="00BC2913">
        <w:rPr>
          <w:color w:val="231F20"/>
        </w:rPr>
        <w:t>visualisiert</w:t>
      </w:r>
      <w:r>
        <w:rPr>
          <w:color w:val="231F20"/>
        </w:rPr>
        <w:t>, was</w:t>
      </w:r>
      <w:r w:rsidR="00BC2913">
        <w:rPr>
          <w:color w:val="231F20"/>
        </w:rPr>
        <w:t xml:space="preserve"> sich</w:t>
      </w:r>
      <w:r>
        <w:rPr>
          <w:color w:val="231F20"/>
        </w:rPr>
        <w:t xml:space="preserve"> </w:t>
      </w:r>
      <w:r w:rsidR="00BC2913">
        <w:rPr>
          <w:color w:val="231F20"/>
        </w:rPr>
        <w:t>„</w:t>
      </w:r>
      <w:r>
        <w:rPr>
          <w:color w:val="231F20"/>
        </w:rPr>
        <w:t>in Arbeit</w:t>
      </w:r>
      <w:r w:rsidR="00BC2913">
        <w:rPr>
          <w:color w:val="231F20"/>
        </w:rPr>
        <w:t>“</w:t>
      </w:r>
      <w:r>
        <w:rPr>
          <w:color w:val="231F20"/>
        </w:rPr>
        <w:t xml:space="preserve"> </w:t>
      </w:r>
      <w:r w:rsidR="00BC2913">
        <w:rPr>
          <w:color w:val="231F20"/>
        </w:rPr>
        <w:t>befindet</w:t>
      </w:r>
      <w:r>
        <w:rPr>
          <w:color w:val="231F20"/>
        </w:rPr>
        <w:t xml:space="preserve">, um die Produktivität des Teams zu </w:t>
      </w:r>
      <w:r w:rsidR="00BC2913">
        <w:rPr>
          <w:color w:val="231F20"/>
        </w:rPr>
        <w:t>steigern</w:t>
      </w:r>
      <w:r>
        <w:rPr>
          <w:color w:val="231F20"/>
        </w:rPr>
        <w:t>.</w:t>
      </w:r>
    </w:p>
    <w:p w14:paraId="4F876ACB" w14:textId="77777777" w:rsidR="001E4D13" w:rsidRDefault="001E4D13">
      <w:pPr>
        <w:spacing w:line="254" w:lineRule="auto"/>
        <w:jc w:val="both"/>
        <w:sectPr w:rsidR="001E4D13">
          <w:pgSz w:w="11910" w:h="16840"/>
          <w:pgMar w:top="960" w:right="0" w:bottom="680" w:left="460" w:header="0" w:footer="486" w:gutter="0"/>
          <w:cols w:space="720"/>
        </w:sectPr>
      </w:pPr>
    </w:p>
    <w:p w14:paraId="4F876ACC" w14:textId="77777777" w:rsidR="001E4D13" w:rsidRDefault="001E4D13">
      <w:pPr>
        <w:pStyle w:val="Textkrper"/>
      </w:pPr>
    </w:p>
    <w:p w14:paraId="4F876ACD" w14:textId="77777777" w:rsidR="001E4D13" w:rsidRDefault="001E4D13">
      <w:pPr>
        <w:pStyle w:val="Textkrper"/>
      </w:pPr>
    </w:p>
    <w:p w14:paraId="4F876ACE" w14:textId="77777777" w:rsidR="001E4D13" w:rsidRDefault="001E4D13">
      <w:pPr>
        <w:pStyle w:val="Textkrper"/>
      </w:pPr>
    </w:p>
    <w:p w14:paraId="4F876ACF" w14:textId="77777777" w:rsidR="001E4D13" w:rsidRDefault="001E4D13">
      <w:pPr>
        <w:pStyle w:val="Textkrper"/>
      </w:pPr>
    </w:p>
    <w:p w14:paraId="4F876AD0" w14:textId="77777777" w:rsidR="001E4D13" w:rsidRDefault="001E4D13">
      <w:pPr>
        <w:pStyle w:val="Textkrper"/>
      </w:pPr>
    </w:p>
    <w:p w14:paraId="4F876AD1" w14:textId="77777777" w:rsidR="001E4D13" w:rsidRDefault="001E4D13">
      <w:pPr>
        <w:pStyle w:val="Textkrper"/>
      </w:pPr>
    </w:p>
    <w:p w14:paraId="4F876AD2" w14:textId="77777777" w:rsidR="001E4D13" w:rsidRDefault="001E4D13">
      <w:pPr>
        <w:pStyle w:val="Textkrper"/>
      </w:pPr>
    </w:p>
    <w:p w14:paraId="4F876AD3" w14:textId="77777777" w:rsidR="001E4D13" w:rsidRDefault="001E4D13">
      <w:pPr>
        <w:pStyle w:val="Textkrper"/>
        <w:spacing w:before="7"/>
      </w:pPr>
    </w:p>
    <w:p w14:paraId="4F876AD4" w14:textId="524699EF" w:rsidR="001E4D13" w:rsidRDefault="00247020">
      <w:pPr>
        <w:pStyle w:val="Textkrper"/>
        <w:spacing w:line="254" w:lineRule="auto"/>
        <w:ind w:left="2204" w:right="1415" w:hanging="1"/>
        <w:jc w:val="both"/>
      </w:pPr>
      <w:r>
        <w:rPr>
          <w:color w:val="231F20"/>
        </w:rPr>
        <w:t xml:space="preserve">Daher </w:t>
      </w:r>
      <w:r w:rsidR="00BC2913">
        <w:rPr>
          <w:color w:val="231F20"/>
        </w:rPr>
        <w:t xml:space="preserve">eignet sich </w:t>
      </w:r>
      <w:r>
        <w:rPr>
          <w:color w:val="231F20"/>
        </w:rPr>
        <w:t xml:space="preserve">diese Methode besonders für Organisationen, die sich </w:t>
      </w:r>
      <w:proofErr w:type="gramStart"/>
      <w:r>
        <w:rPr>
          <w:color w:val="231F20"/>
        </w:rPr>
        <w:t>um laufende</w:t>
      </w:r>
      <w:proofErr w:type="gramEnd"/>
      <w:r>
        <w:rPr>
          <w:color w:val="231F20"/>
        </w:rPr>
        <w:t xml:space="preserve"> Projekte kümmern müssen oder für die </w:t>
      </w:r>
      <w:proofErr w:type="spellStart"/>
      <w:r>
        <w:rPr>
          <w:color w:val="231F20"/>
        </w:rPr>
        <w:t>Scrum</w:t>
      </w:r>
      <w:proofErr w:type="spellEnd"/>
      <w:r>
        <w:rPr>
          <w:color w:val="231F20"/>
        </w:rPr>
        <w:t xml:space="preserve"> in der ursprünglichen Form nicht flexibel genug ist.</w:t>
      </w:r>
    </w:p>
    <w:p w14:paraId="4F876AD5" w14:textId="77777777" w:rsidR="001E4D13" w:rsidRDefault="001E4D13">
      <w:pPr>
        <w:pStyle w:val="Textkrper"/>
        <w:rPr>
          <w:sz w:val="24"/>
        </w:rPr>
      </w:pPr>
    </w:p>
    <w:p w14:paraId="4F876AD6" w14:textId="77777777" w:rsidR="001E4D13" w:rsidRDefault="00247020">
      <w:pPr>
        <w:pStyle w:val="berschrift6"/>
        <w:spacing w:before="193"/>
        <w:ind w:left="2204"/>
      </w:pPr>
      <w:proofErr w:type="spellStart"/>
      <w:r>
        <w:rPr>
          <w:color w:val="003946"/>
        </w:rPr>
        <w:t>Scrum</w:t>
      </w:r>
      <w:proofErr w:type="spellEnd"/>
      <w:r>
        <w:rPr>
          <w:color w:val="003946"/>
        </w:rPr>
        <w:t xml:space="preserve"> </w:t>
      </w:r>
      <w:proofErr w:type="spellStart"/>
      <w:r>
        <w:rPr>
          <w:color w:val="003946"/>
        </w:rPr>
        <w:t>of</w:t>
      </w:r>
      <w:proofErr w:type="spellEnd"/>
      <w:r>
        <w:rPr>
          <w:color w:val="003946"/>
        </w:rPr>
        <w:t xml:space="preserve"> </w:t>
      </w:r>
      <w:proofErr w:type="spellStart"/>
      <w:r>
        <w:rPr>
          <w:color w:val="003946"/>
        </w:rPr>
        <w:t>Scrum</w:t>
      </w:r>
      <w:proofErr w:type="spellEnd"/>
    </w:p>
    <w:p w14:paraId="4F876AD7" w14:textId="77777777" w:rsidR="001E4D13" w:rsidRDefault="001E4D13">
      <w:pPr>
        <w:pStyle w:val="Textkrper"/>
        <w:spacing w:before="2"/>
        <w:rPr>
          <w:rFonts w:ascii="Trebuchet MS"/>
          <w:sz w:val="26"/>
        </w:rPr>
      </w:pPr>
    </w:p>
    <w:p w14:paraId="4F876AD8" w14:textId="64904E0B" w:rsidR="001E4D13" w:rsidRDefault="00247020">
      <w:pPr>
        <w:pStyle w:val="Textkrper"/>
        <w:spacing w:line="254" w:lineRule="auto"/>
        <w:ind w:left="2204" w:right="1413"/>
        <w:jc w:val="both"/>
      </w:pPr>
      <w:r>
        <w:rPr>
          <w:color w:val="231F20"/>
        </w:rPr>
        <w:t xml:space="preserve">Dieses maßgerechte </w:t>
      </w:r>
      <w:proofErr w:type="spellStart"/>
      <w:r>
        <w:rPr>
          <w:color w:val="231F20"/>
        </w:rPr>
        <w:t>Scrum</w:t>
      </w:r>
      <w:proofErr w:type="spellEnd"/>
      <w:r>
        <w:rPr>
          <w:color w:val="231F20"/>
        </w:rPr>
        <w:t xml:space="preserve">-Modell wird dazu verwendet, </w:t>
      </w:r>
      <w:r w:rsidR="00CE5488">
        <w:rPr>
          <w:color w:val="231F20"/>
        </w:rPr>
        <w:t xml:space="preserve">um </w:t>
      </w:r>
      <w:r>
        <w:rPr>
          <w:color w:val="231F20"/>
        </w:rPr>
        <w:t xml:space="preserve">verschiedene Geschäftsbereiche mit mehreren Produktlinien zu koordinieren und </w:t>
      </w:r>
      <w:r w:rsidR="00CE5488">
        <w:rPr>
          <w:color w:val="231F20"/>
        </w:rPr>
        <w:t xml:space="preserve">um </w:t>
      </w:r>
      <w:r>
        <w:rPr>
          <w:color w:val="231F20"/>
        </w:rPr>
        <w:t xml:space="preserve">Teams </w:t>
      </w:r>
      <w:r w:rsidR="00CE5488">
        <w:rPr>
          <w:color w:val="231F20"/>
        </w:rPr>
        <w:t xml:space="preserve">miteinander zu verbinden. Auf diese Weise sollen </w:t>
      </w:r>
      <w:r>
        <w:rPr>
          <w:color w:val="231F20"/>
        </w:rPr>
        <w:t>komplex</w:t>
      </w:r>
      <w:r w:rsidR="00CE5488">
        <w:rPr>
          <w:color w:val="231F20"/>
        </w:rPr>
        <w:t>e</w:t>
      </w:r>
      <w:r>
        <w:rPr>
          <w:color w:val="231F20"/>
        </w:rPr>
        <w:t xml:space="preserve"> Lösungen </w:t>
      </w:r>
      <w:r w:rsidR="00CE5488">
        <w:rPr>
          <w:color w:val="231F20"/>
        </w:rPr>
        <w:t>gefunden werden</w:t>
      </w:r>
      <w:r>
        <w:rPr>
          <w:color w:val="231F20"/>
        </w:rPr>
        <w:t xml:space="preserve">. </w:t>
      </w:r>
      <w:proofErr w:type="spellStart"/>
      <w:r w:rsidR="00CE5488">
        <w:rPr>
          <w:color w:val="231F20"/>
        </w:rPr>
        <w:t>Scrum</w:t>
      </w:r>
      <w:proofErr w:type="spellEnd"/>
      <w:r w:rsidR="00CE5488">
        <w:rPr>
          <w:color w:val="231F20"/>
        </w:rPr>
        <w:t xml:space="preserve"> </w:t>
      </w:r>
      <w:proofErr w:type="spellStart"/>
      <w:r w:rsidR="00CE5488">
        <w:rPr>
          <w:color w:val="231F20"/>
        </w:rPr>
        <w:t>of</w:t>
      </w:r>
      <w:proofErr w:type="spellEnd"/>
      <w:r w:rsidR="00CE5488">
        <w:rPr>
          <w:color w:val="231F20"/>
        </w:rPr>
        <w:t xml:space="preserve"> </w:t>
      </w:r>
      <w:proofErr w:type="spellStart"/>
      <w:r w:rsidR="00CE5488">
        <w:rPr>
          <w:color w:val="231F20"/>
        </w:rPr>
        <w:t>Scrum</w:t>
      </w:r>
      <w:proofErr w:type="spellEnd"/>
      <w:r w:rsidR="00CE5488">
        <w:rPr>
          <w:color w:val="231F20"/>
        </w:rPr>
        <w:t xml:space="preserve"> findet </w:t>
      </w:r>
      <w:r>
        <w:rPr>
          <w:color w:val="231F20"/>
        </w:rPr>
        <w:t>in verschiedenen Organisationen und Branchen, z.</w:t>
      </w:r>
      <w:r w:rsidR="00122909">
        <w:rPr>
          <w:color w:val="231F20"/>
        </w:rPr>
        <w:t> </w:t>
      </w:r>
      <w:r>
        <w:rPr>
          <w:color w:val="231F20"/>
        </w:rPr>
        <w:t xml:space="preserve">B. </w:t>
      </w:r>
      <w:r w:rsidR="00CE5488">
        <w:rPr>
          <w:color w:val="231F20"/>
        </w:rPr>
        <w:t xml:space="preserve">in </w:t>
      </w:r>
      <w:r>
        <w:rPr>
          <w:color w:val="231F20"/>
        </w:rPr>
        <w:t xml:space="preserve">der Software-Branche, </w:t>
      </w:r>
      <w:r w:rsidR="00CE5488">
        <w:rPr>
          <w:color w:val="231F20"/>
        </w:rPr>
        <w:t xml:space="preserve">Einsatz </w:t>
      </w:r>
      <w:r>
        <w:rPr>
          <w:color w:val="231F20"/>
        </w:rPr>
        <w:t>(</w:t>
      </w:r>
      <w:proofErr w:type="spellStart"/>
      <w:r>
        <w:rPr>
          <w:color w:val="231F20"/>
        </w:rPr>
        <w:t>Mundra</w:t>
      </w:r>
      <w:proofErr w:type="spellEnd"/>
      <w:r>
        <w:rPr>
          <w:color w:val="231F20"/>
        </w:rPr>
        <w:t xml:space="preserve"> et al., 2013). </w:t>
      </w:r>
      <w:r w:rsidR="00CE5488">
        <w:rPr>
          <w:color w:val="231F20"/>
        </w:rPr>
        <w:t>D</w:t>
      </w:r>
      <w:r>
        <w:rPr>
          <w:color w:val="231F20"/>
        </w:rPr>
        <w:t xml:space="preserve">iese Methode </w:t>
      </w:r>
      <w:r w:rsidR="00CE5488">
        <w:rPr>
          <w:color w:val="231F20"/>
        </w:rPr>
        <w:t xml:space="preserve">führt </w:t>
      </w:r>
      <w:r>
        <w:rPr>
          <w:color w:val="231F20"/>
        </w:rPr>
        <w:t xml:space="preserve">leistungsstarke </w:t>
      </w:r>
      <w:proofErr w:type="spellStart"/>
      <w:r>
        <w:rPr>
          <w:color w:val="231F20"/>
        </w:rPr>
        <w:t>Scrum</w:t>
      </w:r>
      <w:proofErr w:type="spellEnd"/>
      <w:r>
        <w:rPr>
          <w:color w:val="231F20"/>
        </w:rPr>
        <w:t>-Teams zusammen</w:t>
      </w:r>
      <w:r w:rsidR="00CE5488">
        <w:rPr>
          <w:color w:val="231F20"/>
        </w:rPr>
        <w:t xml:space="preserve"> und ermöglicht es ihnen, gemeinsam </w:t>
      </w:r>
      <w:r>
        <w:rPr>
          <w:color w:val="231F20"/>
        </w:rPr>
        <w:t xml:space="preserve">an den Projektzielen zu arbeiten. </w:t>
      </w:r>
      <w:r w:rsidR="00CE5488">
        <w:rPr>
          <w:color w:val="231F20"/>
        </w:rPr>
        <w:t>Dies führt zu</w:t>
      </w:r>
      <w:r>
        <w:rPr>
          <w:color w:val="231F20"/>
        </w:rPr>
        <w:t xml:space="preserve"> </w:t>
      </w:r>
      <w:r w:rsidR="00CE5488">
        <w:rPr>
          <w:color w:val="231F20"/>
        </w:rPr>
        <w:t xml:space="preserve">gegenseitigem </w:t>
      </w:r>
      <w:r>
        <w:rPr>
          <w:color w:val="231F20"/>
        </w:rPr>
        <w:t xml:space="preserve">Respekt und Vertrauen </w:t>
      </w:r>
      <w:r w:rsidR="00CE5488">
        <w:rPr>
          <w:color w:val="231F20"/>
        </w:rPr>
        <w:t xml:space="preserve">unter den Teammitgliedern </w:t>
      </w:r>
      <w:r>
        <w:rPr>
          <w:color w:val="231F20"/>
        </w:rPr>
        <w:t xml:space="preserve">und </w:t>
      </w:r>
      <w:r w:rsidR="00CE5488">
        <w:rPr>
          <w:color w:val="231F20"/>
        </w:rPr>
        <w:t xml:space="preserve">dazu, dass </w:t>
      </w:r>
      <w:r>
        <w:rPr>
          <w:color w:val="231F20"/>
        </w:rPr>
        <w:t xml:space="preserve">sie </w:t>
      </w:r>
      <w:r w:rsidR="00CE5488">
        <w:rPr>
          <w:color w:val="231F20"/>
        </w:rPr>
        <w:t xml:space="preserve">sich an den </w:t>
      </w:r>
      <w:r>
        <w:rPr>
          <w:color w:val="231F20"/>
        </w:rPr>
        <w:t>Projektprozesse</w:t>
      </w:r>
      <w:r w:rsidR="00CE5488">
        <w:rPr>
          <w:color w:val="231F20"/>
        </w:rPr>
        <w:t>n</w:t>
      </w:r>
      <w:r>
        <w:rPr>
          <w:color w:val="231F20"/>
        </w:rPr>
        <w:t xml:space="preserve"> </w:t>
      </w:r>
      <w:r w:rsidR="00CE5488">
        <w:rPr>
          <w:color w:val="231F20"/>
        </w:rPr>
        <w:t>beteiligen können</w:t>
      </w:r>
      <w:r>
        <w:rPr>
          <w:color w:val="231F20"/>
        </w:rPr>
        <w:t xml:space="preserve">. </w:t>
      </w:r>
      <w:r w:rsidR="00CE5488">
        <w:rPr>
          <w:color w:val="231F20"/>
        </w:rPr>
        <w:t>Geeignet</w:t>
      </w:r>
      <w:r>
        <w:rPr>
          <w:color w:val="231F20"/>
        </w:rPr>
        <w:t xml:space="preserve"> sind daher Teams mit maximal sechs Mitgliedern, denn größere Teams können die Kommunikation und Produktbereitstellung erschweren, während die Aufteilung in kleinere Teams gute Strukturen schafft und zu besseren Resultaten führt. Bei der durch </w:t>
      </w:r>
      <w:proofErr w:type="spellStart"/>
      <w:r>
        <w:rPr>
          <w:color w:val="231F20"/>
        </w:rPr>
        <w:t>Scrum</w:t>
      </w:r>
      <w:proofErr w:type="spellEnd"/>
      <w:r>
        <w:rPr>
          <w:color w:val="231F20"/>
        </w:rPr>
        <w:t xml:space="preserve"> </w:t>
      </w:r>
      <w:proofErr w:type="spellStart"/>
      <w:r>
        <w:rPr>
          <w:color w:val="231F20"/>
        </w:rPr>
        <w:t>of</w:t>
      </w:r>
      <w:proofErr w:type="spellEnd"/>
      <w:r>
        <w:rPr>
          <w:color w:val="231F20"/>
        </w:rPr>
        <w:t xml:space="preserve"> </w:t>
      </w:r>
      <w:proofErr w:type="spellStart"/>
      <w:r>
        <w:rPr>
          <w:color w:val="231F20"/>
        </w:rPr>
        <w:t>Scrum</w:t>
      </w:r>
      <w:proofErr w:type="spellEnd"/>
      <w:r>
        <w:rPr>
          <w:color w:val="231F20"/>
        </w:rPr>
        <w:t xml:space="preserve"> geschaffenen Struktur wird jede</w:t>
      </w:r>
      <w:r w:rsidR="00E96695">
        <w:rPr>
          <w:color w:val="231F20"/>
        </w:rPr>
        <w:t>m</w:t>
      </w:r>
      <w:r>
        <w:rPr>
          <w:color w:val="231F20"/>
        </w:rPr>
        <w:t xml:space="preserve"> Team </w:t>
      </w:r>
      <w:r w:rsidR="00E96695">
        <w:rPr>
          <w:color w:val="231F20"/>
        </w:rPr>
        <w:t xml:space="preserve">vom </w:t>
      </w:r>
      <w:proofErr w:type="spellStart"/>
      <w:r w:rsidR="00E96695">
        <w:rPr>
          <w:color w:val="231F20"/>
        </w:rPr>
        <w:t>Product</w:t>
      </w:r>
      <w:proofErr w:type="spellEnd"/>
      <w:r w:rsidR="00E96695">
        <w:rPr>
          <w:color w:val="231F20"/>
        </w:rPr>
        <w:t xml:space="preserve"> </w:t>
      </w:r>
      <w:proofErr w:type="spellStart"/>
      <w:r w:rsidR="00E96695">
        <w:rPr>
          <w:color w:val="231F20"/>
        </w:rPr>
        <w:t>Owner</w:t>
      </w:r>
      <w:proofErr w:type="spellEnd"/>
      <w:r w:rsidR="00E96695">
        <w:rPr>
          <w:color w:val="231F20"/>
        </w:rPr>
        <w:t xml:space="preserve"> eine Kerna</w:t>
      </w:r>
      <w:r w:rsidR="00122909">
        <w:rPr>
          <w:color w:val="231F20"/>
        </w:rPr>
        <w:t>ufgabe</w:t>
      </w:r>
      <w:r w:rsidR="00E96695">
        <w:rPr>
          <w:color w:val="231F20"/>
        </w:rPr>
        <w:t xml:space="preserve"> zugeteilt,</w:t>
      </w:r>
      <w:r>
        <w:rPr>
          <w:color w:val="231F20"/>
        </w:rPr>
        <w:t xml:space="preserve"> der sogenannten Organisationslieferung. </w:t>
      </w:r>
      <w:r w:rsidR="00E96695">
        <w:rPr>
          <w:color w:val="231F20"/>
        </w:rPr>
        <w:t xml:space="preserve">Daher sind die </w:t>
      </w:r>
      <w:r>
        <w:rPr>
          <w:color w:val="231F20"/>
        </w:rPr>
        <w:t xml:space="preserve">Produktinhaber </w:t>
      </w:r>
      <w:r w:rsidR="00E96695">
        <w:rPr>
          <w:color w:val="231F20"/>
        </w:rPr>
        <w:t xml:space="preserve">für den Informationsfluss zwischen den Teams in Hinblick auf den Bedarf und den Umfang verantwortlich. </w:t>
      </w:r>
      <w:r>
        <w:rPr>
          <w:color w:val="231F20"/>
        </w:rPr>
        <w:t xml:space="preserve">Der Hauptproduktinhaber </w:t>
      </w:r>
      <w:r w:rsidR="00E96695">
        <w:rPr>
          <w:color w:val="231F20"/>
        </w:rPr>
        <w:t>koordiniert</w:t>
      </w:r>
      <w:r>
        <w:rPr>
          <w:color w:val="231F20"/>
        </w:rPr>
        <w:t xml:space="preserve"> die Zusammenarbeit der Produktinhaber </w:t>
      </w:r>
      <w:r w:rsidR="00E96695">
        <w:rPr>
          <w:color w:val="231F20"/>
        </w:rPr>
        <w:t xml:space="preserve">der verschiedenen Teams </w:t>
      </w:r>
      <w:r>
        <w:rPr>
          <w:color w:val="231F20"/>
        </w:rPr>
        <w:t xml:space="preserve">und </w:t>
      </w:r>
      <w:r w:rsidR="00E96695">
        <w:rPr>
          <w:color w:val="231F20"/>
        </w:rPr>
        <w:t xml:space="preserve">leitet </w:t>
      </w:r>
      <w:r>
        <w:rPr>
          <w:color w:val="231F20"/>
        </w:rPr>
        <w:t xml:space="preserve">sie anhand der </w:t>
      </w:r>
      <w:r w:rsidR="00E96695">
        <w:rPr>
          <w:color w:val="231F20"/>
        </w:rPr>
        <w:t>Produktv</w:t>
      </w:r>
      <w:r>
        <w:rPr>
          <w:color w:val="231F20"/>
        </w:rPr>
        <w:t xml:space="preserve">ision </w:t>
      </w:r>
      <w:r w:rsidR="00E96695">
        <w:rPr>
          <w:color w:val="231F20"/>
        </w:rPr>
        <w:t xml:space="preserve">an </w:t>
      </w:r>
      <w:r>
        <w:rPr>
          <w:color w:val="231F20"/>
        </w:rPr>
        <w:t>(</w:t>
      </w:r>
      <w:proofErr w:type="spellStart"/>
      <w:r>
        <w:rPr>
          <w:color w:val="231F20"/>
        </w:rPr>
        <w:t>Mundra</w:t>
      </w:r>
      <w:proofErr w:type="spellEnd"/>
      <w:r>
        <w:rPr>
          <w:color w:val="231F20"/>
        </w:rPr>
        <w:t xml:space="preserve"> et al., 2013). </w:t>
      </w:r>
      <w:proofErr w:type="spellStart"/>
      <w:r w:rsidR="00E96695">
        <w:rPr>
          <w:color w:val="231F20"/>
        </w:rPr>
        <w:t>Product</w:t>
      </w:r>
      <w:proofErr w:type="spellEnd"/>
      <w:r w:rsidR="00E96695">
        <w:rPr>
          <w:color w:val="231F20"/>
        </w:rPr>
        <w:t xml:space="preserve"> </w:t>
      </w:r>
      <w:proofErr w:type="spellStart"/>
      <w:r w:rsidR="00E96695">
        <w:rPr>
          <w:color w:val="231F20"/>
        </w:rPr>
        <w:t>Owner</w:t>
      </w:r>
      <w:proofErr w:type="spellEnd"/>
      <w:r w:rsidR="00E96695">
        <w:rPr>
          <w:color w:val="231F20"/>
        </w:rPr>
        <w:t xml:space="preserve"> </w:t>
      </w:r>
      <w:r>
        <w:rPr>
          <w:color w:val="231F20"/>
        </w:rPr>
        <w:t xml:space="preserve">nehmen täglich an Stand-Up-Meetings teil, in denen die Sprintziele, </w:t>
      </w:r>
      <w:r w:rsidR="00E96695">
        <w:rPr>
          <w:color w:val="231F20"/>
        </w:rPr>
        <w:t xml:space="preserve">die </w:t>
      </w:r>
      <w:r>
        <w:rPr>
          <w:color w:val="231F20"/>
        </w:rPr>
        <w:t>Hindernisse und Verbesserungen bezüglich anderer Projekt</w:t>
      </w:r>
      <w:r w:rsidR="00E96695">
        <w:rPr>
          <w:color w:val="231F20"/>
        </w:rPr>
        <w:t>e</w:t>
      </w:r>
      <w:r>
        <w:rPr>
          <w:color w:val="231F20"/>
        </w:rPr>
        <w:t>, für die ihr Team verantwortlich ist, besprochen werden.</w:t>
      </w:r>
    </w:p>
    <w:p w14:paraId="4F876AD9" w14:textId="77777777" w:rsidR="001E4D13" w:rsidRDefault="001E4D13">
      <w:pPr>
        <w:pStyle w:val="Textkrper"/>
        <w:rPr>
          <w:sz w:val="24"/>
        </w:rPr>
      </w:pPr>
    </w:p>
    <w:p w14:paraId="4F876ADA" w14:textId="77777777" w:rsidR="001E4D13" w:rsidRDefault="00247020">
      <w:pPr>
        <w:pStyle w:val="berschrift6"/>
        <w:spacing w:before="207"/>
        <w:ind w:left="2204"/>
      </w:pPr>
      <w:r>
        <w:rPr>
          <w:color w:val="003946"/>
        </w:rPr>
        <w:t>Lean Management</w:t>
      </w:r>
    </w:p>
    <w:p w14:paraId="4F876ADB" w14:textId="77777777" w:rsidR="001E4D13" w:rsidRDefault="001E4D13">
      <w:pPr>
        <w:pStyle w:val="Textkrper"/>
        <w:spacing w:before="2"/>
        <w:rPr>
          <w:rFonts w:ascii="Trebuchet MS"/>
          <w:sz w:val="26"/>
        </w:rPr>
      </w:pPr>
    </w:p>
    <w:p w14:paraId="4F876ADC" w14:textId="3885CF6E" w:rsidR="001E4D13" w:rsidRDefault="00E96695">
      <w:pPr>
        <w:pStyle w:val="Textkrper"/>
        <w:spacing w:line="254" w:lineRule="auto"/>
        <w:ind w:left="2204" w:right="1415"/>
        <w:jc w:val="both"/>
      </w:pPr>
      <w:r>
        <w:rPr>
          <w:color w:val="231F20"/>
        </w:rPr>
        <w:t xml:space="preserve">Das sogenannte </w:t>
      </w:r>
      <w:r w:rsidR="00247020">
        <w:rPr>
          <w:color w:val="231F20"/>
        </w:rPr>
        <w:t xml:space="preserve">Lean Management gewinnt im Rahmen des Projektmanagements an Bedeutung, denn diese Methode kann auf alle Geschäftssituationen oder Produktkonzepte angewandt werden. In Firmen, die dieses Modell einsetzen, kommt es zu </w:t>
      </w:r>
      <w:r>
        <w:rPr>
          <w:color w:val="231F20"/>
        </w:rPr>
        <w:t xml:space="preserve">einer </w:t>
      </w:r>
      <w:r w:rsidR="00247020">
        <w:rPr>
          <w:color w:val="231F20"/>
        </w:rPr>
        <w:t>höhere</w:t>
      </w:r>
      <w:r>
        <w:rPr>
          <w:color w:val="231F20"/>
        </w:rPr>
        <w:t>n</w:t>
      </w:r>
      <w:r w:rsidR="00247020">
        <w:rPr>
          <w:color w:val="231F20"/>
        </w:rPr>
        <w:t xml:space="preserve"> Leistung und steigenden Werten (Ballard &amp; Howell, 2003). Das Modell beruht auf drei Hauptregeln:</w:t>
      </w:r>
    </w:p>
    <w:p w14:paraId="4F876ADD" w14:textId="77777777" w:rsidR="001E4D13" w:rsidRDefault="001E4D13">
      <w:pPr>
        <w:pStyle w:val="Textkrper"/>
        <w:spacing w:before="8"/>
        <w:rPr>
          <w:sz w:val="21"/>
        </w:rPr>
      </w:pPr>
    </w:p>
    <w:p w14:paraId="4F876ADE" w14:textId="77777777" w:rsidR="001E4D13" w:rsidRDefault="00247020">
      <w:pPr>
        <w:pStyle w:val="Listenabsatz"/>
        <w:numPr>
          <w:ilvl w:val="2"/>
          <w:numId w:val="22"/>
        </w:numPr>
        <w:tabs>
          <w:tab w:val="left" w:pos="2484"/>
          <w:tab w:val="left" w:pos="2485"/>
        </w:tabs>
        <w:spacing w:before="0"/>
        <w:ind w:hanging="281"/>
        <w:rPr>
          <w:sz w:val="20"/>
        </w:rPr>
      </w:pPr>
      <w:r>
        <w:rPr>
          <w:color w:val="231F20"/>
          <w:sz w:val="20"/>
        </w:rPr>
        <w:t>Mehrwert für den Kunden schaffen.</w:t>
      </w:r>
    </w:p>
    <w:p w14:paraId="4F876ADF" w14:textId="77777777" w:rsidR="001E4D13" w:rsidRDefault="00247020">
      <w:pPr>
        <w:pStyle w:val="Listenabsatz"/>
        <w:numPr>
          <w:ilvl w:val="2"/>
          <w:numId w:val="22"/>
        </w:numPr>
        <w:tabs>
          <w:tab w:val="left" w:pos="2484"/>
          <w:tab w:val="left" w:pos="2485"/>
        </w:tabs>
        <w:spacing w:line="254" w:lineRule="auto"/>
        <w:ind w:right="1503"/>
        <w:rPr>
          <w:sz w:val="20"/>
        </w:rPr>
      </w:pPr>
      <w:r>
        <w:rPr>
          <w:color w:val="231F20"/>
          <w:sz w:val="20"/>
        </w:rPr>
        <w:t>Verschwendung oder Prozesse ohne Mehrwert für das Endprodukt oder Vorteil für den Kunden abschaffen.</w:t>
      </w:r>
    </w:p>
    <w:p w14:paraId="4F876AE0" w14:textId="77777777" w:rsidR="001E4D13" w:rsidRDefault="00247020">
      <w:pPr>
        <w:pStyle w:val="Listenabsatz"/>
        <w:numPr>
          <w:ilvl w:val="2"/>
          <w:numId w:val="22"/>
        </w:numPr>
        <w:tabs>
          <w:tab w:val="left" w:pos="2484"/>
          <w:tab w:val="left" w:pos="2485"/>
        </w:tabs>
        <w:spacing w:before="3"/>
        <w:ind w:hanging="281"/>
        <w:rPr>
          <w:sz w:val="20"/>
        </w:rPr>
      </w:pPr>
      <w:r>
        <w:rPr>
          <w:color w:val="231F20"/>
          <w:sz w:val="20"/>
        </w:rPr>
        <w:t>Produkte und Prozesse kontinuierlich verbessern.</w:t>
      </w:r>
    </w:p>
    <w:p w14:paraId="4F876AE1" w14:textId="77777777" w:rsidR="001E4D13" w:rsidRDefault="001E4D13">
      <w:pPr>
        <w:pStyle w:val="Textkrper"/>
        <w:spacing w:before="7"/>
        <w:rPr>
          <w:sz w:val="22"/>
        </w:rPr>
      </w:pPr>
    </w:p>
    <w:p w14:paraId="4F876AE2" w14:textId="17BF9097" w:rsidR="001E4D13" w:rsidRDefault="00247020">
      <w:pPr>
        <w:pStyle w:val="Textkrper"/>
        <w:spacing w:line="254" w:lineRule="auto"/>
        <w:ind w:left="2204" w:right="1414"/>
        <w:jc w:val="both"/>
      </w:pPr>
      <w:r>
        <w:rPr>
          <w:color w:val="231F20"/>
        </w:rPr>
        <w:t>Bei dieser Methode geht es nicht um den Projektentwicklungsprozess, sondern um den Kunden</w:t>
      </w:r>
      <w:r w:rsidR="00B71059">
        <w:rPr>
          <w:color w:val="231F20"/>
        </w:rPr>
        <w:t xml:space="preserve"> bzw. die Kundin</w:t>
      </w:r>
      <w:r>
        <w:rPr>
          <w:color w:val="231F20"/>
        </w:rPr>
        <w:t xml:space="preserve">, die Verbesserung der Arbeitsprozesse und die gesteckten Ziele. Dabei sollte </w:t>
      </w:r>
      <w:r w:rsidR="00B71059">
        <w:rPr>
          <w:color w:val="231F20"/>
        </w:rPr>
        <w:t xml:space="preserve">die </w:t>
      </w:r>
      <w:r>
        <w:rPr>
          <w:color w:val="231F20"/>
        </w:rPr>
        <w:t xml:space="preserve">Verantwortung unter den Teammitgliedern </w:t>
      </w:r>
      <w:r w:rsidR="00B71059">
        <w:rPr>
          <w:color w:val="231F20"/>
        </w:rPr>
        <w:t>auf</w:t>
      </w:r>
      <w:r>
        <w:rPr>
          <w:color w:val="231F20"/>
        </w:rPr>
        <w:t xml:space="preserve">geteilt werden, und Teamleiter sollten Führungsaufgaben </w:t>
      </w:r>
      <w:r w:rsidR="00B71059">
        <w:rPr>
          <w:color w:val="231F20"/>
        </w:rPr>
        <w:t>teilen</w:t>
      </w:r>
      <w:r>
        <w:rPr>
          <w:color w:val="231F20"/>
        </w:rPr>
        <w:t xml:space="preserve">. </w:t>
      </w:r>
      <w:r w:rsidR="00B71059">
        <w:rPr>
          <w:color w:val="231F20"/>
        </w:rPr>
        <w:t>D</w:t>
      </w:r>
      <w:r>
        <w:rPr>
          <w:color w:val="231F20"/>
        </w:rPr>
        <w:t xml:space="preserve">iese Methode </w:t>
      </w:r>
      <w:r w:rsidR="00B71059">
        <w:rPr>
          <w:color w:val="231F20"/>
        </w:rPr>
        <w:t xml:space="preserve">ermöglichte es, </w:t>
      </w:r>
      <w:r>
        <w:rPr>
          <w:color w:val="231F20"/>
        </w:rPr>
        <w:t xml:space="preserve">Prozesse </w:t>
      </w:r>
      <w:r w:rsidR="00B71059">
        <w:rPr>
          <w:color w:val="231F20"/>
        </w:rPr>
        <w:t xml:space="preserve">abzuschaffen </w:t>
      </w:r>
      <w:r>
        <w:rPr>
          <w:color w:val="231F20"/>
        </w:rPr>
        <w:t xml:space="preserve">oder </w:t>
      </w:r>
      <w:r w:rsidR="00B71059">
        <w:rPr>
          <w:color w:val="231F20"/>
        </w:rPr>
        <w:t xml:space="preserve">zu kürzen </w:t>
      </w:r>
      <w:r>
        <w:rPr>
          <w:color w:val="231F20"/>
        </w:rPr>
        <w:t xml:space="preserve">und Kosten </w:t>
      </w:r>
      <w:r w:rsidR="00B71059">
        <w:rPr>
          <w:color w:val="231F20"/>
        </w:rPr>
        <w:t>zu senken</w:t>
      </w:r>
      <w:r>
        <w:rPr>
          <w:color w:val="231F20"/>
        </w:rPr>
        <w:t>. Gleichzeitig wurden Projektziele schneller oder besser erreicht (Ballard &amp; Howell, 2003). In der digitalen Welt wurden Softwareentwicklungs- und Startup-Methoden nach dem Prinzip des Lean Management entwickelt. Aus der Perspektive des Betriebs kann durch Lean Management der Projektentwicklungszyklus verkürzt und der Geschäftswert gemessen werden. Lean Management beruht auf den fünf, in der folgenden Abbildung aufgeführten Prinzipien.</w:t>
      </w:r>
    </w:p>
    <w:p w14:paraId="4F876AE3" w14:textId="77777777" w:rsidR="001E4D13" w:rsidRDefault="001E4D13">
      <w:pPr>
        <w:spacing w:line="254" w:lineRule="auto"/>
        <w:jc w:val="both"/>
        <w:sectPr w:rsidR="001E4D13">
          <w:pgSz w:w="11910" w:h="16840"/>
          <w:pgMar w:top="960" w:right="0" w:bottom="680" w:left="460" w:header="0" w:footer="486" w:gutter="0"/>
          <w:cols w:space="720"/>
        </w:sectPr>
      </w:pPr>
    </w:p>
    <w:p w14:paraId="4F876AE4" w14:textId="77777777" w:rsidR="001E4D13" w:rsidRDefault="001E4D13">
      <w:pPr>
        <w:pStyle w:val="Textkrper"/>
        <w:spacing w:before="11"/>
        <w:rPr>
          <w:sz w:val="29"/>
        </w:rPr>
      </w:pPr>
    </w:p>
    <w:p w14:paraId="4F876AE5" w14:textId="77777777" w:rsidR="001E4D13" w:rsidRDefault="00247020">
      <w:pPr>
        <w:spacing w:before="97"/>
        <w:ind w:left="957"/>
        <w:rPr>
          <w:sz w:val="18"/>
        </w:rPr>
      </w:pPr>
      <w:r>
        <w:rPr>
          <w:color w:val="003946"/>
          <w:sz w:val="18"/>
        </w:rPr>
        <w:t>Agiles Projektmanagement</w:t>
      </w:r>
    </w:p>
    <w:p w14:paraId="4F876AE6" w14:textId="77777777" w:rsidR="001E4D13" w:rsidRDefault="001E4D13">
      <w:pPr>
        <w:pStyle w:val="Textkrper"/>
      </w:pPr>
    </w:p>
    <w:p w14:paraId="4F876AE7" w14:textId="77777777" w:rsidR="001E4D13" w:rsidRDefault="001E4D13">
      <w:pPr>
        <w:pStyle w:val="Textkrper"/>
      </w:pPr>
    </w:p>
    <w:p w14:paraId="4F876AE8" w14:textId="77777777" w:rsidR="001E4D13" w:rsidRDefault="001E4D13">
      <w:pPr>
        <w:pStyle w:val="Textkrper"/>
      </w:pPr>
    </w:p>
    <w:p w14:paraId="4F876AE9" w14:textId="77777777" w:rsidR="001E4D13" w:rsidRDefault="001E4D13">
      <w:pPr>
        <w:pStyle w:val="Textkrper"/>
      </w:pPr>
    </w:p>
    <w:p w14:paraId="4F876AEA" w14:textId="77777777" w:rsidR="001E4D13" w:rsidRDefault="00247020">
      <w:pPr>
        <w:pStyle w:val="Textkrper"/>
        <w:spacing w:before="9"/>
        <w:rPr>
          <w:sz w:val="24"/>
        </w:rPr>
      </w:pPr>
      <w:r>
        <w:rPr>
          <w:noProof/>
        </w:rPr>
        <w:drawing>
          <wp:anchor distT="0" distB="0" distL="0" distR="0" simplePos="0" relativeHeight="13" behindDoc="0" locked="0" layoutInCell="1" allowOverlap="1" wp14:anchorId="4F8778F4" wp14:editId="4F8778F5">
            <wp:simplePos x="0" y="0"/>
            <wp:positionH relativeFrom="page">
              <wp:posOffset>900000</wp:posOffset>
            </wp:positionH>
            <wp:positionV relativeFrom="paragraph">
              <wp:posOffset>206986</wp:posOffset>
            </wp:positionV>
            <wp:extent cx="4972405" cy="3639312"/>
            <wp:effectExtent l="0" t="0" r="0" b="0"/>
            <wp:wrapTopAndBottom/>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32" cstate="print"/>
                    <a:stretch>
                      <a:fillRect/>
                    </a:stretch>
                  </pic:blipFill>
                  <pic:spPr>
                    <a:xfrm>
                      <a:off x="0" y="0"/>
                      <a:ext cx="4972405" cy="3639312"/>
                    </a:xfrm>
                    <a:prstGeom prst="rect">
                      <a:avLst/>
                    </a:prstGeom>
                  </pic:spPr>
                </pic:pic>
              </a:graphicData>
            </a:graphic>
          </wp:anchor>
        </w:drawing>
      </w:r>
    </w:p>
    <w:p w14:paraId="4F876AEB" w14:textId="77777777" w:rsidR="001E4D13" w:rsidRDefault="001E4D13">
      <w:pPr>
        <w:pStyle w:val="Textkrper"/>
        <w:spacing w:before="6"/>
        <w:rPr>
          <w:sz w:val="10"/>
        </w:rPr>
      </w:pPr>
    </w:p>
    <w:p w14:paraId="4F876AEC" w14:textId="3A01B076" w:rsidR="001E4D13" w:rsidRDefault="00247020">
      <w:pPr>
        <w:pStyle w:val="Textkrper"/>
        <w:spacing w:before="97" w:line="254" w:lineRule="auto"/>
        <w:ind w:left="957" w:right="2660"/>
        <w:jc w:val="both"/>
      </w:pPr>
      <w:r>
        <w:rPr>
          <w:color w:val="231F20"/>
        </w:rPr>
        <w:t xml:space="preserve">An erster Stelle steht die Wertfindung durch die Analyse des Kundenbedarfs. Die Werte der Kunden </w:t>
      </w:r>
      <w:r w:rsidR="00B71059">
        <w:rPr>
          <w:color w:val="231F20"/>
        </w:rPr>
        <w:t xml:space="preserve">und Kundinnen </w:t>
      </w:r>
      <w:r>
        <w:rPr>
          <w:color w:val="231F20"/>
        </w:rPr>
        <w:t xml:space="preserve">werden daraufhin auf den Wertfluss des Unternehmens projiziert und </w:t>
      </w:r>
      <w:r w:rsidR="00B71059">
        <w:rPr>
          <w:color w:val="231F20"/>
        </w:rPr>
        <w:t xml:space="preserve">es wird </w:t>
      </w:r>
      <w:r>
        <w:rPr>
          <w:color w:val="231F20"/>
        </w:rPr>
        <w:t xml:space="preserve">der Workflow konzipiert. Ein guter Workflow zeichnet sich dadurch aus, dass anhand eines Pull-Systems Arbeit nur dann angefordert wird, wenn </w:t>
      </w:r>
      <w:r w:rsidR="00B71059">
        <w:rPr>
          <w:color w:val="231F20"/>
        </w:rPr>
        <w:t xml:space="preserve">ein entsprechender </w:t>
      </w:r>
      <w:r>
        <w:rPr>
          <w:color w:val="231F20"/>
        </w:rPr>
        <w:t xml:space="preserve">Bedarf besteht. Dadurch können Ressourcen optimiert werden. In einer Pizzeria wird beispielsweise nur dann eine Pizza </w:t>
      </w:r>
      <w:r w:rsidR="00B71059">
        <w:rPr>
          <w:color w:val="231F20"/>
        </w:rPr>
        <w:t>zubereitet</w:t>
      </w:r>
      <w:r>
        <w:rPr>
          <w:color w:val="231F20"/>
        </w:rPr>
        <w:t xml:space="preserve">, wenn eine Bestellung dafür vorliegt. Um gute Ergebnisse anhand eines stabilen Workflows zu erzielen, muss ein Team diesen ständig anhand des Kundenbedarfs verbessern. </w:t>
      </w:r>
      <w:r w:rsidR="00B71059">
        <w:rPr>
          <w:color w:val="231F20"/>
        </w:rPr>
        <w:t xml:space="preserve">Das </w:t>
      </w:r>
      <w:r>
        <w:rPr>
          <w:color w:val="231F20"/>
        </w:rPr>
        <w:t xml:space="preserve">Lean Management </w:t>
      </w:r>
      <w:r w:rsidR="00B71059">
        <w:rPr>
          <w:color w:val="231F20"/>
        </w:rPr>
        <w:t xml:space="preserve">liefert </w:t>
      </w:r>
      <w:r>
        <w:rPr>
          <w:color w:val="231F20"/>
        </w:rPr>
        <w:t>nützliche Richtlinien zum Aufbau eines standfesten Teams und hilft dabei, Kundenänderungen zu definieren und Hindernisse schnell abzubauen.</w:t>
      </w:r>
    </w:p>
    <w:p w14:paraId="4F876AED" w14:textId="77777777" w:rsidR="001E4D13" w:rsidRDefault="001E4D13">
      <w:pPr>
        <w:pStyle w:val="Textkrper"/>
        <w:rPr>
          <w:sz w:val="24"/>
        </w:rPr>
      </w:pPr>
    </w:p>
    <w:p w14:paraId="4F876AEE" w14:textId="77777777" w:rsidR="001E4D13" w:rsidRDefault="001E4D13">
      <w:pPr>
        <w:pStyle w:val="Textkrper"/>
        <w:spacing w:before="4"/>
        <w:rPr>
          <w:sz w:val="33"/>
        </w:rPr>
      </w:pPr>
    </w:p>
    <w:p w14:paraId="4F876AEF" w14:textId="77777777" w:rsidR="001E4D13" w:rsidRDefault="00247020">
      <w:pPr>
        <w:pStyle w:val="berschrift3"/>
        <w:numPr>
          <w:ilvl w:val="1"/>
          <w:numId w:val="31"/>
        </w:numPr>
        <w:tabs>
          <w:tab w:val="left" w:pos="1525"/>
        </w:tabs>
        <w:ind w:left="1524" w:hanging="568"/>
        <w:jc w:val="left"/>
      </w:pPr>
      <w:r>
        <w:rPr>
          <w:color w:val="003946"/>
        </w:rPr>
        <w:t xml:space="preserve">Einführung </w:t>
      </w:r>
      <w:proofErr w:type="gramStart"/>
      <w:r>
        <w:rPr>
          <w:color w:val="003946"/>
        </w:rPr>
        <w:t>von Agile</w:t>
      </w:r>
      <w:proofErr w:type="gramEnd"/>
    </w:p>
    <w:p w14:paraId="4F876AF0" w14:textId="60083432" w:rsidR="001E4D13" w:rsidRDefault="00247020">
      <w:pPr>
        <w:pStyle w:val="Textkrper"/>
        <w:spacing w:before="263" w:line="254" w:lineRule="auto"/>
        <w:ind w:left="957" w:right="2661"/>
        <w:jc w:val="both"/>
      </w:pPr>
      <w:r>
        <w:rPr>
          <w:color w:val="231F20"/>
        </w:rPr>
        <w:t xml:space="preserve">Das schnelle Wachstum des Technologiesektors und des Markts kann </w:t>
      </w:r>
      <w:r w:rsidR="00B71059">
        <w:rPr>
          <w:color w:val="231F20"/>
        </w:rPr>
        <w:t xml:space="preserve">zu Veränderungen der Infrastruktur einer </w:t>
      </w:r>
      <w:r>
        <w:rPr>
          <w:color w:val="231F20"/>
        </w:rPr>
        <w:t>Firm</w:t>
      </w:r>
      <w:r w:rsidR="00B71059">
        <w:rPr>
          <w:color w:val="231F20"/>
        </w:rPr>
        <w:t>a führen</w:t>
      </w:r>
      <w:r>
        <w:rPr>
          <w:color w:val="231F20"/>
        </w:rPr>
        <w:t>. Auch die Art und Weise, wie auf Marktanfragen reagiert wird, muss möglicherweise angepasst werden. Dabei ist es für manche Firmen nicht einfach, alte Strukturen und Produktmanagementstrategien zu ändern. Wenn beispielsweise ein Hardware- oder Automobilhersteller Software im Haus herstellen will, muss man bei der Umstellung vom klassischen Projektmanagement auf Agile mit Herausforderungen rechnen. Die Vorteile des klassischen Projektmanagements sind Stabilität, eine feste Prognose und Kostenschätzungen. Für die agile Methode ist dagegen mehr Flexibilität notwendig und man muss mit Risiken aufgrund der hohen Änderungsrate rechnen. Wenn eine Firma jedoch auf dem Markt bestehen will, muss sie unter Umständen auf Agile umstellen und ein passendes Modell finden.</w:t>
      </w:r>
    </w:p>
    <w:p w14:paraId="4F876AF1" w14:textId="77777777" w:rsidR="001E4D13" w:rsidRDefault="001E4D13">
      <w:pPr>
        <w:spacing w:line="254" w:lineRule="auto"/>
        <w:jc w:val="both"/>
        <w:sectPr w:rsidR="001E4D13">
          <w:pgSz w:w="11910" w:h="16840"/>
          <w:pgMar w:top="960" w:right="0" w:bottom="680" w:left="460" w:header="0" w:footer="486" w:gutter="0"/>
          <w:cols w:space="720"/>
        </w:sectPr>
      </w:pPr>
    </w:p>
    <w:p w14:paraId="4F876AF2" w14:textId="77777777" w:rsidR="001E4D13" w:rsidRDefault="001E4D13">
      <w:pPr>
        <w:pStyle w:val="Textkrper"/>
      </w:pPr>
    </w:p>
    <w:p w14:paraId="4F876AF3" w14:textId="77777777" w:rsidR="001E4D13" w:rsidRDefault="001E4D13">
      <w:pPr>
        <w:pStyle w:val="Textkrper"/>
      </w:pPr>
    </w:p>
    <w:p w14:paraId="4F876AF4" w14:textId="77777777" w:rsidR="001E4D13" w:rsidRDefault="001E4D13">
      <w:pPr>
        <w:pStyle w:val="Textkrper"/>
      </w:pPr>
    </w:p>
    <w:p w14:paraId="4F876AF5" w14:textId="77777777" w:rsidR="001E4D13" w:rsidRDefault="001E4D13">
      <w:pPr>
        <w:pStyle w:val="Textkrper"/>
      </w:pPr>
    </w:p>
    <w:p w14:paraId="4F876AF6" w14:textId="77777777" w:rsidR="001E4D13" w:rsidRDefault="001E4D13">
      <w:pPr>
        <w:pStyle w:val="Textkrper"/>
      </w:pPr>
    </w:p>
    <w:p w14:paraId="4F876AF7" w14:textId="77777777" w:rsidR="001E4D13" w:rsidRDefault="001E4D13">
      <w:pPr>
        <w:pStyle w:val="Textkrper"/>
      </w:pPr>
    </w:p>
    <w:p w14:paraId="4F876AF8" w14:textId="77777777" w:rsidR="001E4D13" w:rsidRDefault="001E4D13">
      <w:pPr>
        <w:pStyle w:val="Textkrper"/>
      </w:pPr>
    </w:p>
    <w:p w14:paraId="4F876AF9" w14:textId="77777777" w:rsidR="001E4D13" w:rsidRDefault="001E4D13">
      <w:pPr>
        <w:pStyle w:val="Textkrper"/>
        <w:spacing w:before="7"/>
      </w:pPr>
    </w:p>
    <w:p w14:paraId="4F876AFA" w14:textId="5BAA9544" w:rsidR="001E4D13" w:rsidRDefault="00247020">
      <w:pPr>
        <w:pStyle w:val="Textkrper"/>
        <w:spacing w:line="254" w:lineRule="auto"/>
        <w:ind w:left="2204" w:right="1415" w:hanging="1"/>
        <w:jc w:val="both"/>
      </w:pPr>
      <w:r>
        <w:rPr>
          <w:color w:val="231F20"/>
        </w:rPr>
        <w:t>In der folgenden Tabelle werden das agile und das klassische Projektmanagement einander gegenübergestellt:</w:t>
      </w:r>
    </w:p>
    <w:p w14:paraId="4F876AFB" w14:textId="77777777" w:rsidR="001E4D13" w:rsidRDefault="001E4D13">
      <w:pPr>
        <w:pStyle w:val="Textkrper"/>
        <w:spacing w:before="7"/>
        <w:rPr>
          <w:sz w:val="23"/>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08"/>
        <w:gridCol w:w="2609"/>
        <w:gridCol w:w="2608"/>
      </w:tblGrid>
      <w:tr w:rsidR="001E4D13" w14:paraId="4F876AFD" w14:textId="77777777">
        <w:trPr>
          <w:trHeight w:val="600"/>
        </w:trPr>
        <w:tc>
          <w:tcPr>
            <w:tcW w:w="7825" w:type="dxa"/>
            <w:gridSpan w:val="3"/>
            <w:tcBorders>
              <w:top w:val="nil"/>
              <w:left w:val="nil"/>
              <w:right w:val="nil"/>
            </w:tcBorders>
            <w:shd w:val="clear" w:color="auto" w:fill="109290"/>
          </w:tcPr>
          <w:p w14:paraId="4F876AFC" w14:textId="77777777" w:rsidR="001E4D13" w:rsidRDefault="00247020">
            <w:pPr>
              <w:pStyle w:val="TableParagraph"/>
              <w:rPr>
                <w:sz w:val="20"/>
              </w:rPr>
            </w:pPr>
            <w:r>
              <w:rPr>
                <w:color w:val="FFFFFF"/>
                <w:sz w:val="20"/>
              </w:rPr>
              <w:t>Vergleich der Methoden des agilen und des klassischen Projektmanagements</w:t>
            </w:r>
          </w:p>
        </w:tc>
      </w:tr>
      <w:tr w:rsidR="001E4D13" w14:paraId="4F876B01" w14:textId="77777777">
        <w:trPr>
          <w:trHeight w:val="860"/>
        </w:trPr>
        <w:tc>
          <w:tcPr>
            <w:tcW w:w="2608" w:type="dxa"/>
            <w:tcBorders>
              <w:left w:val="nil"/>
              <w:bottom w:val="single" w:sz="4" w:space="0" w:color="FFFFFF"/>
              <w:right w:val="single" w:sz="4" w:space="0" w:color="FFFFFF"/>
            </w:tcBorders>
            <w:shd w:val="clear" w:color="auto" w:fill="BBD3D3"/>
          </w:tcPr>
          <w:p w14:paraId="4F876AFE" w14:textId="77777777" w:rsidR="001E4D13" w:rsidRDefault="001E4D13">
            <w:pPr>
              <w:pStyle w:val="TableParagraph"/>
              <w:spacing w:before="0"/>
              <w:ind w:left="0"/>
              <w:rPr>
                <w:rFonts w:ascii="Times New Roman"/>
                <w:sz w:val="20"/>
              </w:rPr>
            </w:pPr>
          </w:p>
        </w:tc>
        <w:tc>
          <w:tcPr>
            <w:tcW w:w="2609" w:type="dxa"/>
            <w:tcBorders>
              <w:left w:val="single" w:sz="4" w:space="0" w:color="FFFFFF"/>
              <w:bottom w:val="single" w:sz="4" w:space="0" w:color="FFFFFF"/>
              <w:right w:val="single" w:sz="4" w:space="0" w:color="FFFFFF"/>
            </w:tcBorders>
            <w:shd w:val="clear" w:color="auto" w:fill="BBD3D3"/>
          </w:tcPr>
          <w:p w14:paraId="4F876AFF" w14:textId="77777777" w:rsidR="001E4D13" w:rsidRDefault="00247020">
            <w:pPr>
              <w:pStyle w:val="TableParagraph"/>
              <w:spacing w:line="254" w:lineRule="auto"/>
              <w:ind w:left="169" w:right="259"/>
              <w:rPr>
                <w:sz w:val="20"/>
              </w:rPr>
            </w:pPr>
            <w:r>
              <w:rPr>
                <w:color w:val="231F20"/>
                <w:sz w:val="20"/>
              </w:rPr>
              <w:t>Klassisches Projektmanagement</w:t>
            </w:r>
          </w:p>
        </w:tc>
        <w:tc>
          <w:tcPr>
            <w:tcW w:w="2608" w:type="dxa"/>
            <w:tcBorders>
              <w:left w:val="single" w:sz="4" w:space="0" w:color="FFFFFF"/>
              <w:bottom w:val="single" w:sz="4" w:space="0" w:color="FFFFFF"/>
              <w:right w:val="nil"/>
            </w:tcBorders>
            <w:shd w:val="clear" w:color="auto" w:fill="BBD3D3"/>
          </w:tcPr>
          <w:p w14:paraId="4F876B00" w14:textId="77777777" w:rsidR="001E4D13" w:rsidRDefault="00247020">
            <w:pPr>
              <w:pStyle w:val="TableParagraph"/>
              <w:spacing w:line="254" w:lineRule="auto"/>
              <w:ind w:left="169" w:right="476"/>
              <w:rPr>
                <w:sz w:val="20"/>
              </w:rPr>
            </w:pPr>
            <w:r>
              <w:rPr>
                <w:color w:val="231F20"/>
                <w:sz w:val="20"/>
              </w:rPr>
              <w:t>Agiles Projektmanagement</w:t>
            </w:r>
          </w:p>
        </w:tc>
      </w:tr>
      <w:tr w:rsidR="001E4D13" w14:paraId="4F876B05" w14:textId="77777777">
        <w:trPr>
          <w:trHeight w:val="860"/>
        </w:trPr>
        <w:tc>
          <w:tcPr>
            <w:tcW w:w="2608" w:type="dxa"/>
            <w:tcBorders>
              <w:top w:val="single" w:sz="4" w:space="0" w:color="FFFFFF"/>
              <w:left w:val="nil"/>
              <w:bottom w:val="single" w:sz="4" w:space="0" w:color="FFFFFF"/>
              <w:right w:val="single" w:sz="4" w:space="0" w:color="FFFFFF"/>
            </w:tcBorders>
            <w:shd w:val="clear" w:color="auto" w:fill="D0E0DF"/>
          </w:tcPr>
          <w:p w14:paraId="4F876B02" w14:textId="77777777" w:rsidR="001E4D13" w:rsidRDefault="00247020">
            <w:pPr>
              <w:pStyle w:val="TableParagraph"/>
              <w:rPr>
                <w:sz w:val="20"/>
              </w:rPr>
            </w:pPr>
            <w:r>
              <w:rPr>
                <w:color w:val="231F20"/>
                <w:sz w:val="20"/>
              </w:rPr>
              <w:t>Anforderungen</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4F876B03" w14:textId="77777777" w:rsidR="001E4D13" w:rsidRDefault="00247020">
            <w:pPr>
              <w:pStyle w:val="TableParagraph"/>
              <w:spacing w:line="254" w:lineRule="auto"/>
              <w:ind w:left="169" w:right="286"/>
              <w:rPr>
                <w:sz w:val="20"/>
              </w:rPr>
            </w:pPr>
            <w:r>
              <w:rPr>
                <w:color w:val="231F20"/>
                <w:sz w:val="20"/>
              </w:rPr>
              <w:t>Klare Anforderungen und wenige Änderungen</w:t>
            </w:r>
          </w:p>
        </w:tc>
        <w:tc>
          <w:tcPr>
            <w:tcW w:w="2608" w:type="dxa"/>
            <w:tcBorders>
              <w:top w:val="single" w:sz="4" w:space="0" w:color="FFFFFF"/>
              <w:left w:val="single" w:sz="4" w:space="0" w:color="FFFFFF"/>
              <w:bottom w:val="single" w:sz="4" w:space="0" w:color="FFFFFF"/>
              <w:right w:val="nil"/>
            </w:tcBorders>
            <w:shd w:val="clear" w:color="auto" w:fill="E4EBEC"/>
          </w:tcPr>
          <w:p w14:paraId="4F876B04" w14:textId="77777777" w:rsidR="001E4D13" w:rsidRDefault="00247020">
            <w:pPr>
              <w:pStyle w:val="TableParagraph"/>
              <w:spacing w:line="254" w:lineRule="auto"/>
              <w:ind w:left="169" w:right="290"/>
              <w:rPr>
                <w:sz w:val="20"/>
              </w:rPr>
            </w:pPr>
            <w:r>
              <w:rPr>
                <w:color w:val="231F20"/>
                <w:sz w:val="20"/>
              </w:rPr>
              <w:t>Klare Anforderungen und viele Änderungen</w:t>
            </w:r>
          </w:p>
        </w:tc>
      </w:tr>
      <w:tr w:rsidR="001E4D13" w14:paraId="4F876B09" w14:textId="77777777">
        <w:trPr>
          <w:trHeight w:val="860"/>
        </w:trPr>
        <w:tc>
          <w:tcPr>
            <w:tcW w:w="2608" w:type="dxa"/>
            <w:tcBorders>
              <w:top w:val="single" w:sz="4" w:space="0" w:color="FFFFFF"/>
              <w:left w:val="nil"/>
              <w:bottom w:val="single" w:sz="4" w:space="0" w:color="FFFFFF"/>
              <w:right w:val="single" w:sz="4" w:space="0" w:color="FFFFFF"/>
            </w:tcBorders>
            <w:shd w:val="clear" w:color="auto" w:fill="D0E0DF"/>
          </w:tcPr>
          <w:p w14:paraId="4F876B06" w14:textId="5BA3B5B2" w:rsidR="001E4D13" w:rsidRDefault="00247020">
            <w:pPr>
              <w:pStyle w:val="TableParagraph"/>
              <w:rPr>
                <w:sz w:val="20"/>
              </w:rPr>
            </w:pPr>
            <w:r>
              <w:rPr>
                <w:color w:val="231F20"/>
                <w:sz w:val="20"/>
              </w:rPr>
              <w:t>Kunde</w:t>
            </w:r>
            <w:r w:rsidR="002E4FF0">
              <w:rPr>
                <w:color w:val="231F20"/>
                <w:sz w:val="20"/>
              </w:rPr>
              <w:t xml:space="preserve"> / Kundin</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4F876B07" w14:textId="77777777" w:rsidR="001E4D13" w:rsidRDefault="00247020">
            <w:pPr>
              <w:pStyle w:val="TableParagraph"/>
              <w:spacing w:line="254" w:lineRule="auto"/>
              <w:ind w:left="169" w:right="207"/>
              <w:rPr>
                <w:sz w:val="20"/>
              </w:rPr>
            </w:pPr>
            <w:r>
              <w:rPr>
                <w:color w:val="231F20"/>
                <w:sz w:val="20"/>
              </w:rPr>
              <w:t>Nicht am Prozess beteiligt</w:t>
            </w:r>
          </w:p>
        </w:tc>
        <w:tc>
          <w:tcPr>
            <w:tcW w:w="2608" w:type="dxa"/>
            <w:tcBorders>
              <w:top w:val="single" w:sz="4" w:space="0" w:color="FFFFFF"/>
              <w:left w:val="single" w:sz="4" w:space="0" w:color="FFFFFF"/>
              <w:bottom w:val="single" w:sz="4" w:space="0" w:color="FFFFFF"/>
              <w:right w:val="nil"/>
            </w:tcBorders>
            <w:shd w:val="clear" w:color="auto" w:fill="E4EBEC"/>
          </w:tcPr>
          <w:p w14:paraId="4F876B08" w14:textId="77777777" w:rsidR="001E4D13" w:rsidRDefault="00247020">
            <w:pPr>
              <w:pStyle w:val="TableParagraph"/>
              <w:ind w:left="169"/>
              <w:rPr>
                <w:sz w:val="20"/>
              </w:rPr>
            </w:pPr>
            <w:r>
              <w:rPr>
                <w:color w:val="231F20"/>
                <w:sz w:val="20"/>
              </w:rPr>
              <w:t>Enge Zusammenarbeit</w:t>
            </w:r>
          </w:p>
        </w:tc>
      </w:tr>
      <w:tr w:rsidR="001E4D13" w14:paraId="4F876B0D" w14:textId="77777777">
        <w:trPr>
          <w:trHeight w:val="860"/>
        </w:trPr>
        <w:tc>
          <w:tcPr>
            <w:tcW w:w="2608" w:type="dxa"/>
            <w:tcBorders>
              <w:top w:val="single" w:sz="4" w:space="0" w:color="FFFFFF"/>
              <w:left w:val="nil"/>
              <w:bottom w:val="single" w:sz="4" w:space="0" w:color="FFFFFF"/>
              <w:right w:val="single" w:sz="4" w:space="0" w:color="FFFFFF"/>
            </w:tcBorders>
            <w:shd w:val="clear" w:color="auto" w:fill="D0E0DF"/>
          </w:tcPr>
          <w:p w14:paraId="4F876B0A" w14:textId="77777777" w:rsidR="001E4D13" w:rsidRDefault="00247020">
            <w:pPr>
              <w:pStyle w:val="TableParagraph"/>
              <w:rPr>
                <w:sz w:val="20"/>
              </w:rPr>
            </w:pPr>
            <w:r>
              <w:rPr>
                <w:color w:val="231F20"/>
                <w:sz w:val="20"/>
              </w:rPr>
              <w:t>Dokumentation</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4F876B0B" w14:textId="77777777" w:rsidR="001E4D13" w:rsidRDefault="00247020">
            <w:pPr>
              <w:pStyle w:val="TableParagraph"/>
              <w:spacing w:line="254" w:lineRule="auto"/>
              <w:ind w:left="169" w:right="386"/>
              <w:rPr>
                <w:sz w:val="20"/>
              </w:rPr>
            </w:pPr>
            <w:r>
              <w:rPr>
                <w:color w:val="231F20"/>
                <w:sz w:val="20"/>
              </w:rPr>
              <w:t>Formale Dokumentation</w:t>
            </w:r>
          </w:p>
        </w:tc>
        <w:tc>
          <w:tcPr>
            <w:tcW w:w="2608" w:type="dxa"/>
            <w:tcBorders>
              <w:top w:val="single" w:sz="4" w:space="0" w:color="FFFFFF"/>
              <w:left w:val="single" w:sz="4" w:space="0" w:color="FFFFFF"/>
              <w:bottom w:val="single" w:sz="4" w:space="0" w:color="FFFFFF"/>
              <w:right w:val="nil"/>
            </w:tcBorders>
            <w:shd w:val="clear" w:color="auto" w:fill="E4EBEC"/>
          </w:tcPr>
          <w:p w14:paraId="4F876B0C" w14:textId="77777777" w:rsidR="001E4D13" w:rsidRDefault="00247020">
            <w:pPr>
              <w:pStyle w:val="TableParagraph"/>
              <w:ind w:left="169"/>
              <w:rPr>
                <w:sz w:val="20"/>
              </w:rPr>
            </w:pPr>
            <w:r>
              <w:rPr>
                <w:color w:val="231F20"/>
                <w:sz w:val="20"/>
              </w:rPr>
              <w:t>Implizites Wissen</w:t>
            </w:r>
          </w:p>
        </w:tc>
      </w:tr>
      <w:tr w:rsidR="001E4D13" w14:paraId="4F876B11" w14:textId="77777777">
        <w:trPr>
          <w:trHeight w:val="600"/>
        </w:trPr>
        <w:tc>
          <w:tcPr>
            <w:tcW w:w="2608" w:type="dxa"/>
            <w:tcBorders>
              <w:top w:val="single" w:sz="4" w:space="0" w:color="FFFFFF"/>
              <w:left w:val="nil"/>
              <w:bottom w:val="single" w:sz="4" w:space="0" w:color="FFFFFF"/>
              <w:right w:val="single" w:sz="4" w:space="0" w:color="FFFFFF"/>
            </w:tcBorders>
            <w:shd w:val="clear" w:color="auto" w:fill="D0E0DF"/>
          </w:tcPr>
          <w:p w14:paraId="4F876B0E" w14:textId="77777777" w:rsidR="001E4D13" w:rsidRDefault="00247020">
            <w:pPr>
              <w:pStyle w:val="TableParagraph"/>
              <w:rPr>
                <w:sz w:val="20"/>
              </w:rPr>
            </w:pPr>
            <w:r>
              <w:rPr>
                <w:color w:val="231F20"/>
                <w:sz w:val="20"/>
              </w:rPr>
              <w:t>Größenordnung des Projekts</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4F876B0F" w14:textId="77777777" w:rsidR="001E4D13" w:rsidRDefault="00247020">
            <w:pPr>
              <w:pStyle w:val="TableParagraph"/>
              <w:ind w:left="169"/>
              <w:rPr>
                <w:sz w:val="20"/>
              </w:rPr>
            </w:pPr>
            <w:r>
              <w:rPr>
                <w:color w:val="231F20"/>
                <w:sz w:val="20"/>
              </w:rPr>
              <w:t>Groß</w:t>
            </w:r>
          </w:p>
        </w:tc>
        <w:tc>
          <w:tcPr>
            <w:tcW w:w="2608" w:type="dxa"/>
            <w:tcBorders>
              <w:top w:val="single" w:sz="4" w:space="0" w:color="FFFFFF"/>
              <w:left w:val="single" w:sz="4" w:space="0" w:color="FFFFFF"/>
              <w:bottom w:val="single" w:sz="4" w:space="0" w:color="FFFFFF"/>
              <w:right w:val="nil"/>
            </w:tcBorders>
            <w:shd w:val="clear" w:color="auto" w:fill="E4EBEC"/>
          </w:tcPr>
          <w:p w14:paraId="4F876B10" w14:textId="77777777" w:rsidR="001E4D13" w:rsidRDefault="00247020">
            <w:pPr>
              <w:pStyle w:val="TableParagraph"/>
              <w:ind w:left="169"/>
              <w:rPr>
                <w:sz w:val="20"/>
              </w:rPr>
            </w:pPr>
            <w:r>
              <w:rPr>
                <w:color w:val="231F20"/>
                <w:sz w:val="20"/>
              </w:rPr>
              <w:t>Klein bzw. mittelgroß</w:t>
            </w:r>
          </w:p>
        </w:tc>
      </w:tr>
      <w:tr w:rsidR="001E4D13" w14:paraId="4F876B15" w14:textId="77777777">
        <w:trPr>
          <w:trHeight w:val="600"/>
        </w:trPr>
        <w:tc>
          <w:tcPr>
            <w:tcW w:w="2608" w:type="dxa"/>
            <w:tcBorders>
              <w:top w:val="single" w:sz="4" w:space="0" w:color="FFFFFF"/>
              <w:left w:val="nil"/>
              <w:bottom w:val="single" w:sz="4" w:space="0" w:color="FFFFFF"/>
              <w:right w:val="single" w:sz="4" w:space="0" w:color="FFFFFF"/>
            </w:tcBorders>
            <w:shd w:val="clear" w:color="auto" w:fill="D0E0DF"/>
          </w:tcPr>
          <w:p w14:paraId="4F876B12" w14:textId="77777777" w:rsidR="001E4D13" w:rsidRDefault="00247020">
            <w:pPr>
              <w:pStyle w:val="TableParagraph"/>
              <w:rPr>
                <w:sz w:val="20"/>
              </w:rPr>
            </w:pPr>
            <w:r>
              <w:rPr>
                <w:color w:val="231F20"/>
                <w:sz w:val="20"/>
              </w:rPr>
              <w:t>Organisationsstruktur</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4F876B13" w14:textId="77777777" w:rsidR="001E4D13" w:rsidRDefault="00247020">
            <w:pPr>
              <w:pStyle w:val="TableParagraph"/>
              <w:ind w:left="169"/>
              <w:rPr>
                <w:sz w:val="20"/>
              </w:rPr>
            </w:pPr>
            <w:r>
              <w:rPr>
                <w:color w:val="231F20"/>
                <w:sz w:val="20"/>
              </w:rPr>
              <w:t>Linear</w:t>
            </w:r>
          </w:p>
        </w:tc>
        <w:tc>
          <w:tcPr>
            <w:tcW w:w="2608" w:type="dxa"/>
            <w:tcBorders>
              <w:top w:val="single" w:sz="4" w:space="0" w:color="FFFFFF"/>
              <w:left w:val="single" w:sz="4" w:space="0" w:color="FFFFFF"/>
              <w:bottom w:val="single" w:sz="4" w:space="0" w:color="FFFFFF"/>
              <w:right w:val="nil"/>
            </w:tcBorders>
            <w:shd w:val="clear" w:color="auto" w:fill="E4EBEC"/>
          </w:tcPr>
          <w:p w14:paraId="4F876B14" w14:textId="77777777" w:rsidR="001E4D13" w:rsidRDefault="00247020">
            <w:pPr>
              <w:pStyle w:val="TableParagraph"/>
              <w:ind w:left="169"/>
              <w:rPr>
                <w:sz w:val="20"/>
              </w:rPr>
            </w:pPr>
            <w:r>
              <w:rPr>
                <w:color w:val="231F20"/>
                <w:sz w:val="20"/>
              </w:rPr>
              <w:t>Iterativ</w:t>
            </w:r>
          </w:p>
        </w:tc>
      </w:tr>
      <w:tr w:rsidR="001E4D13" w14:paraId="4F876B19" w14:textId="77777777">
        <w:trPr>
          <w:trHeight w:val="600"/>
        </w:trPr>
        <w:tc>
          <w:tcPr>
            <w:tcW w:w="2608" w:type="dxa"/>
            <w:tcBorders>
              <w:top w:val="single" w:sz="4" w:space="0" w:color="FFFFFF"/>
              <w:left w:val="nil"/>
              <w:bottom w:val="single" w:sz="4" w:space="0" w:color="FFFFFF"/>
              <w:right w:val="single" w:sz="4" w:space="0" w:color="FFFFFF"/>
            </w:tcBorders>
            <w:shd w:val="clear" w:color="auto" w:fill="D0E0DF"/>
          </w:tcPr>
          <w:p w14:paraId="4F876B16" w14:textId="77777777" w:rsidR="001E4D13" w:rsidRDefault="00247020">
            <w:pPr>
              <w:pStyle w:val="TableParagraph"/>
              <w:rPr>
                <w:sz w:val="20"/>
              </w:rPr>
            </w:pPr>
            <w:r>
              <w:rPr>
                <w:color w:val="231F20"/>
                <w:sz w:val="20"/>
              </w:rPr>
              <w:t>Modellpräferenzen</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4F876B17" w14:textId="77777777" w:rsidR="001E4D13" w:rsidRDefault="00247020">
            <w:pPr>
              <w:pStyle w:val="TableParagraph"/>
              <w:ind w:left="169"/>
              <w:rPr>
                <w:sz w:val="20"/>
              </w:rPr>
            </w:pPr>
            <w:r>
              <w:rPr>
                <w:color w:val="231F20"/>
                <w:sz w:val="20"/>
              </w:rPr>
              <w:t>Anpassung an Änderungen</w:t>
            </w:r>
          </w:p>
        </w:tc>
        <w:tc>
          <w:tcPr>
            <w:tcW w:w="2608" w:type="dxa"/>
            <w:tcBorders>
              <w:top w:val="single" w:sz="4" w:space="0" w:color="FFFFFF"/>
              <w:left w:val="single" w:sz="4" w:space="0" w:color="FFFFFF"/>
              <w:bottom w:val="single" w:sz="4" w:space="0" w:color="FFFFFF"/>
              <w:right w:val="nil"/>
            </w:tcBorders>
            <w:shd w:val="clear" w:color="auto" w:fill="E4EBEC"/>
          </w:tcPr>
          <w:p w14:paraId="4F876B18" w14:textId="14CE1E12" w:rsidR="001E4D13" w:rsidRDefault="00247020">
            <w:pPr>
              <w:pStyle w:val="TableParagraph"/>
              <w:ind w:left="169"/>
              <w:rPr>
                <w:sz w:val="20"/>
              </w:rPr>
            </w:pPr>
            <w:r>
              <w:rPr>
                <w:color w:val="231F20"/>
                <w:sz w:val="20"/>
              </w:rPr>
              <w:t xml:space="preserve">Änderungen im Voraus </w:t>
            </w:r>
            <w:r w:rsidR="002E4FF0">
              <w:rPr>
                <w:color w:val="231F20"/>
                <w:sz w:val="20"/>
              </w:rPr>
              <w:t xml:space="preserve">zu </w:t>
            </w:r>
            <w:r>
              <w:rPr>
                <w:color w:val="231F20"/>
                <w:sz w:val="20"/>
              </w:rPr>
              <w:t>bedenken</w:t>
            </w:r>
          </w:p>
        </w:tc>
      </w:tr>
    </w:tbl>
    <w:p w14:paraId="4F876B1A" w14:textId="77777777" w:rsidR="001E4D13" w:rsidRDefault="001E4D13">
      <w:pPr>
        <w:pStyle w:val="Textkrper"/>
        <w:spacing w:before="5"/>
        <w:rPr>
          <w:sz w:val="23"/>
        </w:rPr>
      </w:pPr>
    </w:p>
    <w:p w14:paraId="4F876B1C" w14:textId="1C08194B" w:rsidR="001E4D13" w:rsidRDefault="00247020">
      <w:pPr>
        <w:pStyle w:val="Textkrper"/>
        <w:spacing w:before="1" w:line="254" w:lineRule="auto"/>
        <w:ind w:left="2204" w:right="1414"/>
        <w:jc w:val="both"/>
        <w:sectPr w:rsidR="001E4D13">
          <w:pgSz w:w="11910" w:h="16840"/>
          <w:pgMar w:top="960" w:right="0" w:bottom="680" w:left="460" w:header="0" w:footer="486" w:gutter="0"/>
          <w:cols w:space="720"/>
        </w:sectPr>
        <w:pPrChange w:id="1" w:author="Helen Rode" w:date="2022-02-21T22:18:00Z">
          <w:pPr>
            <w:spacing w:line="254" w:lineRule="auto"/>
            <w:jc w:val="both"/>
          </w:pPr>
        </w:pPrChange>
      </w:pPr>
      <w:r>
        <w:rPr>
          <w:color w:val="231F20"/>
        </w:rPr>
        <w:t>Wenn Projekt</w:t>
      </w:r>
      <w:r w:rsidR="002E4FF0">
        <w:rPr>
          <w:color w:val="231F20"/>
        </w:rPr>
        <w:t>e</w:t>
      </w:r>
      <w:r>
        <w:rPr>
          <w:color w:val="231F20"/>
        </w:rPr>
        <w:t xml:space="preserve"> nicht termingerecht, mit entsprechendem Standard und unter Erfüllung der Akzeptanzkriterien des Teams oder des Kunden geliefert werden können, sollte untersucht werden, ob der Projektmanagementansatz </w:t>
      </w:r>
      <w:r w:rsidR="002E4FF0">
        <w:rPr>
          <w:color w:val="231F20"/>
        </w:rPr>
        <w:t xml:space="preserve">womöglich </w:t>
      </w:r>
      <w:r>
        <w:rPr>
          <w:color w:val="231F20"/>
        </w:rPr>
        <w:t xml:space="preserve">für diese Mängel verantwortlich ist. Klassisches Projektmanagement kann unnötig komplex und uneffektiv sein. Die Einführung eines neuen, verbesserten Systems, wie Agile, </w:t>
      </w:r>
      <w:r w:rsidR="002E4FF0">
        <w:rPr>
          <w:color w:val="231F20"/>
        </w:rPr>
        <w:t xml:space="preserve">kann einem </w:t>
      </w:r>
      <w:r>
        <w:rPr>
          <w:color w:val="231F20"/>
        </w:rPr>
        <w:t xml:space="preserve">Team wieder zu Erfolg verhelfen. Für Teams im Bereich </w:t>
      </w:r>
      <w:r w:rsidR="002E4FF0">
        <w:rPr>
          <w:color w:val="231F20"/>
        </w:rPr>
        <w:t xml:space="preserve">der </w:t>
      </w:r>
      <w:r>
        <w:rPr>
          <w:color w:val="231F20"/>
        </w:rPr>
        <w:t xml:space="preserve">Datenanalyse oder Data Science könnte eine Mischung aus verschiedenen agilen Ansätzen, </w:t>
      </w:r>
      <w:r w:rsidR="002E4FF0">
        <w:rPr>
          <w:color w:val="231F20"/>
        </w:rPr>
        <w:t xml:space="preserve">wie </w:t>
      </w:r>
      <w:r>
        <w:rPr>
          <w:color w:val="231F20"/>
        </w:rPr>
        <w:t>z.</w:t>
      </w:r>
      <w:r w:rsidR="00122909">
        <w:rPr>
          <w:color w:val="231F20"/>
        </w:rPr>
        <w:t> </w:t>
      </w:r>
      <w:r>
        <w:rPr>
          <w:color w:val="231F20"/>
        </w:rPr>
        <w:t xml:space="preserve">B. </w:t>
      </w:r>
      <w:proofErr w:type="spellStart"/>
      <w:r>
        <w:rPr>
          <w:color w:val="231F20"/>
        </w:rPr>
        <w:t>Scrumban</w:t>
      </w:r>
      <w:proofErr w:type="spellEnd"/>
      <w:r>
        <w:rPr>
          <w:color w:val="231F20"/>
        </w:rPr>
        <w:t xml:space="preserve">, das beste Modell sein. Kommt diese Methodik zum Einsatz, kann das Team Änderungen, direkt nachdem vom Kunden Feedback eingegangen ist, umsetzen. </w:t>
      </w:r>
      <w:r w:rsidR="002E4FF0">
        <w:rPr>
          <w:color w:val="231F20"/>
        </w:rPr>
        <w:t xml:space="preserve">Die Durchführung von </w:t>
      </w:r>
      <w:r>
        <w:rPr>
          <w:color w:val="231F20"/>
        </w:rPr>
        <w:t xml:space="preserve">Änderungen </w:t>
      </w:r>
      <w:r w:rsidR="002E4FF0">
        <w:rPr>
          <w:color w:val="231F20"/>
        </w:rPr>
        <w:t xml:space="preserve">kostet </w:t>
      </w:r>
      <w:r>
        <w:rPr>
          <w:color w:val="231F20"/>
        </w:rPr>
        <w:t xml:space="preserve">wahrscheinlich </w:t>
      </w:r>
      <w:r w:rsidR="002E4FF0">
        <w:rPr>
          <w:color w:val="231F20"/>
        </w:rPr>
        <w:t xml:space="preserve">dennoch </w:t>
      </w:r>
      <w:r>
        <w:rPr>
          <w:color w:val="231F20"/>
        </w:rPr>
        <w:t xml:space="preserve">Zeit, da </w:t>
      </w:r>
      <w:r w:rsidR="002E4FF0">
        <w:rPr>
          <w:color w:val="231F20"/>
        </w:rPr>
        <w:t xml:space="preserve">möglicherweise </w:t>
      </w:r>
      <w:r>
        <w:rPr>
          <w:color w:val="231F20"/>
        </w:rPr>
        <w:t xml:space="preserve">mehr Daten notwendig sind oder der Kunde den richtigen Augenblick abwarten muss, um </w:t>
      </w:r>
      <w:r w:rsidR="002E4FF0">
        <w:rPr>
          <w:color w:val="231F20"/>
        </w:rPr>
        <w:t xml:space="preserve">entsprechendes </w:t>
      </w:r>
      <w:r>
        <w:rPr>
          <w:color w:val="231F20"/>
        </w:rPr>
        <w:t xml:space="preserve">Wissen einzubringen. In der Softwareentwicklung können Änderungen </w:t>
      </w:r>
      <w:proofErr w:type="gramStart"/>
      <w:r>
        <w:rPr>
          <w:color w:val="231F20"/>
        </w:rPr>
        <w:t>dagegen relativ</w:t>
      </w:r>
      <w:proofErr w:type="gramEnd"/>
      <w:r>
        <w:rPr>
          <w:color w:val="231F20"/>
        </w:rPr>
        <w:t xml:space="preserve"> leicht umgesetzt werden, da selbst ohne Kundeninput gesamte Anwendungen geändert oder neue Methoden bzw. Module eingeführt werden können. Unabhängig vom Firmenbedarf sollte klar sein, dass nur ein sowohl für das Projektteam als auch für den Kunden passendes Modell notwendig ist. Eine plötzliche Umstellung vom klassischen auf agiles Projektmanagement kann ein Team besonders fordern, </w:t>
      </w:r>
      <w:r w:rsidR="002E4FF0">
        <w:rPr>
          <w:color w:val="231F20"/>
        </w:rPr>
        <w:t xml:space="preserve">besonders, </w:t>
      </w:r>
      <w:r>
        <w:rPr>
          <w:color w:val="231F20"/>
        </w:rPr>
        <w:t xml:space="preserve">wenn die Teammitglieder nicht mit der Methodik vertraut sind und daher einen völlig neuen Ansatz </w:t>
      </w:r>
      <w:r w:rsidR="002E4FF0">
        <w:rPr>
          <w:color w:val="231F20"/>
        </w:rPr>
        <w:t>er</w:t>
      </w:r>
      <w:r>
        <w:rPr>
          <w:color w:val="231F20"/>
        </w:rPr>
        <w:t>lernen müssen. Ein Unternehmen muss Zeit und Geld investieren, um das Team bei der Umstellung zu unterstützen. Zudem müssen Regeln, Ereignisse und Verantwortungen für die Einführung</w:t>
      </w:r>
    </w:p>
    <w:p w14:paraId="4F876B1D" w14:textId="77777777" w:rsidR="001E4D13" w:rsidRDefault="001E4D13">
      <w:pPr>
        <w:pStyle w:val="Textkrper"/>
        <w:spacing w:before="11"/>
        <w:rPr>
          <w:sz w:val="29"/>
        </w:rPr>
      </w:pPr>
    </w:p>
    <w:p w14:paraId="4F876B1E" w14:textId="77777777" w:rsidR="001E4D13" w:rsidRDefault="00247020">
      <w:pPr>
        <w:spacing w:before="97"/>
        <w:ind w:left="957"/>
        <w:rPr>
          <w:sz w:val="18"/>
        </w:rPr>
      </w:pPr>
      <w:r>
        <w:rPr>
          <w:color w:val="003946"/>
          <w:sz w:val="18"/>
        </w:rPr>
        <w:t>Agiles Projektmanagement</w:t>
      </w:r>
    </w:p>
    <w:p w14:paraId="4F876B1F" w14:textId="77777777" w:rsidR="001E4D13" w:rsidRDefault="001E4D13">
      <w:pPr>
        <w:pStyle w:val="Textkrper"/>
      </w:pPr>
    </w:p>
    <w:p w14:paraId="4F876B20" w14:textId="77777777" w:rsidR="001E4D13" w:rsidRDefault="001E4D13">
      <w:pPr>
        <w:pStyle w:val="Textkrper"/>
      </w:pPr>
    </w:p>
    <w:p w14:paraId="4F876B21" w14:textId="77777777" w:rsidR="001E4D13" w:rsidRDefault="001E4D13">
      <w:pPr>
        <w:pStyle w:val="Textkrper"/>
      </w:pPr>
    </w:p>
    <w:p w14:paraId="4F876B22" w14:textId="77777777" w:rsidR="001E4D13" w:rsidRDefault="001E4D13">
      <w:pPr>
        <w:pStyle w:val="Textkrper"/>
      </w:pPr>
    </w:p>
    <w:p w14:paraId="4F876B23" w14:textId="77777777" w:rsidR="001E4D13" w:rsidRDefault="001E4D13">
      <w:pPr>
        <w:pStyle w:val="Textkrper"/>
        <w:spacing w:before="10"/>
        <w:rPr>
          <w:sz w:val="16"/>
        </w:rPr>
      </w:pPr>
    </w:p>
    <w:p w14:paraId="4F876B24" w14:textId="62807D4E" w:rsidR="001E4D13" w:rsidRDefault="002E4FF0">
      <w:pPr>
        <w:pStyle w:val="Textkrper"/>
        <w:spacing w:before="97" w:line="254" w:lineRule="auto"/>
        <w:ind w:left="957" w:right="2661" w:hanging="1"/>
        <w:jc w:val="both"/>
      </w:pPr>
      <w:r>
        <w:rPr>
          <w:color w:val="231F20"/>
        </w:rPr>
        <w:t>einer</w:t>
      </w:r>
      <w:r w:rsidR="00247020">
        <w:rPr>
          <w:color w:val="231F20"/>
        </w:rPr>
        <w:t xml:space="preserve"> neue</w:t>
      </w:r>
      <w:r>
        <w:rPr>
          <w:color w:val="231F20"/>
        </w:rPr>
        <w:t>n</w:t>
      </w:r>
      <w:r w:rsidR="00247020">
        <w:rPr>
          <w:color w:val="231F20"/>
        </w:rPr>
        <w:t xml:space="preserve"> Sprach</w:t>
      </w:r>
      <w:r>
        <w:rPr>
          <w:color w:val="231F20"/>
        </w:rPr>
        <w:t>-</w:t>
      </w:r>
      <w:r w:rsidR="00247020">
        <w:rPr>
          <w:color w:val="231F20"/>
        </w:rPr>
        <w:t xml:space="preserve"> und Arbeitskultur angepasst werden. Insgesamt bedarf </w:t>
      </w:r>
      <w:r>
        <w:rPr>
          <w:color w:val="231F20"/>
        </w:rPr>
        <w:t xml:space="preserve">es für </w:t>
      </w:r>
      <w:r w:rsidR="00247020">
        <w:rPr>
          <w:color w:val="231F20"/>
        </w:rPr>
        <w:t>ein</w:t>
      </w:r>
      <w:r>
        <w:rPr>
          <w:color w:val="231F20"/>
        </w:rPr>
        <w:t>en</w:t>
      </w:r>
      <w:r w:rsidR="00247020">
        <w:rPr>
          <w:color w:val="231F20"/>
        </w:rPr>
        <w:t xml:space="preserve"> reibungslose</w:t>
      </w:r>
      <w:r>
        <w:rPr>
          <w:color w:val="231F20"/>
        </w:rPr>
        <w:t>n</w:t>
      </w:r>
      <w:r w:rsidR="00247020">
        <w:rPr>
          <w:color w:val="231F20"/>
        </w:rPr>
        <w:t xml:space="preserve"> Übergang von einem alten </w:t>
      </w:r>
      <w:r>
        <w:rPr>
          <w:color w:val="231F20"/>
        </w:rPr>
        <w:t xml:space="preserve">zu </w:t>
      </w:r>
      <w:r w:rsidR="00247020">
        <w:rPr>
          <w:color w:val="231F20"/>
        </w:rPr>
        <w:t>eine</w:t>
      </w:r>
      <w:r>
        <w:rPr>
          <w:color w:val="231F20"/>
        </w:rPr>
        <w:t>m</w:t>
      </w:r>
      <w:r w:rsidR="00247020">
        <w:rPr>
          <w:color w:val="231F20"/>
        </w:rPr>
        <w:t xml:space="preserve"> neue</w:t>
      </w:r>
      <w:r>
        <w:rPr>
          <w:color w:val="231F20"/>
        </w:rPr>
        <w:t>n</w:t>
      </w:r>
      <w:r w:rsidR="00247020">
        <w:rPr>
          <w:color w:val="231F20"/>
        </w:rPr>
        <w:t xml:space="preserve"> Projektmanagementsystem wie Agile, viele</w:t>
      </w:r>
      <w:r>
        <w:rPr>
          <w:color w:val="231F20"/>
        </w:rPr>
        <w:t>r</w:t>
      </w:r>
      <w:r w:rsidR="00247020">
        <w:rPr>
          <w:color w:val="231F20"/>
        </w:rPr>
        <w:t xml:space="preserve"> neue</w:t>
      </w:r>
      <w:r>
        <w:rPr>
          <w:color w:val="231F20"/>
        </w:rPr>
        <w:t>r</w:t>
      </w:r>
      <w:r w:rsidR="00247020">
        <w:rPr>
          <w:color w:val="231F20"/>
        </w:rPr>
        <w:t xml:space="preserve"> Fähigkeiten</w:t>
      </w:r>
      <w:r>
        <w:rPr>
          <w:color w:val="231F20"/>
        </w:rPr>
        <w:t>. Zudem ist es notwendig, geduldig vorzugehen.</w:t>
      </w:r>
      <w:r w:rsidR="00247020">
        <w:rPr>
          <w:color w:val="231F20"/>
        </w:rPr>
        <w:t xml:space="preserve"> Trotz </w:t>
      </w:r>
      <w:r>
        <w:rPr>
          <w:color w:val="231F20"/>
        </w:rPr>
        <w:t xml:space="preserve">des </w:t>
      </w:r>
      <w:r w:rsidR="00247020">
        <w:rPr>
          <w:color w:val="231F20"/>
        </w:rPr>
        <w:t xml:space="preserve">Aufwands </w:t>
      </w:r>
      <w:r>
        <w:rPr>
          <w:color w:val="231F20"/>
        </w:rPr>
        <w:t xml:space="preserve">kann </w:t>
      </w:r>
      <w:r w:rsidR="00247020">
        <w:rPr>
          <w:color w:val="231F20"/>
        </w:rPr>
        <w:t>sich der Versuch</w:t>
      </w:r>
      <w:r>
        <w:rPr>
          <w:color w:val="231F20"/>
        </w:rPr>
        <w:t xml:space="preserve"> auszahlen</w:t>
      </w:r>
      <w:r w:rsidR="00247020">
        <w:rPr>
          <w:color w:val="231F20"/>
        </w:rPr>
        <w:t>.</w:t>
      </w:r>
    </w:p>
    <w:p w14:paraId="4F876B25" w14:textId="77777777" w:rsidR="001E4D13" w:rsidRDefault="001E4D13">
      <w:pPr>
        <w:pStyle w:val="Textkrper"/>
        <w:rPr>
          <w:sz w:val="24"/>
        </w:rPr>
      </w:pPr>
    </w:p>
    <w:p w14:paraId="4F876B26" w14:textId="77777777" w:rsidR="001E4D13" w:rsidRDefault="001E4D13">
      <w:pPr>
        <w:pStyle w:val="Textkrper"/>
        <w:spacing w:before="11"/>
        <w:rPr>
          <w:sz w:val="32"/>
        </w:rPr>
      </w:pPr>
    </w:p>
    <w:p w14:paraId="4F876B27" w14:textId="77777777" w:rsidR="001E4D13" w:rsidRDefault="00247020">
      <w:pPr>
        <w:pStyle w:val="Textkrper"/>
        <w:ind w:left="1127"/>
      </w:pPr>
      <w:r>
        <w:rPr>
          <w:color w:val="003946"/>
        </w:rPr>
        <w:t>Zusammenfassung</w:t>
      </w:r>
    </w:p>
    <w:p w14:paraId="4F876B28" w14:textId="7E93C0A0" w:rsidR="001E4D13" w:rsidRDefault="00357F99">
      <w:pPr>
        <w:pStyle w:val="Textkrper"/>
        <w:spacing w:before="3"/>
        <w:rPr>
          <w:sz w:val="10"/>
        </w:rPr>
      </w:pPr>
      <w:r>
        <w:rPr>
          <w:noProof/>
        </w:rPr>
        <mc:AlternateContent>
          <mc:Choice Requires="wpg">
            <w:drawing>
              <wp:anchor distT="0" distB="0" distL="0" distR="0" simplePos="0" relativeHeight="487595008" behindDoc="1" locked="0" layoutInCell="1" allowOverlap="1" wp14:anchorId="4F8778F7" wp14:editId="02793285">
                <wp:simplePos x="0" y="0"/>
                <wp:positionH relativeFrom="page">
                  <wp:posOffset>899795</wp:posOffset>
                </wp:positionH>
                <wp:positionV relativeFrom="paragraph">
                  <wp:posOffset>95250</wp:posOffset>
                </wp:positionV>
                <wp:extent cx="4968240" cy="4350385"/>
                <wp:effectExtent l="0" t="0" r="0" b="0"/>
                <wp:wrapTopAndBottom/>
                <wp:docPr id="136"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4350385"/>
                          <a:chOff x="1417" y="150"/>
                          <a:chExt cx="7824" cy="6851"/>
                        </a:xfrm>
                      </wpg:grpSpPr>
                      <wps:wsp>
                        <wps:cNvPr id="137" name="docshape20"/>
                        <wps:cNvSpPr>
                          <a:spLocks noChangeArrowheads="1"/>
                        </wps:cNvSpPr>
                        <wps:spPr bwMode="auto">
                          <a:xfrm>
                            <a:off x="1417" y="159"/>
                            <a:ext cx="7824" cy="684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Line 56"/>
                        <wps:cNvCnPr>
                          <a:cxnSpLocks noChangeShapeType="1"/>
                        </wps:cNvCnPr>
                        <wps:spPr bwMode="auto">
                          <a:xfrm>
                            <a:off x="9241" y="15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39" name="docshape21"/>
                        <wps:cNvSpPr txBox="1">
                          <a:spLocks noChangeArrowheads="1"/>
                        </wps:cNvSpPr>
                        <wps:spPr bwMode="auto">
                          <a:xfrm>
                            <a:off x="1417" y="159"/>
                            <a:ext cx="7824" cy="6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AA" w14:textId="45293F6D" w:rsidR="001E4D13" w:rsidRDefault="00247020">
                              <w:pPr>
                                <w:spacing w:before="176" w:line="254" w:lineRule="auto"/>
                                <w:ind w:left="170" w:right="210"/>
                                <w:rPr>
                                  <w:sz w:val="20"/>
                                </w:rPr>
                              </w:pPr>
                              <w:r>
                                <w:rPr>
                                  <w:color w:val="231F20"/>
                                  <w:sz w:val="20"/>
                                </w:rPr>
                                <w:t xml:space="preserve">Diese </w:t>
                              </w:r>
                              <w:r w:rsidR="002E4FF0">
                                <w:rPr>
                                  <w:color w:val="231F20"/>
                                  <w:sz w:val="20"/>
                                </w:rPr>
                                <w:t xml:space="preserve">Lektion </w:t>
                              </w:r>
                              <w:r>
                                <w:rPr>
                                  <w:color w:val="231F20"/>
                                  <w:sz w:val="20"/>
                                </w:rPr>
                                <w:t xml:space="preserve">bot einen Überblick über die verschiedenen Projektmanagementansätze zur Entwicklung hochwertiger Produkte. Zu Anfang wurde das klassische Projektmanagement behandelt. Dieses Modell ist leicht verständlich, eignet sich besonders für vor Ort oder in Telearbeit entwickelte Projekte und führt zu </w:t>
                              </w:r>
                              <w:r w:rsidR="00D31BE6">
                                <w:rPr>
                                  <w:color w:val="231F20"/>
                                  <w:sz w:val="20"/>
                                </w:rPr>
                                <w:t xml:space="preserve">einer gesteigerten </w:t>
                              </w:r>
                              <w:r>
                                <w:rPr>
                                  <w:color w:val="231F20"/>
                                  <w:sz w:val="20"/>
                                </w:rPr>
                                <w:t xml:space="preserve">Kundenzufriedenheit durch Erreichung der Projektziele.  Diese Methode ist jedoch linear und die Terminplanung </w:t>
                              </w:r>
                              <w:r w:rsidR="00D31BE6">
                                <w:rPr>
                                  <w:color w:val="231F20"/>
                                  <w:sz w:val="20"/>
                                </w:rPr>
                                <w:t xml:space="preserve">erweist sich als </w:t>
                              </w:r>
                              <w:r w:rsidR="00122909">
                                <w:rPr>
                                  <w:color w:val="231F20"/>
                                  <w:sz w:val="20"/>
                                </w:rPr>
                                <w:t>schwierig</w:t>
                              </w:r>
                              <w:r>
                                <w:rPr>
                                  <w:color w:val="231F20"/>
                                  <w:sz w:val="20"/>
                                </w:rPr>
                                <w:t xml:space="preserve">. Kundenänderungen können nicht integriert werden und die Kreativität der Teammitglieder wird durch den festen Zeitplan gehemmt. </w:t>
                              </w:r>
                              <w:r w:rsidR="00D31BE6">
                                <w:rPr>
                                  <w:color w:val="231F20"/>
                                  <w:sz w:val="20"/>
                                </w:rPr>
                                <w:t>Weiterhin</w:t>
                              </w:r>
                              <w:r>
                                <w:rPr>
                                  <w:color w:val="231F20"/>
                                  <w:sz w:val="20"/>
                                </w:rPr>
                                <w:t xml:space="preserve"> wurde das Framework des agilen Projektmanagements, die Rollen, Prinzipien und Eigenschaften </w:t>
                              </w:r>
                              <w:r w:rsidR="00D31BE6">
                                <w:rPr>
                                  <w:color w:val="231F20"/>
                                  <w:sz w:val="20"/>
                                </w:rPr>
                                <w:t>thematisiert</w:t>
                              </w:r>
                              <w:r>
                                <w:rPr>
                                  <w:color w:val="231F20"/>
                                  <w:sz w:val="20"/>
                                </w:rPr>
                                <w:t>. Agile hat kürzere Entwicklungsphasen, benötigt zu Projektbeginn weniger Details, beruht aber auf effektiver Kommunikation zwischen Entwicklern und Kunden und führt zu</w:t>
                              </w:r>
                              <w:r w:rsidR="00D31BE6">
                                <w:rPr>
                                  <w:color w:val="231F20"/>
                                  <w:sz w:val="20"/>
                                </w:rPr>
                                <w:t xml:space="preserve"> einer</w:t>
                              </w:r>
                              <w:r>
                                <w:rPr>
                                  <w:color w:val="231F20"/>
                                  <w:sz w:val="20"/>
                                </w:rPr>
                                <w:t xml:space="preserve"> höhere</w:t>
                              </w:r>
                              <w:r w:rsidR="00D31BE6">
                                <w:rPr>
                                  <w:color w:val="231F20"/>
                                  <w:sz w:val="20"/>
                                </w:rPr>
                                <w:t>n</w:t>
                              </w:r>
                              <w:r>
                                <w:rPr>
                                  <w:color w:val="231F20"/>
                                  <w:sz w:val="20"/>
                                </w:rPr>
                                <w:t xml:space="preserve"> Produktivität des Entwicklungsteams. </w:t>
                              </w:r>
                              <w:r w:rsidR="00D31BE6">
                                <w:rPr>
                                  <w:color w:val="231F20"/>
                                  <w:sz w:val="20"/>
                                </w:rPr>
                                <w:t xml:space="preserve">Anschließend </w:t>
                              </w:r>
                              <w:r>
                                <w:rPr>
                                  <w:color w:val="231F20"/>
                                  <w:sz w:val="20"/>
                                </w:rPr>
                                <w:t xml:space="preserve">wurde Kanban erörtert. Bei dieser Methode kommen Kanban-Boards zur Visualisierung der Aufgaben zum Einsatz. Kanban hat einen einfachen Workflow, bei dem Änderungen und Kundenwünsche akzeptiert werden, wodurch das Entwicklungsteam viel Zeit spart. Eine weitere Methode des agilen Projektmanagement, die besprochen wurde, ist </w:t>
                              </w:r>
                              <w:proofErr w:type="spellStart"/>
                              <w:r>
                                <w:rPr>
                                  <w:color w:val="231F20"/>
                                  <w:sz w:val="20"/>
                                </w:rPr>
                                <w:t>Scrum</w:t>
                              </w:r>
                              <w:proofErr w:type="spellEnd"/>
                              <w:r>
                                <w:rPr>
                                  <w:color w:val="231F20"/>
                                  <w:sz w:val="20"/>
                                </w:rPr>
                                <w:t xml:space="preserve">. </w:t>
                              </w:r>
                              <w:proofErr w:type="spellStart"/>
                              <w:r>
                                <w:rPr>
                                  <w:color w:val="231F20"/>
                                  <w:sz w:val="20"/>
                                </w:rPr>
                                <w:t>Scrum</w:t>
                              </w:r>
                              <w:proofErr w:type="spellEnd"/>
                              <w:r>
                                <w:rPr>
                                  <w:color w:val="231F20"/>
                                  <w:sz w:val="20"/>
                                </w:rPr>
                                <w:t xml:space="preserve"> basiert auf einem iterativen Entwicklungsprozess, dem Sprint, bei dem alle Aufgaben zwischen drei Hauptrollen verteilt werden: </w:t>
                              </w:r>
                              <w:proofErr w:type="spellStart"/>
                              <w:r>
                                <w:rPr>
                                  <w:color w:val="231F20"/>
                                  <w:sz w:val="20"/>
                                </w:rPr>
                                <w:t>Produktinhaber</w:t>
                              </w:r>
                              <w:r w:rsidR="00D31BE6">
                                <w:rPr>
                                  <w:color w:val="231F20"/>
                                  <w:sz w:val="20"/>
                                </w:rPr>
                                <w:t>:in</w:t>
                              </w:r>
                              <w:proofErr w:type="spellEnd"/>
                              <w:r>
                                <w:rPr>
                                  <w:color w:val="231F20"/>
                                  <w:sz w:val="20"/>
                                </w:rPr>
                                <w:t xml:space="preserve">, </w:t>
                              </w:r>
                              <w:proofErr w:type="spellStart"/>
                              <w:r>
                                <w:rPr>
                                  <w:color w:val="231F20"/>
                                  <w:sz w:val="20"/>
                                </w:rPr>
                                <w:t>Scrum</w:t>
                              </w:r>
                              <w:proofErr w:type="spellEnd"/>
                              <w:r>
                                <w:rPr>
                                  <w:color w:val="231F20"/>
                                  <w:sz w:val="20"/>
                                </w:rPr>
                                <w:t xml:space="preserve"> Master und </w:t>
                              </w:r>
                              <w:proofErr w:type="spellStart"/>
                              <w:proofErr w:type="gramStart"/>
                              <w:r>
                                <w:rPr>
                                  <w:color w:val="231F20"/>
                                  <w:sz w:val="20"/>
                                </w:rPr>
                                <w:t>Entwickler</w:t>
                              </w:r>
                              <w:r w:rsidR="00D31BE6">
                                <w:rPr>
                                  <w:color w:val="231F20"/>
                                  <w:sz w:val="20"/>
                                </w:rPr>
                                <w:t>:in</w:t>
                              </w:r>
                              <w:proofErr w:type="spellEnd"/>
                              <w:r>
                                <w:rPr>
                                  <w:color w:val="231F20"/>
                                  <w:sz w:val="20"/>
                                </w:rPr>
                                <w:t>.</w:t>
                              </w:r>
                              <w:proofErr w:type="gramEnd"/>
                              <w:r>
                                <w:rPr>
                                  <w:color w:val="231F20"/>
                                  <w:sz w:val="20"/>
                                </w:rPr>
                                <w:t xml:space="preserve"> Ein Team kann durch </w:t>
                              </w:r>
                              <w:proofErr w:type="spellStart"/>
                              <w:r>
                                <w:rPr>
                                  <w:color w:val="231F20"/>
                                  <w:sz w:val="20"/>
                                </w:rPr>
                                <w:t>Scrum</w:t>
                              </w:r>
                              <w:proofErr w:type="spellEnd"/>
                              <w:r>
                                <w:rPr>
                                  <w:color w:val="231F20"/>
                                  <w:sz w:val="20"/>
                                </w:rPr>
                                <w:t xml:space="preserve"> produktiver arbeiten und Kundenänderungen am Ende eines Sprints integrieren. Auch </w:t>
                              </w:r>
                              <w:r w:rsidR="00D31BE6">
                                <w:rPr>
                                  <w:color w:val="231F20"/>
                                  <w:sz w:val="20"/>
                                </w:rPr>
                                <w:t xml:space="preserve">die </w:t>
                              </w:r>
                              <w:r>
                                <w:rPr>
                                  <w:color w:val="231F20"/>
                                  <w:sz w:val="20"/>
                                </w:rPr>
                                <w:t>Philosophie,</w:t>
                              </w:r>
                              <w:r w:rsidR="00D31BE6">
                                <w:rPr>
                                  <w:color w:val="231F20"/>
                                  <w:sz w:val="20"/>
                                </w:rPr>
                                <w:t xml:space="preserve"> die</w:t>
                              </w:r>
                              <w:r>
                                <w:rPr>
                                  <w:color w:val="231F20"/>
                                  <w:sz w:val="20"/>
                                </w:rPr>
                                <w:t xml:space="preserve"> Vor- und Nachteile von Methoden wie Extreme </w:t>
                              </w:r>
                              <w:proofErr w:type="spellStart"/>
                              <w:r>
                                <w:rPr>
                                  <w:color w:val="231F20"/>
                                  <w:sz w:val="20"/>
                                </w:rPr>
                                <w:t>Programming</w:t>
                              </w:r>
                              <w:proofErr w:type="spellEnd"/>
                              <w:r>
                                <w:rPr>
                                  <w:color w:val="231F20"/>
                                  <w:sz w:val="20"/>
                                </w:rPr>
                                <w:t xml:space="preserve">, Adaptive Project Framework, Six Sigma, </w:t>
                              </w:r>
                              <w:proofErr w:type="spellStart"/>
                              <w:r>
                                <w:rPr>
                                  <w:color w:val="231F20"/>
                                  <w:sz w:val="20"/>
                                </w:rPr>
                                <w:t>Scrumban</w:t>
                              </w:r>
                              <w:proofErr w:type="spellEnd"/>
                              <w:r>
                                <w:rPr>
                                  <w:color w:val="231F20"/>
                                  <w:sz w:val="20"/>
                                </w:rPr>
                                <w:t xml:space="preserve">, </w:t>
                              </w:r>
                              <w:proofErr w:type="spellStart"/>
                              <w:r>
                                <w:rPr>
                                  <w:color w:val="231F20"/>
                                  <w:sz w:val="20"/>
                                </w:rPr>
                                <w:t>Scrum</w:t>
                              </w:r>
                              <w:proofErr w:type="spellEnd"/>
                              <w:r>
                                <w:rPr>
                                  <w:color w:val="231F20"/>
                                  <w:sz w:val="20"/>
                                </w:rPr>
                                <w:t xml:space="preserve"> </w:t>
                              </w:r>
                              <w:proofErr w:type="spellStart"/>
                              <w:r>
                                <w:rPr>
                                  <w:color w:val="231F20"/>
                                  <w:sz w:val="20"/>
                                </w:rPr>
                                <w:t>of</w:t>
                              </w:r>
                              <w:proofErr w:type="spellEnd"/>
                              <w:r>
                                <w:rPr>
                                  <w:color w:val="231F20"/>
                                  <w:sz w:val="20"/>
                                </w:rPr>
                                <w:t xml:space="preserve"> </w:t>
                              </w:r>
                              <w:proofErr w:type="spellStart"/>
                              <w:r>
                                <w:rPr>
                                  <w:color w:val="231F20"/>
                                  <w:sz w:val="20"/>
                                </w:rPr>
                                <w:t>Scrum</w:t>
                              </w:r>
                              <w:proofErr w:type="spellEnd"/>
                              <w:r>
                                <w:rPr>
                                  <w:color w:val="231F20"/>
                                  <w:sz w:val="20"/>
                                </w:rPr>
                                <w:t xml:space="preserve">, und Lean Management wurden besprochen. Zum Schluss wurden die Vorteile einer Umstellung auf agile Methoden bearbeitet. Dazu gehören </w:t>
                              </w:r>
                              <w:r w:rsidR="00D31BE6">
                                <w:rPr>
                                  <w:color w:val="231F20"/>
                                  <w:sz w:val="20"/>
                                </w:rPr>
                                <w:t xml:space="preserve">die </w:t>
                              </w:r>
                              <w:r>
                                <w:rPr>
                                  <w:color w:val="231F20"/>
                                  <w:sz w:val="20"/>
                                </w:rPr>
                                <w:t>verbesserte Kooperation, Vorteile für kleine und mittlere Projekte und erhöhte Kundenzufriedenheit aufgrund der möglichen Integration von Änderungswünschen des Kunden</w:t>
                              </w:r>
                              <w:r w:rsidR="00D31BE6">
                                <w:rPr>
                                  <w:color w:val="231F20"/>
                                  <w:sz w:val="20"/>
                                </w:rPr>
                                <w:t xml:space="preserve"> bzw. der Kundin</w:t>
                              </w:r>
                              <w:r>
                                <w:rPr>
                                  <w:color w:val="231F20"/>
                                  <w:sz w:val="20"/>
                                </w:rPr>
                                <w:t xml:space="preserve"> während der iterativen Entwicklungsphase.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778F7" id="docshapegroup19" o:spid="_x0000_s1026" style="position:absolute;margin-left:70.85pt;margin-top:7.5pt;width:391.2pt;height:342.55pt;z-index:-15721472;mso-wrap-distance-left:0;mso-wrap-distance-right:0;mso-position-horizontal-relative:page" coordorigin="1417,150" coordsize="7824,6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">
                <v:rect id="docshape20" o:spid="_x0000_s1027" style="position:absolute;left:1417;top:159;width:7824;height: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" fillcolor="#f1f1f1" stroked="f"/>
                <v:line id="Line 56" o:spid="_x0000_s1028" style="position:absolute;visibility:visible;mso-wrap-style:square" from="9241,155" to="924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" strokecolor="#003946" strokeweight=".5pt"/>
                <v:shapetype id="_x0000_t202" coordsize="21600,21600" o:spt="202" path="m,l,21600r21600,l21600,xe">
                  <v:stroke joinstyle="miter"/>
                  <v:path gradientshapeok="t" o:connecttype="rect"/>
                </v:shapetype>
                <v:shape id="docshape21" o:spid="_x0000_s1029" type="#_x0000_t202" style="position:absolute;left:1417;top:159;width:7824;height: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4F8779AA" w14:textId="45293F6D" w:rsidR="001E4D13" w:rsidRDefault="00247020">
                        <w:pPr>
                          <w:spacing w:before="176" w:line="254" w:lineRule="auto"/>
                          <w:ind w:left="170" w:right="210"/>
                          <w:rPr>
                            <w:sz w:val="20"/>
                          </w:rPr>
                        </w:pPr>
                        <w:r>
                          <w:rPr>
                            <w:color w:val="231F20"/>
                            <w:sz w:val="20"/>
                          </w:rPr>
                          <w:t xml:space="preserve">Diese </w:t>
                        </w:r>
                        <w:r w:rsidR="002E4FF0">
                          <w:rPr>
                            <w:color w:val="231F20"/>
                            <w:sz w:val="20"/>
                          </w:rPr>
                          <w:t xml:space="preserve">Lektion </w:t>
                        </w:r>
                        <w:r>
                          <w:rPr>
                            <w:color w:val="231F20"/>
                            <w:sz w:val="20"/>
                          </w:rPr>
                          <w:t xml:space="preserve">bot einen Überblick über die verschiedenen Projektmanagementansätze zur Entwicklung hochwertiger Produkte. Zu Anfang wurde das klassische Projektmanagement behandelt. Dieses Modell ist leicht verständlich, eignet sich besonders für vor Ort oder in Telearbeit entwickelte Projekte und führt zu </w:t>
                        </w:r>
                        <w:r w:rsidR="00D31BE6">
                          <w:rPr>
                            <w:color w:val="231F20"/>
                            <w:sz w:val="20"/>
                          </w:rPr>
                          <w:t xml:space="preserve">einer gesteigerten </w:t>
                        </w:r>
                        <w:r>
                          <w:rPr>
                            <w:color w:val="231F20"/>
                            <w:sz w:val="20"/>
                          </w:rPr>
                          <w:t xml:space="preserve">Kundenzufriedenheit durch Erreichung der Projektziele.  Diese Methode ist jedoch linear und die Terminplanung </w:t>
                        </w:r>
                        <w:r w:rsidR="00D31BE6">
                          <w:rPr>
                            <w:color w:val="231F20"/>
                            <w:sz w:val="20"/>
                          </w:rPr>
                          <w:t xml:space="preserve">erweist sich als </w:t>
                        </w:r>
                        <w:r w:rsidR="00122909">
                          <w:rPr>
                            <w:color w:val="231F20"/>
                            <w:sz w:val="20"/>
                          </w:rPr>
                          <w:t>schwierig</w:t>
                        </w:r>
                        <w:r>
                          <w:rPr>
                            <w:color w:val="231F20"/>
                            <w:sz w:val="20"/>
                          </w:rPr>
                          <w:t xml:space="preserve">. Kundenänderungen können nicht integriert werden und die Kreativität der Teammitglieder wird durch den festen Zeitplan gehemmt. </w:t>
                        </w:r>
                        <w:r w:rsidR="00D31BE6">
                          <w:rPr>
                            <w:color w:val="231F20"/>
                            <w:sz w:val="20"/>
                          </w:rPr>
                          <w:t>Weiterhin</w:t>
                        </w:r>
                        <w:r>
                          <w:rPr>
                            <w:color w:val="231F20"/>
                            <w:sz w:val="20"/>
                          </w:rPr>
                          <w:t xml:space="preserve"> wurde das Framework des agilen Projektmanagements, die Rollen, Prinzipien und Eigenschaften </w:t>
                        </w:r>
                        <w:r w:rsidR="00D31BE6">
                          <w:rPr>
                            <w:color w:val="231F20"/>
                            <w:sz w:val="20"/>
                          </w:rPr>
                          <w:t>thematisiert</w:t>
                        </w:r>
                        <w:r>
                          <w:rPr>
                            <w:color w:val="231F20"/>
                            <w:sz w:val="20"/>
                          </w:rPr>
                          <w:t>. Agile hat kürzere Entwicklungsphasen, benötigt zu Projektbeginn weniger Details, beruht aber auf effektiver Kommunikation zwischen Entwicklern und Kunden und führt zu</w:t>
                        </w:r>
                        <w:r w:rsidR="00D31BE6">
                          <w:rPr>
                            <w:color w:val="231F20"/>
                            <w:sz w:val="20"/>
                          </w:rPr>
                          <w:t xml:space="preserve"> einer</w:t>
                        </w:r>
                        <w:r>
                          <w:rPr>
                            <w:color w:val="231F20"/>
                            <w:sz w:val="20"/>
                          </w:rPr>
                          <w:t xml:space="preserve"> höhere</w:t>
                        </w:r>
                        <w:r w:rsidR="00D31BE6">
                          <w:rPr>
                            <w:color w:val="231F20"/>
                            <w:sz w:val="20"/>
                          </w:rPr>
                          <w:t>n</w:t>
                        </w:r>
                        <w:r>
                          <w:rPr>
                            <w:color w:val="231F20"/>
                            <w:sz w:val="20"/>
                          </w:rPr>
                          <w:t xml:space="preserve"> Produktivität des Entwicklungsteams. </w:t>
                        </w:r>
                        <w:r w:rsidR="00D31BE6">
                          <w:rPr>
                            <w:color w:val="231F20"/>
                            <w:sz w:val="20"/>
                          </w:rPr>
                          <w:t xml:space="preserve">Anschließend </w:t>
                        </w:r>
                        <w:r>
                          <w:rPr>
                            <w:color w:val="231F20"/>
                            <w:sz w:val="20"/>
                          </w:rPr>
                          <w:t xml:space="preserve">wurde Kanban erörtert. Bei dieser Methode kommen Kanban-Boards zur Visualisierung der Aufgaben zum Einsatz. Kanban hat einen einfachen Workflow, bei dem Änderungen und Kundenwünsche akzeptiert werden, wodurch das Entwicklungsteam viel Zeit spart. Eine weitere Methode des agilen Projektmanagement, die besprochen wurde, ist </w:t>
                        </w:r>
                        <w:proofErr w:type="spellStart"/>
                        <w:r>
                          <w:rPr>
                            <w:color w:val="231F20"/>
                            <w:sz w:val="20"/>
                          </w:rPr>
                          <w:t>Scrum</w:t>
                        </w:r>
                        <w:proofErr w:type="spellEnd"/>
                        <w:r>
                          <w:rPr>
                            <w:color w:val="231F20"/>
                            <w:sz w:val="20"/>
                          </w:rPr>
                          <w:t xml:space="preserve">. </w:t>
                        </w:r>
                        <w:proofErr w:type="spellStart"/>
                        <w:r>
                          <w:rPr>
                            <w:color w:val="231F20"/>
                            <w:sz w:val="20"/>
                          </w:rPr>
                          <w:t>Scrum</w:t>
                        </w:r>
                        <w:proofErr w:type="spellEnd"/>
                        <w:r>
                          <w:rPr>
                            <w:color w:val="231F20"/>
                            <w:sz w:val="20"/>
                          </w:rPr>
                          <w:t xml:space="preserve"> basiert auf einem iterativen Entwicklungsprozess, dem Sprint, bei dem alle Aufgaben zwischen drei Hauptrollen verteilt werden: </w:t>
                        </w:r>
                        <w:proofErr w:type="spellStart"/>
                        <w:r>
                          <w:rPr>
                            <w:color w:val="231F20"/>
                            <w:sz w:val="20"/>
                          </w:rPr>
                          <w:t>Produktinhaber</w:t>
                        </w:r>
                        <w:r w:rsidR="00D31BE6">
                          <w:rPr>
                            <w:color w:val="231F20"/>
                            <w:sz w:val="20"/>
                          </w:rPr>
                          <w:t>:in</w:t>
                        </w:r>
                        <w:proofErr w:type="spellEnd"/>
                        <w:r>
                          <w:rPr>
                            <w:color w:val="231F20"/>
                            <w:sz w:val="20"/>
                          </w:rPr>
                          <w:t xml:space="preserve">, </w:t>
                        </w:r>
                        <w:proofErr w:type="spellStart"/>
                        <w:r>
                          <w:rPr>
                            <w:color w:val="231F20"/>
                            <w:sz w:val="20"/>
                          </w:rPr>
                          <w:t>Scrum</w:t>
                        </w:r>
                        <w:proofErr w:type="spellEnd"/>
                        <w:r>
                          <w:rPr>
                            <w:color w:val="231F20"/>
                            <w:sz w:val="20"/>
                          </w:rPr>
                          <w:t xml:space="preserve"> Master und </w:t>
                        </w:r>
                        <w:proofErr w:type="spellStart"/>
                        <w:proofErr w:type="gramStart"/>
                        <w:r>
                          <w:rPr>
                            <w:color w:val="231F20"/>
                            <w:sz w:val="20"/>
                          </w:rPr>
                          <w:t>Entwickler</w:t>
                        </w:r>
                        <w:r w:rsidR="00D31BE6">
                          <w:rPr>
                            <w:color w:val="231F20"/>
                            <w:sz w:val="20"/>
                          </w:rPr>
                          <w:t>:in</w:t>
                        </w:r>
                        <w:proofErr w:type="spellEnd"/>
                        <w:r>
                          <w:rPr>
                            <w:color w:val="231F20"/>
                            <w:sz w:val="20"/>
                          </w:rPr>
                          <w:t>.</w:t>
                        </w:r>
                        <w:proofErr w:type="gramEnd"/>
                        <w:r>
                          <w:rPr>
                            <w:color w:val="231F20"/>
                            <w:sz w:val="20"/>
                          </w:rPr>
                          <w:t xml:space="preserve"> Ein Team kann durch </w:t>
                        </w:r>
                        <w:proofErr w:type="spellStart"/>
                        <w:r>
                          <w:rPr>
                            <w:color w:val="231F20"/>
                            <w:sz w:val="20"/>
                          </w:rPr>
                          <w:t>Scrum</w:t>
                        </w:r>
                        <w:proofErr w:type="spellEnd"/>
                        <w:r>
                          <w:rPr>
                            <w:color w:val="231F20"/>
                            <w:sz w:val="20"/>
                          </w:rPr>
                          <w:t xml:space="preserve"> produktiver arbeiten und Kundenänderungen am Ende eines Sprints integrieren. Auch </w:t>
                        </w:r>
                        <w:r w:rsidR="00D31BE6">
                          <w:rPr>
                            <w:color w:val="231F20"/>
                            <w:sz w:val="20"/>
                          </w:rPr>
                          <w:t xml:space="preserve">die </w:t>
                        </w:r>
                        <w:r>
                          <w:rPr>
                            <w:color w:val="231F20"/>
                            <w:sz w:val="20"/>
                          </w:rPr>
                          <w:t>Philosophie,</w:t>
                        </w:r>
                        <w:r w:rsidR="00D31BE6">
                          <w:rPr>
                            <w:color w:val="231F20"/>
                            <w:sz w:val="20"/>
                          </w:rPr>
                          <w:t xml:space="preserve"> die</w:t>
                        </w:r>
                        <w:r>
                          <w:rPr>
                            <w:color w:val="231F20"/>
                            <w:sz w:val="20"/>
                          </w:rPr>
                          <w:t xml:space="preserve"> Vor- und Nachteile von Methoden wie Extreme </w:t>
                        </w:r>
                        <w:proofErr w:type="spellStart"/>
                        <w:r>
                          <w:rPr>
                            <w:color w:val="231F20"/>
                            <w:sz w:val="20"/>
                          </w:rPr>
                          <w:t>Programming</w:t>
                        </w:r>
                        <w:proofErr w:type="spellEnd"/>
                        <w:r>
                          <w:rPr>
                            <w:color w:val="231F20"/>
                            <w:sz w:val="20"/>
                          </w:rPr>
                          <w:t xml:space="preserve">, Adaptive Project Framework, Six Sigma, </w:t>
                        </w:r>
                        <w:proofErr w:type="spellStart"/>
                        <w:r>
                          <w:rPr>
                            <w:color w:val="231F20"/>
                            <w:sz w:val="20"/>
                          </w:rPr>
                          <w:t>Scrumban</w:t>
                        </w:r>
                        <w:proofErr w:type="spellEnd"/>
                        <w:r>
                          <w:rPr>
                            <w:color w:val="231F20"/>
                            <w:sz w:val="20"/>
                          </w:rPr>
                          <w:t xml:space="preserve">, </w:t>
                        </w:r>
                        <w:proofErr w:type="spellStart"/>
                        <w:r>
                          <w:rPr>
                            <w:color w:val="231F20"/>
                            <w:sz w:val="20"/>
                          </w:rPr>
                          <w:t>Scrum</w:t>
                        </w:r>
                        <w:proofErr w:type="spellEnd"/>
                        <w:r>
                          <w:rPr>
                            <w:color w:val="231F20"/>
                            <w:sz w:val="20"/>
                          </w:rPr>
                          <w:t xml:space="preserve"> </w:t>
                        </w:r>
                        <w:proofErr w:type="spellStart"/>
                        <w:r>
                          <w:rPr>
                            <w:color w:val="231F20"/>
                            <w:sz w:val="20"/>
                          </w:rPr>
                          <w:t>of</w:t>
                        </w:r>
                        <w:proofErr w:type="spellEnd"/>
                        <w:r>
                          <w:rPr>
                            <w:color w:val="231F20"/>
                            <w:sz w:val="20"/>
                          </w:rPr>
                          <w:t xml:space="preserve"> </w:t>
                        </w:r>
                        <w:proofErr w:type="spellStart"/>
                        <w:r>
                          <w:rPr>
                            <w:color w:val="231F20"/>
                            <w:sz w:val="20"/>
                          </w:rPr>
                          <w:t>Scrum</w:t>
                        </w:r>
                        <w:proofErr w:type="spellEnd"/>
                        <w:r>
                          <w:rPr>
                            <w:color w:val="231F20"/>
                            <w:sz w:val="20"/>
                          </w:rPr>
                          <w:t xml:space="preserve">, und Lean Management wurden besprochen. Zum Schluss wurden die Vorteile einer Umstellung auf agile Methoden bearbeitet. Dazu gehören </w:t>
                        </w:r>
                        <w:r w:rsidR="00D31BE6">
                          <w:rPr>
                            <w:color w:val="231F20"/>
                            <w:sz w:val="20"/>
                          </w:rPr>
                          <w:t xml:space="preserve">die </w:t>
                        </w:r>
                        <w:r>
                          <w:rPr>
                            <w:color w:val="231F20"/>
                            <w:sz w:val="20"/>
                          </w:rPr>
                          <w:t>verbesserte Kooperation, Vorteile für kleine und mittlere Projekte und erhöhte Kundenzufriedenheit aufgrund der möglichen Integration von Änderungswünschen des Kunden</w:t>
                        </w:r>
                        <w:r w:rsidR="00D31BE6">
                          <w:rPr>
                            <w:color w:val="231F20"/>
                            <w:sz w:val="20"/>
                          </w:rPr>
                          <w:t xml:space="preserve"> bzw. der Kundin</w:t>
                        </w:r>
                        <w:r>
                          <w:rPr>
                            <w:color w:val="231F20"/>
                            <w:sz w:val="20"/>
                          </w:rPr>
                          <w:t xml:space="preserve"> während der iterativen Entwicklungsphase.</w:t>
                        </w:r>
                      </w:p>
                    </w:txbxContent>
                  </v:textbox>
                </v:shape>
                <w10:wrap type="topAndBottom" anchorx="page"/>
              </v:group>
            </w:pict>
          </mc:Fallback>
        </mc:AlternateContent>
      </w:r>
    </w:p>
    <w:p w14:paraId="4F876B29" w14:textId="77777777" w:rsidR="001E4D13" w:rsidRDefault="001E4D13">
      <w:pPr>
        <w:pStyle w:val="Textkrper"/>
      </w:pPr>
    </w:p>
    <w:p w14:paraId="4F876B2A" w14:textId="77777777" w:rsidR="001E4D13" w:rsidRDefault="001E4D13">
      <w:pPr>
        <w:pStyle w:val="Textkrper"/>
        <w:spacing w:before="8"/>
        <w:rPr>
          <w:sz w:val="17"/>
        </w:rPr>
      </w:pPr>
    </w:p>
    <w:p w14:paraId="4F876B2C" w14:textId="60979D82" w:rsidR="001E4D13" w:rsidRDefault="001E4D13">
      <w:pPr>
        <w:pStyle w:val="Textkrper"/>
        <w:spacing w:before="3"/>
        <w:rPr>
          <w:sz w:val="10"/>
        </w:rPr>
      </w:pPr>
    </w:p>
    <w:p w14:paraId="4F876B2D" w14:textId="77777777" w:rsidR="001E4D13" w:rsidRDefault="001E4D13">
      <w:pPr>
        <w:rPr>
          <w:sz w:val="10"/>
        </w:rPr>
        <w:sectPr w:rsidR="001E4D13">
          <w:pgSz w:w="11910" w:h="16840"/>
          <w:pgMar w:top="960" w:right="0" w:bottom="680" w:left="460" w:header="0" w:footer="486" w:gutter="0"/>
          <w:cols w:space="720"/>
        </w:sectPr>
      </w:pPr>
    </w:p>
    <w:p w14:paraId="4F876B2E" w14:textId="7179D413" w:rsidR="001E4D13" w:rsidRDefault="00357F99">
      <w:pPr>
        <w:pStyle w:val="Textkrper"/>
      </w:pPr>
      <w:r>
        <w:rPr>
          <w:noProof/>
        </w:rPr>
        <w:lastRenderedPageBreak/>
        <mc:AlternateContent>
          <mc:Choice Requires="wpg">
            <w:drawing>
              <wp:anchor distT="0" distB="0" distL="114300" distR="114300" simplePos="0" relativeHeight="484931584" behindDoc="1" locked="0" layoutInCell="1" allowOverlap="1" wp14:anchorId="4F8778F9" wp14:editId="06B89005">
                <wp:simplePos x="0" y="0"/>
                <wp:positionH relativeFrom="page">
                  <wp:posOffset>-179705</wp:posOffset>
                </wp:positionH>
                <wp:positionV relativeFrom="page">
                  <wp:posOffset>2520315</wp:posOffset>
                </wp:positionV>
                <wp:extent cx="7380605" cy="2160270"/>
                <wp:effectExtent l="0" t="0" r="0" b="0"/>
                <wp:wrapNone/>
                <wp:docPr id="133"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34" name="docshape26"/>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5" name="docshape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C2FFAD" id="docshapegroup25" o:spid="_x0000_s1026" style="position:absolute;margin-left:-14.15pt;margin-top:198.45pt;width:581.15pt;height:170.1pt;z-index:-18384896;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">
                <v:rect id="docshape26"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" fillcolor="#f1f1f1" stroked="f"/>
                <v:shape id="docshape27"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">
                  <v:imagedata r:id="rId38" o:title=""/>
                </v:shape>
                <w10:wrap anchorx="page" anchory="page"/>
              </v:group>
            </w:pict>
          </mc:Fallback>
        </mc:AlternateContent>
      </w:r>
    </w:p>
    <w:p w14:paraId="4F876B2F" w14:textId="77777777" w:rsidR="001E4D13" w:rsidRDefault="001E4D13">
      <w:pPr>
        <w:pStyle w:val="Textkrper"/>
      </w:pPr>
    </w:p>
    <w:p w14:paraId="4F876B30" w14:textId="77777777" w:rsidR="001E4D13" w:rsidRDefault="001E4D13">
      <w:pPr>
        <w:pStyle w:val="Textkrper"/>
      </w:pPr>
    </w:p>
    <w:p w14:paraId="4F876B31" w14:textId="77777777" w:rsidR="001E4D13" w:rsidRDefault="001E4D13">
      <w:pPr>
        <w:pStyle w:val="Textkrper"/>
      </w:pPr>
    </w:p>
    <w:p w14:paraId="4F876B32" w14:textId="77777777" w:rsidR="001E4D13" w:rsidRDefault="001E4D13">
      <w:pPr>
        <w:pStyle w:val="Textkrper"/>
      </w:pPr>
    </w:p>
    <w:p w14:paraId="4F876B33" w14:textId="77777777" w:rsidR="001E4D13" w:rsidRDefault="001E4D13">
      <w:pPr>
        <w:pStyle w:val="Textkrper"/>
      </w:pPr>
    </w:p>
    <w:p w14:paraId="4F876B34" w14:textId="77777777" w:rsidR="001E4D13" w:rsidRDefault="001E4D13">
      <w:pPr>
        <w:pStyle w:val="Textkrper"/>
      </w:pPr>
    </w:p>
    <w:p w14:paraId="4F876B35" w14:textId="77777777" w:rsidR="001E4D13" w:rsidRDefault="001E4D13">
      <w:pPr>
        <w:pStyle w:val="Textkrper"/>
      </w:pPr>
    </w:p>
    <w:p w14:paraId="4F876B36" w14:textId="77777777" w:rsidR="001E4D13" w:rsidRDefault="001E4D13">
      <w:pPr>
        <w:pStyle w:val="Textkrper"/>
      </w:pPr>
    </w:p>
    <w:p w14:paraId="4F876B37" w14:textId="77777777" w:rsidR="001E4D13" w:rsidRDefault="001E4D13">
      <w:pPr>
        <w:pStyle w:val="Textkrper"/>
      </w:pPr>
    </w:p>
    <w:p w14:paraId="4F876B38" w14:textId="77777777" w:rsidR="001E4D13" w:rsidRDefault="001E4D13">
      <w:pPr>
        <w:pStyle w:val="Textkrper"/>
      </w:pPr>
    </w:p>
    <w:p w14:paraId="4F876B39" w14:textId="77777777" w:rsidR="001E4D13" w:rsidRDefault="001E4D13">
      <w:pPr>
        <w:pStyle w:val="Textkrper"/>
      </w:pPr>
    </w:p>
    <w:p w14:paraId="4F876B3A" w14:textId="77777777" w:rsidR="001E4D13" w:rsidRDefault="001E4D13">
      <w:pPr>
        <w:pStyle w:val="Textkrper"/>
      </w:pPr>
    </w:p>
    <w:p w14:paraId="4F876B3B" w14:textId="77777777" w:rsidR="001E4D13" w:rsidRDefault="001E4D13">
      <w:pPr>
        <w:pStyle w:val="Textkrper"/>
      </w:pPr>
    </w:p>
    <w:p w14:paraId="4F876B3C" w14:textId="77777777" w:rsidR="001E4D13" w:rsidRDefault="001E4D13">
      <w:pPr>
        <w:pStyle w:val="Textkrper"/>
      </w:pPr>
    </w:p>
    <w:p w14:paraId="4F876B3D" w14:textId="77777777" w:rsidR="001E4D13" w:rsidRDefault="001E4D13">
      <w:pPr>
        <w:pStyle w:val="Textkrper"/>
      </w:pPr>
    </w:p>
    <w:p w14:paraId="4F876B3E" w14:textId="77777777" w:rsidR="001E4D13" w:rsidRDefault="001E4D13">
      <w:pPr>
        <w:pStyle w:val="Textkrper"/>
      </w:pPr>
    </w:p>
    <w:p w14:paraId="4F876B3F" w14:textId="77777777" w:rsidR="001E4D13" w:rsidRDefault="001E4D13">
      <w:pPr>
        <w:pStyle w:val="Textkrper"/>
      </w:pPr>
    </w:p>
    <w:p w14:paraId="4F876B40" w14:textId="77777777" w:rsidR="001E4D13" w:rsidRDefault="001E4D13">
      <w:pPr>
        <w:pStyle w:val="Textkrper"/>
      </w:pPr>
    </w:p>
    <w:p w14:paraId="4F876B41" w14:textId="77777777" w:rsidR="001E4D13" w:rsidRDefault="001E4D13">
      <w:pPr>
        <w:pStyle w:val="Textkrper"/>
        <w:spacing w:before="10"/>
        <w:rPr>
          <w:sz w:val="29"/>
        </w:rPr>
      </w:pPr>
    </w:p>
    <w:p w14:paraId="4F876B42" w14:textId="5D12CBB5" w:rsidR="001E4D13" w:rsidRDefault="00247020">
      <w:pPr>
        <w:pStyle w:val="berschrift1"/>
      </w:pPr>
      <w:r>
        <w:rPr>
          <w:color w:val="ADB4BC"/>
        </w:rPr>
        <w:t>Le</w:t>
      </w:r>
      <w:r w:rsidR="00F53C53">
        <w:rPr>
          <w:color w:val="ADB4BC"/>
        </w:rPr>
        <w:t>ktion</w:t>
      </w:r>
      <w:r>
        <w:rPr>
          <w:color w:val="ADB4BC"/>
        </w:rPr>
        <w:t xml:space="preserve"> 2</w:t>
      </w:r>
    </w:p>
    <w:p w14:paraId="4F876B43" w14:textId="77777777" w:rsidR="001E4D13" w:rsidRDefault="00247020">
      <w:pPr>
        <w:pStyle w:val="berschrift2"/>
      </w:pPr>
      <w:proofErr w:type="spellStart"/>
      <w:r>
        <w:rPr>
          <w:color w:val="003946"/>
        </w:rPr>
        <w:t>DevOps</w:t>
      </w:r>
      <w:proofErr w:type="spellEnd"/>
    </w:p>
    <w:p w14:paraId="4F876B44" w14:textId="77777777" w:rsidR="001E4D13" w:rsidRDefault="001E4D13">
      <w:pPr>
        <w:pStyle w:val="Textkrper"/>
      </w:pPr>
    </w:p>
    <w:p w14:paraId="4F876B45" w14:textId="77777777" w:rsidR="001E4D13" w:rsidRDefault="001E4D13">
      <w:pPr>
        <w:pStyle w:val="Textkrper"/>
      </w:pPr>
    </w:p>
    <w:p w14:paraId="4F876B46" w14:textId="77777777" w:rsidR="001E4D13" w:rsidRDefault="001E4D13">
      <w:pPr>
        <w:pStyle w:val="Textkrper"/>
      </w:pPr>
    </w:p>
    <w:p w14:paraId="4F876B47" w14:textId="77777777" w:rsidR="001E4D13" w:rsidRDefault="001E4D13">
      <w:pPr>
        <w:pStyle w:val="Textkrper"/>
      </w:pPr>
    </w:p>
    <w:p w14:paraId="4F876B48" w14:textId="77777777" w:rsidR="001E4D13" w:rsidRDefault="001E4D13">
      <w:pPr>
        <w:pStyle w:val="Textkrper"/>
      </w:pPr>
    </w:p>
    <w:p w14:paraId="4F876B49" w14:textId="77777777" w:rsidR="001E4D13" w:rsidRDefault="001E4D13">
      <w:pPr>
        <w:pStyle w:val="Textkrper"/>
      </w:pPr>
    </w:p>
    <w:p w14:paraId="4F876B4A" w14:textId="77777777" w:rsidR="001E4D13" w:rsidRDefault="001E4D13">
      <w:pPr>
        <w:pStyle w:val="Textkrper"/>
      </w:pPr>
    </w:p>
    <w:p w14:paraId="4F876B4B" w14:textId="77777777" w:rsidR="001E4D13" w:rsidRDefault="001E4D13">
      <w:pPr>
        <w:pStyle w:val="Textkrper"/>
        <w:spacing w:before="5"/>
        <w:rPr>
          <w:sz w:val="24"/>
        </w:rPr>
      </w:pPr>
    </w:p>
    <w:p w14:paraId="4F876B4C" w14:textId="77777777" w:rsidR="001E4D13" w:rsidRDefault="00247020">
      <w:pPr>
        <w:pStyle w:val="berschrift4"/>
      </w:pPr>
      <w:r>
        <w:rPr>
          <w:color w:val="003946"/>
        </w:rPr>
        <w:t>LERNZIELE</w:t>
      </w:r>
    </w:p>
    <w:p w14:paraId="4F876B4D" w14:textId="77777777" w:rsidR="001E4D13" w:rsidRDefault="001E4D13">
      <w:pPr>
        <w:pStyle w:val="Textkrper"/>
        <w:spacing w:before="7"/>
        <w:rPr>
          <w:sz w:val="26"/>
        </w:rPr>
      </w:pPr>
    </w:p>
    <w:p w14:paraId="4F876B4E" w14:textId="77777777" w:rsidR="001E4D13" w:rsidRDefault="00247020">
      <w:pPr>
        <w:pStyle w:val="Textkrper"/>
        <w:ind w:left="1665"/>
      </w:pPr>
      <w:r>
        <w:rPr>
          <w:color w:val="231F20"/>
        </w:rPr>
        <w:t>Nach Abschluss dieser Lerneinheit verstehen Sie ...</w:t>
      </w:r>
    </w:p>
    <w:p w14:paraId="4F876B4F" w14:textId="77777777" w:rsidR="001E4D13" w:rsidRDefault="001E4D13">
      <w:pPr>
        <w:pStyle w:val="Textkrper"/>
        <w:spacing w:before="7"/>
        <w:rPr>
          <w:sz w:val="22"/>
        </w:rPr>
      </w:pPr>
    </w:p>
    <w:p w14:paraId="4F876B50" w14:textId="77777777" w:rsidR="001E4D13" w:rsidRDefault="00247020">
      <w:pPr>
        <w:pStyle w:val="Textkrper"/>
        <w:ind w:left="1665"/>
      </w:pPr>
      <w:r>
        <w:rPr>
          <w:color w:val="231F20"/>
        </w:rPr>
        <w:t xml:space="preserve">... die Begriffe </w:t>
      </w:r>
      <w:proofErr w:type="spellStart"/>
      <w:r>
        <w:rPr>
          <w:color w:val="231F20"/>
        </w:rPr>
        <w:t>DevOps</w:t>
      </w:r>
      <w:proofErr w:type="spellEnd"/>
      <w:r>
        <w:rPr>
          <w:color w:val="231F20"/>
        </w:rPr>
        <w:t xml:space="preserve"> und Lifecycle Management.</w:t>
      </w:r>
    </w:p>
    <w:p w14:paraId="4F876B51" w14:textId="77777777" w:rsidR="001E4D13" w:rsidRDefault="00247020">
      <w:pPr>
        <w:pStyle w:val="Textkrper"/>
        <w:spacing w:before="158"/>
        <w:ind w:left="1665"/>
      </w:pPr>
      <w:r>
        <w:rPr>
          <w:color w:val="231F20"/>
        </w:rPr>
        <w:t xml:space="preserve">... den Unterschied zwischen </w:t>
      </w:r>
      <w:proofErr w:type="spellStart"/>
      <w:r>
        <w:rPr>
          <w:color w:val="231F20"/>
        </w:rPr>
        <w:t>DevOps</w:t>
      </w:r>
      <w:proofErr w:type="spellEnd"/>
      <w:r>
        <w:rPr>
          <w:color w:val="231F20"/>
        </w:rPr>
        <w:t xml:space="preserve"> und klassischem Lifecycle Management.</w:t>
      </w:r>
    </w:p>
    <w:p w14:paraId="4F876B52" w14:textId="77777777" w:rsidR="001E4D13" w:rsidRDefault="00247020">
      <w:pPr>
        <w:pStyle w:val="Textkrper"/>
        <w:spacing w:before="157"/>
        <w:ind w:left="1665"/>
      </w:pPr>
      <w:r>
        <w:rPr>
          <w:color w:val="231F20"/>
        </w:rPr>
        <w:t xml:space="preserve">... die Ziele von </w:t>
      </w:r>
      <w:proofErr w:type="spellStart"/>
      <w:r>
        <w:rPr>
          <w:color w:val="231F20"/>
        </w:rPr>
        <w:t>DevOps</w:t>
      </w:r>
      <w:proofErr w:type="spellEnd"/>
      <w:r>
        <w:rPr>
          <w:color w:val="231F20"/>
        </w:rPr>
        <w:t>.</w:t>
      </w:r>
    </w:p>
    <w:p w14:paraId="4F876B53" w14:textId="77777777" w:rsidR="001E4D13" w:rsidRDefault="00247020">
      <w:pPr>
        <w:pStyle w:val="Textkrper"/>
        <w:spacing w:before="158"/>
        <w:ind w:left="1665"/>
      </w:pPr>
      <w:r>
        <w:rPr>
          <w:color w:val="231F20"/>
        </w:rPr>
        <w:t xml:space="preserve">... die Auswirkungen von </w:t>
      </w:r>
      <w:proofErr w:type="spellStart"/>
      <w:r>
        <w:rPr>
          <w:color w:val="231F20"/>
        </w:rPr>
        <w:t>DevOps</w:t>
      </w:r>
      <w:proofErr w:type="spellEnd"/>
      <w:r>
        <w:rPr>
          <w:color w:val="231F20"/>
        </w:rPr>
        <w:t xml:space="preserve"> auf Teams und die Entwicklungsstruktur. </w:t>
      </w:r>
    </w:p>
    <w:p w14:paraId="4F876B54" w14:textId="77777777" w:rsidR="001E4D13" w:rsidRDefault="00247020">
      <w:pPr>
        <w:pStyle w:val="Textkrper"/>
        <w:spacing w:before="157"/>
        <w:ind w:left="1665"/>
      </w:pPr>
      <w:r>
        <w:rPr>
          <w:color w:val="231F20"/>
        </w:rPr>
        <w:t xml:space="preserve">... wie eine </w:t>
      </w:r>
      <w:proofErr w:type="spellStart"/>
      <w:r>
        <w:rPr>
          <w:color w:val="231F20"/>
        </w:rPr>
        <w:t>DevOps</w:t>
      </w:r>
      <w:proofErr w:type="spellEnd"/>
      <w:r>
        <w:rPr>
          <w:color w:val="231F20"/>
        </w:rPr>
        <w:t>-Infrastruktur entsteht.</w:t>
      </w:r>
    </w:p>
    <w:p w14:paraId="4F876B55" w14:textId="77777777" w:rsidR="001E4D13" w:rsidRDefault="00247020">
      <w:pPr>
        <w:pStyle w:val="Textkrper"/>
        <w:spacing w:before="158"/>
        <w:ind w:left="1665"/>
      </w:pPr>
      <w:r>
        <w:rPr>
          <w:color w:val="231F20"/>
        </w:rPr>
        <w:t>... wie skalierbare Umgebungen entstehen.</w:t>
      </w:r>
    </w:p>
    <w:p w14:paraId="4F876B56" w14:textId="77777777" w:rsidR="001E4D13" w:rsidRDefault="001E4D13">
      <w:pPr>
        <w:pStyle w:val="Textkrper"/>
      </w:pPr>
    </w:p>
    <w:p w14:paraId="4F876B57" w14:textId="77777777" w:rsidR="001E4D13" w:rsidRDefault="001E4D13">
      <w:pPr>
        <w:pStyle w:val="Textkrper"/>
      </w:pPr>
    </w:p>
    <w:p w14:paraId="4F876B58" w14:textId="77777777" w:rsidR="001E4D13" w:rsidRDefault="001E4D13">
      <w:pPr>
        <w:pStyle w:val="Textkrper"/>
      </w:pPr>
    </w:p>
    <w:p w14:paraId="4F876B59" w14:textId="77777777" w:rsidR="001E4D13" w:rsidRDefault="001E4D13">
      <w:pPr>
        <w:pStyle w:val="Textkrper"/>
      </w:pPr>
    </w:p>
    <w:p w14:paraId="4F876B5A" w14:textId="77777777" w:rsidR="001E4D13" w:rsidRDefault="001E4D13">
      <w:pPr>
        <w:pStyle w:val="Textkrper"/>
      </w:pPr>
    </w:p>
    <w:p w14:paraId="4F876B5B" w14:textId="77777777" w:rsidR="001E4D13" w:rsidRDefault="001E4D13">
      <w:pPr>
        <w:pStyle w:val="Textkrper"/>
      </w:pPr>
    </w:p>
    <w:p w14:paraId="4F876B5C" w14:textId="77777777" w:rsidR="001E4D13" w:rsidRDefault="001E4D13">
      <w:pPr>
        <w:pStyle w:val="Textkrper"/>
      </w:pPr>
    </w:p>
    <w:p w14:paraId="4F876B5D" w14:textId="77777777" w:rsidR="001E4D13" w:rsidRDefault="001E4D13">
      <w:pPr>
        <w:pStyle w:val="Textkrper"/>
        <w:spacing w:before="4"/>
      </w:pPr>
    </w:p>
    <w:p w14:paraId="4F876B5E" w14:textId="77777777" w:rsidR="001E4D13" w:rsidRDefault="00247020">
      <w:pPr>
        <w:spacing w:before="98"/>
        <w:ind w:right="564"/>
        <w:jc w:val="right"/>
        <w:rPr>
          <w:sz w:val="14"/>
        </w:rPr>
      </w:pPr>
      <w:r>
        <w:rPr>
          <w:color w:val="231F20"/>
          <w:sz w:val="14"/>
        </w:rPr>
        <w:t>DL-E-DLMDSSEDIS01-U02</w:t>
      </w:r>
    </w:p>
    <w:p w14:paraId="4F876B5F" w14:textId="77777777" w:rsidR="001E4D13" w:rsidRDefault="001E4D13">
      <w:pPr>
        <w:jc w:val="right"/>
        <w:rPr>
          <w:sz w:val="14"/>
        </w:rPr>
        <w:sectPr w:rsidR="001E4D13">
          <w:headerReference w:type="even" r:id="rId39"/>
          <w:footerReference w:type="even" r:id="rId40"/>
          <w:pgSz w:w="11910" w:h="16840"/>
          <w:pgMar w:top="1600" w:right="0" w:bottom="280" w:left="460" w:header="0" w:footer="0" w:gutter="0"/>
          <w:cols w:space="720"/>
        </w:sectPr>
      </w:pPr>
    </w:p>
    <w:p w14:paraId="4F876B60" w14:textId="77777777" w:rsidR="001E4D13" w:rsidRDefault="001E4D13">
      <w:pPr>
        <w:pStyle w:val="Textkrper"/>
        <w:spacing w:before="11"/>
        <w:rPr>
          <w:sz w:val="29"/>
        </w:rPr>
      </w:pPr>
    </w:p>
    <w:p w14:paraId="4F876B61" w14:textId="77777777" w:rsidR="001E4D13" w:rsidRDefault="00247020">
      <w:pPr>
        <w:pStyle w:val="Listenabsatz"/>
        <w:numPr>
          <w:ilvl w:val="0"/>
          <w:numId w:val="21"/>
        </w:numPr>
        <w:tabs>
          <w:tab w:val="left" w:pos="787"/>
          <w:tab w:val="left" w:pos="788"/>
        </w:tabs>
        <w:spacing w:before="92"/>
        <w:ind w:hanging="682"/>
        <w:rPr>
          <w:sz w:val="48"/>
        </w:rPr>
      </w:pPr>
      <w:proofErr w:type="spellStart"/>
      <w:r>
        <w:rPr>
          <w:color w:val="003946"/>
          <w:sz w:val="48"/>
        </w:rPr>
        <w:t>DevOps</w:t>
      </w:r>
      <w:proofErr w:type="spellEnd"/>
    </w:p>
    <w:p w14:paraId="4F876B62" w14:textId="77777777" w:rsidR="001E4D13" w:rsidRDefault="001E4D13">
      <w:pPr>
        <w:pStyle w:val="Textkrper"/>
        <w:rPr>
          <w:sz w:val="58"/>
        </w:rPr>
      </w:pPr>
    </w:p>
    <w:p w14:paraId="4F876B63" w14:textId="77777777" w:rsidR="001E4D13" w:rsidRDefault="001E4D13">
      <w:pPr>
        <w:pStyle w:val="Textkrper"/>
        <w:spacing w:before="3"/>
        <w:rPr>
          <w:sz w:val="52"/>
        </w:rPr>
      </w:pPr>
    </w:p>
    <w:p w14:paraId="4F876B64" w14:textId="77777777" w:rsidR="001E4D13" w:rsidRDefault="00247020">
      <w:pPr>
        <w:pStyle w:val="berschrift3"/>
        <w:spacing w:before="1"/>
        <w:ind w:left="2204" w:firstLine="0"/>
      </w:pPr>
      <w:r>
        <w:rPr>
          <w:color w:val="003946"/>
        </w:rPr>
        <w:t>Einführung</w:t>
      </w:r>
    </w:p>
    <w:p w14:paraId="4F876B65" w14:textId="70173B76" w:rsidR="001E4D13" w:rsidRDefault="00247020">
      <w:pPr>
        <w:pStyle w:val="Textkrper"/>
        <w:spacing w:before="262" w:line="254" w:lineRule="auto"/>
        <w:ind w:left="2204" w:right="1414"/>
        <w:jc w:val="both"/>
      </w:pPr>
      <w:r>
        <w:rPr>
          <w:color w:val="231F20"/>
        </w:rPr>
        <w:t>Digitale Geschäftsmodelle und -prozesse sowie Dienstleistungen der künstlichen Intelligenz, sogenannte Smart Service</w:t>
      </w:r>
      <w:r w:rsidR="00D02748">
        <w:rPr>
          <w:color w:val="231F20"/>
        </w:rPr>
        <w:t>s</w:t>
      </w:r>
      <w:r>
        <w:rPr>
          <w:color w:val="231F20"/>
        </w:rPr>
        <w:t xml:space="preserve">, beruhen weitestgehend auf Informationstechnologie (IT) und Software. Aufgrund der Dynamik der heutigen Welt ändern sich Anforderungen und Bedingungen äußerst häufig und </w:t>
      </w:r>
      <w:r w:rsidR="003947B7">
        <w:rPr>
          <w:color w:val="231F20"/>
        </w:rPr>
        <w:t xml:space="preserve">zudem </w:t>
      </w:r>
      <w:r>
        <w:rPr>
          <w:color w:val="231F20"/>
        </w:rPr>
        <w:t>sehr kurzfristig. Daher wird die enge Zusammenarbeit und Integration zwischen Softwareentwicklung und IT-Betrieb mit dem Geschäftsbetrieb zu einem immer wichtigeren Wettbewerbsfaktor.</w:t>
      </w:r>
    </w:p>
    <w:p w14:paraId="4F876B66" w14:textId="77777777" w:rsidR="001E4D13" w:rsidRDefault="001E4D13">
      <w:pPr>
        <w:pStyle w:val="Textkrper"/>
        <w:spacing w:before="10"/>
        <w:rPr>
          <w:sz w:val="21"/>
        </w:rPr>
      </w:pPr>
    </w:p>
    <w:p w14:paraId="4F876B67" w14:textId="03175BDA" w:rsidR="001E4D13" w:rsidRDefault="00247020">
      <w:pPr>
        <w:pStyle w:val="Textkrper"/>
        <w:spacing w:line="254" w:lineRule="auto"/>
        <w:ind w:left="2204" w:right="1414"/>
        <w:jc w:val="both"/>
      </w:pPr>
      <w:r>
        <w:rPr>
          <w:color w:val="231F20"/>
        </w:rPr>
        <w:t>D</w:t>
      </w:r>
      <w:r w:rsidR="00D02748">
        <w:rPr>
          <w:color w:val="231F20"/>
        </w:rPr>
        <w:t>er Begriff</w:t>
      </w:r>
      <w:r>
        <w:rPr>
          <w:color w:val="231F20"/>
        </w:rPr>
        <w:t xml:space="preserve"> </w:t>
      </w:r>
      <w:proofErr w:type="spellStart"/>
      <w:r>
        <w:rPr>
          <w:color w:val="231F20"/>
        </w:rPr>
        <w:t>DevOps</w:t>
      </w:r>
      <w:proofErr w:type="spellEnd"/>
      <w:r>
        <w:rPr>
          <w:color w:val="231F20"/>
        </w:rPr>
        <w:t xml:space="preserve"> </w:t>
      </w:r>
      <w:r w:rsidR="00D02748">
        <w:rPr>
          <w:color w:val="231F20"/>
        </w:rPr>
        <w:t>setzt sich zusammen aus</w:t>
      </w:r>
      <w:r>
        <w:rPr>
          <w:color w:val="231F20"/>
        </w:rPr>
        <w:t xml:space="preserve"> de</w:t>
      </w:r>
      <w:r w:rsidR="00D02748">
        <w:rPr>
          <w:color w:val="231F20"/>
        </w:rPr>
        <w:t>n</w:t>
      </w:r>
      <w:r>
        <w:rPr>
          <w:color w:val="231F20"/>
        </w:rPr>
        <w:t xml:space="preserve"> englischen Abkürzungen für Entwicklung (</w:t>
      </w:r>
      <w:proofErr w:type="spellStart"/>
      <w:r>
        <w:rPr>
          <w:i/>
          <w:iCs/>
          <w:color w:val="231F20"/>
        </w:rPr>
        <w:t>Dev</w:t>
      </w:r>
      <w:proofErr w:type="spellEnd"/>
      <w:r>
        <w:rPr>
          <w:color w:val="231F20"/>
        </w:rPr>
        <w:t xml:space="preserve"> von </w:t>
      </w:r>
      <w:r w:rsidR="00D02748">
        <w:rPr>
          <w:i/>
          <w:iCs/>
          <w:color w:val="231F20"/>
        </w:rPr>
        <w:t>D</w:t>
      </w:r>
      <w:r>
        <w:rPr>
          <w:i/>
          <w:iCs/>
          <w:color w:val="231F20"/>
        </w:rPr>
        <w:t>evelopment</w:t>
      </w:r>
      <w:r>
        <w:rPr>
          <w:color w:val="231F20"/>
        </w:rPr>
        <w:t>), hier speziell die Softwareentwicklung, und Betrieb (</w:t>
      </w:r>
      <w:proofErr w:type="spellStart"/>
      <w:r>
        <w:rPr>
          <w:i/>
          <w:iCs/>
          <w:color w:val="231F20"/>
        </w:rPr>
        <w:t>Ops</w:t>
      </w:r>
      <w:proofErr w:type="spellEnd"/>
      <w:r>
        <w:rPr>
          <w:color w:val="231F20"/>
        </w:rPr>
        <w:t xml:space="preserve"> von </w:t>
      </w:r>
      <w:proofErr w:type="spellStart"/>
      <w:r w:rsidR="00D02748">
        <w:rPr>
          <w:i/>
          <w:iCs/>
          <w:color w:val="231F20"/>
        </w:rPr>
        <w:t>O</w:t>
      </w:r>
      <w:r>
        <w:rPr>
          <w:i/>
          <w:iCs/>
          <w:color w:val="231F20"/>
        </w:rPr>
        <w:t>perations</w:t>
      </w:r>
      <w:proofErr w:type="spellEnd"/>
      <w:r>
        <w:rPr>
          <w:color w:val="231F20"/>
        </w:rPr>
        <w:t xml:space="preserve">), wobei hier der IT-Betrieb gemeint ist. Der Zusammenschluss sollte zu Prozessverbesserungen in den Bereichen der Softwareentwicklung und der Systemverwaltung führen. Bei dieser Firmenkultur werden Werte wie Zusammenarbeit, Experimentierfreudigkeit und Lernbereitschaft geschätzt. Das Ziel dabei ist die effektivere und effizientere Zusammenarbeit dreier Abteilungen: Entwicklung, IT-Betrieb und Qualitätssicherung. Diese Abteilungen </w:t>
      </w:r>
      <w:r w:rsidR="00091EC3">
        <w:rPr>
          <w:color w:val="231F20"/>
        </w:rPr>
        <w:t xml:space="preserve">verfolgen </w:t>
      </w:r>
      <w:r>
        <w:rPr>
          <w:color w:val="231F20"/>
        </w:rPr>
        <w:t>das gemeinsame Ziel</w:t>
      </w:r>
      <w:r w:rsidR="00091EC3">
        <w:rPr>
          <w:color w:val="231F20"/>
        </w:rPr>
        <w:t xml:space="preserve"> der schnellen Implementierung von stabiler und hochwertiger Software für alle Schritte </w:t>
      </w:r>
      <w:r>
        <w:rPr>
          <w:color w:val="231F20"/>
        </w:rPr>
        <w:t xml:space="preserve">von der Konzeption bis </w:t>
      </w:r>
      <w:r w:rsidR="00091EC3">
        <w:rPr>
          <w:color w:val="231F20"/>
        </w:rPr>
        <w:t xml:space="preserve">hin </w:t>
      </w:r>
      <w:r>
        <w:rPr>
          <w:color w:val="231F20"/>
        </w:rPr>
        <w:t xml:space="preserve">zur Auslieferung an </w:t>
      </w:r>
      <w:r w:rsidR="00091EC3">
        <w:rPr>
          <w:color w:val="231F20"/>
        </w:rPr>
        <w:t xml:space="preserve">die Kundschaft </w:t>
      </w:r>
      <w:r>
        <w:rPr>
          <w:color w:val="231F20"/>
        </w:rPr>
        <w:t>oder</w:t>
      </w:r>
      <w:r w:rsidR="00091EC3">
        <w:rPr>
          <w:color w:val="231F20"/>
        </w:rPr>
        <w:t xml:space="preserve"> die</w:t>
      </w:r>
      <w:r>
        <w:rPr>
          <w:color w:val="231F20"/>
        </w:rPr>
        <w:t xml:space="preserve"> </w:t>
      </w:r>
      <w:proofErr w:type="spellStart"/>
      <w:proofErr w:type="gramStart"/>
      <w:r>
        <w:rPr>
          <w:color w:val="231F20"/>
        </w:rPr>
        <w:t>Benutzer</w:t>
      </w:r>
      <w:r w:rsidR="00091EC3">
        <w:rPr>
          <w:color w:val="231F20"/>
        </w:rPr>
        <w:t>:innen</w:t>
      </w:r>
      <w:proofErr w:type="spellEnd"/>
      <w:proofErr w:type="gramEnd"/>
      <w:r>
        <w:rPr>
          <w:color w:val="231F20"/>
        </w:rPr>
        <w:t xml:space="preserve"> (Amazon, o.</w:t>
      </w:r>
      <w:r w:rsidR="00091EC3">
        <w:rPr>
          <w:color w:val="231F20"/>
        </w:rPr>
        <w:t> </w:t>
      </w:r>
      <w:r>
        <w:rPr>
          <w:color w:val="231F20"/>
        </w:rPr>
        <w:t xml:space="preserve">D.-a). </w:t>
      </w:r>
      <w:proofErr w:type="spellStart"/>
      <w:r>
        <w:rPr>
          <w:color w:val="231F20"/>
        </w:rPr>
        <w:t>DevOps</w:t>
      </w:r>
      <w:proofErr w:type="spellEnd"/>
      <w:r>
        <w:rPr>
          <w:color w:val="231F20"/>
        </w:rPr>
        <w:t xml:space="preserve"> ist weder Werkzeug noch Software, Technologie, Methodik oder Prozess. </w:t>
      </w:r>
      <w:r w:rsidR="00091EC3">
        <w:rPr>
          <w:color w:val="231F20"/>
        </w:rPr>
        <w:t xml:space="preserve">Es </w:t>
      </w:r>
      <w:r>
        <w:rPr>
          <w:color w:val="231F20"/>
        </w:rPr>
        <w:t xml:space="preserve">ist </w:t>
      </w:r>
      <w:r w:rsidR="00091EC3">
        <w:rPr>
          <w:color w:val="231F20"/>
        </w:rPr>
        <w:t>vielmehr als eine</w:t>
      </w:r>
      <w:r>
        <w:rPr>
          <w:color w:val="231F20"/>
        </w:rPr>
        <w:t xml:space="preserve"> Unternehmenskultur mit Prinzipien</w:t>
      </w:r>
      <w:r w:rsidR="00091EC3">
        <w:rPr>
          <w:color w:val="231F20"/>
        </w:rPr>
        <w:t xml:space="preserve"> zu verstehen</w:t>
      </w:r>
      <w:r>
        <w:rPr>
          <w:color w:val="231F20"/>
        </w:rPr>
        <w:t>, die ein Unternehmen langfristig umsetzen möchte.</w:t>
      </w:r>
    </w:p>
    <w:p w14:paraId="4F876B68" w14:textId="77777777" w:rsidR="001E4D13" w:rsidRDefault="001E4D13">
      <w:pPr>
        <w:pStyle w:val="Textkrper"/>
        <w:spacing w:before="5"/>
        <w:rPr>
          <w:sz w:val="22"/>
        </w:rPr>
      </w:pPr>
    </w:p>
    <w:p w14:paraId="4F876B69" w14:textId="0AC90AF3" w:rsidR="001E4D13" w:rsidRDefault="00247020">
      <w:pPr>
        <w:pStyle w:val="Textkrper"/>
        <w:spacing w:line="254" w:lineRule="auto"/>
        <w:ind w:left="2204" w:right="1414"/>
        <w:jc w:val="both"/>
      </w:pPr>
      <w:r>
        <w:rPr>
          <w:color w:val="231F20"/>
        </w:rPr>
        <w:t xml:space="preserve">Bevor wir tiefer in die Thematik </w:t>
      </w:r>
      <w:r w:rsidR="00091EC3">
        <w:rPr>
          <w:color w:val="231F20"/>
        </w:rPr>
        <w:t xml:space="preserve">von </w:t>
      </w:r>
      <w:proofErr w:type="spellStart"/>
      <w:r>
        <w:rPr>
          <w:color w:val="231F20"/>
        </w:rPr>
        <w:t>DevOps</w:t>
      </w:r>
      <w:proofErr w:type="spellEnd"/>
      <w:r>
        <w:rPr>
          <w:color w:val="231F20"/>
        </w:rPr>
        <w:t xml:space="preserve"> einsteigen, muss der Begriff des </w:t>
      </w:r>
      <w:proofErr w:type="spellStart"/>
      <w:r>
        <w:rPr>
          <w:color w:val="231F20"/>
        </w:rPr>
        <w:t>Application</w:t>
      </w:r>
      <w:proofErr w:type="spellEnd"/>
      <w:r>
        <w:rPr>
          <w:color w:val="231F20"/>
        </w:rPr>
        <w:t xml:space="preserve"> Lifecycle Management, der eng mit dem Begriff </w:t>
      </w:r>
      <w:proofErr w:type="spellStart"/>
      <w:r>
        <w:rPr>
          <w:color w:val="231F20"/>
        </w:rPr>
        <w:t>DevOps</w:t>
      </w:r>
      <w:proofErr w:type="spellEnd"/>
      <w:r>
        <w:rPr>
          <w:color w:val="231F20"/>
        </w:rPr>
        <w:t xml:space="preserve"> zusammenhängt, behandelt werden. Mit </w:t>
      </w:r>
      <w:proofErr w:type="spellStart"/>
      <w:r>
        <w:rPr>
          <w:color w:val="231F20"/>
        </w:rPr>
        <w:t>Application</w:t>
      </w:r>
      <w:proofErr w:type="spellEnd"/>
      <w:r>
        <w:rPr>
          <w:color w:val="231F20"/>
        </w:rPr>
        <w:t xml:space="preserve"> Lifecycle Management, kurz ALM, wird der Lebenszyklus von </w:t>
      </w:r>
      <w:r w:rsidR="003947B7">
        <w:rPr>
          <w:color w:val="231F20"/>
        </w:rPr>
        <w:t xml:space="preserve">einer </w:t>
      </w:r>
      <w:r>
        <w:rPr>
          <w:color w:val="231F20"/>
        </w:rPr>
        <w:t xml:space="preserve">Idee </w:t>
      </w:r>
      <w:r w:rsidR="003947B7">
        <w:rPr>
          <w:color w:val="231F20"/>
        </w:rPr>
        <w:t>über ihre Umsetzung</w:t>
      </w:r>
      <w:r>
        <w:rPr>
          <w:color w:val="231F20"/>
        </w:rPr>
        <w:t xml:space="preserve"> </w:t>
      </w:r>
      <w:r w:rsidR="003947B7">
        <w:rPr>
          <w:color w:val="231F20"/>
        </w:rPr>
        <w:t xml:space="preserve">bis </w:t>
      </w:r>
      <w:r>
        <w:rPr>
          <w:color w:val="231F20"/>
        </w:rPr>
        <w:t>zu</w:t>
      </w:r>
      <w:r w:rsidR="003947B7">
        <w:rPr>
          <w:color w:val="231F20"/>
        </w:rPr>
        <w:t>r</w:t>
      </w:r>
      <w:r>
        <w:rPr>
          <w:color w:val="231F20"/>
        </w:rPr>
        <w:t xml:space="preserve"> Lösung beschrieben. Durch iterative Zyklen werden Mitarbeiterzusammenarbeit, Rollen, Prozesse und Information kontinuierlich verbessert. Im </w:t>
      </w:r>
      <w:proofErr w:type="spellStart"/>
      <w:r>
        <w:rPr>
          <w:color w:val="231F20"/>
        </w:rPr>
        <w:t>Application</w:t>
      </w:r>
      <w:proofErr w:type="spellEnd"/>
      <w:r>
        <w:rPr>
          <w:color w:val="231F20"/>
        </w:rPr>
        <w:t xml:space="preserve"> Lifecycle Management werden mehrere Disziplinen, die im Rahmen </w:t>
      </w:r>
      <w:r w:rsidR="003947B7">
        <w:rPr>
          <w:color w:val="231F20"/>
        </w:rPr>
        <w:t xml:space="preserve">zuvor </w:t>
      </w:r>
      <w:r>
        <w:rPr>
          <w:color w:val="231F20"/>
        </w:rPr>
        <w:t>angew</w:t>
      </w:r>
      <w:r w:rsidR="003947B7">
        <w:rPr>
          <w:color w:val="231F20"/>
        </w:rPr>
        <w:t>andt</w:t>
      </w:r>
      <w:r>
        <w:rPr>
          <w:color w:val="231F20"/>
        </w:rPr>
        <w:t>er Entwicklungsprozesse oft separat behandelt wurden, zusammengefasst: Projektmanagement, Anforderungsmanagement, Softwareentwicklung, Testen, Qualitätssicherung, Bereitstellung</w:t>
      </w:r>
      <w:r w:rsidR="003947B7">
        <w:rPr>
          <w:color w:val="231F20"/>
        </w:rPr>
        <w:t xml:space="preserve"> und</w:t>
      </w:r>
      <w:r>
        <w:rPr>
          <w:color w:val="231F20"/>
        </w:rPr>
        <w:t xml:space="preserve"> Wartung</w:t>
      </w:r>
      <w:r w:rsidR="003947B7">
        <w:rPr>
          <w:color w:val="231F20"/>
        </w:rPr>
        <w:t>.</w:t>
      </w:r>
      <w:r>
        <w:rPr>
          <w:color w:val="231F20"/>
        </w:rPr>
        <w:t xml:space="preserve"> </w:t>
      </w:r>
      <w:proofErr w:type="spellStart"/>
      <w:r>
        <w:rPr>
          <w:color w:val="231F20"/>
        </w:rPr>
        <w:t>DevOps</w:t>
      </w:r>
      <w:proofErr w:type="spellEnd"/>
      <w:r>
        <w:rPr>
          <w:color w:val="231F20"/>
        </w:rPr>
        <w:t xml:space="preserve"> wird durch das </w:t>
      </w:r>
      <w:proofErr w:type="spellStart"/>
      <w:r>
        <w:rPr>
          <w:color w:val="231F20"/>
        </w:rPr>
        <w:t>Application</w:t>
      </w:r>
      <w:proofErr w:type="spellEnd"/>
      <w:r>
        <w:rPr>
          <w:color w:val="231F20"/>
        </w:rPr>
        <w:t xml:space="preserve"> Lifecycle Management unterstützt, indem all diese Disziplinen integriert werden und dadurch die Zusammenarbeit verschiedener Teams innerhalb einer Organisation sehr viel effizienter gestaltet werden kann (</w:t>
      </w:r>
      <w:proofErr w:type="spellStart"/>
      <w:r>
        <w:rPr>
          <w:color w:val="231F20"/>
        </w:rPr>
        <w:t>Chappell</w:t>
      </w:r>
      <w:proofErr w:type="spellEnd"/>
      <w:r>
        <w:rPr>
          <w:color w:val="231F20"/>
        </w:rPr>
        <w:t xml:space="preserve">, 2008). Man unterscheidet im Allgemeinen zwischen zwei Ansätzen des </w:t>
      </w:r>
      <w:proofErr w:type="spellStart"/>
      <w:r>
        <w:rPr>
          <w:color w:val="231F20"/>
        </w:rPr>
        <w:t>Application</w:t>
      </w:r>
      <w:proofErr w:type="spellEnd"/>
      <w:r>
        <w:rPr>
          <w:color w:val="231F20"/>
        </w:rPr>
        <w:t xml:space="preserve"> Lifecycle Management, nämlich dem klassischen ALM und </w:t>
      </w:r>
      <w:proofErr w:type="spellStart"/>
      <w:r>
        <w:rPr>
          <w:color w:val="231F20"/>
        </w:rPr>
        <w:t>DevOps</w:t>
      </w:r>
      <w:proofErr w:type="spellEnd"/>
      <w:r>
        <w:rPr>
          <w:color w:val="231F20"/>
        </w:rPr>
        <w:t xml:space="preserve">. In den folgenden Abschnitten werden die Unterschiede zwischen dem klassischen ALM und </w:t>
      </w:r>
      <w:proofErr w:type="spellStart"/>
      <w:r>
        <w:rPr>
          <w:color w:val="231F20"/>
        </w:rPr>
        <w:t>DevOps</w:t>
      </w:r>
      <w:proofErr w:type="spellEnd"/>
      <w:r>
        <w:rPr>
          <w:color w:val="231F20"/>
        </w:rPr>
        <w:t xml:space="preserve"> erläutert.</w:t>
      </w:r>
    </w:p>
    <w:p w14:paraId="4F876B6A" w14:textId="77777777" w:rsidR="001E4D13" w:rsidRDefault="001E4D13">
      <w:pPr>
        <w:pStyle w:val="Textkrper"/>
        <w:rPr>
          <w:sz w:val="24"/>
        </w:rPr>
      </w:pPr>
    </w:p>
    <w:p w14:paraId="4F876B6B" w14:textId="77777777" w:rsidR="001E4D13" w:rsidRDefault="001E4D13">
      <w:pPr>
        <w:pStyle w:val="Textkrper"/>
        <w:spacing w:before="8"/>
        <w:rPr>
          <w:sz w:val="33"/>
        </w:rPr>
      </w:pPr>
    </w:p>
    <w:p w14:paraId="4F876B6C" w14:textId="77777777" w:rsidR="001E4D13" w:rsidRDefault="00247020">
      <w:pPr>
        <w:pStyle w:val="berschrift3"/>
        <w:numPr>
          <w:ilvl w:val="1"/>
          <w:numId w:val="21"/>
        </w:numPr>
        <w:tabs>
          <w:tab w:val="left" w:pos="2772"/>
        </w:tabs>
        <w:spacing w:before="1"/>
        <w:ind w:hanging="568"/>
        <w:jc w:val="left"/>
      </w:pPr>
      <w:r>
        <w:rPr>
          <w:color w:val="003946"/>
        </w:rPr>
        <w:t>Klassisches Lifecycle Management</w:t>
      </w:r>
    </w:p>
    <w:p w14:paraId="4F876B6D" w14:textId="7DA769F7" w:rsidR="001E4D13" w:rsidRDefault="003947B7">
      <w:pPr>
        <w:pStyle w:val="Textkrper"/>
        <w:spacing w:before="263" w:line="254" w:lineRule="auto"/>
        <w:ind w:left="2204" w:right="1414"/>
        <w:jc w:val="both"/>
      </w:pPr>
      <w:r>
        <w:rPr>
          <w:color w:val="231F20"/>
        </w:rPr>
        <w:t>I</w:t>
      </w:r>
      <w:r w:rsidR="00247020">
        <w:rPr>
          <w:color w:val="231F20"/>
        </w:rPr>
        <w:t xml:space="preserve">m klassischen Lifecycle Management </w:t>
      </w:r>
      <w:r>
        <w:rPr>
          <w:color w:val="231F20"/>
        </w:rPr>
        <w:t xml:space="preserve">operieren </w:t>
      </w:r>
      <w:r w:rsidR="00247020">
        <w:rPr>
          <w:color w:val="231F20"/>
        </w:rPr>
        <w:t>die Rollen in einer Organisation getrennt voneinander (</w:t>
      </w:r>
      <w:proofErr w:type="spellStart"/>
      <w:r w:rsidR="00247020">
        <w:rPr>
          <w:color w:val="231F20"/>
        </w:rPr>
        <w:t>Shaikh</w:t>
      </w:r>
      <w:proofErr w:type="spellEnd"/>
      <w:r w:rsidR="00247020">
        <w:rPr>
          <w:color w:val="231F20"/>
        </w:rPr>
        <w:t xml:space="preserve">, 2017). </w:t>
      </w:r>
      <w:proofErr w:type="spellStart"/>
      <w:proofErr w:type="gramStart"/>
      <w:r w:rsidR="00247020">
        <w:rPr>
          <w:color w:val="231F20"/>
        </w:rPr>
        <w:t>Entwickler</w:t>
      </w:r>
      <w:r>
        <w:rPr>
          <w:color w:val="231F20"/>
        </w:rPr>
        <w:t>:innen</w:t>
      </w:r>
      <w:proofErr w:type="spellEnd"/>
      <w:proofErr w:type="gramEnd"/>
      <w:r w:rsidR="00247020">
        <w:rPr>
          <w:color w:val="231F20"/>
        </w:rPr>
        <w:t xml:space="preserve"> kommen mit Änderungen gut </w:t>
      </w:r>
      <w:r>
        <w:rPr>
          <w:color w:val="231F20"/>
        </w:rPr>
        <w:t>zurecht</w:t>
      </w:r>
      <w:r w:rsidR="00247020">
        <w:rPr>
          <w:color w:val="231F20"/>
        </w:rPr>
        <w:t xml:space="preserve">, </w:t>
      </w:r>
      <w:r>
        <w:rPr>
          <w:color w:val="231F20"/>
        </w:rPr>
        <w:t xml:space="preserve">diese  stellen einen stetigen </w:t>
      </w:r>
      <w:r w:rsidR="00247020">
        <w:rPr>
          <w:color w:val="231F20"/>
        </w:rPr>
        <w:t>Bestandteil ihrer Aufgabe</w:t>
      </w:r>
      <w:r>
        <w:rPr>
          <w:color w:val="231F20"/>
        </w:rPr>
        <w:t>n</w:t>
      </w:r>
      <w:r w:rsidR="00247020">
        <w:rPr>
          <w:color w:val="231F20"/>
        </w:rPr>
        <w:t xml:space="preserve"> </w:t>
      </w:r>
      <w:r>
        <w:rPr>
          <w:color w:val="231F20"/>
        </w:rPr>
        <w:t>dar</w:t>
      </w:r>
      <w:r w:rsidR="00247020">
        <w:rPr>
          <w:color w:val="231F20"/>
        </w:rPr>
        <w:t xml:space="preserve">. Um auf anspruchsvolle Änderungen eingehen zu können, benötigt eine Firma </w:t>
      </w:r>
      <w:proofErr w:type="spellStart"/>
      <w:proofErr w:type="gramStart"/>
      <w:r w:rsidR="00247020">
        <w:rPr>
          <w:color w:val="231F20"/>
        </w:rPr>
        <w:t>Entwickler</w:t>
      </w:r>
      <w:r>
        <w:rPr>
          <w:color w:val="231F20"/>
        </w:rPr>
        <w:t>:innen</w:t>
      </w:r>
      <w:proofErr w:type="spellEnd"/>
      <w:proofErr w:type="gramEnd"/>
      <w:r w:rsidR="00247020">
        <w:rPr>
          <w:color w:val="231F20"/>
        </w:rPr>
        <w:t xml:space="preserve">, die Innovation und Änderung anstreben. Im Betrieb sind Änderungen eher hinderlich. Ein Unternehmen </w:t>
      </w:r>
      <w:r>
        <w:rPr>
          <w:color w:val="231F20"/>
        </w:rPr>
        <w:t xml:space="preserve">benötigt </w:t>
      </w:r>
      <w:r w:rsidR="00247020">
        <w:rPr>
          <w:color w:val="231F20"/>
        </w:rPr>
        <w:t xml:space="preserve">eine Betriebsabteilung zur reibungslosen Abwicklung von Abläufen und Lieferung von gewinnbringenden Leistungen. Betriebsabteilungen lehnen Änderung zu Recht ab, da dadurch </w:t>
      </w:r>
      <w:r w:rsidR="00E35007">
        <w:rPr>
          <w:color w:val="231F20"/>
        </w:rPr>
        <w:t xml:space="preserve">die </w:t>
      </w:r>
      <w:r w:rsidR="00247020">
        <w:rPr>
          <w:color w:val="231F20"/>
        </w:rPr>
        <w:t xml:space="preserve">Stabilität und Betriebssicherheit des Unternehmens gefährdet </w:t>
      </w:r>
      <w:r w:rsidR="00E35007">
        <w:rPr>
          <w:color w:val="231F20"/>
        </w:rPr>
        <w:t>werden</w:t>
      </w:r>
      <w:r w:rsidR="00247020">
        <w:rPr>
          <w:color w:val="231F20"/>
        </w:rPr>
        <w:t>.</w:t>
      </w:r>
    </w:p>
    <w:p w14:paraId="4F876B6E" w14:textId="77777777" w:rsidR="001E4D13" w:rsidRDefault="001E4D13">
      <w:pPr>
        <w:spacing w:line="254" w:lineRule="auto"/>
        <w:jc w:val="both"/>
        <w:sectPr w:rsidR="001E4D13">
          <w:headerReference w:type="even" r:id="rId41"/>
          <w:headerReference w:type="default" r:id="rId42"/>
          <w:footerReference w:type="even" r:id="rId43"/>
          <w:footerReference w:type="default" r:id="rId44"/>
          <w:pgSz w:w="11910" w:h="16840"/>
          <w:pgMar w:top="960" w:right="0" w:bottom="680" w:left="460" w:header="0" w:footer="486" w:gutter="0"/>
          <w:pgNumType w:start="42"/>
          <w:cols w:space="720"/>
        </w:sectPr>
      </w:pPr>
    </w:p>
    <w:p w14:paraId="4F876B6F" w14:textId="77777777" w:rsidR="001E4D13" w:rsidRDefault="001E4D13">
      <w:pPr>
        <w:pStyle w:val="Textkrper"/>
        <w:spacing w:before="11"/>
        <w:rPr>
          <w:sz w:val="29"/>
        </w:rPr>
      </w:pPr>
    </w:p>
    <w:p w14:paraId="4F876B70" w14:textId="77777777" w:rsidR="001E4D13" w:rsidRDefault="00247020">
      <w:pPr>
        <w:spacing w:before="97"/>
        <w:ind w:left="957"/>
        <w:rPr>
          <w:sz w:val="18"/>
        </w:rPr>
      </w:pPr>
      <w:proofErr w:type="spellStart"/>
      <w:r>
        <w:rPr>
          <w:color w:val="003946"/>
          <w:sz w:val="18"/>
        </w:rPr>
        <w:t>DevOps</w:t>
      </w:r>
      <w:proofErr w:type="spellEnd"/>
    </w:p>
    <w:p w14:paraId="4F876B71" w14:textId="77777777" w:rsidR="001E4D13" w:rsidRDefault="001E4D13">
      <w:pPr>
        <w:pStyle w:val="Textkrper"/>
      </w:pPr>
    </w:p>
    <w:p w14:paraId="4F876B72" w14:textId="77777777" w:rsidR="001E4D13" w:rsidRDefault="001E4D13">
      <w:pPr>
        <w:pStyle w:val="Textkrper"/>
      </w:pPr>
    </w:p>
    <w:p w14:paraId="4F876B73" w14:textId="77777777" w:rsidR="001E4D13" w:rsidRDefault="001E4D13">
      <w:pPr>
        <w:pStyle w:val="Textkrper"/>
      </w:pPr>
    </w:p>
    <w:p w14:paraId="4F876B74" w14:textId="77777777" w:rsidR="001E4D13" w:rsidRDefault="001E4D13">
      <w:pPr>
        <w:pStyle w:val="Textkrper"/>
      </w:pPr>
    </w:p>
    <w:p w14:paraId="4F876B75" w14:textId="77777777" w:rsidR="001E4D13" w:rsidRDefault="001E4D13">
      <w:pPr>
        <w:pStyle w:val="Textkrper"/>
      </w:pPr>
    </w:p>
    <w:p w14:paraId="4F876B76" w14:textId="77777777" w:rsidR="001E4D13" w:rsidRDefault="001E4D13">
      <w:pPr>
        <w:pStyle w:val="Textkrper"/>
        <w:spacing w:before="10"/>
        <w:rPr>
          <w:sz w:val="22"/>
        </w:rPr>
      </w:pPr>
    </w:p>
    <w:p w14:paraId="4F876B77" w14:textId="5A0446ED" w:rsidR="001E4D13" w:rsidRDefault="00247020">
      <w:pPr>
        <w:pStyle w:val="berschrift6"/>
        <w:jc w:val="left"/>
      </w:pPr>
      <w:proofErr w:type="spellStart"/>
      <w:proofErr w:type="gramStart"/>
      <w:r>
        <w:rPr>
          <w:color w:val="003946"/>
        </w:rPr>
        <w:t>Entwickler</w:t>
      </w:r>
      <w:r w:rsidR="00E35007">
        <w:rPr>
          <w:color w:val="003946"/>
        </w:rPr>
        <w:t>:innen</w:t>
      </w:r>
      <w:proofErr w:type="spellEnd"/>
      <w:proofErr w:type="gramEnd"/>
    </w:p>
    <w:p w14:paraId="4F876B78" w14:textId="77777777" w:rsidR="001E4D13" w:rsidRDefault="001E4D13">
      <w:pPr>
        <w:pStyle w:val="Textkrper"/>
        <w:spacing w:before="2"/>
        <w:rPr>
          <w:rFonts w:ascii="Trebuchet MS"/>
          <w:sz w:val="26"/>
        </w:rPr>
      </w:pPr>
    </w:p>
    <w:p w14:paraId="4F876B79" w14:textId="70068081" w:rsidR="001E4D13" w:rsidRDefault="00247020">
      <w:pPr>
        <w:pStyle w:val="Textkrper"/>
        <w:spacing w:line="254" w:lineRule="auto"/>
        <w:ind w:left="957" w:right="2661"/>
        <w:jc w:val="both"/>
      </w:pPr>
      <w:proofErr w:type="spellStart"/>
      <w:proofErr w:type="gramStart"/>
      <w:r>
        <w:rPr>
          <w:color w:val="231F20"/>
        </w:rPr>
        <w:t>Entwickler</w:t>
      </w:r>
      <w:r w:rsidR="00E35007">
        <w:rPr>
          <w:color w:val="231F20"/>
        </w:rPr>
        <w:t>:innen</w:t>
      </w:r>
      <w:proofErr w:type="spellEnd"/>
      <w:proofErr w:type="gramEnd"/>
      <w:r>
        <w:rPr>
          <w:color w:val="231F20"/>
        </w:rPr>
        <w:t xml:space="preserve"> schreiben Code und kümmern sich um Programmfehler. Nach der Bereitstellung einer Anwendung in der Produktionsumgebung </w:t>
      </w:r>
      <w:r w:rsidR="00E35007">
        <w:rPr>
          <w:color w:val="231F20"/>
        </w:rPr>
        <w:t xml:space="preserve">sind sie </w:t>
      </w:r>
      <w:r>
        <w:rPr>
          <w:color w:val="231F20"/>
        </w:rPr>
        <w:t xml:space="preserve">generell </w:t>
      </w:r>
      <w:r w:rsidR="00E35007">
        <w:rPr>
          <w:color w:val="231F20"/>
        </w:rPr>
        <w:t xml:space="preserve">interessiert </w:t>
      </w:r>
      <w:r>
        <w:rPr>
          <w:color w:val="231F20"/>
        </w:rPr>
        <w:t>daran, dass die Anwendung funktioniert und dass Feedback vom Kunden</w:t>
      </w:r>
      <w:r w:rsidR="00E35007">
        <w:rPr>
          <w:color w:val="231F20"/>
        </w:rPr>
        <w:t xml:space="preserve"> oder der Kundin</w:t>
      </w:r>
      <w:r>
        <w:rPr>
          <w:color w:val="231F20"/>
        </w:rPr>
        <w:t xml:space="preserve"> eingeholt wird, so dass Änderungen und Updates zur Verbesserung der Software vorgenommen werden können. Der Zweck der Entwicklungsabteilung ist es, laufend neue Funktionen zu erstellen und bestehende zu verbessern. </w:t>
      </w:r>
      <w:r w:rsidR="00E35007">
        <w:rPr>
          <w:color w:val="231F20"/>
        </w:rPr>
        <w:t>Die</w:t>
      </w:r>
      <w:r>
        <w:rPr>
          <w:color w:val="231F20"/>
        </w:rPr>
        <w:t xml:space="preserve"> Hauptaufgabe eines Entwicklers</w:t>
      </w:r>
      <w:r w:rsidR="00E35007">
        <w:rPr>
          <w:color w:val="231F20"/>
        </w:rPr>
        <w:t xml:space="preserve"> bzw. einer Entwicklerin besteht also darin</w:t>
      </w:r>
      <w:r>
        <w:rPr>
          <w:color w:val="231F20"/>
        </w:rPr>
        <w:t xml:space="preserve">, </w:t>
      </w:r>
      <w:r w:rsidR="00E35007">
        <w:rPr>
          <w:color w:val="231F20"/>
        </w:rPr>
        <w:t xml:space="preserve">regelmäßig </w:t>
      </w:r>
      <w:r>
        <w:rPr>
          <w:color w:val="231F20"/>
        </w:rPr>
        <w:t>Änderungen in der Arbeitsumgebung vorzunehmen. Die Rolle traditionelle</w:t>
      </w:r>
      <w:r w:rsidR="00E35007">
        <w:rPr>
          <w:color w:val="231F20"/>
        </w:rPr>
        <w:t>r</w:t>
      </w:r>
      <w:r>
        <w:rPr>
          <w:color w:val="231F20"/>
        </w:rPr>
        <w:t xml:space="preserve"> </w:t>
      </w:r>
      <w:proofErr w:type="spellStart"/>
      <w:proofErr w:type="gramStart"/>
      <w:r>
        <w:rPr>
          <w:color w:val="231F20"/>
        </w:rPr>
        <w:t>Entwickler</w:t>
      </w:r>
      <w:r w:rsidR="00E35007">
        <w:rPr>
          <w:color w:val="231F20"/>
        </w:rPr>
        <w:t>:innen</w:t>
      </w:r>
      <w:proofErr w:type="spellEnd"/>
      <w:proofErr w:type="gramEnd"/>
      <w:r w:rsidR="00E35007">
        <w:rPr>
          <w:color w:val="231F20"/>
        </w:rPr>
        <w:t xml:space="preserve"> </w:t>
      </w:r>
      <w:r w:rsidR="001D340E">
        <w:rPr>
          <w:color w:val="231F20"/>
        </w:rPr>
        <w:t>lässt sich</w:t>
      </w:r>
      <w:r>
        <w:rPr>
          <w:color w:val="231F20"/>
        </w:rPr>
        <w:t xml:space="preserve"> an</w:t>
      </w:r>
      <w:r w:rsidR="00E35007">
        <w:rPr>
          <w:color w:val="231F20"/>
        </w:rPr>
        <w:t>hand</w:t>
      </w:r>
      <w:r>
        <w:rPr>
          <w:color w:val="231F20"/>
        </w:rPr>
        <w:t xml:space="preserve"> der Fähigkeit </w:t>
      </w:r>
      <w:r w:rsidR="001D340E">
        <w:rPr>
          <w:color w:val="231F20"/>
        </w:rPr>
        <w:t>beschreiben</w:t>
      </w:r>
      <w:r>
        <w:rPr>
          <w:color w:val="231F20"/>
        </w:rPr>
        <w:t xml:space="preserve">, Änderungen herbeizuführen. </w:t>
      </w:r>
      <w:r w:rsidR="001D340E">
        <w:rPr>
          <w:color w:val="231F20"/>
        </w:rPr>
        <w:t>Ihr Wert</w:t>
      </w:r>
      <w:r>
        <w:rPr>
          <w:color w:val="231F20"/>
        </w:rPr>
        <w:t xml:space="preserve"> für die Organisation wird in aller Regel durch die Initiative und die Fähigkeit widergespiegelt, neue Anwendungen und innovative Funktionen </w:t>
      </w:r>
      <w:r w:rsidR="001D340E">
        <w:rPr>
          <w:color w:val="231F20"/>
        </w:rPr>
        <w:t>zu erstellen</w:t>
      </w:r>
      <w:r>
        <w:rPr>
          <w:color w:val="231F20"/>
        </w:rPr>
        <w:t xml:space="preserve">, </w:t>
      </w:r>
      <w:r w:rsidR="001D340E">
        <w:rPr>
          <w:color w:val="231F20"/>
        </w:rPr>
        <w:t xml:space="preserve">die </w:t>
      </w:r>
      <w:proofErr w:type="spellStart"/>
      <w:proofErr w:type="gramStart"/>
      <w:r>
        <w:rPr>
          <w:color w:val="231F20"/>
        </w:rPr>
        <w:t>Benutzer</w:t>
      </w:r>
      <w:r w:rsidR="00E35007">
        <w:rPr>
          <w:color w:val="231F20"/>
        </w:rPr>
        <w:t>:innen</w:t>
      </w:r>
      <w:proofErr w:type="spellEnd"/>
      <w:proofErr w:type="gramEnd"/>
      <w:r>
        <w:rPr>
          <w:color w:val="231F20"/>
        </w:rPr>
        <w:t xml:space="preserve"> </w:t>
      </w:r>
      <w:r w:rsidR="001D340E">
        <w:rPr>
          <w:color w:val="231F20"/>
        </w:rPr>
        <w:t>zu mehr Produktivität verhelfen</w:t>
      </w:r>
      <w:r>
        <w:rPr>
          <w:color w:val="231F20"/>
        </w:rPr>
        <w:t>.</w:t>
      </w:r>
    </w:p>
    <w:p w14:paraId="4F876B7A" w14:textId="77777777" w:rsidR="001E4D13" w:rsidRDefault="001E4D13">
      <w:pPr>
        <w:pStyle w:val="Textkrper"/>
        <w:rPr>
          <w:sz w:val="24"/>
        </w:rPr>
      </w:pPr>
    </w:p>
    <w:p w14:paraId="4F876B7B" w14:textId="36AEAE42" w:rsidR="001E4D13" w:rsidRDefault="001D340E">
      <w:pPr>
        <w:pStyle w:val="berschrift6"/>
        <w:spacing w:before="200"/>
        <w:jc w:val="left"/>
      </w:pPr>
      <w:r>
        <w:rPr>
          <w:color w:val="003946"/>
        </w:rPr>
        <w:t xml:space="preserve">Der </w:t>
      </w:r>
      <w:r w:rsidR="00247020">
        <w:rPr>
          <w:color w:val="003946"/>
        </w:rPr>
        <w:t>IT-Betrieb</w:t>
      </w:r>
    </w:p>
    <w:p w14:paraId="4F876B7C" w14:textId="77777777" w:rsidR="001E4D13" w:rsidRDefault="001E4D13">
      <w:pPr>
        <w:pStyle w:val="Textkrper"/>
        <w:spacing w:before="2"/>
        <w:rPr>
          <w:rFonts w:ascii="Trebuchet MS"/>
          <w:sz w:val="26"/>
        </w:rPr>
      </w:pPr>
    </w:p>
    <w:p w14:paraId="4F876B7D" w14:textId="4DA8D6CC" w:rsidR="001E4D13" w:rsidRDefault="00247020">
      <w:pPr>
        <w:pStyle w:val="Textkrper"/>
        <w:spacing w:line="254" w:lineRule="auto"/>
        <w:ind w:left="957" w:right="2661"/>
        <w:jc w:val="both"/>
      </w:pPr>
      <w:r>
        <w:rPr>
          <w:color w:val="231F20"/>
        </w:rPr>
        <w:t>Der IT-Betrieb, für den im Deutschen</w:t>
      </w:r>
      <w:r w:rsidR="001D340E">
        <w:rPr>
          <w:color w:val="231F20"/>
        </w:rPr>
        <w:t xml:space="preserve"> häufig</w:t>
      </w:r>
      <w:r>
        <w:rPr>
          <w:color w:val="231F20"/>
        </w:rPr>
        <w:t xml:space="preserve"> die englische Bezeichnung IT </w:t>
      </w:r>
      <w:proofErr w:type="spellStart"/>
      <w:r>
        <w:rPr>
          <w:color w:val="231F20"/>
        </w:rPr>
        <w:t>Operations</w:t>
      </w:r>
      <w:proofErr w:type="spellEnd"/>
      <w:r>
        <w:rPr>
          <w:color w:val="231F20"/>
        </w:rPr>
        <w:t xml:space="preserve"> verwendet wird, bzw. die IT-Administratoren sind dafür verantwortlich, dass alles optimal </w:t>
      </w:r>
      <w:r w:rsidR="001D340E">
        <w:rPr>
          <w:color w:val="231F20"/>
        </w:rPr>
        <w:t>ab</w:t>
      </w:r>
      <w:r>
        <w:rPr>
          <w:color w:val="231F20"/>
        </w:rPr>
        <w:t xml:space="preserve">läuft. Dazu </w:t>
      </w:r>
      <w:r w:rsidR="001D340E">
        <w:rPr>
          <w:color w:val="231F20"/>
        </w:rPr>
        <w:t xml:space="preserve">müssen </w:t>
      </w:r>
      <w:r>
        <w:rPr>
          <w:color w:val="231F20"/>
        </w:rPr>
        <w:t xml:space="preserve">Hardware und Software zur Verfügung stehen und funktionieren. Zu den Hauptaufgaben </w:t>
      </w:r>
      <w:r w:rsidR="001D340E">
        <w:rPr>
          <w:color w:val="231F20"/>
        </w:rPr>
        <w:t xml:space="preserve">von </w:t>
      </w:r>
      <w:r>
        <w:rPr>
          <w:color w:val="231F20"/>
        </w:rPr>
        <w:t>IT-Administrator</w:t>
      </w:r>
      <w:r w:rsidR="001D340E">
        <w:rPr>
          <w:color w:val="231F20"/>
        </w:rPr>
        <w:t>en bzw. Administratorinnen</w:t>
      </w:r>
      <w:r>
        <w:rPr>
          <w:color w:val="231F20"/>
        </w:rPr>
        <w:t xml:space="preserve"> gehört es auch, den reibungslosen Ablauf von Datenverkehr, Infrastrukturpflege, Troubleshooting von Systemen und Datenbanken zu gewährleisten. </w:t>
      </w:r>
      <w:r w:rsidR="001D340E">
        <w:rPr>
          <w:color w:val="231F20"/>
        </w:rPr>
        <w:t xml:space="preserve">So </w:t>
      </w:r>
      <w:r>
        <w:rPr>
          <w:color w:val="231F20"/>
        </w:rPr>
        <w:t xml:space="preserve">besteht die Rolle eines klassischen IT-Betriebsspezialisten darin, eine stabile und optimale Infrastruktur bereitzustellen. Dazu müssen Änderungen minimiert werden, so dass Benutzern </w:t>
      </w:r>
      <w:r w:rsidR="001D340E">
        <w:rPr>
          <w:color w:val="231F20"/>
        </w:rPr>
        <w:t xml:space="preserve">und Benutzerinnen </w:t>
      </w:r>
      <w:r>
        <w:rPr>
          <w:color w:val="231F20"/>
        </w:rPr>
        <w:t xml:space="preserve">eine stabile und effiziente Infrastruktur zur Verfügung </w:t>
      </w:r>
      <w:proofErr w:type="gramStart"/>
      <w:r>
        <w:rPr>
          <w:color w:val="231F20"/>
        </w:rPr>
        <w:t>steht</w:t>
      </w:r>
      <w:proofErr w:type="gramEnd"/>
      <w:r>
        <w:rPr>
          <w:color w:val="231F20"/>
        </w:rPr>
        <w:t>.</w:t>
      </w:r>
    </w:p>
    <w:p w14:paraId="4F876B7E" w14:textId="77777777" w:rsidR="001E4D13" w:rsidRDefault="001E4D13">
      <w:pPr>
        <w:pStyle w:val="Textkrper"/>
        <w:rPr>
          <w:sz w:val="24"/>
        </w:rPr>
      </w:pPr>
    </w:p>
    <w:p w14:paraId="4F876B7F" w14:textId="77777777" w:rsidR="001E4D13" w:rsidRDefault="00247020">
      <w:pPr>
        <w:pStyle w:val="berschrift6"/>
        <w:spacing w:before="197"/>
        <w:jc w:val="left"/>
      </w:pPr>
      <w:r>
        <w:rPr>
          <w:color w:val="003946"/>
        </w:rPr>
        <w:t>Widerspruch</w:t>
      </w:r>
    </w:p>
    <w:p w14:paraId="4F876B80" w14:textId="77777777" w:rsidR="001E4D13" w:rsidRDefault="001E4D13">
      <w:pPr>
        <w:pStyle w:val="Textkrper"/>
        <w:spacing w:before="2"/>
        <w:rPr>
          <w:rFonts w:ascii="Trebuchet MS"/>
          <w:sz w:val="26"/>
        </w:rPr>
      </w:pPr>
    </w:p>
    <w:p w14:paraId="4F876B81" w14:textId="580803EA" w:rsidR="001E4D13" w:rsidRDefault="00247020">
      <w:pPr>
        <w:pStyle w:val="Textkrper"/>
        <w:spacing w:line="254" w:lineRule="auto"/>
        <w:ind w:left="957" w:right="2661"/>
        <w:jc w:val="both"/>
      </w:pPr>
      <w:r>
        <w:rPr>
          <w:color w:val="231F20"/>
        </w:rPr>
        <w:t xml:space="preserve">Grundsätzlich </w:t>
      </w:r>
      <w:r w:rsidR="00453981">
        <w:rPr>
          <w:color w:val="231F20"/>
        </w:rPr>
        <w:t xml:space="preserve">verfolgen </w:t>
      </w:r>
      <w:proofErr w:type="spellStart"/>
      <w:proofErr w:type="gramStart"/>
      <w:r>
        <w:rPr>
          <w:color w:val="231F20"/>
        </w:rPr>
        <w:t>Entwickler</w:t>
      </w:r>
      <w:r w:rsidR="00453981">
        <w:rPr>
          <w:color w:val="231F20"/>
        </w:rPr>
        <w:t>:innen</w:t>
      </w:r>
      <w:proofErr w:type="spellEnd"/>
      <w:proofErr w:type="gramEnd"/>
      <w:r>
        <w:rPr>
          <w:color w:val="231F20"/>
        </w:rPr>
        <w:t xml:space="preserve"> und </w:t>
      </w:r>
      <w:r w:rsidR="00453981">
        <w:rPr>
          <w:color w:val="231F20"/>
        </w:rPr>
        <w:t xml:space="preserve">der </w:t>
      </w:r>
      <w:r>
        <w:rPr>
          <w:color w:val="231F20"/>
        </w:rPr>
        <w:t xml:space="preserve">IT-Betrieb ein gemeinsames Ziel, nämlich die Produktivität der Organisation zu gewährleisten. Dennoch ist offensichtlich, dass die Rollen dieser Abteilungen in Widerspruch </w:t>
      </w:r>
      <w:proofErr w:type="gramStart"/>
      <w:r>
        <w:rPr>
          <w:color w:val="231F20"/>
        </w:rPr>
        <w:t>zueinander stehen</w:t>
      </w:r>
      <w:proofErr w:type="gramEnd"/>
      <w:r>
        <w:rPr>
          <w:color w:val="231F20"/>
        </w:rPr>
        <w:t xml:space="preserve"> und ihre Zusammenarbeit definitionsgemäß aufgrund der unterschiedlichen Ziele paradox ist. Das Entwicklungsteam versucht</w:t>
      </w:r>
      <w:r w:rsidR="00453981">
        <w:rPr>
          <w:color w:val="231F20"/>
        </w:rPr>
        <w:t xml:space="preserve">, </w:t>
      </w:r>
      <w:r>
        <w:rPr>
          <w:color w:val="231F20"/>
        </w:rPr>
        <w:t>so schnell wie möglich Software zu erstellen und zu aktualisieren, während das IT-Team Änderunge</w:t>
      </w:r>
      <w:r w:rsidR="00453981">
        <w:rPr>
          <w:color w:val="231F20"/>
        </w:rPr>
        <w:t>n</w:t>
      </w:r>
      <w:r>
        <w:rPr>
          <w:color w:val="231F20"/>
        </w:rPr>
        <w:t xml:space="preserve"> der </w:t>
      </w:r>
      <w:proofErr w:type="gramStart"/>
      <w:r>
        <w:rPr>
          <w:color w:val="231F20"/>
        </w:rPr>
        <w:t>Umgebung</w:t>
      </w:r>
      <w:proofErr w:type="gramEnd"/>
      <w:r>
        <w:rPr>
          <w:color w:val="231F20"/>
        </w:rPr>
        <w:t xml:space="preserve"> um jeden Preis zu verhindern sucht. In Anbetracht dieser Tatsache zielen </w:t>
      </w:r>
      <w:proofErr w:type="spellStart"/>
      <w:r>
        <w:rPr>
          <w:color w:val="231F20"/>
        </w:rPr>
        <w:t>DevOps</w:t>
      </w:r>
      <w:proofErr w:type="spellEnd"/>
      <w:r>
        <w:rPr>
          <w:color w:val="231F20"/>
        </w:rPr>
        <w:t xml:space="preserve">-Praktiken darauf ab, das Hin-und-Her zwischen </w:t>
      </w:r>
      <w:r w:rsidR="00453981">
        <w:rPr>
          <w:color w:val="231F20"/>
        </w:rPr>
        <w:t xml:space="preserve">den </w:t>
      </w:r>
      <w:r>
        <w:rPr>
          <w:color w:val="231F20"/>
        </w:rPr>
        <w:t>Teams zu vermeiden und die Gegensätzlichkeit durch neue Kommunikationsstandards, engere Zusammenarbeit, bessere Integration und die Automation von nebensächlichen Prozessen auszugleichen.</w:t>
      </w:r>
    </w:p>
    <w:p w14:paraId="4F876B82" w14:textId="77777777" w:rsidR="001E4D13" w:rsidRDefault="001E4D13">
      <w:pPr>
        <w:pStyle w:val="Textkrper"/>
        <w:rPr>
          <w:sz w:val="24"/>
        </w:rPr>
      </w:pPr>
    </w:p>
    <w:p w14:paraId="4F876B83" w14:textId="77777777" w:rsidR="001E4D13" w:rsidRDefault="00247020">
      <w:pPr>
        <w:pStyle w:val="berschrift6"/>
        <w:spacing w:before="200"/>
        <w:jc w:val="left"/>
      </w:pPr>
      <w:r>
        <w:rPr>
          <w:color w:val="003946"/>
        </w:rPr>
        <w:t xml:space="preserve">Lifecycle Management in der </w:t>
      </w:r>
      <w:proofErr w:type="spellStart"/>
      <w:r>
        <w:rPr>
          <w:color w:val="003946"/>
        </w:rPr>
        <w:t>DevOps</w:t>
      </w:r>
      <w:proofErr w:type="spellEnd"/>
      <w:r>
        <w:rPr>
          <w:color w:val="003946"/>
        </w:rPr>
        <w:t>-Kultur</w:t>
      </w:r>
    </w:p>
    <w:p w14:paraId="4F876B84" w14:textId="77777777" w:rsidR="001E4D13" w:rsidRDefault="001E4D13">
      <w:pPr>
        <w:pStyle w:val="Textkrper"/>
        <w:spacing w:before="2"/>
        <w:rPr>
          <w:rFonts w:ascii="Trebuchet MS"/>
          <w:sz w:val="26"/>
        </w:rPr>
      </w:pPr>
    </w:p>
    <w:p w14:paraId="4F876B85" w14:textId="42072956" w:rsidR="001E4D13" w:rsidRDefault="00247020">
      <w:pPr>
        <w:pStyle w:val="Textkrper"/>
        <w:spacing w:line="254" w:lineRule="auto"/>
        <w:ind w:left="957" w:right="2661"/>
        <w:jc w:val="both"/>
      </w:pPr>
      <w:r>
        <w:rPr>
          <w:color w:val="231F20"/>
        </w:rPr>
        <w:t xml:space="preserve">Modernes Lifecycle Management kann Ansätze für agile Entwicklung unterstützen, indem alle Disziplinen integriert werden, wodurch die Zusammenarbeit der Teams einer Organisation effizienter wird. Die Einführung von </w:t>
      </w:r>
      <w:proofErr w:type="spellStart"/>
      <w:r>
        <w:rPr>
          <w:color w:val="231F20"/>
        </w:rPr>
        <w:t>DevOps</w:t>
      </w:r>
      <w:proofErr w:type="spellEnd"/>
      <w:r>
        <w:rPr>
          <w:color w:val="231F20"/>
        </w:rPr>
        <w:t xml:space="preserve"> fördert </w:t>
      </w:r>
      <w:r w:rsidR="00453981">
        <w:rPr>
          <w:color w:val="231F20"/>
        </w:rPr>
        <w:t xml:space="preserve">die </w:t>
      </w:r>
      <w:r>
        <w:rPr>
          <w:color w:val="231F20"/>
        </w:rPr>
        <w:t xml:space="preserve">kontinuierliche Lieferung von Software und Updates mit häufigem Release, oft sogar mehrmals am Tag, während </w:t>
      </w:r>
      <w:r w:rsidR="00453981">
        <w:rPr>
          <w:color w:val="231F20"/>
        </w:rPr>
        <w:t xml:space="preserve">ganz </w:t>
      </w:r>
      <w:r>
        <w:rPr>
          <w:color w:val="231F20"/>
        </w:rPr>
        <w:t xml:space="preserve">neue Releases nur </w:t>
      </w:r>
      <w:r w:rsidR="00453981">
        <w:rPr>
          <w:color w:val="231F20"/>
        </w:rPr>
        <w:t>im Abstand von einigen</w:t>
      </w:r>
      <w:r>
        <w:rPr>
          <w:color w:val="231F20"/>
        </w:rPr>
        <w:t xml:space="preserve"> Monate</w:t>
      </w:r>
      <w:r w:rsidR="00453981">
        <w:rPr>
          <w:color w:val="231F20"/>
        </w:rPr>
        <w:t>n</w:t>
      </w:r>
      <w:r>
        <w:rPr>
          <w:color w:val="231F20"/>
        </w:rPr>
        <w:t xml:space="preserve"> oder ein Mal im Jahr herausgegeben werden. </w:t>
      </w:r>
      <w:r w:rsidR="002562DC">
        <w:rPr>
          <w:color w:val="231F20"/>
        </w:rPr>
        <w:t xml:space="preserve">Das </w:t>
      </w:r>
      <w:r>
        <w:rPr>
          <w:color w:val="231F20"/>
        </w:rPr>
        <w:t xml:space="preserve">Lifecycle Management in einer </w:t>
      </w:r>
      <w:proofErr w:type="spellStart"/>
      <w:r>
        <w:rPr>
          <w:color w:val="231F20"/>
        </w:rPr>
        <w:t>DevOps</w:t>
      </w:r>
      <w:proofErr w:type="spellEnd"/>
      <w:r>
        <w:rPr>
          <w:color w:val="231F20"/>
        </w:rPr>
        <w:t xml:space="preserve">-Kultur </w:t>
      </w:r>
      <w:r w:rsidR="002562DC">
        <w:rPr>
          <w:color w:val="231F20"/>
        </w:rPr>
        <w:t xml:space="preserve">stellt </w:t>
      </w:r>
      <w:r>
        <w:rPr>
          <w:color w:val="231F20"/>
        </w:rPr>
        <w:t xml:space="preserve">auch den Rahmen für die Softwareentwicklung </w:t>
      </w:r>
      <w:r w:rsidR="002562DC">
        <w:rPr>
          <w:color w:val="231F20"/>
        </w:rPr>
        <w:t xml:space="preserve">dar </w:t>
      </w:r>
      <w:r>
        <w:rPr>
          <w:color w:val="231F20"/>
        </w:rPr>
        <w:t xml:space="preserve">und erleichtert </w:t>
      </w:r>
      <w:r w:rsidR="002562DC">
        <w:rPr>
          <w:color w:val="231F20"/>
        </w:rPr>
        <w:t>ein</w:t>
      </w:r>
      <w:r w:rsidR="00453981">
        <w:rPr>
          <w:color w:val="231F20"/>
        </w:rPr>
        <w:t xml:space="preserve"> </w:t>
      </w:r>
      <w:r>
        <w:rPr>
          <w:color w:val="231F20"/>
        </w:rPr>
        <w:t xml:space="preserve">kontinuierliches Softwaremanagement. </w:t>
      </w:r>
    </w:p>
    <w:p w14:paraId="4F876B86" w14:textId="77777777" w:rsidR="001E4D13" w:rsidRDefault="001E4D13">
      <w:pPr>
        <w:spacing w:line="254" w:lineRule="auto"/>
        <w:jc w:val="both"/>
        <w:sectPr w:rsidR="001E4D13">
          <w:pgSz w:w="11910" w:h="16840"/>
          <w:pgMar w:top="960" w:right="0" w:bottom="680" w:left="460" w:header="0" w:footer="486" w:gutter="0"/>
          <w:cols w:space="720"/>
        </w:sectPr>
      </w:pPr>
    </w:p>
    <w:p w14:paraId="4F876B87" w14:textId="77777777" w:rsidR="001E4D13" w:rsidRDefault="001E4D13">
      <w:pPr>
        <w:pStyle w:val="Textkrper"/>
      </w:pPr>
    </w:p>
    <w:p w14:paraId="4F876B88" w14:textId="77777777" w:rsidR="001E4D13" w:rsidRDefault="001E4D13">
      <w:pPr>
        <w:pStyle w:val="Textkrper"/>
      </w:pPr>
    </w:p>
    <w:p w14:paraId="4F876B89" w14:textId="77777777" w:rsidR="001E4D13" w:rsidRDefault="001E4D13">
      <w:pPr>
        <w:pStyle w:val="Textkrper"/>
      </w:pPr>
    </w:p>
    <w:p w14:paraId="4F876B8A" w14:textId="77777777" w:rsidR="001E4D13" w:rsidRDefault="001E4D13">
      <w:pPr>
        <w:pStyle w:val="Textkrper"/>
      </w:pPr>
    </w:p>
    <w:p w14:paraId="4F876B8B" w14:textId="77777777" w:rsidR="001E4D13" w:rsidRDefault="001E4D13">
      <w:pPr>
        <w:pStyle w:val="Textkrper"/>
      </w:pPr>
    </w:p>
    <w:p w14:paraId="4F876B8C" w14:textId="77777777" w:rsidR="001E4D13" w:rsidRDefault="001E4D13">
      <w:pPr>
        <w:pStyle w:val="Textkrper"/>
      </w:pPr>
    </w:p>
    <w:p w14:paraId="4F876B8D" w14:textId="77777777" w:rsidR="001E4D13" w:rsidRDefault="001E4D13">
      <w:pPr>
        <w:pStyle w:val="Textkrper"/>
      </w:pPr>
    </w:p>
    <w:p w14:paraId="4F876B8E" w14:textId="77777777" w:rsidR="001E4D13" w:rsidRDefault="001E4D13">
      <w:pPr>
        <w:sectPr w:rsidR="001E4D13">
          <w:pgSz w:w="11910" w:h="16840"/>
          <w:pgMar w:top="960" w:right="0" w:bottom="680" w:left="460" w:header="0" w:footer="486" w:gutter="0"/>
          <w:cols w:space="720"/>
        </w:sectPr>
      </w:pPr>
    </w:p>
    <w:p w14:paraId="4F876B8F" w14:textId="77777777" w:rsidR="001E4D13" w:rsidRDefault="001E4D13">
      <w:pPr>
        <w:pStyle w:val="Textkrper"/>
        <w:rPr>
          <w:sz w:val="22"/>
        </w:rPr>
      </w:pPr>
    </w:p>
    <w:p w14:paraId="4F876B90" w14:textId="77777777" w:rsidR="001E4D13" w:rsidRDefault="001E4D13">
      <w:pPr>
        <w:pStyle w:val="Textkrper"/>
        <w:rPr>
          <w:sz w:val="22"/>
        </w:rPr>
      </w:pPr>
    </w:p>
    <w:p w14:paraId="4F876B91" w14:textId="77777777" w:rsidR="001E4D13" w:rsidRDefault="001E4D13">
      <w:pPr>
        <w:pStyle w:val="Textkrper"/>
        <w:rPr>
          <w:sz w:val="22"/>
        </w:rPr>
      </w:pPr>
    </w:p>
    <w:p w14:paraId="4F876B92" w14:textId="77777777" w:rsidR="001E4D13" w:rsidRDefault="001E4D13">
      <w:pPr>
        <w:pStyle w:val="Textkrper"/>
        <w:rPr>
          <w:sz w:val="22"/>
        </w:rPr>
      </w:pPr>
    </w:p>
    <w:p w14:paraId="4F876B93" w14:textId="77777777" w:rsidR="001E4D13" w:rsidRDefault="001E4D13">
      <w:pPr>
        <w:pStyle w:val="Textkrper"/>
        <w:rPr>
          <w:sz w:val="22"/>
        </w:rPr>
      </w:pPr>
    </w:p>
    <w:p w14:paraId="4F876B94" w14:textId="77777777" w:rsidR="001E4D13" w:rsidRDefault="001E4D13">
      <w:pPr>
        <w:pStyle w:val="Textkrper"/>
        <w:rPr>
          <w:sz w:val="22"/>
        </w:rPr>
      </w:pPr>
    </w:p>
    <w:p w14:paraId="4F876B95" w14:textId="77777777" w:rsidR="001E4D13" w:rsidRDefault="001E4D13">
      <w:pPr>
        <w:pStyle w:val="Textkrper"/>
        <w:rPr>
          <w:sz w:val="22"/>
        </w:rPr>
      </w:pPr>
    </w:p>
    <w:p w14:paraId="4F876B96" w14:textId="77777777" w:rsidR="001E4D13" w:rsidRDefault="001E4D13">
      <w:pPr>
        <w:pStyle w:val="Textkrper"/>
        <w:rPr>
          <w:sz w:val="22"/>
        </w:rPr>
      </w:pPr>
    </w:p>
    <w:p w14:paraId="4F876B97" w14:textId="77777777" w:rsidR="001E4D13" w:rsidRDefault="001E4D13">
      <w:pPr>
        <w:pStyle w:val="Textkrper"/>
        <w:rPr>
          <w:sz w:val="22"/>
        </w:rPr>
      </w:pPr>
    </w:p>
    <w:p w14:paraId="4F876B98" w14:textId="5C4CC15D" w:rsidR="001E4D13" w:rsidRDefault="00247020">
      <w:pPr>
        <w:spacing w:before="194"/>
        <w:ind w:right="38"/>
        <w:jc w:val="right"/>
        <w:rPr>
          <w:sz w:val="18"/>
        </w:rPr>
      </w:pPr>
      <w:r>
        <w:rPr>
          <w:color w:val="231F20"/>
          <w:sz w:val="18"/>
        </w:rPr>
        <w:t xml:space="preserve">Kontinuierliche Integration </w:t>
      </w:r>
      <w:r>
        <w:rPr>
          <w:color w:val="808285"/>
          <w:sz w:val="18"/>
        </w:rPr>
        <w:t>Eine Praktik</w:t>
      </w:r>
      <w:r w:rsidR="00BE630A">
        <w:rPr>
          <w:color w:val="808285"/>
          <w:sz w:val="18"/>
        </w:rPr>
        <w:t>,</w:t>
      </w:r>
      <w:r>
        <w:rPr>
          <w:color w:val="808285"/>
          <w:sz w:val="18"/>
        </w:rPr>
        <w:t xml:space="preserve"> bei der alle Arbeitskopien der </w:t>
      </w:r>
      <w:proofErr w:type="spellStart"/>
      <w:proofErr w:type="gramStart"/>
      <w:r>
        <w:rPr>
          <w:color w:val="808285"/>
          <w:sz w:val="18"/>
        </w:rPr>
        <w:t>Entwickler</w:t>
      </w:r>
      <w:r w:rsidR="00BE630A">
        <w:rPr>
          <w:color w:val="808285"/>
          <w:sz w:val="18"/>
        </w:rPr>
        <w:t>:innen</w:t>
      </w:r>
      <w:proofErr w:type="spellEnd"/>
      <w:proofErr w:type="gramEnd"/>
      <w:r>
        <w:rPr>
          <w:color w:val="808285"/>
          <w:sz w:val="18"/>
        </w:rPr>
        <w:t xml:space="preserve"> mehrmals am Tag in eine Hauptlinie kopiert werden.</w:t>
      </w:r>
    </w:p>
    <w:p w14:paraId="4F876B99" w14:textId="77777777" w:rsidR="001E4D13" w:rsidRDefault="001E4D13">
      <w:pPr>
        <w:spacing w:before="41" w:line="285" w:lineRule="auto"/>
        <w:ind w:left="118" w:right="38" w:firstLine="1054"/>
        <w:jc w:val="right"/>
        <w:rPr>
          <w:sz w:val="18"/>
        </w:rPr>
      </w:pPr>
    </w:p>
    <w:p w14:paraId="4F876B9A" w14:textId="77777777" w:rsidR="001E4D13" w:rsidRDefault="001E4D13">
      <w:pPr>
        <w:pStyle w:val="Textkrper"/>
        <w:spacing w:before="5"/>
      </w:pPr>
    </w:p>
    <w:p w14:paraId="4F876B9B" w14:textId="77777777" w:rsidR="001E4D13" w:rsidRDefault="00247020">
      <w:pPr>
        <w:ind w:right="38"/>
        <w:jc w:val="right"/>
        <w:rPr>
          <w:sz w:val="18"/>
        </w:rPr>
      </w:pPr>
      <w:r>
        <w:rPr>
          <w:color w:val="231F20"/>
          <w:sz w:val="18"/>
        </w:rPr>
        <w:t>Kontinuierliche Lieferung</w:t>
      </w:r>
    </w:p>
    <w:p w14:paraId="4F876B9C" w14:textId="77777777" w:rsidR="001E4D13" w:rsidRDefault="001E4D13">
      <w:pPr>
        <w:spacing w:before="40"/>
        <w:ind w:right="38"/>
        <w:jc w:val="right"/>
        <w:rPr>
          <w:sz w:val="18"/>
        </w:rPr>
      </w:pPr>
    </w:p>
    <w:p w14:paraId="4F876B9D" w14:textId="5C197F27" w:rsidR="001E4D13" w:rsidRDefault="00247020">
      <w:pPr>
        <w:spacing w:before="44" w:line="283" w:lineRule="auto"/>
        <w:ind w:left="136" w:right="38" w:firstLine="106"/>
        <w:jc w:val="right"/>
        <w:rPr>
          <w:sz w:val="18"/>
        </w:rPr>
      </w:pPr>
      <w:r>
        <w:rPr>
          <w:color w:val="808285"/>
          <w:sz w:val="18"/>
        </w:rPr>
        <w:t xml:space="preserve">Ein Ansatz, </w:t>
      </w:r>
      <w:r w:rsidR="00BE630A">
        <w:rPr>
          <w:color w:val="808285"/>
          <w:sz w:val="18"/>
        </w:rPr>
        <w:t>nach</w:t>
      </w:r>
      <w:r>
        <w:rPr>
          <w:color w:val="808285"/>
          <w:sz w:val="18"/>
        </w:rPr>
        <w:t xml:space="preserve"> dem Software in kurzen Zyklen entwickelt wird, so dass sie jederzeit freigegeben werden kann.</w:t>
      </w:r>
    </w:p>
    <w:p w14:paraId="4F876B9E" w14:textId="77777777" w:rsidR="001E4D13" w:rsidRDefault="00247020">
      <w:pPr>
        <w:spacing w:before="7"/>
        <w:rPr>
          <w:sz w:val="20"/>
        </w:rPr>
      </w:pPr>
      <w:r>
        <w:br w:type="column"/>
      </w:r>
    </w:p>
    <w:p w14:paraId="4F876B9F" w14:textId="1F256079" w:rsidR="001E4D13" w:rsidRDefault="00247020">
      <w:pPr>
        <w:pStyle w:val="Textkrper"/>
        <w:spacing w:line="254" w:lineRule="auto"/>
        <w:ind w:left="118" w:right="1413"/>
        <w:jc w:val="both"/>
      </w:pPr>
      <w:r>
        <w:rPr>
          <w:color w:val="231F20"/>
        </w:rPr>
        <w:t xml:space="preserve">Als Best Practices gelten die Erstellung eines knappen, fertigen Plans und der Anforderungen, durch die </w:t>
      </w:r>
      <w:r w:rsidR="002562DC">
        <w:rPr>
          <w:color w:val="231F20"/>
        </w:rPr>
        <w:t xml:space="preserve">aus </w:t>
      </w:r>
      <w:r>
        <w:rPr>
          <w:color w:val="231F20"/>
        </w:rPr>
        <w:t>eine</w:t>
      </w:r>
      <w:r w:rsidR="002562DC">
        <w:rPr>
          <w:color w:val="231F20"/>
        </w:rPr>
        <w:t>r</w:t>
      </w:r>
      <w:r>
        <w:rPr>
          <w:color w:val="231F20"/>
        </w:rPr>
        <w:t xml:space="preserve"> Idee </w:t>
      </w:r>
      <w:r w:rsidR="002562DC">
        <w:rPr>
          <w:color w:val="231F20"/>
        </w:rPr>
        <w:t xml:space="preserve">eine </w:t>
      </w:r>
      <w:r>
        <w:rPr>
          <w:color w:val="231F20"/>
        </w:rPr>
        <w:t xml:space="preserve">Anwendung wird. Bei der Entwicklung von Software mit </w:t>
      </w:r>
      <w:proofErr w:type="spellStart"/>
      <w:r>
        <w:rPr>
          <w:color w:val="231F20"/>
        </w:rPr>
        <w:t>DevOps</w:t>
      </w:r>
      <w:proofErr w:type="spellEnd"/>
      <w:r>
        <w:rPr>
          <w:color w:val="231F20"/>
        </w:rPr>
        <w:t>-Prinzipien sollte der gesamte Lebenszyklus der Anwendung bedacht werden. Dazu gehören die Softwarewartun</w:t>
      </w:r>
      <w:r w:rsidR="002562DC">
        <w:rPr>
          <w:color w:val="231F20"/>
        </w:rPr>
        <w:t xml:space="preserve">g und </w:t>
      </w:r>
      <w:r>
        <w:rPr>
          <w:color w:val="231F20"/>
        </w:rPr>
        <w:t xml:space="preserve">Softwareupdates, </w:t>
      </w:r>
      <w:r w:rsidR="002562DC">
        <w:rPr>
          <w:color w:val="231F20"/>
        </w:rPr>
        <w:t xml:space="preserve">die </w:t>
      </w:r>
      <w:r>
        <w:rPr>
          <w:color w:val="231F20"/>
        </w:rPr>
        <w:t xml:space="preserve">Außerbetriebnahme und </w:t>
      </w:r>
      <w:r w:rsidR="002562DC">
        <w:rPr>
          <w:color w:val="231F20"/>
        </w:rPr>
        <w:t xml:space="preserve">der </w:t>
      </w:r>
      <w:r>
        <w:rPr>
          <w:color w:val="231F20"/>
        </w:rPr>
        <w:t xml:space="preserve">Ersatz. Durch die Kombination dieser Faktoren wird beim </w:t>
      </w:r>
      <w:proofErr w:type="spellStart"/>
      <w:r>
        <w:rPr>
          <w:color w:val="231F20"/>
        </w:rPr>
        <w:t>DevOps</w:t>
      </w:r>
      <w:proofErr w:type="spellEnd"/>
      <w:r>
        <w:rPr>
          <w:color w:val="231F20"/>
        </w:rPr>
        <w:t xml:space="preserve">-Lifecycle Management die Bereitstellung beschleunigt, die Workflow-Transparenz verbessert, </w:t>
      </w:r>
      <w:r w:rsidR="002562DC">
        <w:rPr>
          <w:color w:val="231F20"/>
        </w:rPr>
        <w:t xml:space="preserve">zudem werden </w:t>
      </w:r>
      <w:r>
        <w:rPr>
          <w:color w:val="231F20"/>
        </w:rPr>
        <w:t xml:space="preserve">hochwertigere Produkte geliefert und die Entwicklerzufriedenheit gefördert (Golden, 2014). Durch die konsequente Anwendung </w:t>
      </w:r>
      <w:r w:rsidR="002562DC">
        <w:rPr>
          <w:color w:val="231F20"/>
        </w:rPr>
        <w:t xml:space="preserve">des </w:t>
      </w:r>
      <w:proofErr w:type="spellStart"/>
      <w:r>
        <w:rPr>
          <w:color w:val="231F20"/>
        </w:rPr>
        <w:t>Application</w:t>
      </w:r>
      <w:proofErr w:type="spellEnd"/>
      <w:r>
        <w:rPr>
          <w:color w:val="231F20"/>
        </w:rPr>
        <w:t xml:space="preserve"> Lifecycle Management</w:t>
      </w:r>
      <w:r w:rsidR="002562DC">
        <w:rPr>
          <w:color w:val="231F20"/>
        </w:rPr>
        <w:t>s</w:t>
      </w:r>
      <w:r>
        <w:rPr>
          <w:color w:val="231F20"/>
        </w:rPr>
        <w:t xml:space="preserve"> anhand von kontinuierlicher Integration und kontinuierlicher Lieferung - </w:t>
      </w:r>
      <w:r w:rsidR="002562DC">
        <w:rPr>
          <w:color w:val="231F20"/>
        </w:rPr>
        <w:t xml:space="preserve">zwei </w:t>
      </w:r>
      <w:r>
        <w:rPr>
          <w:color w:val="231F20"/>
        </w:rPr>
        <w:t>Begriffe</w:t>
      </w:r>
      <w:r w:rsidR="002562DC">
        <w:rPr>
          <w:color w:val="231F20"/>
        </w:rPr>
        <w:t>n</w:t>
      </w:r>
      <w:r>
        <w:rPr>
          <w:color w:val="231F20"/>
        </w:rPr>
        <w:t xml:space="preserve">, die im folgenden Abschnitt behandelt werden - werden Unzulänglichkeiten in der Erstellungskette einer Lösung früh entdeckt. </w:t>
      </w:r>
      <w:r w:rsidR="002562DC">
        <w:rPr>
          <w:color w:val="231F20"/>
        </w:rPr>
        <w:t>Die a</w:t>
      </w:r>
      <w:r>
        <w:rPr>
          <w:color w:val="231F20"/>
        </w:rPr>
        <w:t xml:space="preserve">utomatisierte Qualitätssicherung und </w:t>
      </w:r>
      <w:r w:rsidR="002562DC">
        <w:rPr>
          <w:color w:val="231F20"/>
        </w:rPr>
        <w:t xml:space="preserve">die </w:t>
      </w:r>
      <w:r>
        <w:rPr>
          <w:color w:val="231F20"/>
        </w:rPr>
        <w:t>Verteilung der entsprechenden Produktartefakte tr</w:t>
      </w:r>
      <w:r w:rsidR="002562DC">
        <w:rPr>
          <w:color w:val="231F20"/>
        </w:rPr>
        <w:t>agen</w:t>
      </w:r>
      <w:r>
        <w:rPr>
          <w:color w:val="231F20"/>
        </w:rPr>
        <w:t xml:space="preserve"> dazu bei, dass </w:t>
      </w:r>
      <w:r w:rsidR="002562DC">
        <w:rPr>
          <w:color w:val="231F20"/>
        </w:rPr>
        <w:t>die Lösung</w:t>
      </w:r>
      <w:r w:rsidR="00BE630A">
        <w:rPr>
          <w:color w:val="231F20"/>
        </w:rPr>
        <w:t xml:space="preserve"> nachhaltig und</w:t>
      </w:r>
      <w:r w:rsidR="002562DC">
        <w:rPr>
          <w:color w:val="231F20"/>
        </w:rPr>
        <w:t xml:space="preserve"> von </w:t>
      </w:r>
      <w:r>
        <w:rPr>
          <w:color w:val="231F20"/>
        </w:rPr>
        <w:t>hohe</w:t>
      </w:r>
      <w:r w:rsidR="002562DC">
        <w:rPr>
          <w:color w:val="231F20"/>
        </w:rPr>
        <w:t>r</w:t>
      </w:r>
      <w:r>
        <w:rPr>
          <w:color w:val="231F20"/>
        </w:rPr>
        <w:t xml:space="preserve"> Qualität</w:t>
      </w:r>
      <w:r w:rsidR="00BE630A">
        <w:rPr>
          <w:color w:val="231F20"/>
        </w:rPr>
        <w:t xml:space="preserve"> </w:t>
      </w:r>
      <w:r>
        <w:rPr>
          <w:color w:val="231F20"/>
        </w:rPr>
        <w:t xml:space="preserve">ist. </w:t>
      </w:r>
      <w:r w:rsidR="00BE630A">
        <w:rPr>
          <w:color w:val="231F20"/>
        </w:rPr>
        <w:t xml:space="preserve">Der </w:t>
      </w:r>
      <w:r>
        <w:rPr>
          <w:color w:val="231F20"/>
        </w:rPr>
        <w:t xml:space="preserve">Begriff </w:t>
      </w:r>
      <w:proofErr w:type="spellStart"/>
      <w:r>
        <w:rPr>
          <w:color w:val="231F20"/>
        </w:rPr>
        <w:t>DevOps</w:t>
      </w:r>
      <w:proofErr w:type="spellEnd"/>
      <w:r>
        <w:rPr>
          <w:color w:val="231F20"/>
        </w:rPr>
        <w:t xml:space="preserve"> </w:t>
      </w:r>
      <w:r w:rsidR="00BE630A">
        <w:rPr>
          <w:color w:val="231F20"/>
        </w:rPr>
        <w:t xml:space="preserve">vereint </w:t>
      </w:r>
      <w:r>
        <w:rPr>
          <w:color w:val="231F20"/>
        </w:rPr>
        <w:t xml:space="preserve">Entwicklung und Betrieb, woraus Vorteile und Verbesserungen für eine Organisation </w:t>
      </w:r>
      <w:r w:rsidR="00BE630A">
        <w:rPr>
          <w:color w:val="231F20"/>
        </w:rPr>
        <w:t>resultieren</w:t>
      </w:r>
      <w:r>
        <w:rPr>
          <w:color w:val="231F20"/>
        </w:rPr>
        <w:t>.</w:t>
      </w:r>
    </w:p>
    <w:p w14:paraId="4F876BA0" w14:textId="77777777" w:rsidR="001E4D13" w:rsidRDefault="001E4D13">
      <w:pPr>
        <w:pStyle w:val="Textkrper"/>
        <w:rPr>
          <w:sz w:val="24"/>
        </w:rPr>
      </w:pPr>
    </w:p>
    <w:p w14:paraId="4F876BA1" w14:textId="77777777" w:rsidR="001E4D13" w:rsidRDefault="001E4D13">
      <w:pPr>
        <w:pStyle w:val="Textkrper"/>
        <w:rPr>
          <w:sz w:val="34"/>
        </w:rPr>
      </w:pPr>
    </w:p>
    <w:p w14:paraId="4F876BA2" w14:textId="77777777" w:rsidR="001E4D13" w:rsidRDefault="00247020">
      <w:pPr>
        <w:pStyle w:val="berschrift3"/>
        <w:numPr>
          <w:ilvl w:val="1"/>
          <w:numId w:val="21"/>
        </w:numPr>
        <w:tabs>
          <w:tab w:val="left" w:pos="687"/>
        </w:tabs>
        <w:spacing w:before="1"/>
        <w:ind w:left="686" w:hanging="568"/>
        <w:jc w:val="left"/>
      </w:pPr>
      <w:proofErr w:type="spellStart"/>
      <w:r>
        <w:rPr>
          <w:color w:val="003946"/>
        </w:rPr>
        <w:t>Dev</w:t>
      </w:r>
      <w:proofErr w:type="spellEnd"/>
      <w:r>
        <w:rPr>
          <w:color w:val="003946"/>
        </w:rPr>
        <w:t xml:space="preserve"> und </w:t>
      </w:r>
      <w:proofErr w:type="spellStart"/>
      <w:r>
        <w:rPr>
          <w:color w:val="003946"/>
        </w:rPr>
        <w:t>Ops</w:t>
      </w:r>
      <w:proofErr w:type="spellEnd"/>
      <w:r>
        <w:rPr>
          <w:color w:val="003946"/>
        </w:rPr>
        <w:t xml:space="preserve"> im Betriebsalltag</w:t>
      </w:r>
    </w:p>
    <w:p w14:paraId="4F876BA3" w14:textId="6D44F434" w:rsidR="001E4D13" w:rsidRDefault="00247020">
      <w:pPr>
        <w:pStyle w:val="Textkrper"/>
        <w:spacing w:before="262" w:line="254" w:lineRule="auto"/>
        <w:ind w:left="119" w:right="1413"/>
        <w:jc w:val="both"/>
      </w:pPr>
      <w:r>
        <w:rPr>
          <w:color w:val="231F20"/>
        </w:rPr>
        <w:t xml:space="preserve">Entwicklung und Betrieb sollten besser zusammenarbeiten. Das Zauberwort </w:t>
      </w:r>
      <w:r w:rsidR="00BE630A">
        <w:rPr>
          <w:color w:val="231F20"/>
        </w:rPr>
        <w:t xml:space="preserve">hierfür </w:t>
      </w:r>
      <w:r>
        <w:rPr>
          <w:color w:val="231F20"/>
        </w:rPr>
        <w:t xml:space="preserve">lautet </w:t>
      </w:r>
      <w:proofErr w:type="spellStart"/>
      <w:r>
        <w:rPr>
          <w:color w:val="231F20"/>
        </w:rPr>
        <w:t>DevOps</w:t>
      </w:r>
      <w:proofErr w:type="spellEnd"/>
      <w:r>
        <w:rPr>
          <w:color w:val="231F20"/>
        </w:rPr>
        <w:t xml:space="preserve">, denn mit </w:t>
      </w:r>
      <w:proofErr w:type="spellStart"/>
      <w:r>
        <w:rPr>
          <w:color w:val="231F20"/>
        </w:rPr>
        <w:t>DevOps</w:t>
      </w:r>
      <w:proofErr w:type="spellEnd"/>
      <w:r>
        <w:rPr>
          <w:color w:val="231F20"/>
        </w:rPr>
        <w:t xml:space="preserve"> können agile Arbeitsmethoden in den Arbeitsalltag eines Unternehmens integriert werden. Heute werden Anwendungen immer </w:t>
      </w:r>
      <w:r w:rsidR="00BE630A">
        <w:rPr>
          <w:color w:val="231F20"/>
        </w:rPr>
        <w:t xml:space="preserve">häufiger </w:t>
      </w:r>
      <w:r>
        <w:rPr>
          <w:color w:val="231F20"/>
        </w:rPr>
        <w:t>durch agile Arbeitsweisen entwickelt (AOE, o.</w:t>
      </w:r>
      <w:r w:rsidR="00BE630A">
        <w:rPr>
          <w:color w:val="231F20"/>
        </w:rPr>
        <w:t> </w:t>
      </w:r>
      <w:r>
        <w:rPr>
          <w:color w:val="231F20"/>
        </w:rPr>
        <w:t xml:space="preserve">D.). Dennoch dauert es oft Tage oder Wochen, bis diese Anwendung von den internen Qualitäts- und Betriebsprozessen in Betrieb genommen werden können, da die Bereitstellung nicht nur durch die verwendeten Werkzeuge, sondern auch von den zugrundeliegenden Vorgehensweisen aufgehalten wird. Die Automatisierung wichtiger IT-Prozesse fördert </w:t>
      </w:r>
      <w:r w:rsidR="00BE630A">
        <w:rPr>
          <w:color w:val="231F20"/>
        </w:rPr>
        <w:t xml:space="preserve">die </w:t>
      </w:r>
      <w:r>
        <w:rPr>
          <w:color w:val="231F20"/>
        </w:rPr>
        <w:t xml:space="preserve">Effektivität und Effizienz. Die dabei erzielte Transparenz und die Feedbackmöglichkeiten bringen jedoch zusätzliche Schwächen </w:t>
      </w:r>
      <w:r w:rsidR="00BE630A">
        <w:rPr>
          <w:color w:val="231F20"/>
        </w:rPr>
        <w:t>hervor</w:t>
      </w:r>
      <w:r>
        <w:rPr>
          <w:color w:val="231F20"/>
        </w:rPr>
        <w:t xml:space="preserve">. Das sollte nicht auf Kosten der Qualität gehen. </w:t>
      </w:r>
      <w:r w:rsidR="00BE630A">
        <w:rPr>
          <w:color w:val="231F20"/>
        </w:rPr>
        <w:t xml:space="preserve">Die </w:t>
      </w:r>
      <w:proofErr w:type="spellStart"/>
      <w:r w:rsidR="00BE630A">
        <w:rPr>
          <w:color w:val="231F20"/>
        </w:rPr>
        <w:t>DevOps</w:t>
      </w:r>
      <w:proofErr w:type="spellEnd"/>
      <w:r w:rsidR="00BE630A">
        <w:rPr>
          <w:color w:val="231F20"/>
        </w:rPr>
        <w:t>-Kultur ist ein</w:t>
      </w:r>
      <w:r>
        <w:rPr>
          <w:color w:val="231F20"/>
        </w:rPr>
        <w:t xml:space="preserve"> </w:t>
      </w:r>
      <w:r w:rsidR="00BE630A">
        <w:rPr>
          <w:color w:val="231F20"/>
        </w:rPr>
        <w:t>großer Schritt auf dem Weg</w:t>
      </w:r>
      <w:r>
        <w:rPr>
          <w:color w:val="231F20"/>
        </w:rPr>
        <w:t xml:space="preserve">, </w:t>
      </w:r>
      <w:r w:rsidR="00BE630A">
        <w:rPr>
          <w:color w:val="231F20"/>
        </w:rPr>
        <w:t xml:space="preserve">die </w:t>
      </w:r>
      <w:r>
        <w:rPr>
          <w:color w:val="231F20"/>
        </w:rPr>
        <w:t>Entwicklungs- und Betriebsteams einander näher zu bringen und deren Reaktion</w:t>
      </w:r>
      <w:r w:rsidR="00BE630A">
        <w:rPr>
          <w:color w:val="231F20"/>
        </w:rPr>
        <w:t>en</w:t>
      </w:r>
      <w:r>
        <w:rPr>
          <w:color w:val="231F20"/>
        </w:rPr>
        <w:t xml:space="preserve"> auf Änderungen zu beschleunigen. Es ist </w:t>
      </w:r>
      <w:r w:rsidR="00BE630A">
        <w:rPr>
          <w:color w:val="231F20"/>
        </w:rPr>
        <w:t>ein großer</w:t>
      </w:r>
      <w:r>
        <w:rPr>
          <w:color w:val="231F20"/>
        </w:rPr>
        <w:t xml:space="preserve"> Schritt, der kulturelle Änderungen </w:t>
      </w:r>
      <w:r w:rsidR="00BE630A">
        <w:rPr>
          <w:color w:val="231F20"/>
        </w:rPr>
        <w:t xml:space="preserve">in </w:t>
      </w:r>
      <w:r>
        <w:rPr>
          <w:color w:val="231F20"/>
        </w:rPr>
        <w:t xml:space="preserve">der Softwareentwicklung mit sich bringt, </w:t>
      </w:r>
      <w:r w:rsidR="00117ECF">
        <w:rPr>
          <w:color w:val="231F20"/>
        </w:rPr>
        <w:t xml:space="preserve">und </w:t>
      </w:r>
      <w:r>
        <w:rPr>
          <w:color w:val="231F20"/>
        </w:rPr>
        <w:t>auf dem Weg zur Cloud</w:t>
      </w:r>
      <w:r w:rsidR="00117ECF">
        <w:rPr>
          <w:color w:val="231F20"/>
        </w:rPr>
        <w:t xml:space="preserve"> wichtig ist</w:t>
      </w:r>
      <w:r>
        <w:rPr>
          <w:color w:val="231F20"/>
        </w:rPr>
        <w:t xml:space="preserve">. Über die kontinuierliche Integration und Lieferung hinaus bekommt eine Organisation mit </w:t>
      </w:r>
      <w:proofErr w:type="spellStart"/>
      <w:r>
        <w:rPr>
          <w:color w:val="231F20"/>
        </w:rPr>
        <w:t>DevOps</w:t>
      </w:r>
      <w:proofErr w:type="spellEnd"/>
      <w:r>
        <w:rPr>
          <w:color w:val="231F20"/>
        </w:rPr>
        <w:t xml:space="preserve"> mehr Feedback und einen besseren Einblick in den gesamten Softwareentwicklungsprozess, da alle Ergebnisse und Schritte einheitlich automatisiert und versioniert sind. Zunächst ist es hilfreich zu prüfen, wie weit eine Organisation die </w:t>
      </w:r>
      <w:proofErr w:type="spellStart"/>
      <w:r>
        <w:rPr>
          <w:color w:val="231F20"/>
        </w:rPr>
        <w:t>DevOps</w:t>
      </w:r>
      <w:proofErr w:type="spellEnd"/>
      <w:r>
        <w:rPr>
          <w:color w:val="231F20"/>
        </w:rPr>
        <w:t>-Kultur bereits umsetzen konnte. Dazu betrachten wir drei einfach</w:t>
      </w:r>
      <w:r w:rsidR="00117ECF">
        <w:rPr>
          <w:color w:val="231F20"/>
        </w:rPr>
        <w:t>e</w:t>
      </w:r>
      <w:r>
        <w:rPr>
          <w:color w:val="231F20"/>
        </w:rPr>
        <w:t xml:space="preserve"> Fragen, die </w:t>
      </w:r>
      <w:r w:rsidR="00117ECF">
        <w:rPr>
          <w:color w:val="231F20"/>
        </w:rPr>
        <w:t xml:space="preserve">zwar </w:t>
      </w:r>
      <w:r>
        <w:rPr>
          <w:color w:val="231F20"/>
        </w:rPr>
        <w:t xml:space="preserve">nicht den gesamten Status </w:t>
      </w:r>
      <w:r w:rsidR="00117ECF">
        <w:rPr>
          <w:color w:val="231F20"/>
        </w:rPr>
        <w:t>messen</w:t>
      </w:r>
      <w:r>
        <w:rPr>
          <w:color w:val="231F20"/>
        </w:rPr>
        <w:t xml:space="preserve">, </w:t>
      </w:r>
      <w:r w:rsidR="00117ECF">
        <w:rPr>
          <w:color w:val="231F20"/>
        </w:rPr>
        <w:t>jedoch auf den Stand der Organisation</w:t>
      </w:r>
      <w:r>
        <w:rPr>
          <w:color w:val="231F20"/>
        </w:rPr>
        <w:t xml:space="preserve"> </w:t>
      </w:r>
      <w:r w:rsidR="00117ECF">
        <w:rPr>
          <w:color w:val="231F20"/>
        </w:rPr>
        <w:t xml:space="preserve">hinweisen </w:t>
      </w:r>
      <w:r>
        <w:rPr>
          <w:color w:val="231F20"/>
        </w:rPr>
        <w:t>können:</w:t>
      </w:r>
    </w:p>
    <w:p w14:paraId="4F876BA4" w14:textId="77777777" w:rsidR="001E4D13" w:rsidRDefault="001E4D13">
      <w:pPr>
        <w:pStyle w:val="Textkrper"/>
        <w:spacing w:before="1"/>
        <w:rPr>
          <w:sz w:val="23"/>
        </w:rPr>
      </w:pPr>
    </w:p>
    <w:p w14:paraId="4F876BA5" w14:textId="45D8E731" w:rsidR="001E4D13" w:rsidRDefault="00247020">
      <w:pPr>
        <w:pStyle w:val="Listenabsatz"/>
        <w:numPr>
          <w:ilvl w:val="0"/>
          <w:numId w:val="20"/>
        </w:numPr>
        <w:tabs>
          <w:tab w:val="left" w:pos="400"/>
        </w:tabs>
        <w:spacing w:before="0"/>
        <w:ind w:hanging="281"/>
        <w:rPr>
          <w:sz w:val="20"/>
        </w:rPr>
      </w:pPr>
      <w:r>
        <w:rPr>
          <w:color w:val="231F20"/>
          <w:sz w:val="20"/>
        </w:rPr>
        <w:t xml:space="preserve">Haben </w:t>
      </w:r>
      <w:proofErr w:type="spellStart"/>
      <w:proofErr w:type="gramStart"/>
      <w:r>
        <w:rPr>
          <w:color w:val="231F20"/>
          <w:sz w:val="20"/>
        </w:rPr>
        <w:t>Entwickler</w:t>
      </w:r>
      <w:r w:rsidR="00117ECF">
        <w:rPr>
          <w:color w:val="231F20"/>
          <w:sz w:val="20"/>
        </w:rPr>
        <w:t>:innen</w:t>
      </w:r>
      <w:proofErr w:type="spellEnd"/>
      <w:proofErr w:type="gramEnd"/>
      <w:r>
        <w:rPr>
          <w:color w:val="231F20"/>
          <w:sz w:val="20"/>
        </w:rPr>
        <w:t xml:space="preserve"> Echtzeitzugriff auf Informationen zum Troubleshooting?</w:t>
      </w:r>
    </w:p>
    <w:p w14:paraId="4F876BA6" w14:textId="284ADE79" w:rsidR="001E4D13" w:rsidRDefault="00247020">
      <w:pPr>
        <w:pStyle w:val="Listenabsatz"/>
        <w:numPr>
          <w:ilvl w:val="0"/>
          <w:numId w:val="20"/>
        </w:numPr>
        <w:tabs>
          <w:tab w:val="left" w:pos="400"/>
        </w:tabs>
        <w:spacing w:line="254" w:lineRule="auto"/>
        <w:ind w:right="1484"/>
        <w:rPr>
          <w:sz w:val="20"/>
        </w:rPr>
      </w:pPr>
      <w:r>
        <w:rPr>
          <w:color w:val="231F20"/>
          <w:sz w:val="20"/>
        </w:rPr>
        <w:t>Werden in der Produktionsumgebung dieselben Werkzeuge und Methoden wie im Entwickl</w:t>
      </w:r>
      <w:r w:rsidR="00117ECF">
        <w:rPr>
          <w:color w:val="231F20"/>
          <w:sz w:val="20"/>
        </w:rPr>
        <w:t>ungs</w:t>
      </w:r>
      <w:r>
        <w:rPr>
          <w:color w:val="231F20"/>
          <w:sz w:val="20"/>
        </w:rPr>
        <w:t>team verwendet?</w:t>
      </w:r>
    </w:p>
    <w:p w14:paraId="4F876BA7" w14:textId="395A9E1C" w:rsidR="001E4D13" w:rsidRDefault="00247020">
      <w:pPr>
        <w:pStyle w:val="Listenabsatz"/>
        <w:numPr>
          <w:ilvl w:val="0"/>
          <w:numId w:val="20"/>
        </w:numPr>
        <w:tabs>
          <w:tab w:val="left" w:pos="400"/>
        </w:tabs>
        <w:spacing w:before="3" w:line="254" w:lineRule="auto"/>
        <w:ind w:right="1497"/>
        <w:rPr>
          <w:sz w:val="20"/>
        </w:rPr>
      </w:pPr>
      <w:r>
        <w:rPr>
          <w:color w:val="231F20"/>
          <w:sz w:val="20"/>
        </w:rPr>
        <w:t xml:space="preserve">Ist die Arbeitskultur und -zusammenarbeit der </w:t>
      </w:r>
      <w:proofErr w:type="spellStart"/>
      <w:proofErr w:type="gramStart"/>
      <w:r>
        <w:rPr>
          <w:color w:val="231F20"/>
          <w:sz w:val="20"/>
        </w:rPr>
        <w:t>Entwickler</w:t>
      </w:r>
      <w:r w:rsidR="00117ECF">
        <w:rPr>
          <w:color w:val="231F20"/>
          <w:sz w:val="20"/>
        </w:rPr>
        <w:t>:innen</w:t>
      </w:r>
      <w:proofErr w:type="spellEnd"/>
      <w:proofErr w:type="gramEnd"/>
      <w:r>
        <w:rPr>
          <w:color w:val="231F20"/>
          <w:sz w:val="20"/>
        </w:rPr>
        <w:t xml:space="preserve"> und des Infrastrukturteams von Partnerschaft geprägt?</w:t>
      </w:r>
    </w:p>
    <w:p w14:paraId="4F876BA8" w14:textId="77777777" w:rsidR="001E4D13" w:rsidRDefault="001E4D13">
      <w:pPr>
        <w:spacing w:line="254" w:lineRule="auto"/>
        <w:rPr>
          <w:sz w:val="20"/>
        </w:rPr>
        <w:sectPr w:rsidR="001E4D13">
          <w:type w:val="continuous"/>
          <w:pgSz w:w="11910" w:h="16840"/>
          <w:pgMar w:top="1600" w:right="0" w:bottom="280" w:left="460" w:header="0" w:footer="486" w:gutter="0"/>
          <w:cols w:num="2" w:space="720" w:equalWidth="0">
            <w:col w:w="1848" w:space="237"/>
            <w:col w:w="9365"/>
          </w:cols>
        </w:sectPr>
      </w:pPr>
    </w:p>
    <w:p w14:paraId="4F876BA9" w14:textId="77777777" w:rsidR="001E4D13" w:rsidRDefault="001E4D13">
      <w:pPr>
        <w:pStyle w:val="Textkrper"/>
        <w:spacing w:before="11"/>
        <w:rPr>
          <w:sz w:val="29"/>
        </w:rPr>
      </w:pPr>
    </w:p>
    <w:p w14:paraId="4F876BAA" w14:textId="77777777" w:rsidR="001E4D13" w:rsidRDefault="00247020">
      <w:pPr>
        <w:spacing w:before="97"/>
        <w:ind w:left="957"/>
        <w:rPr>
          <w:sz w:val="18"/>
        </w:rPr>
      </w:pPr>
      <w:proofErr w:type="spellStart"/>
      <w:r>
        <w:rPr>
          <w:color w:val="003946"/>
          <w:sz w:val="18"/>
        </w:rPr>
        <w:t>DevOps</w:t>
      </w:r>
      <w:proofErr w:type="spellEnd"/>
    </w:p>
    <w:p w14:paraId="4F876BAB" w14:textId="77777777" w:rsidR="001E4D13" w:rsidRDefault="001E4D13">
      <w:pPr>
        <w:pStyle w:val="Textkrper"/>
      </w:pPr>
    </w:p>
    <w:p w14:paraId="4F876BAC" w14:textId="77777777" w:rsidR="001E4D13" w:rsidRDefault="001E4D13">
      <w:pPr>
        <w:pStyle w:val="Textkrper"/>
      </w:pPr>
    </w:p>
    <w:p w14:paraId="4F876BAD" w14:textId="77777777" w:rsidR="001E4D13" w:rsidRDefault="001E4D13">
      <w:pPr>
        <w:pStyle w:val="Textkrper"/>
      </w:pPr>
    </w:p>
    <w:p w14:paraId="4F876BAE" w14:textId="77777777" w:rsidR="001E4D13" w:rsidRDefault="001E4D13">
      <w:pPr>
        <w:pStyle w:val="Textkrper"/>
      </w:pPr>
    </w:p>
    <w:p w14:paraId="4F876BAF" w14:textId="77777777" w:rsidR="001E4D13" w:rsidRDefault="001E4D13">
      <w:pPr>
        <w:pStyle w:val="Textkrper"/>
        <w:spacing w:before="10"/>
        <w:rPr>
          <w:sz w:val="16"/>
        </w:rPr>
      </w:pPr>
    </w:p>
    <w:p w14:paraId="4F876BB0" w14:textId="6A12C868" w:rsidR="001E4D13" w:rsidRDefault="00117ECF">
      <w:pPr>
        <w:pStyle w:val="Textkrper"/>
        <w:spacing w:before="97" w:line="254" w:lineRule="auto"/>
        <w:ind w:left="957" w:right="2663" w:hanging="1"/>
        <w:jc w:val="both"/>
      </w:pPr>
      <w:r>
        <w:rPr>
          <w:color w:val="231F20"/>
        </w:rPr>
        <w:t xml:space="preserve">Werden </w:t>
      </w:r>
      <w:r w:rsidR="00247020">
        <w:rPr>
          <w:color w:val="231F20"/>
        </w:rPr>
        <w:t xml:space="preserve">diese Fragen </w:t>
      </w:r>
      <w:r>
        <w:rPr>
          <w:color w:val="231F20"/>
        </w:rPr>
        <w:t>verneint</w:t>
      </w:r>
      <w:r w:rsidR="00247020">
        <w:rPr>
          <w:color w:val="231F20"/>
        </w:rPr>
        <w:t>, besteht</w:t>
      </w:r>
      <w:r>
        <w:rPr>
          <w:color w:val="231F20"/>
        </w:rPr>
        <w:t xml:space="preserve"> im Unternehmen</w:t>
      </w:r>
      <w:r w:rsidR="00247020">
        <w:rPr>
          <w:color w:val="231F20"/>
        </w:rPr>
        <w:t xml:space="preserve"> noch keine </w:t>
      </w:r>
      <w:proofErr w:type="spellStart"/>
      <w:r w:rsidR="00247020">
        <w:rPr>
          <w:color w:val="231F20"/>
        </w:rPr>
        <w:t>DevOps</w:t>
      </w:r>
      <w:proofErr w:type="spellEnd"/>
      <w:r w:rsidR="00247020">
        <w:rPr>
          <w:color w:val="231F20"/>
        </w:rPr>
        <w:t xml:space="preserve">-Kultur. </w:t>
      </w:r>
      <w:r>
        <w:rPr>
          <w:color w:val="231F20"/>
        </w:rPr>
        <w:t xml:space="preserve">Lautet </w:t>
      </w:r>
      <w:r w:rsidR="00247020">
        <w:rPr>
          <w:color w:val="231F20"/>
        </w:rPr>
        <w:t xml:space="preserve">die Antwort auf eine oder zwei Fragen </w:t>
      </w:r>
      <w:r>
        <w:rPr>
          <w:color w:val="231F20"/>
        </w:rPr>
        <w:t>„</w:t>
      </w:r>
      <w:r w:rsidR="00247020">
        <w:rPr>
          <w:color w:val="231F20"/>
        </w:rPr>
        <w:t>Ja</w:t>
      </w:r>
      <w:r>
        <w:rPr>
          <w:color w:val="231F20"/>
        </w:rPr>
        <w:t>“</w:t>
      </w:r>
      <w:r w:rsidR="00247020">
        <w:rPr>
          <w:color w:val="231F20"/>
        </w:rPr>
        <w:t xml:space="preserve">, </w:t>
      </w:r>
      <w:r>
        <w:rPr>
          <w:color w:val="231F20"/>
        </w:rPr>
        <w:t xml:space="preserve">so </w:t>
      </w:r>
      <w:r w:rsidR="00247020">
        <w:rPr>
          <w:color w:val="231F20"/>
        </w:rPr>
        <w:t xml:space="preserve">hat die Änderung </w:t>
      </w:r>
      <w:r>
        <w:rPr>
          <w:color w:val="231F20"/>
        </w:rPr>
        <w:t>in Richtung einer</w:t>
      </w:r>
      <w:r w:rsidR="00247020">
        <w:rPr>
          <w:color w:val="231F20"/>
        </w:rPr>
        <w:t xml:space="preserve"> </w:t>
      </w:r>
      <w:proofErr w:type="spellStart"/>
      <w:r w:rsidR="00247020">
        <w:rPr>
          <w:color w:val="231F20"/>
        </w:rPr>
        <w:t>DevOps</w:t>
      </w:r>
      <w:proofErr w:type="spellEnd"/>
      <w:r w:rsidR="00247020">
        <w:rPr>
          <w:color w:val="231F20"/>
        </w:rPr>
        <w:t>-Organisation begonnen.</w:t>
      </w:r>
    </w:p>
    <w:p w14:paraId="4F876BB1" w14:textId="77777777" w:rsidR="001E4D13" w:rsidRDefault="001E4D13">
      <w:pPr>
        <w:pStyle w:val="Textkrper"/>
        <w:rPr>
          <w:sz w:val="24"/>
        </w:rPr>
      </w:pPr>
    </w:p>
    <w:p w14:paraId="4F876BB2" w14:textId="77777777" w:rsidR="001E4D13" w:rsidRDefault="00247020">
      <w:pPr>
        <w:pStyle w:val="berschrift6"/>
        <w:spacing w:before="191"/>
        <w:jc w:val="left"/>
      </w:pPr>
      <w:proofErr w:type="spellStart"/>
      <w:r>
        <w:rPr>
          <w:color w:val="003946"/>
        </w:rPr>
        <w:t>DevOps</w:t>
      </w:r>
      <w:proofErr w:type="spellEnd"/>
      <w:r>
        <w:rPr>
          <w:color w:val="003946"/>
        </w:rPr>
        <w:t xml:space="preserve"> einführen</w:t>
      </w:r>
    </w:p>
    <w:p w14:paraId="4F876BB3" w14:textId="77777777" w:rsidR="001E4D13" w:rsidRDefault="001E4D13">
      <w:pPr>
        <w:pStyle w:val="Textkrper"/>
        <w:spacing w:before="2"/>
        <w:rPr>
          <w:rFonts w:ascii="Trebuchet MS"/>
          <w:sz w:val="26"/>
        </w:rPr>
      </w:pPr>
    </w:p>
    <w:p w14:paraId="4F876BB4" w14:textId="18BA0083" w:rsidR="001E4D13" w:rsidRDefault="00247020">
      <w:pPr>
        <w:pStyle w:val="Textkrper"/>
        <w:spacing w:line="254" w:lineRule="auto"/>
        <w:ind w:left="957" w:right="2661"/>
        <w:jc w:val="both"/>
      </w:pPr>
      <w:r>
        <w:rPr>
          <w:color w:val="231F20"/>
        </w:rPr>
        <w:t xml:space="preserve">Bei der Einführung des </w:t>
      </w:r>
      <w:proofErr w:type="spellStart"/>
      <w:r>
        <w:rPr>
          <w:color w:val="231F20"/>
        </w:rPr>
        <w:t>DevOps</w:t>
      </w:r>
      <w:proofErr w:type="spellEnd"/>
      <w:r>
        <w:rPr>
          <w:color w:val="231F20"/>
        </w:rPr>
        <w:t xml:space="preserve">-Konzepts </w:t>
      </w:r>
      <w:r w:rsidR="0072345A">
        <w:rPr>
          <w:color w:val="231F20"/>
        </w:rPr>
        <w:t>sollten gewisse</w:t>
      </w:r>
      <w:r>
        <w:rPr>
          <w:color w:val="231F20"/>
        </w:rPr>
        <w:t xml:space="preserve"> </w:t>
      </w:r>
      <w:r w:rsidR="0072345A">
        <w:rPr>
          <w:color w:val="231F20"/>
        </w:rPr>
        <w:t xml:space="preserve">Aspekte </w:t>
      </w:r>
      <w:r>
        <w:rPr>
          <w:color w:val="231F20"/>
        </w:rPr>
        <w:t xml:space="preserve">beachtet werden. Wie aus der bisherigen Erläuterung hervorging, geht es bei </w:t>
      </w:r>
      <w:proofErr w:type="spellStart"/>
      <w:r>
        <w:rPr>
          <w:color w:val="231F20"/>
        </w:rPr>
        <w:t>DevOps</w:t>
      </w:r>
      <w:proofErr w:type="spellEnd"/>
      <w:r>
        <w:rPr>
          <w:color w:val="231F20"/>
        </w:rPr>
        <w:t xml:space="preserve"> eher um die Kultur und Vorgehensweisen als um die Organisation. Es ist in keiner Organisation einfach, die Kultur zu </w:t>
      </w:r>
      <w:r w:rsidR="00117ECF">
        <w:rPr>
          <w:color w:val="231F20"/>
        </w:rPr>
        <w:t>ver</w:t>
      </w:r>
      <w:r>
        <w:rPr>
          <w:color w:val="231F20"/>
        </w:rPr>
        <w:t xml:space="preserve">ändern. Genau wie bei der Einführung einer agileren Arbeitsweise, </w:t>
      </w:r>
      <w:r w:rsidR="00117ECF">
        <w:rPr>
          <w:color w:val="231F20"/>
        </w:rPr>
        <w:t xml:space="preserve">sollten </w:t>
      </w:r>
      <w:r>
        <w:rPr>
          <w:color w:val="231F20"/>
        </w:rPr>
        <w:t xml:space="preserve">die sogenannten </w:t>
      </w:r>
      <w:r w:rsidR="00117ECF">
        <w:rPr>
          <w:color w:val="231F20"/>
        </w:rPr>
        <w:t>S</w:t>
      </w:r>
      <w:r>
        <w:rPr>
          <w:color w:val="231F20"/>
        </w:rPr>
        <w:t xml:space="preserve">oft Skills auch bei einer erfolgreichen Umstellung auf </w:t>
      </w:r>
      <w:proofErr w:type="spellStart"/>
      <w:r>
        <w:rPr>
          <w:color w:val="231F20"/>
        </w:rPr>
        <w:t>DevOps</w:t>
      </w:r>
      <w:proofErr w:type="spellEnd"/>
      <w:r>
        <w:rPr>
          <w:color w:val="231F20"/>
        </w:rPr>
        <w:t xml:space="preserve"> im Vordergrund stehen. Es </w:t>
      </w:r>
      <w:r w:rsidR="0072345A">
        <w:rPr>
          <w:color w:val="231F20"/>
        </w:rPr>
        <w:t xml:space="preserve">erweist sich </w:t>
      </w:r>
      <w:r>
        <w:rPr>
          <w:color w:val="231F20"/>
        </w:rPr>
        <w:t>unter Umständen</w:t>
      </w:r>
      <w:r w:rsidR="0072345A">
        <w:rPr>
          <w:color w:val="231F20"/>
        </w:rPr>
        <w:t xml:space="preserve"> als schwierig</w:t>
      </w:r>
      <w:r>
        <w:rPr>
          <w:color w:val="231F20"/>
        </w:rPr>
        <w:t xml:space="preserve">, die Barrieren zwischen zwei historisch </w:t>
      </w:r>
      <w:r w:rsidR="0072345A">
        <w:rPr>
          <w:color w:val="231F20"/>
        </w:rPr>
        <w:t xml:space="preserve">voneinander </w:t>
      </w:r>
      <w:r>
        <w:rPr>
          <w:color w:val="231F20"/>
        </w:rPr>
        <w:t xml:space="preserve">getrennten </w:t>
      </w:r>
      <w:r w:rsidR="0072345A">
        <w:rPr>
          <w:color w:val="231F20"/>
        </w:rPr>
        <w:t>Unternehmensbereichen</w:t>
      </w:r>
      <w:r>
        <w:rPr>
          <w:color w:val="231F20"/>
        </w:rPr>
        <w:t>, d</w:t>
      </w:r>
      <w:r w:rsidR="0072345A">
        <w:rPr>
          <w:color w:val="231F20"/>
        </w:rPr>
        <w:t>er</w:t>
      </w:r>
      <w:r>
        <w:rPr>
          <w:color w:val="231F20"/>
        </w:rPr>
        <w:t xml:space="preserve"> Entwicklung und </w:t>
      </w:r>
      <w:r w:rsidR="0072345A">
        <w:rPr>
          <w:color w:val="231F20"/>
        </w:rPr>
        <w:t xml:space="preserve">dem </w:t>
      </w:r>
      <w:r>
        <w:rPr>
          <w:color w:val="231F20"/>
        </w:rPr>
        <w:t xml:space="preserve">Betrieb, zu überwinden. Eine erfolgreiche </w:t>
      </w:r>
      <w:r w:rsidR="0072345A">
        <w:rPr>
          <w:color w:val="231F20"/>
        </w:rPr>
        <w:t xml:space="preserve">Verbindung </w:t>
      </w:r>
      <w:r>
        <w:rPr>
          <w:color w:val="231F20"/>
        </w:rPr>
        <w:t>wird jedoch mit hochwertigeren Apps und zufriedeneren Benutzern</w:t>
      </w:r>
      <w:r w:rsidR="0072345A">
        <w:rPr>
          <w:color w:val="231F20"/>
        </w:rPr>
        <w:t xml:space="preserve"> und Benutzerinnen</w:t>
      </w:r>
      <w:r>
        <w:rPr>
          <w:color w:val="231F20"/>
        </w:rPr>
        <w:t xml:space="preserve"> belohnt (Fazliu, 2018). Es gibt einige Werkzeuge und Techniken, die bei der Verknüpfung von Vorgehensweisen</w:t>
      </w:r>
      <w:r w:rsidR="0072345A">
        <w:rPr>
          <w:color w:val="231F20"/>
        </w:rPr>
        <w:t xml:space="preserve"> helfen können</w:t>
      </w:r>
      <w:r>
        <w:rPr>
          <w:color w:val="231F20"/>
        </w:rPr>
        <w:t xml:space="preserve">, so dass sie zu einem integralen Bestandteil des täglichen Arbeitsablaufs werden. </w:t>
      </w:r>
      <w:r w:rsidR="0072345A">
        <w:rPr>
          <w:color w:val="231F20"/>
        </w:rPr>
        <w:t xml:space="preserve">Diese </w:t>
      </w:r>
      <w:r>
        <w:rPr>
          <w:color w:val="231F20"/>
        </w:rPr>
        <w:t xml:space="preserve">Werkzeuge können auch zur </w:t>
      </w:r>
      <w:r w:rsidR="0072345A">
        <w:rPr>
          <w:color w:val="231F20"/>
        </w:rPr>
        <w:t>Um</w:t>
      </w:r>
      <w:r>
        <w:rPr>
          <w:color w:val="231F20"/>
        </w:rPr>
        <w:t xml:space="preserve">setzung </w:t>
      </w:r>
      <w:r w:rsidR="0072345A">
        <w:rPr>
          <w:color w:val="231F20"/>
        </w:rPr>
        <w:t xml:space="preserve">der </w:t>
      </w:r>
      <w:r>
        <w:rPr>
          <w:color w:val="231F20"/>
        </w:rPr>
        <w:t>Best Practices</w:t>
      </w:r>
      <w:r w:rsidR="0072345A">
        <w:rPr>
          <w:color w:val="231F20"/>
        </w:rPr>
        <w:t xml:space="preserve"> verwendet werden</w:t>
      </w:r>
      <w:r>
        <w:rPr>
          <w:color w:val="231F20"/>
        </w:rPr>
        <w:t>, z.</w:t>
      </w:r>
      <w:r w:rsidR="0072345A">
        <w:rPr>
          <w:color w:val="231F20"/>
        </w:rPr>
        <w:t> </w:t>
      </w:r>
      <w:r>
        <w:rPr>
          <w:color w:val="231F20"/>
        </w:rPr>
        <w:t xml:space="preserve">B. zum Austausch von Problemlösungsdaten zwischen der Entwicklung und dem Betrieb. Softwaretools können auch zur Prüfung des Systems nicht nur in der Entwicklungsumgebung, sondern auch in der Qualitätssicherung und in der Produktion eingesetzt werden. Es gibt Softwaretools, die während der Codeausführung zur Fehlerfindung, Timeoutmessung, Geräteparameteruntersuchung usw. nützlich sind. Die gespeicherten Protokolle können anhand von </w:t>
      </w:r>
      <w:proofErr w:type="spellStart"/>
      <w:r>
        <w:rPr>
          <w:color w:val="231F20"/>
        </w:rPr>
        <w:t>Monitoringtools</w:t>
      </w:r>
      <w:proofErr w:type="spellEnd"/>
      <w:r>
        <w:rPr>
          <w:color w:val="231F20"/>
        </w:rPr>
        <w:t xml:space="preserve"> im IT-Betrieb eingesehen werden. Dadurch können Codierungsprobleme leichter gefunden und Bugs schneller behoben werden. Auch der Feedback-Loop läuft reibungsloser, und auf Marktansprüche und Anpassungen kann flexibler und offener reagiert werden.</w:t>
      </w:r>
    </w:p>
    <w:p w14:paraId="4F876BB5" w14:textId="77777777" w:rsidR="001E4D13" w:rsidRDefault="001E4D13">
      <w:pPr>
        <w:pStyle w:val="Textkrper"/>
        <w:rPr>
          <w:sz w:val="24"/>
        </w:rPr>
      </w:pPr>
    </w:p>
    <w:p w14:paraId="4F876BB6" w14:textId="77777777" w:rsidR="001E4D13" w:rsidRDefault="00247020">
      <w:pPr>
        <w:pStyle w:val="berschrift6"/>
        <w:spacing w:before="210"/>
        <w:jc w:val="left"/>
      </w:pPr>
      <w:r>
        <w:rPr>
          <w:color w:val="003946"/>
        </w:rPr>
        <w:t>Zusammenarbeit mit den Geschäftsbereichen im Unternehmen</w:t>
      </w:r>
    </w:p>
    <w:p w14:paraId="4F876BB7" w14:textId="77777777" w:rsidR="001E4D13" w:rsidRDefault="001E4D13">
      <w:pPr>
        <w:pStyle w:val="Textkrper"/>
        <w:spacing w:before="2"/>
        <w:rPr>
          <w:rFonts w:ascii="Trebuchet MS"/>
          <w:sz w:val="26"/>
        </w:rPr>
      </w:pPr>
    </w:p>
    <w:p w14:paraId="4F876BB8" w14:textId="534E4CE8" w:rsidR="001E4D13" w:rsidRDefault="00247020">
      <w:pPr>
        <w:pStyle w:val="Textkrper"/>
        <w:spacing w:line="254" w:lineRule="auto"/>
        <w:ind w:left="957" w:right="2661"/>
        <w:jc w:val="both"/>
      </w:pPr>
      <w:r>
        <w:rPr>
          <w:color w:val="231F20"/>
        </w:rPr>
        <w:t xml:space="preserve">Die Lücke, die zwischen der Entwicklung und dem IT-Betrieb klaffte, war schon immer groß. Die Lücke zwischen den Geschäftsbereichen und der Entwicklung ist noch größer (Rossberg &amp; </w:t>
      </w:r>
      <w:proofErr w:type="spellStart"/>
      <w:r>
        <w:rPr>
          <w:color w:val="231F20"/>
        </w:rPr>
        <w:t>Olausson</w:t>
      </w:r>
      <w:proofErr w:type="spellEnd"/>
      <w:r>
        <w:rPr>
          <w:color w:val="231F20"/>
        </w:rPr>
        <w:t>, 2014). Diese beiden Bereiche einer Firma können sich aus unersichtlichen Gründen nur schwer auf einen gemeinsamen Ansatz für die Definition von Anforderungen</w:t>
      </w:r>
      <w:r w:rsidR="0072345A">
        <w:rPr>
          <w:color w:val="231F20"/>
        </w:rPr>
        <w:t xml:space="preserve"> einigen</w:t>
      </w:r>
      <w:r>
        <w:rPr>
          <w:color w:val="231F20"/>
        </w:rPr>
        <w:t>, die für Anwendungen und Projekte notwendig sind. Die Auswirkung</w:t>
      </w:r>
      <w:r w:rsidR="0072345A">
        <w:rPr>
          <w:color w:val="231F20"/>
        </w:rPr>
        <w:t>en</w:t>
      </w:r>
      <w:r>
        <w:rPr>
          <w:color w:val="231F20"/>
        </w:rPr>
        <w:t xml:space="preserve"> solcher Uneinigkeiten auf den Fortschritt eines Projekts </w:t>
      </w:r>
      <w:r w:rsidR="0072345A">
        <w:rPr>
          <w:color w:val="231F20"/>
        </w:rPr>
        <w:t xml:space="preserve">können </w:t>
      </w:r>
      <w:r>
        <w:rPr>
          <w:color w:val="231F20"/>
        </w:rPr>
        <w:t xml:space="preserve">im Lauf der Zeit verheerend werden, und viele Stakeholder und </w:t>
      </w:r>
      <w:proofErr w:type="spellStart"/>
      <w:proofErr w:type="gramStart"/>
      <w:r>
        <w:rPr>
          <w:color w:val="231F20"/>
        </w:rPr>
        <w:t>Benutzer</w:t>
      </w:r>
      <w:r w:rsidR="0072345A">
        <w:rPr>
          <w:color w:val="231F20"/>
        </w:rPr>
        <w:t>:innen</w:t>
      </w:r>
      <w:proofErr w:type="spellEnd"/>
      <w:proofErr w:type="gramEnd"/>
      <w:r>
        <w:rPr>
          <w:color w:val="231F20"/>
        </w:rPr>
        <w:t xml:space="preserve"> haben oft das Gefühl, dass sie nicht das System bekommen haben, was si</w:t>
      </w:r>
      <w:r w:rsidR="0072345A">
        <w:rPr>
          <w:color w:val="231F20"/>
        </w:rPr>
        <w:t>e</w:t>
      </w:r>
      <w:r>
        <w:rPr>
          <w:color w:val="231F20"/>
        </w:rPr>
        <w:t xml:space="preserve"> eigentlich gebraucht hätten. Natürlich ist es leicht, sich darüber zu beschweren, aber es ist wichtig, dass versucht</w:t>
      </w:r>
      <w:r w:rsidR="0072345A">
        <w:rPr>
          <w:color w:val="231F20"/>
        </w:rPr>
        <w:t xml:space="preserve"> wird</w:t>
      </w:r>
      <w:r>
        <w:rPr>
          <w:color w:val="231F20"/>
        </w:rPr>
        <w:t xml:space="preserve">, eine Lösung zu finden. Eine der effektivsten Methoden, um die Diskrepanz zwischen Business und Entwicklung zu vermindern, ist die Verwendung von agilen Prozessen. Obwohl es im Rahmen von </w:t>
      </w:r>
      <w:proofErr w:type="spellStart"/>
      <w:r>
        <w:rPr>
          <w:color w:val="231F20"/>
        </w:rPr>
        <w:t>DevOps</w:t>
      </w:r>
      <w:proofErr w:type="spellEnd"/>
      <w:r>
        <w:rPr>
          <w:color w:val="231F20"/>
        </w:rPr>
        <w:t xml:space="preserve"> keine direkte Lösung für dieses Problem gibt, ist </w:t>
      </w:r>
      <w:r w:rsidR="0072345A">
        <w:rPr>
          <w:color w:val="231F20"/>
        </w:rPr>
        <w:t xml:space="preserve">es bereits </w:t>
      </w:r>
      <w:r>
        <w:rPr>
          <w:color w:val="231F20"/>
        </w:rPr>
        <w:t xml:space="preserve">von Nutzen, dass </w:t>
      </w:r>
      <w:proofErr w:type="spellStart"/>
      <w:r>
        <w:rPr>
          <w:color w:val="231F20"/>
        </w:rPr>
        <w:t>DevOps</w:t>
      </w:r>
      <w:proofErr w:type="spellEnd"/>
      <w:r>
        <w:rPr>
          <w:color w:val="231F20"/>
        </w:rPr>
        <w:t xml:space="preserve"> selbst ein agiler Ansatz ist, der die </w:t>
      </w:r>
      <w:r w:rsidR="004C7A17">
        <w:rPr>
          <w:color w:val="231F20"/>
        </w:rPr>
        <w:t>Geschäftsseite und die</w:t>
      </w:r>
      <w:r>
        <w:rPr>
          <w:color w:val="231F20"/>
        </w:rPr>
        <w:t xml:space="preserve"> Entwick</w:t>
      </w:r>
      <w:r w:rsidR="004C7A17">
        <w:rPr>
          <w:color w:val="231F20"/>
        </w:rPr>
        <w:t>lungsbereiche</w:t>
      </w:r>
      <w:r>
        <w:rPr>
          <w:color w:val="231F20"/>
        </w:rPr>
        <w:t xml:space="preserve"> einander </w:t>
      </w:r>
      <w:proofErr w:type="gramStart"/>
      <w:r>
        <w:rPr>
          <w:color w:val="231F20"/>
        </w:rPr>
        <w:t>näher bringt</w:t>
      </w:r>
      <w:proofErr w:type="gramEnd"/>
      <w:r>
        <w:rPr>
          <w:color w:val="231F20"/>
        </w:rPr>
        <w:t>.</w:t>
      </w:r>
    </w:p>
    <w:p w14:paraId="4F876BB9" w14:textId="77777777" w:rsidR="001E4D13" w:rsidRDefault="001E4D13">
      <w:pPr>
        <w:pStyle w:val="Textkrper"/>
        <w:rPr>
          <w:sz w:val="24"/>
        </w:rPr>
      </w:pPr>
    </w:p>
    <w:p w14:paraId="4F876BBA" w14:textId="77777777" w:rsidR="001E4D13" w:rsidRDefault="00247020">
      <w:pPr>
        <w:pStyle w:val="berschrift6"/>
        <w:spacing w:before="202"/>
        <w:jc w:val="left"/>
      </w:pPr>
      <w:r>
        <w:rPr>
          <w:color w:val="003946"/>
        </w:rPr>
        <w:t>Kommunikation</w:t>
      </w:r>
    </w:p>
    <w:p w14:paraId="4F876BBB" w14:textId="77777777" w:rsidR="001E4D13" w:rsidRDefault="001E4D13">
      <w:pPr>
        <w:pStyle w:val="Textkrper"/>
        <w:spacing w:before="2"/>
        <w:rPr>
          <w:rFonts w:ascii="Trebuchet MS"/>
          <w:sz w:val="26"/>
        </w:rPr>
      </w:pPr>
    </w:p>
    <w:p w14:paraId="4F876BBC" w14:textId="1BDB07BB" w:rsidR="001E4D13" w:rsidRDefault="00247020">
      <w:pPr>
        <w:pStyle w:val="Textkrper"/>
        <w:spacing w:line="254" w:lineRule="auto"/>
        <w:ind w:left="957" w:right="2661" w:hanging="1"/>
        <w:jc w:val="both"/>
      </w:pPr>
      <w:r>
        <w:rPr>
          <w:color w:val="231F20"/>
        </w:rPr>
        <w:t xml:space="preserve">Beim Aufbau einer kooperativen </w:t>
      </w:r>
      <w:proofErr w:type="spellStart"/>
      <w:r>
        <w:rPr>
          <w:color w:val="231F20"/>
        </w:rPr>
        <w:t>DevOps</w:t>
      </w:r>
      <w:proofErr w:type="spellEnd"/>
      <w:r>
        <w:rPr>
          <w:color w:val="231F20"/>
        </w:rPr>
        <w:t xml:space="preserve">-Umgebung steht </w:t>
      </w:r>
      <w:r w:rsidR="004C7A17">
        <w:rPr>
          <w:color w:val="231F20"/>
        </w:rPr>
        <w:t>zu Beginn</w:t>
      </w:r>
      <w:r>
        <w:rPr>
          <w:color w:val="231F20"/>
        </w:rPr>
        <w:t xml:space="preserve"> oft die Erkenntnis, dass Abteilungen </w:t>
      </w:r>
      <w:r w:rsidR="004C7A17">
        <w:rPr>
          <w:color w:val="231F20"/>
        </w:rPr>
        <w:t xml:space="preserve">unterschiedliche </w:t>
      </w:r>
      <w:r>
        <w:rPr>
          <w:color w:val="231F20"/>
        </w:rPr>
        <w:t xml:space="preserve">Denkweisen kultiviert haben. Daher ist effektive Kommunikation besonders wichtig bei der Lösung dieses Problems. Deshalb muss auch die Kommunikation </w:t>
      </w:r>
      <w:r>
        <w:rPr>
          <w:color w:val="231F20"/>
        </w:rPr>
        <w:lastRenderedPageBreak/>
        <w:t xml:space="preserve">zwischen </w:t>
      </w:r>
      <w:r w:rsidR="004C7A17">
        <w:rPr>
          <w:color w:val="231F20"/>
        </w:rPr>
        <w:t xml:space="preserve">der </w:t>
      </w:r>
      <w:r>
        <w:rPr>
          <w:color w:val="231F20"/>
        </w:rPr>
        <w:t>Entwicklung</w:t>
      </w:r>
      <w:r w:rsidR="004C7A17">
        <w:rPr>
          <w:color w:val="231F20"/>
        </w:rPr>
        <w:t>s</w:t>
      </w:r>
      <w:r>
        <w:rPr>
          <w:color w:val="231F20"/>
        </w:rPr>
        <w:t>- und Betriebsabteilung verbessert werden.</w:t>
      </w:r>
    </w:p>
    <w:p w14:paraId="4F876BBD" w14:textId="77777777" w:rsidR="001E4D13" w:rsidRDefault="001E4D13">
      <w:pPr>
        <w:spacing w:line="254" w:lineRule="auto"/>
        <w:jc w:val="both"/>
        <w:sectPr w:rsidR="001E4D13">
          <w:pgSz w:w="11910" w:h="16840"/>
          <w:pgMar w:top="960" w:right="0" w:bottom="680" w:left="460" w:header="0" w:footer="486" w:gutter="0"/>
          <w:cols w:space="720"/>
        </w:sectPr>
      </w:pPr>
    </w:p>
    <w:p w14:paraId="4F876BBE" w14:textId="77777777" w:rsidR="001E4D13" w:rsidRDefault="001E4D13">
      <w:pPr>
        <w:pStyle w:val="Textkrper"/>
      </w:pPr>
    </w:p>
    <w:p w14:paraId="4F876BBF" w14:textId="77777777" w:rsidR="001E4D13" w:rsidRDefault="001E4D13">
      <w:pPr>
        <w:pStyle w:val="Textkrper"/>
      </w:pPr>
    </w:p>
    <w:p w14:paraId="4F876BC0" w14:textId="77777777" w:rsidR="001E4D13" w:rsidRDefault="001E4D13">
      <w:pPr>
        <w:pStyle w:val="Textkrper"/>
      </w:pPr>
    </w:p>
    <w:p w14:paraId="4F876BC1" w14:textId="77777777" w:rsidR="001E4D13" w:rsidRDefault="001E4D13">
      <w:pPr>
        <w:pStyle w:val="Textkrper"/>
      </w:pPr>
    </w:p>
    <w:p w14:paraId="4F876BC2" w14:textId="77777777" w:rsidR="001E4D13" w:rsidRDefault="001E4D13">
      <w:pPr>
        <w:pStyle w:val="Textkrper"/>
      </w:pPr>
    </w:p>
    <w:p w14:paraId="4F876BC3" w14:textId="77777777" w:rsidR="001E4D13" w:rsidRDefault="001E4D13">
      <w:pPr>
        <w:pStyle w:val="Textkrper"/>
      </w:pPr>
    </w:p>
    <w:p w14:paraId="4F876BC4" w14:textId="77777777" w:rsidR="001E4D13" w:rsidRDefault="001E4D13">
      <w:pPr>
        <w:pStyle w:val="Textkrper"/>
      </w:pPr>
    </w:p>
    <w:p w14:paraId="4F876BC5" w14:textId="77777777" w:rsidR="001E4D13" w:rsidRDefault="001E4D13">
      <w:pPr>
        <w:pStyle w:val="Textkrper"/>
        <w:spacing w:before="7"/>
      </w:pPr>
    </w:p>
    <w:p w14:paraId="4F876BC6" w14:textId="21234B9C" w:rsidR="001E4D13" w:rsidRDefault="00247020">
      <w:pPr>
        <w:pStyle w:val="Textkrper"/>
        <w:spacing w:line="254" w:lineRule="auto"/>
        <w:ind w:left="2204" w:right="1414"/>
        <w:jc w:val="both"/>
      </w:pPr>
      <w:r>
        <w:rPr>
          <w:color w:val="231F20"/>
        </w:rPr>
        <w:t xml:space="preserve">Was die </w:t>
      </w:r>
      <w:r w:rsidR="004C7A17">
        <w:rPr>
          <w:color w:val="231F20"/>
        </w:rPr>
        <w:t>Unternehmensk</w:t>
      </w:r>
      <w:r>
        <w:rPr>
          <w:color w:val="231F20"/>
        </w:rPr>
        <w:t xml:space="preserve">ultur angeht, </w:t>
      </w:r>
      <w:r w:rsidR="004C7A17">
        <w:rPr>
          <w:color w:val="231F20"/>
        </w:rPr>
        <w:t xml:space="preserve">so </w:t>
      </w:r>
      <w:r>
        <w:rPr>
          <w:color w:val="231F20"/>
        </w:rPr>
        <w:t xml:space="preserve">ist gegenseitiger Respekt </w:t>
      </w:r>
      <w:r w:rsidR="004C7A17">
        <w:rPr>
          <w:color w:val="231F20"/>
        </w:rPr>
        <w:t>unabdingbar</w:t>
      </w:r>
      <w:r>
        <w:rPr>
          <w:color w:val="231F20"/>
        </w:rPr>
        <w:t xml:space="preserve">. Auf </w:t>
      </w:r>
      <w:r w:rsidR="004C7A17">
        <w:rPr>
          <w:color w:val="231F20"/>
        </w:rPr>
        <w:t xml:space="preserve">der </w:t>
      </w:r>
      <w:r>
        <w:rPr>
          <w:color w:val="231F20"/>
        </w:rPr>
        <w:t xml:space="preserve">Kommunikationsebene </w:t>
      </w:r>
      <w:r w:rsidR="004C7A17">
        <w:rPr>
          <w:color w:val="231F20"/>
        </w:rPr>
        <w:t xml:space="preserve">sollten </w:t>
      </w:r>
      <w:r>
        <w:rPr>
          <w:color w:val="231F20"/>
        </w:rPr>
        <w:t xml:space="preserve">Wege verkürzt werden, denn die effektivste Kommunikation findet von Angesicht zu Angesicht statt, beispielweise </w:t>
      </w:r>
      <w:r w:rsidR="004C7A17">
        <w:rPr>
          <w:color w:val="231F20"/>
        </w:rPr>
        <w:t>bei der gemeinsamen Arbeit z</w:t>
      </w:r>
      <w:r>
        <w:rPr>
          <w:color w:val="231F20"/>
        </w:rPr>
        <w:t>wei</w:t>
      </w:r>
      <w:r w:rsidR="004C7A17">
        <w:rPr>
          <w:color w:val="231F20"/>
        </w:rPr>
        <w:t>er</w:t>
      </w:r>
      <w:r>
        <w:rPr>
          <w:color w:val="231F20"/>
        </w:rPr>
        <w:t xml:space="preserve"> Mitarbeite</w:t>
      </w:r>
      <w:r w:rsidR="004C7A17">
        <w:rPr>
          <w:color w:val="231F20"/>
        </w:rPr>
        <w:t>nden</w:t>
      </w:r>
      <w:r>
        <w:rPr>
          <w:color w:val="231F20"/>
        </w:rPr>
        <w:t xml:space="preserve"> an einem Whiteboard. Natürlich muss der IT-Betrieb in der Lage sein, operative Anforderung formulieren zu können. Wenn diese bei den Entwicklern</w:t>
      </w:r>
      <w:r w:rsidR="004C7A17">
        <w:rPr>
          <w:color w:val="231F20"/>
        </w:rPr>
        <w:t xml:space="preserve"> und </w:t>
      </w:r>
      <w:proofErr w:type="spellStart"/>
      <w:proofErr w:type="gramStart"/>
      <w:r w:rsidR="004C7A17">
        <w:rPr>
          <w:color w:val="231F20"/>
        </w:rPr>
        <w:t>Entwickler:innen</w:t>
      </w:r>
      <w:proofErr w:type="spellEnd"/>
      <w:proofErr w:type="gramEnd"/>
      <w:r>
        <w:rPr>
          <w:color w:val="231F20"/>
        </w:rPr>
        <w:t xml:space="preserve"> auf Verständnis treffen sollen, ist ein respektvoller Umgang miteinander </w:t>
      </w:r>
      <w:r w:rsidR="004C7A17">
        <w:rPr>
          <w:color w:val="231F20"/>
        </w:rPr>
        <w:t>notwendig</w:t>
      </w:r>
      <w:r>
        <w:rPr>
          <w:color w:val="231F20"/>
        </w:rPr>
        <w:t xml:space="preserve">. Es </w:t>
      </w:r>
      <w:r w:rsidR="004C7A17">
        <w:rPr>
          <w:color w:val="231F20"/>
        </w:rPr>
        <w:t>überrascht nicht</w:t>
      </w:r>
      <w:r>
        <w:rPr>
          <w:color w:val="231F20"/>
        </w:rPr>
        <w:t xml:space="preserve">, dass eine gemeinsame Sprache eine </w:t>
      </w:r>
      <w:r w:rsidR="004C7A17">
        <w:rPr>
          <w:color w:val="231F20"/>
        </w:rPr>
        <w:t>Grundvoraussetzung darstellt</w:t>
      </w:r>
      <w:r>
        <w:rPr>
          <w:color w:val="231F20"/>
        </w:rPr>
        <w:t>.</w:t>
      </w:r>
    </w:p>
    <w:p w14:paraId="4F876BC7" w14:textId="77777777" w:rsidR="001E4D13" w:rsidRDefault="001E4D13">
      <w:pPr>
        <w:pStyle w:val="Textkrper"/>
        <w:rPr>
          <w:sz w:val="24"/>
        </w:rPr>
      </w:pPr>
    </w:p>
    <w:p w14:paraId="4F876BC8" w14:textId="77777777" w:rsidR="001E4D13" w:rsidRDefault="00247020">
      <w:pPr>
        <w:pStyle w:val="berschrift6"/>
        <w:spacing w:before="196"/>
        <w:ind w:left="2204"/>
      </w:pPr>
      <w:proofErr w:type="spellStart"/>
      <w:r>
        <w:rPr>
          <w:color w:val="003946"/>
        </w:rPr>
        <w:t>DevOps</w:t>
      </w:r>
      <w:proofErr w:type="spellEnd"/>
      <w:r>
        <w:rPr>
          <w:color w:val="003946"/>
        </w:rPr>
        <w:t>-Pipeline</w:t>
      </w:r>
    </w:p>
    <w:p w14:paraId="4F876BC9" w14:textId="77777777" w:rsidR="001E4D13" w:rsidRDefault="001E4D13">
      <w:pPr>
        <w:pStyle w:val="Textkrper"/>
        <w:spacing w:before="2"/>
        <w:rPr>
          <w:rFonts w:ascii="Trebuchet MS"/>
          <w:sz w:val="26"/>
        </w:rPr>
      </w:pPr>
    </w:p>
    <w:p w14:paraId="4F876BCA" w14:textId="03DE7F4C" w:rsidR="001E4D13" w:rsidRDefault="00247020">
      <w:pPr>
        <w:pStyle w:val="Textkrper"/>
        <w:spacing w:before="1" w:line="254" w:lineRule="auto"/>
        <w:ind w:left="2204" w:right="1414"/>
        <w:jc w:val="both"/>
      </w:pPr>
      <w:r>
        <w:rPr>
          <w:color w:val="231F20"/>
        </w:rPr>
        <w:t xml:space="preserve">Eine der wichtigsten Voraussetzungen </w:t>
      </w:r>
      <w:r w:rsidR="00A14EAA">
        <w:rPr>
          <w:color w:val="231F20"/>
        </w:rPr>
        <w:t xml:space="preserve">für </w:t>
      </w:r>
      <w:r>
        <w:rPr>
          <w:color w:val="231F20"/>
        </w:rPr>
        <w:t>d</w:t>
      </w:r>
      <w:r w:rsidR="00A14EAA">
        <w:rPr>
          <w:color w:val="231F20"/>
        </w:rPr>
        <w:t>ie</w:t>
      </w:r>
      <w:r>
        <w:rPr>
          <w:color w:val="231F20"/>
        </w:rPr>
        <w:t xml:space="preserve"> Schaffung einer gemeinsamen Sprache</w:t>
      </w:r>
      <w:r w:rsidR="00A14EAA">
        <w:rPr>
          <w:color w:val="231F20"/>
        </w:rPr>
        <w:t xml:space="preserve">, die das Ziel hat, die </w:t>
      </w:r>
      <w:r>
        <w:rPr>
          <w:color w:val="231F20"/>
        </w:rPr>
        <w:t>Kommunikation</w:t>
      </w:r>
      <w:r w:rsidR="00A14EAA">
        <w:rPr>
          <w:color w:val="231F20"/>
        </w:rPr>
        <w:t xml:space="preserve"> zu verbessern,</w:t>
      </w:r>
      <w:r>
        <w:rPr>
          <w:color w:val="231F20"/>
        </w:rPr>
        <w:t xml:space="preserve"> ist die Existenz eines </w:t>
      </w:r>
      <w:r w:rsidR="00A14EAA">
        <w:rPr>
          <w:color w:val="231F20"/>
        </w:rPr>
        <w:t>grundlegenden Konzepts</w:t>
      </w:r>
      <w:r>
        <w:rPr>
          <w:color w:val="231F20"/>
        </w:rPr>
        <w:t xml:space="preserve">, das von allen Stakeholdern, besonders </w:t>
      </w:r>
      <w:r w:rsidR="00A14EAA">
        <w:rPr>
          <w:color w:val="231F20"/>
        </w:rPr>
        <w:t xml:space="preserve">dem </w:t>
      </w:r>
      <w:r>
        <w:rPr>
          <w:color w:val="231F20"/>
        </w:rPr>
        <w:t>Entwicklungs-</w:t>
      </w:r>
      <w:r w:rsidR="00A14EAA">
        <w:rPr>
          <w:color w:val="231F20"/>
        </w:rPr>
        <w:t xml:space="preserve"> und</w:t>
      </w:r>
      <w:r>
        <w:rPr>
          <w:color w:val="231F20"/>
        </w:rPr>
        <w:t xml:space="preserve"> IT-Betrieb und </w:t>
      </w:r>
      <w:r w:rsidR="00A14EAA">
        <w:rPr>
          <w:color w:val="231F20"/>
        </w:rPr>
        <w:t xml:space="preserve">den </w:t>
      </w:r>
      <w:r>
        <w:rPr>
          <w:color w:val="231F20"/>
        </w:rPr>
        <w:t xml:space="preserve">Qualitätssicherungsteams, verstanden wird. Dieses Grundkonzept kann als Automation des Übergangs von der Programmierung zum Betrieb definiert werden, so wie bereits in vielen vorherigen Schritten erläutert. Dieser Pfad von der Programmierung zum Betrieb ist das Fundament für </w:t>
      </w:r>
      <w:proofErr w:type="spellStart"/>
      <w:r>
        <w:rPr>
          <w:color w:val="231F20"/>
        </w:rPr>
        <w:t>DevOps</w:t>
      </w:r>
      <w:proofErr w:type="spellEnd"/>
      <w:r>
        <w:rPr>
          <w:color w:val="231F20"/>
        </w:rPr>
        <w:t xml:space="preserve"> und wird als Wertstrom oder </w:t>
      </w:r>
      <w:proofErr w:type="spellStart"/>
      <w:r>
        <w:rPr>
          <w:color w:val="231F20"/>
        </w:rPr>
        <w:t>DevOPs</w:t>
      </w:r>
      <w:proofErr w:type="spellEnd"/>
      <w:r>
        <w:rPr>
          <w:color w:val="231F20"/>
        </w:rPr>
        <w:t xml:space="preserve">-Pipeline bezeichnet. Die </w:t>
      </w:r>
      <w:proofErr w:type="spellStart"/>
      <w:r>
        <w:rPr>
          <w:color w:val="231F20"/>
        </w:rPr>
        <w:t>DevOPs</w:t>
      </w:r>
      <w:proofErr w:type="spellEnd"/>
      <w:r>
        <w:rPr>
          <w:color w:val="231F20"/>
        </w:rPr>
        <w:t xml:space="preserve">-Pipeline ist die Verbindung zwischen </w:t>
      </w:r>
      <w:r w:rsidR="00A14EAA">
        <w:rPr>
          <w:color w:val="231F20"/>
        </w:rPr>
        <w:t xml:space="preserve">den </w:t>
      </w:r>
      <w:r>
        <w:rPr>
          <w:color w:val="231F20"/>
        </w:rPr>
        <w:t>Entwicklern</w:t>
      </w:r>
      <w:r w:rsidR="00A14EAA">
        <w:rPr>
          <w:color w:val="231F20"/>
        </w:rPr>
        <w:t xml:space="preserve"> und </w:t>
      </w:r>
      <w:proofErr w:type="spellStart"/>
      <w:proofErr w:type="gramStart"/>
      <w:r w:rsidR="00A14EAA">
        <w:rPr>
          <w:color w:val="231F20"/>
        </w:rPr>
        <w:t>Entwickler:innen</w:t>
      </w:r>
      <w:proofErr w:type="spellEnd"/>
      <w:proofErr w:type="gramEnd"/>
      <w:r>
        <w:rPr>
          <w:color w:val="231F20"/>
        </w:rPr>
        <w:t xml:space="preserve"> und dem Betrieb, d.</w:t>
      </w:r>
      <w:r w:rsidR="00A14EAA">
        <w:rPr>
          <w:color w:val="231F20"/>
        </w:rPr>
        <w:t> </w:t>
      </w:r>
      <w:r>
        <w:rPr>
          <w:color w:val="231F20"/>
        </w:rPr>
        <w:t xml:space="preserve">h. </w:t>
      </w:r>
      <w:r w:rsidR="00A14EAA">
        <w:rPr>
          <w:color w:val="231F20"/>
        </w:rPr>
        <w:t>dass sie diese</w:t>
      </w:r>
      <w:r>
        <w:rPr>
          <w:color w:val="231F20"/>
        </w:rPr>
        <w:t xml:space="preserve"> enger zusammenbringen</w:t>
      </w:r>
      <w:r w:rsidR="00A14EAA">
        <w:rPr>
          <w:color w:val="231F20"/>
        </w:rPr>
        <w:t xml:space="preserve"> kann</w:t>
      </w:r>
      <w:r>
        <w:rPr>
          <w:color w:val="231F20"/>
        </w:rPr>
        <w:t xml:space="preserve"> (</w:t>
      </w:r>
      <w:proofErr w:type="spellStart"/>
      <w:r>
        <w:rPr>
          <w:color w:val="231F20"/>
        </w:rPr>
        <w:t>Thedev</w:t>
      </w:r>
      <w:proofErr w:type="spellEnd"/>
      <w:r>
        <w:rPr>
          <w:color w:val="231F20"/>
        </w:rPr>
        <w:t xml:space="preserve">, 2019). Die folgende Abbildung zeigt die </w:t>
      </w:r>
      <w:proofErr w:type="spellStart"/>
      <w:r>
        <w:rPr>
          <w:color w:val="231F20"/>
        </w:rPr>
        <w:t>DevOPs</w:t>
      </w:r>
      <w:proofErr w:type="spellEnd"/>
      <w:r>
        <w:rPr>
          <w:color w:val="231F20"/>
        </w:rPr>
        <w:t>-Pipeline.</w:t>
      </w:r>
    </w:p>
    <w:p w14:paraId="4F876BCB" w14:textId="77777777" w:rsidR="001E4D13" w:rsidRDefault="00247020">
      <w:pPr>
        <w:pStyle w:val="Textkrper"/>
        <w:spacing w:before="1"/>
        <w:rPr>
          <w:sz w:val="22"/>
        </w:rPr>
      </w:pPr>
      <w:r>
        <w:rPr>
          <w:noProof/>
        </w:rPr>
        <w:drawing>
          <wp:anchor distT="0" distB="0" distL="0" distR="0" simplePos="0" relativeHeight="17" behindDoc="0" locked="0" layoutInCell="1" allowOverlap="1" wp14:anchorId="4F8778FA" wp14:editId="4F8778FB">
            <wp:simplePos x="0" y="0"/>
            <wp:positionH relativeFrom="page">
              <wp:posOffset>1692000</wp:posOffset>
            </wp:positionH>
            <wp:positionV relativeFrom="paragraph">
              <wp:posOffset>186809</wp:posOffset>
            </wp:positionV>
            <wp:extent cx="4968240" cy="1225296"/>
            <wp:effectExtent l="0" t="0" r="0" b="0"/>
            <wp:wrapTopAndBottom/>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45" cstate="print"/>
                    <a:stretch>
                      <a:fillRect/>
                    </a:stretch>
                  </pic:blipFill>
                  <pic:spPr>
                    <a:xfrm>
                      <a:off x="0" y="0"/>
                      <a:ext cx="4968240" cy="1225296"/>
                    </a:xfrm>
                    <a:prstGeom prst="rect">
                      <a:avLst/>
                    </a:prstGeom>
                  </pic:spPr>
                </pic:pic>
              </a:graphicData>
            </a:graphic>
          </wp:anchor>
        </w:drawing>
      </w:r>
    </w:p>
    <w:p w14:paraId="4F876BCC" w14:textId="77777777" w:rsidR="001E4D13" w:rsidRDefault="00247020">
      <w:pPr>
        <w:pStyle w:val="Textkrper"/>
        <w:spacing w:before="127"/>
        <w:ind w:left="2204"/>
      </w:pPr>
      <w:r>
        <w:rPr>
          <w:color w:val="231F20"/>
        </w:rPr>
        <w:t xml:space="preserve">Jeder Schritt in der </w:t>
      </w:r>
      <w:proofErr w:type="spellStart"/>
      <w:r>
        <w:rPr>
          <w:color w:val="231F20"/>
        </w:rPr>
        <w:t>DevOPs</w:t>
      </w:r>
      <w:proofErr w:type="spellEnd"/>
      <w:r>
        <w:rPr>
          <w:color w:val="231F20"/>
        </w:rPr>
        <w:t>-Pipeline wird im Folgenden knapp erklärt:</w:t>
      </w:r>
    </w:p>
    <w:p w14:paraId="4F876BCD" w14:textId="77777777" w:rsidR="001E4D13" w:rsidRDefault="001E4D13">
      <w:pPr>
        <w:pStyle w:val="Textkrper"/>
        <w:spacing w:before="7"/>
        <w:rPr>
          <w:sz w:val="22"/>
        </w:rPr>
      </w:pPr>
    </w:p>
    <w:p w14:paraId="4F876BCE" w14:textId="77777777" w:rsidR="001E4D13" w:rsidRDefault="00247020">
      <w:pPr>
        <w:pStyle w:val="Textkrper"/>
        <w:ind w:left="2204"/>
      </w:pPr>
      <w:r>
        <w:rPr>
          <w:color w:val="231F20"/>
        </w:rPr>
        <w:t>Planen</w:t>
      </w:r>
    </w:p>
    <w:p w14:paraId="4F876BCF" w14:textId="4F1CDF5F" w:rsidR="001E4D13" w:rsidRDefault="00247020">
      <w:pPr>
        <w:pStyle w:val="Textkrper"/>
        <w:spacing w:before="16" w:line="254" w:lineRule="auto"/>
        <w:ind w:left="2204" w:right="1414"/>
        <w:jc w:val="both"/>
      </w:pPr>
      <w:r>
        <w:rPr>
          <w:color w:val="231F20"/>
        </w:rPr>
        <w:t xml:space="preserve">Bevor </w:t>
      </w:r>
      <w:proofErr w:type="spellStart"/>
      <w:proofErr w:type="gramStart"/>
      <w:r>
        <w:rPr>
          <w:color w:val="231F20"/>
        </w:rPr>
        <w:t>Entwickler</w:t>
      </w:r>
      <w:r w:rsidR="00A14EAA">
        <w:rPr>
          <w:color w:val="231F20"/>
        </w:rPr>
        <w:t>:innen</w:t>
      </w:r>
      <w:proofErr w:type="spellEnd"/>
      <w:proofErr w:type="gramEnd"/>
      <w:r>
        <w:rPr>
          <w:color w:val="231F20"/>
        </w:rPr>
        <w:t xml:space="preserve"> mit dem Codieren beginnen, muss zunächst ein gründlicher Plan des gesamten Workflows </w:t>
      </w:r>
      <w:r w:rsidR="00A14EAA">
        <w:rPr>
          <w:color w:val="231F20"/>
        </w:rPr>
        <w:t>vorhanden sein</w:t>
      </w:r>
      <w:r>
        <w:rPr>
          <w:color w:val="231F20"/>
        </w:rPr>
        <w:t>. Dabei spielen Pro</w:t>
      </w:r>
      <w:r w:rsidR="00A14EAA">
        <w:rPr>
          <w:color w:val="231F20"/>
        </w:rPr>
        <w:t>dukt-</w:t>
      </w:r>
      <w:r>
        <w:rPr>
          <w:color w:val="231F20"/>
        </w:rPr>
        <w:t xml:space="preserve"> und </w:t>
      </w:r>
      <w:proofErr w:type="spellStart"/>
      <w:proofErr w:type="gramStart"/>
      <w:r>
        <w:rPr>
          <w:color w:val="231F20"/>
        </w:rPr>
        <w:t>Projektmanager</w:t>
      </w:r>
      <w:r w:rsidR="00A14EAA">
        <w:rPr>
          <w:color w:val="231F20"/>
        </w:rPr>
        <w:t>:innen</w:t>
      </w:r>
      <w:proofErr w:type="spellEnd"/>
      <w:proofErr w:type="gramEnd"/>
      <w:r>
        <w:rPr>
          <w:color w:val="231F20"/>
        </w:rPr>
        <w:t xml:space="preserve"> eine wichtige Rolle. Es liegt in ihrer Verantwortung, einen Produktionsplan zur Führung des gesamten Teams durch den Prozess aufzustellen. Nach der Sammlung von Input und relevanten Informationen von den Benutzern</w:t>
      </w:r>
      <w:r w:rsidR="00A14EAA">
        <w:rPr>
          <w:color w:val="231F20"/>
        </w:rPr>
        <w:t xml:space="preserve"> bzw. Benutzerinnen</w:t>
      </w:r>
      <w:r>
        <w:rPr>
          <w:color w:val="231F20"/>
        </w:rPr>
        <w:t xml:space="preserve"> und Stakeholdern wird der Auftrag in einzeln</w:t>
      </w:r>
      <w:r w:rsidR="00A14EAA">
        <w:rPr>
          <w:color w:val="231F20"/>
        </w:rPr>
        <w:t xml:space="preserve"> aufgelistete</w:t>
      </w:r>
      <w:r>
        <w:rPr>
          <w:color w:val="231F20"/>
        </w:rPr>
        <w:t xml:space="preserve"> Aufgaben </w:t>
      </w:r>
      <w:r w:rsidR="00A14EAA">
        <w:rPr>
          <w:color w:val="231F20"/>
        </w:rPr>
        <w:t>unterteilt</w:t>
      </w:r>
      <w:r>
        <w:rPr>
          <w:color w:val="231F20"/>
        </w:rPr>
        <w:t xml:space="preserve">. Durch dieses Aufbrechen in kleinere, überschaubare Teile können schneller Ergebnisse erzielt, auftretende Probleme abgearbeitet und auf unerwartete Änderungen reagiert werden.  </w:t>
      </w:r>
      <w:proofErr w:type="spellStart"/>
      <w:r>
        <w:rPr>
          <w:color w:val="231F20"/>
        </w:rPr>
        <w:t>DevOps</w:t>
      </w:r>
      <w:proofErr w:type="spellEnd"/>
      <w:r>
        <w:rPr>
          <w:color w:val="231F20"/>
        </w:rPr>
        <w:t xml:space="preserve">-Teams arbeiten </w:t>
      </w:r>
      <w:r w:rsidR="00A14EAA">
        <w:rPr>
          <w:color w:val="231F20"/>
        </w:rPr>
        <w:t xml:space="preserve">in kurzen </w:t>
      </w:r>
      <w:r>
        <w:rPr>
          <w:color w:val="231F20"/>
        </w:rPr>
        <w:t xml:space="preserve">Sprints </w:t>
      </w:r>
      <w:r w:rsidR="00A14EAA">
        <w:rPr>
          <w:color w:val="231F20"/>
        </w:rPr>
        <w:t>(meist</w:t>
      </w:r>
      <w:r>
        <w:rPr>
          <w:color w:val="231F20"/>
        </w:rPr>
        <w:t xml:space="preserve"> zwei Wochen</w:t>
      </w:r>
      <w:r w:rsidR="00A14EAA">
        <w:rPr>
          <w:color w:val="231F20"/>
        </w:rPr>
        <w:t>),</w:t>
      </w:r>
      <w:r>
        <w:rPr>
          <w:color w:val="231F20"/>
        </w:rPr>
        <w:t xml:space="preserve"> während derer einzelne Teammitglieder die ihnen zugeteilten Aufgaben </w:t>
      </w:r>
      <w:r w:rsidR="00A14EAA">
        <w:rPr>
          <w:color w:val="231F20"/>
        </w:rPr>
        <w:t>bearbeiten</w:t>
      </w:r>
      <w:r>
        <w:rPr>
          <w:color w:val="231F20"/>
        </w:rPr>
        <w:t>.</w:t>
      </w:r>
    </w:p>
    <w:p w14:paraId="4F876BD0" w14:textId="77777777" w:rsidR="001E4D13" w:rsidRDefault="001E4D13">
      <w:pPr>
        <w:pStyle w:val="Textkrper"/>
        <w:spacing w:before="2"/>
        <w:rPr>
          <w:sz w:val="22"/>
        </w:rPr>
      </w:pPr>
    </w:p>
    <w:p w14:paraId="4F876BD1" w14:textId="77777777" w:rsidR="001E4D13" w:rsidRDefault="00247020">
      <w:pPr>
        <w:pStyle w:val="Textkrper"/>
        <w:ind w:left="2204"/>
      </w:pPr>
      <w:r>
        <w:rPr>
          <w:color w:val="231F20"/>
        </w:rPr>
        <w:t>Entwickeln</w:t>
      </w:r>
    </w:p>
    <w:p w14:paraId="4F876BD2" w14:textId="2134D381" w:rsidR="001E4D13" w:rsidRDefault="00247020">
      <w:pPr>
        <w:pStyle w:val="Textkrper"/>
        <w:spacing w:before="16" w:line="254" w:lineRule="auto"/>
        <w:ind w:left="2204" w:right="1414" w:hanging="1"/>
        <w:jc w:val="both"/>
      </w:pPr>
      <w:r>
        <w:rPr>
          <w:color w:val="231F20"/>
        </w:rPr>
        <w:t xml:space="preserve">Während dieser Phase beginnen die </w:t>
      </w:r>
      <w:proofErr w:type="spellStart"/>
      <w:proofErr w:type="gramStart"/>
      <w:r>
        <w:rPr>
          <w:color w:val="231F20"/>
        </w:rPr>
        <w:t>Entwickler</w:t>
      </w:r>
      <w:r w:rsidR="00A14EAA">
        <w:rPr>
          <w:color w:val="231F20"/>
        </w:rPr>
        <w:t>:innen</w:t>
      </w:r>
      <w:proofErr w:type="spellEnd"/>
      <w:proofErr w:type="gramEnd"/>
      <w:r>
        <w:rPr>
          <w:color w:val="231F20"/>
        </w:rPr>
        <w:t xml:space="preserve"> mit der Codierung. Je nach Programmiersprache installieren </w:t>
      </w:r>
      <w:r w:rsidR="00B26284">
        <w:rPr>
          <w:color w:val="231F20"/>
        </w:rPr>
        <w:t>sie</w:t>
      </w:r>
      <w:r>
        <w:rPr>
          <w:color w:val="231F20"/>
        </w:rPr>
        <w:t xml:space="preserve"> die notwendige integrierte Entwicklungsumgebung, Editor</w:t>
      </w:r>
      <w:r w:rsidR="00B26284">
        <w:rPr>
          <w:color w:val="231F20"/>
        </w:rPr>
        <w:t>s</w:t>
      </w:r>
      <w:r>
        <w:rPr>
          <w:color w:val="231F20"/>
        </w:rPr>
        <w:t xml:space="preserve"> und andere Softwaretools auf ihren Computern, um so effizient wie möglich arbeiten zu können. Manchmal müssen sich </w:t>
      </w:r>
      <w:proofErr w:type="spellStart"/>
      <w:proofErr w:type="gramStart"/>
      <w:r>
        <w:rPr>
          <w:color w:val="231F20"/>
        </w:rPr>
        <w:t>Entwickler</w:t>
      </w:r>
      <w:r w:rsidR="00B26284">
        <w:rPr>
          <w:color w:val="231F20"/>
        </w:rPr>
        <w:t>:innen</w:t>
      </w:r>
      <w:proofErr w:type="spellEnd"/>
      <w:proofErr w:type="gramEnd"/>
      <w:r>
        <w:rPr>
          <w:color w:val="231F20"/>
        </w:rPr>
        <w:t xml:space="preserve"> </w:t>
      </w:r>
      <w:proofErr w:type="spellStart"/>
      <w:r>
        <w:rPr>
          <w:color w:val="231F20"/>
        </w:rPr>
        <w:t>Codierstil</w:t>
      </w:r>
      <w:r w:rsidR="00B26284">
        <w:rPr>
          <w:color w:val="231F20"/>
        </w:rPr>
        <w:t>e</w:t>
      </w:r>
      <w:proofErr w:type="spellEnd"/>
      <w:r>
        <w:rPr>
          <w:color w:val="231F20"/>
        </w:rPr>
        <w:t xml:space="preserve"> und -richtlinien aneignen, so dass ihr Code einem klaren Muster folgt, </w:t>
      </w:r>
      <w:r w:rsidR="00B26284">
        <w:rPr>
          <w:color w:val="231F20"/>
        </w:rPr>
        <w:t>damit</w:t>
      </w:r>
      <w:r>
        <w:rPr>
          <w:color w:val="231F20"/>
        </w:rPr>
        <w:t xml:space="preserve"> andere Team</w:t>
      </w:r>
      <w:r w:rsidR="00B26284">
        <w:rPr>
          <w:color w:val="231F20"/>
        </w:rPr>
        <w:t>mitglieder</w:t>
      </w:r>
      <w:r>
        <w:rPr>
          <w:color w:val="231F20"/>
        </w:rPr>
        <w:t xml:space="preserve"> </w:t>
      </w:r>
      <w:r w:rsidR="00B26284">
        <w:rPr>
          <w:color w:val="231F20"/>
        </w:rPr>
        <w:t xml:space="preserve">diesen </w:t>
      </w:r>
      <w:r>
        <w:rPr>
          <w:color w:val="231F20"/>
        </w:rPr>
        <w:t>leicht lesen und verstehen können.</w:t>
      </w:r>
    </w:p>
    <w:p w14:paraId="4F876BD3" w14:textId="77777777" w:rsidR="001E4D13" w:rsidRDefault="001E4D13">
      <w:pPr>
        <w:spacing w:line="254" w:lineRule="auto"/>
        <w:jc w:val="both"/>
        <w:sectPr w:rsidR="001E4D13">
          <w:pgSz w:w="11910" w:h="16840"/>
          <w:pgMar w:top="960" w:right="0" w:bottom="680" w:left="460" w:header="0" w:footer="486" w:gutter="0"/>
          <w:cols w:space="720"/>
        </w:sectPr>
      </w:pPr>
    </w:p>
    <w:p w14:paraId="4F876BD4" w14:textId="77777777" w:rsidR="001E4D13" w:rsidRDefault="001E4D13">
      <w:pPr>
        <w:pStyle w:val="Textkrper"/>
        <w:spacing w:before="11"/>
        <w:rPr>
          <w:sz w:val="29"/>
        </w:rPr>
      </w:pPr>
    </w:p>
    <w:p w14:paraId="4F876BD5" w14:textId="77777777" w:rsidR="001E4D13" w:rsidRDefault="00247020">
      <w:pPr>
        <w:spacing w:before="97"/>
        <w:ind w:left="957"/>
        <w:rPr>
          <w:sz w:val="18"/>
        </w:rPr>
      </w:pPr>
      <w:proofErr w:type="spellStart"/>
      <w:r>
        <w:rPr>
          <w:color w:val="003946"/>
          <w:sz w:val="18"/>
        </w:rPr>
        <w:t>DevOps</w:t>
      </w:r>
      <w:proofErr w:type="spellEnd"/>
    </w:p>
    <w:p w14:paraId="4F876BD6" w14:textId="77777777" w:rsidR="001E4D13" w:rsidRDefault="001E4D13">
      <w:pPr>
        <w:pStyle w:val="Textkrper"/>
      </w:pPr>
    </w:p>
    <w:p w14:paraId="4F876BD7" w14:textId="77777777" w:rsidR="001E4D13" w:rsidRDefault="001E4D13">
      <w:pPr>
        <w:pStyle w:val="Textkrper"/>
      </w:pPr>
    </w:p>
    <w:p w14:paraId="4F876BD8" w14:textId="77777777" w:rsidR="001E4D13" w:rsidRDefault="001E4D13">
      <w:pPr>
        <w:pStyle w:val="Textkrper"/>
      </w:pPr>
    </w:p>
    <w:p w14:paraId="4F876BD9" w14:textId="77777777" w:rsidR="001E4D13" w:rsidRDefault="001E4D13">
      <w:pPr>
        <w:pStyle w:val="Textkrper"/>
      </w:pPr>
    </w:p>
    <w:p w14:paraId="4F876BDA" w14:textId="77777777" w:rsidR="001E4D13" w:rsidRDefault="001E4D13">
      <w:pPr>
        <w:pStyle w:val="Textkrper"/>
        <w:spacing w:before="10"/>
        <w:rPr>
          <w:sz w:val="16"/>
        </w:rPr>
      </w:pPr>
    </w:p>
    <w:p w14:paraId="4F876BDB" w14:textId="42FC5DA3" w:rsidR="001E4D13" w:rsidRDefault="00247020">
      <w:pPr>
        <w:pStyle w:val="Textkrper"/>
        <w:spacing w:before="97" w:line="254" w:lineRule="auto"/>
        <w:ind w:left="957" w:right="2662" w:hanging="1"/>
        <w:jc w:val="both"/>
      </w:pPr>
      <w:r>
        <w:rPr>
          <w:color w:val="231F20"/>
        </w:rPr>
        <w:t xml:space="preserve">Wenn </w:t>
      </w:r>
      <w:proofErr w:type="spellStart"/>
      <w:proofErr w:type="gramStart"/>
      <w:r>
        <w:rPr>
          <w:color w:val="231F20"/>
        </w:rPr>
        <w:t>Entwickler</w:t>
      </w:r>
      <w:r w:rsidR="00B26284">
        <w:rPr>
          <w:color w:val="231F20"/>
        </w:rPr>
        <w:t>:innen</w:t>
      </w:r>
      <w:proofErr w:type="spellEnd"/>
      <w:proofErr w:type="gramEnd"/>
      <w:r>
        <w:rPr>
          <w:color w:val="231F20"/>
        </w:rPr>
        <w:t xml:space="preserve"> so weit sind, dass sie ihren Code in das Quellcode-Repository senden können, schicken sie einen Pull Request. Der neue Code wird manuell geprüft und in die Master-Version eingeführt.</w:t>
      </w:r>
    </w:p>
    <w:p w14:paraId="4F876BDC" w14:textId="77777777" w:rsidR="001E4D13" w:rsidRDefault="001E4D13">
      <w:pPr>
        <w:pStyle w:val="Textkrper"/>
        <w:spacing w:before="7"/>
        <w:rPr>
          <w:sz w:val="21"/>
        </w:rPr>
      </w:pPr>
    </w:p>
    <w:p w14:paraId="4F876BDD" w14:textId="77777777" w:rsidR="001E4D13" w:rsidRDefault="00247020">
      <w:pPr>
        <w:pStyle w:val="Textkrper"/>
        <w:ind w:left="957"/>
      </w:pPr>
      <w:proofErr w:type="spellStart"/>
      <w:r>
        <w:rPr>
          <w:color w:val="231F20"/>
        </w:rPr>
        <w:t>Build</w:t>
      </w:r>
      <w:proofErr w:type="spellEnd"/>
    </w:p>
    <w:p w14:paraId="4F876BDE" w14:textId="7F486232" w:rsidR="001E4D13" w:rsidRDefault="00247020">
      <w:pPr>
        <w:pStyle w:val="Textkrper"/>
        <w:spacing w:before="16" w:line="254" w:lineRule="auto"/>
        <w:ind w:left="957" w:right="2661"/>
        <w:jc w:val="both"/>
      </w:pPr>
      <w:r>
        <w:rPr>
          <w:color w:val="231F20"/>
        </w:rPr>
        <w:t xml:space="preserve">Die </w:t>
      </w:r>
      <w:proofErr w:type="spellStart"/>
      <w:r>
        <w:rPr>
          <w:color w:val="231F20"/>
        </w:rPr>
        <w:t>Build</w:t>
      </w:r>
      <w:proofErr w:type="spellEnd"/>
      <w:r>
        <w:rPr>
          <w:color w:val="231F20"/>
        </w:rPr>
        <w:t xml:space="preserve">-Phase ist wichtig, da </w:t>
      </w:r>
      <w:r w:rsidR="005E51DC">
        <w:rPr>
          <w:color w:val="231F20"/>
        </w:rPr>
        <w:t>hier</w:t>
      </w:r>
      <w:r>
        <w:rPr>
          <w:color w:val="231F20"/>
        </w:rPr>
        <w:t xml:space="preserve">bei Codierungsfehler zum Vorschein kommen, bevor sie durch die Pipeline geschickt werden und </w:t>
      </w:r>
      <w:r w:rsidR="005E51DC">
        <w:rPr>
          <w:color w:val="231F20"/>
        </w:rPr>
        <w:t>möglicherweise</w:t>
      </w:r>
      <w:r>
        <w:rPr>
          <w:color w:val="231F20"/>
        </w:rPr>
        <w:t xml:space="preserve"> größere Probleme verursachen. Typischerweise wird durch den Pull Request ein automatisierter Prozess angestoßen, bei dem der Code in einen </w:t>
      </w:r>
      <w:proofErr w:type="spellStart"/>
      <w:r>
        <w:rPr>
          <w:color w:val="231F20"/>
        </w:rPr>
        <w:t>Build</w:t>
      </w:r>
      <w:proofErr w:type="spellEnd"/>
      <w:r>
        <w:rPr>
          <w:color w:val="231F20"/>
        </w:rPr>
        <w:t xml:space="preserve">, ein bereitstellbares Paket oder eine ausführbare Datei kompiliert wird. Dies trifft </w:t>
      </w:r>
      <w:proofErr w:type="gramStart"/>
      <w:r>
        <w:rPr>
          <w:color w:val="231F20"/>
        </w:rPr>
        <w:t>natürlich nur</w:t>
      </w:r>
      <w:proofErr w:type="gramEnd"/>
      <w:r>
        <w:rPr>
          <w:color w:val="231F20"/>
        </w:rPr>
        <w:t xml:space="preserve"> auf Programmiersprachen zu, die kompiliert werden müssen. Zum Beispiel müssen Anwendung</w:t>
      </w:r>
      <w:r w:rsidR="00970808">
        <w:rPr>
          <w:color w:val="231F20"/>
        </w:rPr>
        <w:t>en</w:t>
      </w:r>
      <w:r>
        <w:rPr>
          <w:color w:val="231F20"/>
        </w:rPr>
        <w:t xml:space="preserve"> in Java im Gegensatz zu Anwendungen in Python kompiliert werden. Bei einem Codefehler wird der </w:t>
      </w:r>
      <w:proofErr w:type="spellStart"/>
      <w:r>
        <w:rPr>
          <w:color w:val="231F20"/>
        </w:rPr>
        <w:t>Build</w:t>
      </w:r>
      <w:proofErr w:type="spellEnd"/>
      <w:r>
        <w:rPr>
          <w:color w:val="231F20"/>
        </w:rPr>
        <w:t xml:space="preserve"> abgebrochen und der Entwickler </w:t>
      </w:r>
      <w:r w:rsidR="00B26284">
        <w:rPr>
          <w:color w:val="231F20"/>
        </w:rPr>
        <w:t xml:space="preserve">oder die Entwicklerin </w:t>
      </w:r>
      <w:r>
        <w:rPr>
          <w:color w:val="231F20"/>
        </w:rPr>
        <w:t>wird da</w:t>
      </w:r>
      <w:r w:rsidR="00B26284">
        <w:rPr>
          <w:color w:val="231F20"/>
        </w:rPr>
        <w:t>rüber</w:t>
      </w:r>
      <w:r>
        <w:rPr>
          <w:color w:val="231F20"/>
        </w:rPr>
        <w:t xml:space="preserve"> </w:t>
      </w:r>
      <w:r w:rsidR="00B26284">
        <w:rPr>
          <w:color w:val="231F20"/>
        </w:rPr>
        <w:t>informiert</w:t>
      </w:r>
      <w:r>
        <w:rPr>
          <w:color w:val="231F20"/>
        </w:rPr>
        <w:t>. Der ursprüngliche Pull Request schlägt dann ebenso fehl. Dieser Schritt findet jedes Mal statt, wenn ein Entwickler</w:t>
      </w:r>
      <w:r w:rsidR="00B26284">
        <w:rPr>
          <w:color w:val="231F20"/>
        </w:rPr>
        <w:t xml:space="preserve"> einen</w:t>
      </w:r>
      <w:r>
        <w:rPr>
          <w:color w:val="231F20"/>
        </w:rPr>
        <w:t xml:space="preserve"> Code ins Repository schickt, so dass nur </w:t>
      </w:r>
      <w:r w:rsidR="00B26284">
        <w:rPr>
          <w:color w:val="231F20"/>
        </w:rPr>
        <w:t xml:space="preserve">ein </w:t>
      </w:r>
      <w:r>
        <w:rPr>
          <w:color w:val="231F20"/>
        </w:rPr>
        <w:t>fehlerfreier Code in die Pipeline gelangt.</w:t>
      </w:r>
    </w:p>
    <w:p w14:paraId="4F876BDF" w14:textId="77777777" w:rsidR="001E4D13" w:rsidRDefault="001E4D13">
      <w:pPr>
        <w:pStyle w:val="Textkrper"/>
        <w:spacing w:before="3"/>
        <w:rPr>
          <w:sz w:val="14"/>
        </w:rPr>
      </w:pPr>
    </w:p>
    <w:p w14:paraId="4F876BE0" w14:textId="77777777" w:rsidR="001E4D13" w:rsidRDefault="001E4D13">
      <w:pPr>
        <w:rPr>
          <w:sz w:val="14"/>
        </w:rPr>
        <w:sectPr w:rsidR="001E4D13">
          <w:pgSz w:w="11910" w:h="16840"/>
          <w:pgMar w:top="960" w:right="0" w:bottom="680" w:left="460" w:header="0" w:footer="486" w:gutter="0"/>
          <w:cols w:space="720"/>
        </w:sectPr>
      </w:pPr>
    </w:p>
    <w:p w14:paraId="4F876BE1" w14:textId="77777777" w:rsidR="001E4D13" w:rsidRDefault="00247020">
      <w:pPr>
        <w:pStyle w:val="Textkrper"/>
        <w:spacing w:before="97"/>
        <w:ind w:left="957"/>
      </w:pPr>
      <w:r>
        <w:rPr>
          <w:color w:val="231F20"/>
        </w:rPr>
        <w:t>Testen</w:t>
      </w:r>
    </w:p>
    <w:p w14:paraId="4F876BE2" w14:textId="7C187311" w:rsidR="001E4D13" w:rsidRDefault="00247020">
      <w:pPr>
        <w:pStyle w:val="Textkrper"/>
        <w:spacing w:before="16" w:line="254" w:lineRule="auto"/>
        <w:ind w:left="957"/>
        <w:jc w:val="both"/>
      </w:pPr>
      <w:r>
        <w:rPr>
          <w:color w:val="231F20"/>
        </w:rPr>
        <w:t xml:space="preserve">Bei Erfolg des </w:t>
      </w:r>
      <w:proofErr w:type="spellStart"/>
      <w:r>
        <w:rPr>
          <w:color w:val="231F20"/>
        </w:rPr>
        <w:t>Builds</w:t>
      </w:r>
      <w:proofErr w:type="spellEnd"/>
      <w:r>
        <w:rPr>
          <w:color w:val="231F20"/>
        </w:rPr>
        <w:t xml:space="preserve"> wird getestet. Das heißt, </w:t>
      </w:r>
      <w:proofErr w:type="spellStart"/>
      <w:proofErr w:type="gramStart"/>
      <w:r>
        <w:rPr>
          <w:color w:val="231F20"/>
        </w:rPr>
        <w:t>Entwickler</w:t>
      </w:r>
      <w:r w:rsidR="00B26284">
        <w:rPr>
          <w:color w:val="231F20"/>
        </w:rPr>
        <w:t>:innen</w:t>
      </w:r>
      <w:proofErr w:type="spellEnd"/>
      <w:proofErr w:type="gramEnd"/>
      <w:r>
        <w:rPr>
          <w:color w:val="231F20"/>
        </w:rPr>
        <w:t xml:space="preserve"> führen manuelle und automatisierte Tests durch, um die Qualität des Codes weiter zu verifizieren. In vielen Fällen wird auch ein Akzeptanztest durchgeführt; dabei interagieren </w:t>
      </w:r>
      <w:r w:rsidR="00970808">
        <w:rPr>
          <w:color w:val="231F20"/>
        </w:rPr>
        <w:t xml:space="preserve">Personen </w:t>
      </w:r>
      <w:r>
        <w:rPr>
          <w:color w:val="231F20"/>
        </w:rPr>
        <w:t xml:space="preserve">als </w:t>
      </w:r>
      <w:proofErr w:type="spellStart"/>
      <w:proofErr w:type="gramStart"/>
      <w:r>
        <w:rPr>
          <w:color w:val="231F20"/>
        </w:rPr>
        <w:t>Benutzer</w:t>
      </w:r>
      <w:r w:rsidR="00970808">
        <w:rPr>
          <w:color w:val="231F20"/>
        </w:rPr>
        <w:t>:innen</w:t>
      </w:r>
      <w:proofErr w:type="spellEnd"/>
      <w:proofErr w:type="gramEnd"/>
      <w:r>
        <w:rPr>
          <w:color w:val="231F20"/>
        </w:rPr>
        <w:t xml:space="preserve"> mit der Anwendung, </w:t>
      </w:r>
      <w:r w:rsidR="00970808">
        <w:rPr>
          <w:color w:val="231F20"/>
        </w:rPr>
        <w:t>um zu</w:t>
      </w:r>
      <w:r>
        <w:rPr>
          <w:color w:val="231F20"/>
        </w:rPr>
        <w:t xml:space="preserve"> entsch</w:t>
      </w:r>
      <w:r w:rsidR="00970808">
        <w:rPr>
          <w:color w:val="231F20"/>
        </w:rPr>
        <w:t>ei</w:t>
      </w:r>
      <w:r>
        <w:rPr>
          <w:color w:val="231F20"/>
        </w:rPr>
        <w:t>den</w:t>
      </w:r>
      <w:r w:rsidR="00970808">
        <w:rPr>
          <w:color w:val="231F20"/>
        </w:rPr>
        <w:t>,</w:t>
      </w:r>
      <w:r>
        <w:rPr>
          <w:color w:val="231F20"/>
        </w:rPr>
        <w:t xml:space="preserve"> ob weitere Änderungen am Code vorgenommen werden müssen, bevor er in die Produktion geht. Gleichzeitig </w:t>
      </w:r>
      <w:r w:rsidR="00970808">
        <w:rPr>
          <w:color w:val="231F20"/>
        </w:rPr>
        <w:t xml:space="preserve">können </w:t>
      </w:r>
      <w:r>
        <w:rPr>
          <w:color w:val="231F20"/>
        </w:rPr>
        <w:t>automati</w:t>
      </w:r>
      <w:r w:rsidR="00DC110D">
        <w:rPr>
          <w:color w:val="231F20"/>
        </w:rPr>
        <w:t>sierte</w:t>
      </w:r>
      <w:r>
        <w:rPr>
          <w:color w:val="231F20"/>
        </w:rPr>
        <w:t xml:space="preserve"> Tests durchgeführt</w:t>
      </w:r>
      <w:r w:rsidR="00970808">
        <w:rPr>
          <w:color w:val="231F20"/>
        </w:rPr>
        <w:t xml:space="preserve"> werden, um die</w:t>
      </w:r>
      <w:r>
        <w:rPr>
          <w:color w:val="231F20"/>
        </w:rPr>
        <w:t xml:space="preserve"> Sicherheit der Anwendung</w:t>
      </w:r>
      <w:r w:rsidR="00970808">
        <w:rPr>
          <w:color w:val="231F20"/>
        </w:rPr>
        <w:t xml:space="preserve"> </w:t>
      </w:r>
      <w:r w:rsidR="00DC110D">
        <w:rPr>
          <w:color w:val="231F20"/>
        </w:rPr>
        <w:t xml:space="preserve">und die Einhaltung bewährter Praktiken </w:t>
      </w:r>
      <w:r w:rsidR="00970808">
        <w:rPr>
          <w:color w:val="231F20"/>
        </w:rPr>
        <w:t>zu überprüfen</w:t>
      </w:r>
      <w:r>
        <w:rPr>
          <w:color w:val="231F20"/>
        </w:rPr>
        <w:t xml:space="preserve">, </w:t>
      </w:r>
      <w:r w:rsidR="00DC110D">
        <w:rPr>
          <w:color w:val="231F20"/>
        </w:rPr>
        <w:t xml:space="preserve">um </w:t>
      </w:r>
      <w:r>
        <w:rPr>
          <w:color w:val="231F20"/>
        </w:rPr>
        <w:t xml:space="preserve">nach Infrastrukturänderungen </w:t>
      </w:r>
      <w:r w:rsidR="00970808">
        <w:rPr>
          <w:color w:val="231F20"/>
        </w:rPr>
        <w:t>zu suchen</w:t>
      </w:r>
      <w:r w:rsidR="00DC110D">
        <w:rPr>
          <w:color w:val="231F20"/>
        </w:rPr>
        <w:t xml:space="preserve"> und die Leistung</w:t>
      </w:r>
      <w:r>
        <w:rPr>
          <w:color w:val="231F20"/>
        </w:rPr>
        <w:t xml:space="preserve"> oder </w:t>
      </w:r>
      <w:r w:rsidR="00DC110D">
        <w:rPr>
          <w:color w:val="231F20"/>
        </w:rPr>
        <w:t xml:space="preserve">die </w:t>
      </w:r>
      <w:r>
        <w:rPr>
          <w:color w:val="231F20"/>
        </w:rPr>
        <w:t>Auslastung</w:t>
      </w:r>
      <w:r w:rsidR="00DC110D">
        <w:rPr>
          <w:color w:val="231F20"/>
        </w:rPr>
        <w:t xml:space="preserve"> zu testen</w:t>
      </w:r>
      <w:r>
        <w:rPr>
          <w:color w:val="231F20"/>
        </w:rPr>
        <w:t xml:space="preserve">. Das Unternehmen muss </w:t>
      </w:r>
      <w:r w:rsidR="00DC110D">
        <w:rPr>
          <w:color w:val="231F20"/>
        </w:rPr>
        <w:t xml:space="preserve">daraufhin </w:t>
      </w:r>
      <w:r>
        <w:rPr>
          <w:color w:val="231F20"/>
        </w:rPr>
        <w:t xml:space="preserve">entscheiden, was für die Anwendung wichtig ist und </w:t>
      </w:r>
      <w:r w:rsidR="00DC110D">
        <w:rPr>
          <w:color w:val="231F20"/>
        </w:rPr>
        <w:t xml:space="preserve">ob die Tests </w:t>
      </w:r>
      <w:r>
        <w:rPr>
          <w:color w:val="231F20"/>
        </w:rPr>
        <w:t>zu diesem Zeitpunkt durchgeführt werden soll</w:t>
      </w:r>
      <w:r w:rsidR="00DC110D">
        <w:rPr>
          <w:color w:val="231F20"/>
        </w:rPr>
        <w:t>ten</w:t>
      </w:r>
      <w:r>
        <w:rPr>
          <w:color w:val="231F20"/>
        </w:rPr>
        <w:t xml:space="preserve">. </w:t>
      </w:r>
      <w:r w:rsidR="00DC110D">
        <w:rPr>
          <w:color w:val="231F20"/>
        </w:rPr>
        <w:t>Jedoch bietet sich d</w:t>
      </w:r>
      <w:r>
        <w:rPr>
          <w:color w:val="231F20"/>
        </w:rPr>
        <w:t xml:space="preserve">iese Phase </w:t>
      </w:r>
      <w:r w:rsidR="00DC110D">
        <w:rPr>
          <w:color w:val="231F20"/>
        </w:rPr>
        <w:t xml:space="preserve">für </w:t>
      </w:r>
      <w:r>
        <w:rPr>
          <w:color w:val="231F20"/>
        </w:rPr>
        <w:t xml:space="preserve">das Testen </w:t>
      </w:r>
      <w:r w:rsidR="00DC110D">
        <w:rPr>
          <w:color w:val="231F20"/>
        </w:rPr>
        <w:t>an</w:t>
      </w:r>
      <w:r>
        <w:rPr>
          <w:color w:val="231F20"/>
        </w:rPr>
        <w:t xml:space="preserve">, denn </w:t>
      </w:r>
      <w:r w:rsidR="00DC110D">
        <w:rPr>
          <w:color w:val="231F20"/>
        </w:rPr>
        <w:t xml:space="preserve">es können </w:t>
      </w:r>
      <w:r>
        <w:rPr>
          <w:color w:val="231F20"/>
        </w:rPr>
        <w:t>neue Test</w:t>
      </w:r>
      <w:r w:rsidR="00DC110D">
        <w:rPr>
          <w:color w:val="231F20"/>
        </w:rPr>
        <w:t>s</w:t>
      </w:r>
      <w:r>
        <w:rPr>
          <w:color w:val="231F20"/>
        </w:rPr>
        <w:t xml:space="preserve"> </w:t>
      </w:r>
      <w:r w:rsidR="00DC110D">
        <w:rPr>
          <w:color w:val="231F20"/>
        </w:rPr>
        <w:t>eingeführt werden</w:t>
      </w:r>
      <w:r>
        <w:rPr>
          <w:color w:val="231F20"/>
        </w:rPr>
        <w:t>, ohne den Entwicklerfluss zu unterbrechen oder die Produktionsumgebung zu stören.</w:t>
      </w:r>
    </w:p>
    <w:p w14:paraId="4F876BE3" w14:textId="77777777" w:rsidR="001E4D13" w:rsidRDefault="001E4D13">
      <w:pPr>
        <w:pStyle w:val="Textkrper"/>
        <w:spacing w:before="3"/>
        <w:rPr>
          <w:sz w:val="22"/>
        </w:rPr>
      </w:pPr>
    </w:p>
    <w:p w14:paraId="4F876BE4" w14:textId="77777777" w:rsidR="001E4D13" w:rsidRDefault="00247020">
      <w:pPr>
        <w:pStyle w:val="Textkrper"/>
        <w:ind w:left="957"/>
      </w:pPr>
      <w:r>
        <w:rPr>
          <w:color w:val="231F20"/>
        </w:rPr>
        <w:t>Release</w:t>
      </w:r>
    </w:p>
    <w:p w14:paraId="4F876BE5" w14:textId="6273194D" w:rsidR="001E4D13" w:rsidRDefault="00247020">
      <w:pPr>
        <w:pStyle w:val="Textkrper"/>
        <w:spacing w:before="16" w:line="254" w:lineRule="auto"/>
        <w:ind w:left="957"/>
        <w:jc w:val="both"/>
      </w:pPr>
      <w:r>
        <w:rPr>
          <w:color w:val="231F20"/>
        </w:rPr>
        <w:t xml:space="preserve">Die Release-Phase, im Deutschen auch </w:t>
      </w:r>
      <w:r w:rsidR="007A0A58">
        <w:rPr>
          <w:color w:val="231F20"/>
        </w:rPr>
        <w:t xml:space="preserve">als </w:t>
      </w:r>
      <w:r>
        <w:rPr>
          <w:color w:val="231F20"/>
        </w:rPr>
        <w:t>Freigabephase</w:t>
      </w:r>
      <w:r w:rsidR="007A0A58">
        <w:rPr>
          <w:color w:val="231F20"/>
        </w:rPr>
        <w:t xml:space="preserve"> bezeichnet</w:t>
      </w:r>
      <w:r>
        <w:rPr>
          <w:color w:val="231F20"/>
        </w:rPr>
        <w:t xml:space="preserve">, </w:t>
      </w:r>
      <w:r w:rsidR="007A0A58">
        <w:rPr>
          <w:color w:val="231F20"/>
        </w:rPr>
        <w:t xml:space="preserve">stellt einen Meilenstein </w:t>
      </w:r>
      <w:r>
        <w:rPr>
          <w:color w:val="231F20"/>
        </w:rPr>
        <w:t xml:space="preserve">in </w:t>
      </w:r>
      <w:proofErr w:type="spellStart"/>
      <w:r>
        <w:rPr>
          <w:color w:val="231F20"/>
        </w:rPr>
        <w:t>DevOPs</w:t>
      </w:r>
      <w:proofErr w:type="spellEnd"/>
      <w:r>
        <w:rPr>
          <w:color w:val="231F20"/>
        </w:rPr>
        <w:t xml:space="preserve">-Pipelines </w:t>
      </w:r>
      <w:r w:rsidR="007A0A58">
        <w:rPr>
          <w:color w:val="231F20"/>
        </w:rPr>
        <w:t>dar</w:t>
      </w:r>
      <w:r>
        <w:rPr>
          <w:color w:val="231F20"/>
        </w:rPr>
        <w:t xml:space="preserve">, an dem ein </w:t>
      </w:r>
      <w:proofErr w:type="spellStart"/>
      <w:r>
        <w:rPr>
          <w:color w:val="231F20"/>
        </w:rPr>
        <w:t>Build</w:t>
      </w:r>
      <w:proofErr w:type="spellEnd"/>
      <w:r>
        <w:rPr>
          <w:color w:val="231F20"/>
        </w:rPr>
        <w:t xml:space="preserve"> fertig für die Bereitstellung in der Produktionsumgebung ist. Bis dahin wurden eine Reihe manueller und automatisierter Tests an verändertem Code durchgeführt, und das Betriebsteam kann davon ausgehen, dass weitreichende Software-Fehler unwahrscheinlich sind. Je nachdem wie ausgereift die </w:t>
      </w:r>
      <w:proofErr w:type="spellStart"/>
      <w:r>
        <w:rPr>
          <w:color w:val="231F20"/>
        </w:rPr>
        <w:t>DevOps</w:t>
      </w:r>
      <w:proofErr w:type="spellEnd"/>
      <w:r>
        <w:rPr>
          <w:color w:val="231F20"/>
        </w:rPr>
        <w:t xml:space="preserve">-Kultur bereits ist, kann der IT-Betrieb </w:t>
      </w:r>
      <w:proofErr w:type="spellStart"/>
      <w:r>
        <w:rPr>
          <w:color w:val="231F20"/>
        </w:rPr>
        <w:t>Builds</w:t>
      </w:r>
      <w:proofErr w:type="spellEnd"/>
      <w:r>
        <w:rPr>
          <w:color w:val="231F20"/>
        </w:rPr>
        <w:t xml:space="preserve">, die es bis in diese Phase der Pipeline geschafft haben, automatisch bereitstellen. Um </w:t>
      </w:r>
      <w:r w:rsidR="007A0A58">
        <w:rPr>
          <w:color w:val="231F20"/>
        </w:rPr>
        <w:t xml:space="preserve">die </w:t>
      </w:r>
      <w:r>
        <w:rPr>
          <w:color w:val="231F20"/>
        </w:rPr>
        <w:t xml:space="preserve">neue Funktionalität auszublenden, können </w:t>
      </w:r>
      <w:proofErr w:type="spellStart"/>
      <w:proofErr w:type="gramStart"/>
      <w:r>
        <w:rPr>
          <w:color w:val="231F20"/>
        </w:rPr>
        <w:t>Entwickler</w:t>
      </w:r>
      <w:r w:rsidR="007A0A58">
        <w:rPr>
          <w:color w:val="231F20"/>
        </w:rPr>
        <w:t>:innen</w:t>
      </w:r>
      <w:proofErr w:type="spellEnd"/>
      <w:proofErr w:type="gramEnd"/>
      <w:r>
        <w:rPr>
          <w:color w:val="231F20"/>
        </w:rPr>
        <w:t xml:space="preserve"> Funktionskennzeichnungen aktivieren, so dass Kunden </w:t>
      </w:r>
      <w:r w:rsidR="007A0A58">
        <w:rPr>
          <w:color w:val="231F20"/>
        </w:rPr>
        <w:t xml:space="preserve">und Kundinnen </w:t>
      </w:r>
      <w:r>
        <w:rPr>
          <w:color w:val="231F20"/>
        </w:rPr>
        <w:t xml:space="preserve">diese erst dann sehen, wenn sie wirklich betriebsbereit sind. Alternativ kann ein Unternehmen die Kontrolle über </w:t>
      </w:r>
      <w:proofErr w:type="spellStart"/>
      <w:r>
        <w:rPr>
          <w:color w:val="231F20"/>
        </w:rPr>
        <w:t>Builds</w:t>
      </w:r>
      <w:proofErr w:type="spellEnd"/>
      <w:r>
        <w:rPr>
          <w:color w:val="231F20"/>
        </w:rPr>
        <w:t xml:space="preserve"> behalten, die in die Fertigung geschickt werden. Es kann täglich Release-Termine ansetzen oder bis zur Erreichung eines Meilensteins </w:t>
      </w:r>
      <w:r w:rsidR="007A0A58">
        <w:rPr>
          <w:color w:val="231F20"/>
        </w:rPr>
        <w:t xml:space="preserve">nur </w:t>
      </w:r>
      <w:r>
        <w:rPr>
          <w:color w:val="231F20"/>
        </w:rPr>
        <w:t>neue Funktionen freigeben. In der Release-Phase kann ein manueller Genehmigungsmechanismus eingeführt werden, durch den nur bestimmte Mitarbeite</w:t>
      </w:r>
      <w:r w:rsidR="007A0A58">
        <w:rPr>
          <w:color w:val="231F20"/>
        </w:rPr>
        <w:t>nde</w:t>
      </w:r>
      <w:r>
        <w:rPr>
          <w:color w:val="231F20"/>
        </w:rPr>
        <w:t xml:space="preserve"> </w:t>
      </w:r>
      <w:r w:rsidR="007A0A58">
        <w:rPr>
          <w:color w:val="231F20"/>
        </w:rPr>
        <w:t xml:space="preserve">die Entwicklung des </w:t>
      </w:r>
      <w:r>
        <w:rPr>
          <w:color w:val="231F20"/>
        </w:rPr>
        <w:t xml:space="preserve">Release genehmigen können. Die Technologie kann </w:t>
      </w:r>
      <w:r w:rsidR="007A0A58">
        <w:rPr>
          <w:color w:val="231F20"/>
        </w:rPr>
        <w:t xml:space="preserve">entsprechend </w:t>
      </w:r>
      <w:r>
        <w:rPr>
          <w:color w:val="231F20"/>
        </w:rPr>
        <w:t xml:space="preserve">konfiguriert werden. </w:t>
      </w:r>
      <w:r w:rsidR="007A0A58">
        <w:rPr>
          <w:color w:val="231F20"/>
        </w:rPr>
        <w:t>Es obliegt dem</w:t>
      </w:r>
      <w:r>
        <w:rPr>
          <w:color w:val="231F20"/>
        </w:rPr>
        <w:t xml:space="preserve"> Unternehmen</w:t>
      </w:r>
      <w:r w:rsidR="007A0A58">
        <w:rPr>
          <w:color w:val="231F20"/>
        </w:rPr>
        <w:t>,</w:t>
      </w:r>
      <w:r>
        <w:rPr>
          <w:color w:val="231F20"/>
        </w:rPr>
        <w:t xml:space="preserve"> </w:t>
      </w:r>
      <w:r w:rsidR="007A0A58">
        <w:rPr>
          <w:color w:val="231F20"/>
        </w:rPr>
        <w:t xml:space="preserve">zu entscheiden, wie es </w:t>
      </w:r>
      <w:r>
        <w:rPr>
          <w:color w:val="231F20"/>
        </w:rPr>
        <w:t>damit umgeht</w:t>
      </w:r>
      <w:r w:rsidR="007A0A58">
        <w:rPr>
          <w:color w:val="231F20"/>
        </w:rPr>
        <w:t>.</w:t>
      </w:r>
    </w:p>
    <w:p w14:paraId="4F876BE6" w14:textId="77777777" w:rsidR="001E4D13" w:rsidRDefault="001E4D13">
      <w:pPr>
        <w:pStyle w:val="Textkrper"/>
        <w:spacing w:before="7"/>
        <w:rPr>
          <w:sz w:val="22"/>
        </w:rPr>
      </w:pPr>
    </w:p>
    <w:p w14:paraId="4F876BE7" w14:textId="77777777" w:rsidR="001E4D13" w:rsidRDefault="00247020">
      <w:pPr>
        <w:pStyle w:val="Textkrper"/>
        <w:spacing w:before="1"/>
        <w:ind w:left="957"/>
      </w:pPr>
      <w:r>
        <w:rPr>
          <w:color w:val="231F20"/>
        </w:rPr>
        <w:t>Bereitstellen</w:t>
      </w:r>
    </w:p>
    <w:p w14:paraId="31A39611" w14:textId="77777777" w:rsidR="005E51DC" w:rsidRDefault="00247020">
      <w:pPr>
        <w:pStyle w:val="Textkrper"/>
        <w:spacing w:before="15" w:line="254" w:lineRule="auto"/>
        <w:ind w:left="957" w:hanging="1"/>
        <w:jc w:val="both"/>
        <w:rPr>
          <w:color w:val="231F20"/>
        </w:rPr>
      </w:pPr>
      <w:r>
        <w:rPr>
          <w:color w:val="231F20"/>
        </w:rPr>
        <w:t xml:space="preserve">Das Programm kann in die Produktion gehen, wenn die Kompilierung den Bereitstellungspunkt erreicht. Wenn am Code noch kleinere Änderungen vorgenommen werden müssen, wird eine automatische Bereitstellungsmethode verwendet. Wenn noch größere Änderungen anfallen, wird der </w:t>
      </w:r>
      <w:proofErr w:type="spellStart"/>
      <w:r>
        <w:rPr>
          <w:color w:val="231F20"/>
        </w:rPr>
        <w:t>Build</w:t>
      </w:r>
      <w:proofErr w:type="spellEnd"/>
      <w:r>
        <w:rPr>
          <w:color w:val="231F20"/>
        </w:rPr>
        <w:t xml:space="preserve"> in einer produktionsähnlichen Umgebung bereitgestellt, so dass die Funktion des neuen Codes geprüft werden kann. Bei wichtigen Updates wird häufig die Blau-Grün-</w:t>
      </w:r>
    </w:p>
    <w:p w14:paraId="78DA07DE" w14:textId="65FCC578" w:rsidR="005E51DC" w:rsidRDefault="005E51DC">
      <w:pPr>
        <w:pStyle w:val="Textkrper"/>
        <w:spacing w:before="15" w:line="254" w:lineRule="auto"/>
        <w:ind w:left="957" w:hanging="1"/>
        <w:jc w:val="both"/>
        <w:rPr>
          <w:color w:val="231F20"/>
        </w:rPr>
      </w:pPr>
    </w:p>
    <w:p w14:paraId="37FCDEFF" w14:textId="4AB7BCA0" w:rsidR="005E51DC" w:rsidRDefault="005E51DC">
      <w:pPr>
        <w:pStyle w:val="Textkrper"/>
        <w:spacing w:before="15" w:line="254" w:lineRule="auto"/>
        <w:ind w:left="957" w:hanging="1"/>
        <w:jc w:val="both"/>
        <w:rPr>
          <w:color w:val="231F20"/>
        </w:rPr>
      </w:pPr>
    </w:p>
    <w:p w14:paraId="307A064D" w14:textId="2D3086F4" w:rsidR="005E51DC" w:rsidRDefault="005E51DC">
      <w:pPr>
        <w:pStyle w:val="Textkrper"/>
        <w:spacing w:before="15" w:line="254" w:lineRule="auto"/>
        <w:ind w:left="957" w:hanging="1"/>
        <w:jc w:val="both"/>
        <w:rPr>
          <w:color w:val="231F20"/>
        </w:rPr>
      </w:pPr>
      <w:r w:rsidRPr="005E51DC">
        <w:rPr>
          <w:noProof/>
          <w:color w:val="231F20"/>
        </w:rPr>
        <mc:AlternateContent>
          <mc:Choice Requires="wps">
            <w:drawing>
              <wp:anchor distT="45720" distB="45720" distL="114300" distR="114300" simplePos="0" relativeHeight="487617536" behindDoc="0" locked="0" layoutInCell="1" allowOverlap="1" wp14:anchorId="6A9C19E4" wp14:editId="35599297">
                <wp:simplePos x="0" y="0"/>
                <wp:positionH relativeFrom="margin">
                  <wp:align>right</wp:align>
                </wp:positionH>
                <wp:positionV relativeFrom="paragraph">
                  <wp:posOffset>308610</wp:posOffset>
                </wp:positionV>
                <wp:extent cx="1347470" cy="1352550"/>
                <wp:effectExtent l="0" t="0" r="2413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470" cy="1352550"/>
                        </a:xfrm>
                        <a:prstGeom prst="rect">
                          <a:avLst/>
                        </a:prstGeom>
                        <a:solidFill>
                          <a:srgbClr val="FFFFFF"/>
                        </a:solidFill>
                        <a:ln w="9525">
                          <a:solidFill>
                            <a:srgbClr val="000000"/>
                          </a:solidFill>
                          <a:miter lim="800000"/>
                          <a:headEnd/>
                          <a:tailEnd/>
                        </a:ln>
                      </wps:spPr>
                      <wps:txbx>
                        <w:txbxContent>
                          <w:p w14:paraId="37B5DDFD" w14:textId="631A6FFD" w:rsidR="005E51DC" w:rsidRPr="005E51DC" w:rsidRDefault="005E51DC" w:rsidP="005E51DC">
                            <w:pPr>
                              <w:spacing w:line="285" w:lineRule="auto"/>
                              <w:ind w:left="355" w:right="582"/>
                              <w:rPr>
                                <w:sz w:val="14"/>
                                <w:szCs w:val="18"/>
                              </w:rPr>
                            </w:pPr>
                            <w:r w:rsidRPr="005E51DC">
                              <w:rPr>
                                <w:color w:val="231F20"/>
                                <w:sz w:val="14"/>
                                <w:szCs w:val="18"/>
                              </w:rPr>
                              <w:t xml:space="preserve">Akzeptanztest </w:t>
                            </w:r>
                            <w:r w:rsidRPr="005E51DC">
                              <w:rPr>
                                <w:color w:val="808285"/>
                                <w:sz w:val="14"/>
                                <w:szCs w:val="18"/>
                              </w:rPr>
                              <w:t>Test zur Prüfung der in einer Spezifikation oder einem Vertrag festgelegten Anforderunge</w:t>
                            </w:r>
                            <w:r>
                              <w:rPr>
                                <w:color w:val="808285"/>
                                <w:sz w:val="14"/>
                                <w:szCs w:val="18"/>
                              </w:rPr>
                              <w:t>n.</w:t>
                            </w:r>
                          </w:p>
                          <w:p w14:paraId="419B19DB" w14:textId="44D12A13" w:rsidR="005E51DC" w:rsidRDefault="005E51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C19E4" id="Textfeld 2" o:spid="_x0000_s1030" type="#_x0000_t202" style="position:absolute;left:0;text-align:left;margin-left:54.9pt;margin-top:24.3pt;width:106.1pt;height:106.5pt;z-index:4876175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">
                <v:textbox>
                  <w:txbxContent>
                    <w:p w14:paraId="37B5DDFD" w14:textId="631A6FFD" w:rsidR="005E51DC" w:rsidRPr="005E51DC" w:rsidRDefault="005E51DC" w:rsidP="005E51DC">
                      <w:pPr>
                        <w:spacing w:line="285" w:lineRule="auto"/>
                        <w:ind w:left="355" w:right="582"/>
                        <w:rPr>
                          <w:sz w:val="14"/>
                          <w:szCs w:val="18"/>
                        </w:rPr>
                      </w:pPr>
                      <w:r w:rsidRPr="005E51DC">
                        <w:rPr>
                          <w:color w:val="231F20"/>
                          <w:sz w:val="14"/>
                          <w:szCs w:val="18"/>
                        </w:rPr>
                        <w:t xml:space="preserve">Akzeptanztest </w:t>
                      </w:r>
                      <w:r w:rsidRPr="005E51DC">
                        <w:rPr>
                          <w:color w:val="808285"/>
                          <w:sz w:val="14"/>
                          <w:szCs w:val="18"/>
                        </w:rPr>
                        <w:t>Test zur Prüfung der in einer Spezifikation oder einem Vertrag festgelegten Anforderunge</w:t>
                      </w:r>
                      <w:r>
                        <w:rPr>
                          <w:color w:val="808285"/>
                          <w:sz w:val="14"/>
                          <w:szCs w:val="18"/>
                        </w:rPr>
                        <w:t>n.</w:t>
                      </w:r>
                    </w:p>
                    <w:p w14:paraId="419B19DB" w14:textId="44D12A13" w:rsidR="005E51DC" w:rsidRDefault="005E51DC"/>
                  </w:txbxContent>
                </v:textbox>
                <w10:wrap type="square" anchorx="margin"/>
              </v:shape>
            </w:pict>
          </mc:Fallback>
        </mc:AlternateContent>
      </w:r>
    </w:p>
    <w:p w14:paraId="3F073586" w14:textId="77777777" w:rsidR="005E51DC" w:rsidRDefault="005E51DC">
      <w:pPr>
        <w:pStyle w:val="Textkrper"/>
        <w:spacing w:before="15" w:line="254" w:lineRule="auto"/>
        <w:ind w:left="957" w:hanging="1"/>
        <w:jc w:val="both"/>
        <w:rPr>
          <w:color w:val="231F20"/>
        </w:rPr>
      </w:pPr>
    </w:p>
    <w:p w14:paraId="3445E6B4" w14:textId="77777777" w:rsidR="005E51DC" w:rsidRDefault="005E51DC">
      <w:pPr>
        <w:pStyle w:val="Textkrper"/>
        <w:spacing w:before="15" w:line="254" w:lineRule="auto"/>
        <w:ind w:left="957" w:hanging="1"/>
        <w:jc w:val="both"/>
        <w:rPr>
          <w:color w:val="231F20"/>
        </w:rPr>
      </w:pPr>
    </w:p>
    <w:p w14:paraId="204FD476" w14:textId="77777777" w:rsidR="005E51DC" w:rsidRDefault="005E51DC">
      <w:pPr>
        <w:pStyle w:val="Textkrper"/>
        <w:spacing w:before="15" w:line="254" w:lineRule="auto"/>
        <w:ind w:left="957" w:hanging="1"/>
        <w:jc w:val="both"/>
        <w:rPr>
          <w:color w:val="231F20"/>
        </w:rPr>
      </w:pPr>
    </w:p>
    <w:p w14:paraId="7722531D" w14:textId="77777777" w:rsidR="005E51DC" w:rsidRDefault="005E51DC">
      <w:pPr>
        <w:pStyle w:val="Textkrper"/>
        <w:spacing w:before="15" w:line="254" w:lineRule="auto"/>
        <w:ind w:left="957" w:hanging="1"/>
        <w:jc w:val="both"/>
        <w:rPr>
          <w:color w:val="231F20"/>
        </w:rPr>
      </w:pPr>
    </w:p>
    <w:p w14:paraId="501C9A4A" w14:textId="77777777" w:rsidR="005E51DC" w:rsidRDefault="005E51DC">
      <w:pPr>
        <w:pStyle w:val="Textkrper"/>
        <w:spacing w:before="15" w:line="254" w:lineRule="auto"/>
        <w:ind w:left="957" w:hanging="1"/>
        <w:jc w:val="both"/>
        <w:rPr>
          <w:color w:val="231F20"/>
        </w:rPr>
      </w:pPr>
    </w:p>
    <w:p w14:paraId="69CCEE72" w14:textId="77777777" w:rsidR="005E51DC" w:rsidRDefault="005E51DC">
      <w:pPr>
        <w:pStyle w:val="Textkrper"/>
        <w:spacing w:before="15" w:line="254" w:lineRule="auto"/>
        <w:ind w:left="957" w:hanging="1"/>
        <w:jc w:val="both"/>
        <w:rPr>
          <w:color w:val="231F20"/>
        </w:rPr>
      </w:pPr>
    </w:p>
    <w:p w14:paraId="5B710235" w14:textId="77777777" w:rsidR="005E51DC" w:rsidRDefault="005E51DC">
      <w:pPr>
        <w:pStyle w:val="Textkrper"/>
        <w:spacing w:before="15" w:line="254" w:lineRule="auto"/>
        <w:ind w:left="957" w:hanging="1"/>
        <w:jc w:val="both"/>
        <w:rPr>
          <w:color w:val="231F20"/>
        </w:rPr>
      </w:pPr>
    </w:p>
    <w:p w14:paraId="426D1EF0" w14:textId="77777777" w:rsidR="005E51DC" w:rsidRDefault="005E51DC">
      <w:pPr>
        <w:pStyle w:val="Textkrper"/>
        <w:spacing w:before="15" w:line="254" w:lineRule="auto"/>
        <w:ind w:left="957" w:hanging="1"/>
        <w:jc w:val="both"/>
        <w:rPr>
          <w:color w:val="231F20"/>
        </w:rPr>
      </w:pPr>
    </w:p>
    <w:p w14:paraId="690142D6" w14:textId="77777777" w:rsidR="005E51DC" w:rsidRDefault="005E51DC">
      <w:pPr>
        <w:pStyle w:val="Textkrper"/>
        <w:spacing w:before="15" w:line="254" w:lineRule="auto"/>
        <w:ind w:left="957" w:hanging="1"/>
        <w:jc w:val="both"/>
        <w:rPr>
          <w:color w:val="231F20"/>
        </w:rPr>
      </w:pPr>
    </w:p>
    <w:p w14:paraId="10DD7ADF" w14:textId="77777777" w:rsidR="005E51DC" w:rsidRDefault="005E51DC">
      <w:pPr>
        <w:pStyle w:val="Textkrper"/>
        <w:spacing w:before="15" w:line="254" w:lineRule="auto"/>
        <w:ind w:left="957" w:hanging="1"/>
        <w:jc w:val="both"/>
        <w:rPr>
          <w:color w:val="231F20"/>
        </w:rPr>
      </w:pPr>
    </w:p>
    <w:p w14:paraId="1ABE37E9" w14:textId="77777777" w:rsidR="005E51DC" w:rsidRDefault="005E51DC">
      <w:pPr>
        <w:pStyle w:val="Textkrper"/>
        <w:spacing w:before="15" w:line="254" w:lineRule="auto"/>
        <w:ind w:left="957" w:hanging="1"/>
        <w:jc w:val="both"/>
        <w:rPr>
          <w:color w:val="231F20"/>
        </w:rPr>
      </w:pPr>
    </w:p>
    <w:p w14:paraId="07BF9E28" w14:textId="77777777" w:rsidR="005E51DC" w:rsidRDefault="005E51DC">
      <w:pPr>
        <w:pStyle w:val="Textkrper"/>
        <w:spacing w:before="15" w:line="254" w:lineRule="auto"/>
        <w:ind w:left="957" w:hanging="1"/>
        <w:jc w:val="both"/>
        <w:rPr>
          <w:color w:val="231F20"/>
        </w:rPr>
      </w:pPr>
    </w:p>
    <w:p w14:paraId="262358FD" w14:textId="77777777" w:rsidR="005E51DC" w:rsidRDefault="005E51DC">
      <w:pPr>
        <w:pStyle w:val="Textkrper"/>
        <w:spacing w:before="15" w:line="254" w:lineRule="auto"/>
        <w:ind w:left="957" w:hanging="1"/>
        <w:jc w:val="both"/>
        <w:rPr>
          <w:color w:val="231F20"/>
        </w:rPr>
      </w:pPr>
    </w:p>
    <w:p w14:paraId="4CF17A0C" w14:textId="77777777" w:rsidR="005E51DC" w:rsidRDefault="005E51DC">
      <w:pPr>
        <w:pStyle w:val="Textkrper"/>
        <w:spacing w:before="15" w:line="254" w:lineRule="auto"/>
        <w:ind w:left="957" w:hanging="1"/>
        <w:jc w:val="both"/>
        <w:rPr>
          <w:color w:val="231F20"/>
        </w:rPr>
      </w:pPr>
    </w:p>
    <w:p w14:paraId="0B6D6C36" w14:textId="77777777" w:rsidR="005E51DC" w:rsidRDefault="005E51DC">
      <w:pPr>
        <w:pStyle w:val="Textkrper"/>
        <w:spacing w:before="15" w:line="254" w:lineRule="auto"/>
        <w:ind w:left="957" w:hanging="1"/>
        <w:jc w:val="both"/>
        <w:rPr>
          <w:color w:val="231F20"/>
        </w:rPr>
      </w:pPr>
    </w:p>
    <w:p w14:paraId="5F7C9D56" w14:textId="77777777" w:rsidR="005E51DC" w:rsidRDefault="005E51DC">
      <w:pPr>
        <w:pStyle w:val="Textkrper"/>
        <w:spacing w:before="15" w:line="254" w:lineRule="auto"/>
        <w:ind w:left="957" w:hanging="1"/>
        <w:jc w:val="both"/>
        <w:rPr>
          <w:color w:val="231F20"/>
        </w:rPr>
      </w:pPr>
    </w:p>
    <w:p w14:paraId="614364C8" w14:textId="77777777" w:rsidR="005E51DC" w:rsidRDefault="005E51DC">
      <w:pPr>
        <w:pStyle w:val="Textkrper"/>
        <w:spacing w:before="15" w:line="254" w:lineRule="auto"/>
        <w:ind w:left="957" w:hanging="1"/>
        <w:jc w:val="both"/>
        <w:rPr>
          <w:color w:val="231F20"/>
        </w:rPr>
      </w:pPr>
    </w:p>
    <w:p w14:paraId="12CDC2D3" w14:textId="77777777" w:rsidR="005E51DC" w:rsidRDefault="005E51DC">
      <w:pPr>
        <w:pStyle w:val="Textkrper"/>
        <w:spacing w:before="15" w:line="254" w:lineRule="auto"/>
        <w:ind w:left="957" w:hanging="1"/>
        <w:jc w:val="both"/>
        <w:rPr>
          <w:color w:val="231F20"/>
        </w:rPr>
      </w:pPr>
    </w:p>
    <w:p w14:paraId="79A5CE12" w14:textId="77777777" w:rsidR="005E51DC" w:rsidRDefault="005E51DC">
      <w:pPr>
        <w:pStyle w:val="Textkrper"/>
        <w:spacing w:before="15" w:line="254" w:lineRule="auto"/>
        <w:ind w:left="957" w:hanging="1"/>
        <w:jc w:val="both"/>
        <w:rPr>
          <w:color w:val="231F20"/>
        </w:rPr>
      </w:pPr>
    </w:p>
    <w:p w14:paraId="5F015BA3" w14:textId="77777777" w:rsidR="005E51DC" w:rsidRDefault="005E51DC">
      <w:pPr>
        <w:pStyle w:val="Textkrper"/>
        <w:spacing w:before="15" w:line="254" w:lineRule="auto"/>
        <w:ind w:left="957" w:hanging="1"/>
        <w:jc w:val="both"/>
        <w:rPr>
          <w:color w:val="231F20"/>
        </w:rPr>
      </w:pPr>
    </w:p>
    <w:p w14:paraId="5F932C65" w14:textId="77777777" w:rsidR="005E51DC" w:rsidRDefault="005E51DC" w:rsidP="005E51DC">
      <w:pPr>
        <w:pStyle w:val="Textkrper"/>
        <w:spacing w:before="15" w:line="254" w:lineRule="auto"/>
        <w:jc w:val="both"/>
        <w:rPr>
          <w:color w:val="231F20"/>
        </w:rPr>
      </w:pPr>
    </w:p>
    <w:p w14:paraId="4F876BE8" w14:textId="57AE94E6" w:rsidR="001E4D13" w:rsidRDefault="00247020" w:rsidP="005E51DC">
      <w:pPr>
        <w:pStyle w:val="Textkrper"/>
        <w:spacing w:before="15" w:line="254" w:lineRule="auto"/>
        <w:ind w:left="720"/>
        <w:jc w:val="both"/>
      </w:pPr>
      <w:r>
        <w:rPr>
          <w:color w:val="231F20"/>
        </w:rPr>
        <w:lastRenderedPageBreak/>
        <w:t>Bereitstellung als Strategie verwendet.</w:t>
      </w:r>
    </w:p>
    <w:p w14:paraId="4F876BE9" w14:textId="77777777" w:rsidR="001E4D13" w:rsidRDefault="00247020">
      <w:r>
        <w:br w:type="column"/>
      </w:r>
    </w:p>
    <w:p w14:paraId="4F876BED" w14:textId="77777777" w:rsidR="001E4D13" w:rsidRDefault="001E4D13">
      <w:pPr>
        <w:spacing w:line="285"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6BEE" w14:textId="77777777" w:rsidR="001E4D13" w:rsidRDefault="001E4D13">
      <w:pPr>
        <w:pStyle w:val="Textkrper"/>
      </w:pPr>
    </w:p>
    <w:p w14:paraId="4F876BEF" w14:textId="77777777" w:rsidR="001E4D13" w:rsidRDefault="001E4D13">
      <w:pPr>
        <w:pStyle w:val="Textkrper"/>
      </w:pPr>
    </w:p>
    <w:p w14:paraId="4F876BF0" w14:textId="77777777" w:rsidR="001E4D13" w:rsidRDefault="001E4D13">
      <w:pPr>
        <w:pStyle w:val="Textkrper"/>
      </w:pPr>
    </w:p>
    <w:p w14:paraId="4F876BF1" w14:textId="77777777" w:rsidR="001E4D13" w:rsidRDefault="001E4D13">
      <w:pPr>
        <w:pStyle w:val="Textkrper"/>
      </w:pPr>
    </w:p>
    <w:p w14:paraId="4F876BF2" w14:textId="77777777" w:rsidR="001E4D13" w:rsidRDefault="001E4D13">
      <w:pPr>
        <w:pStyle w:val="Textkrper"/>
      </w:pPr>
    </w:p>
    <w:p w14:paraId="4F876BF3" w14:textId="77777777" w:rsidR="001E4D13" w:rsidRDefault="001E4D13">
      <w:pPr>
        <w:pStyle w:val="Textkrper"/>
      </w:pPr>
    </w:p>
    <w:p w14:paraId="4F876BF4" w14:textId="77777777" w:rsidR="001E4D13" w:rsidRDefault="001E4D13">
      <w:pPr>
        <w:pStyle w:val="Textkrper"/>
      </w:pPr>
    </w:p>
    <w:p w14:paraId="4F876BF5" w14:textId="77777777" w:rsidR="001E4D13" w:rsidRDefault="001E4D13">
      <w:pPr>
        <w:sectPr w:rsidR="001E4D13">
          <w:pgSz w:w="11910" w:h="16840"/>
          <w:pgMar w:top="960" w:right="0" w:bottom="680" w:left="460" w:header="0" w:footer="486" w:gutter="0"/>
          <w:cols w:space="720"/>
        </w:sectPr>
      </w:pPr>
    </w:p>
    <w:p w14:paraId="4F876BF6" w14:textId="77777777" w:rsidR="001E4D13" w:rsidRDefault="001E4D13">
      <w:pPr>
        <w:pStyle w:val="Textkrper"/>
        <w:spacing w:before="2"/>
        <w:rPr>
          <w:sz w:val="22"/>
        </w:rPr>
      </w:pPr>
    </w:p>
    <w:p w14:paraId="4F876BF7" w14:textId="4FA0B7D6" w:rsidR="001E4D13" w:rsidRDefault="00247020">
      <w:pPr>
        <w:ind w:right="38"/>
        <w:jc w:val="right"/>
        <w:rPr>
          <w:sz w:val="18"/>
        </w:rPr>
      </w:pPr>
      <w:r>
        <w:rPr>
          <w:color w:val="231F20"/>
          <w:sz w:val="18"/>
        </w:rPr>
        <w:t xml:space="preserve">Blau-Grün-Bereitstellung              </w:t>
      </w:r>
      <w:r>
        <w:rPr>
          <w:color w:val="808285"/>
          <w:sz w:val="18"/>
        </w:rPr>
        <w:t>Methode zur Installierung von Änderungen an Web-, Anwendungs- oder Datenbankservern, bei</w:t>
      </w:r>
      <w:r w:rsidR="007D238B">
        <w:rPr>
          <w:color w:val="808285"/>
          <w:sz w:val="18"/>
        </w:rPr>
        <w:t xml:space="preserve"> der</w:t>
      </w:r>
      <w:r>
        <w:rPr>
          <w:color w:val="808285"/>
          <w:sz w:val="18"/>
        </w:rPr>
        <w:t xml:space="preserve"> abwechselnd Produktions- und </w:t>
      </w:r>
      <w:proofErr w:type="spellStart"/>
      <w:r>
        <w:rPr>
          <w:color w:val="808285"/>
          <w:sz w:val="18"/>
        </w:rPr>
        <w:t>Staging</w:t>
      </w:r>
      <w:proofErr w:type="spellEnd"/>
      <w:r>
        <w:rPr>
          <w:color w:val="808285"/>
          <w:sz w:val="18"/>
        </w:rPr>
        <w:t>-Server verwendet werden.</w:t>
      </w:r>
    </w:p>
    <w:p w14:paraId="4F876BF8" w14:textId="77777777" w:rsidR="001E4D13" w:rsidRDefault="001E4D13">
      <w:pPr>
        <w:spacing w:before="40" w:line="285" w:lineRule="auto"/>
        <w:ind w:left="147" w:right="38" w:firstLine="1243"/>
        <w:jc w:val="right"/>
        <w:rPr>
          <w:sz w:val="18"/>
        </w:rPr>
      </w:pPr>
    </w:p>
    <w:p w14:paraId="4F876BF9" w14:textId="77777777" w:rsidR="001E4D13" w:rsidRDefault="00247020">
      <w:pPr>
        <w:spacing w:before="7"/>
        <w:rPr>
          <w:sz w:val="20"/>
        </w:rPr>
      </w:pPr>
      <w:r>
        <w:br w:type="column"/>
      </w:r>
    </w:p>
    <w:p w14:paraId="4F876BFA" w14:textId="7CCC2E26" w:rsidR="001E4D13" w:rsidRDefault="00247020">
      <w:pPr>
        <w:pStyle w:val="Textkrper"/>
        <w:spacing w:line="254" w:lineRule="auto"/>
        <w:ind w:left="147" w:right="1414"/>
        <w:jc w:val="both"/>
      </w:pPr>
      <w:r>
        <w:rPr>
          <w:color w:val="231F20"/>
        </w:rPr>
        <w:t xml:space="preserve"> Für die Blau-Grün-Bereitstellung müssen zwei gleiche Entwicklungsumgebungen bereitgestellt werden. In einer wird die aktuelle Version der Anwendung gehostet, in der anderen die modifizierte Version. </w:t>
      </w:r>
      <w:proofErr w:type="spellStart"/>
      <w:proofErr w:type="gramStart"/>
      <w:r>
        <w:rPr>
          <w:color w:val="231F20"/>
        </w:rPr>
        <w:t>Entwickler</w:t>
      </w:r>
      <w:r w:rsidR="007D238B">
        <w:rPr>
          <w:color w:val="231F20"/>
        </w:rPr>
        <w:t>:innen</w:t>
      </w:r>
      <w:proofErr w:type="spellEnd"/>
      <w:proofErr w:type="gramEnd"/>
      <w:r>
        <w:rPr>
          <w:color w:val="231F20"/>
        </w:rPr>
        <w:t xml:space="preserve"> sollten alle Release-Aufträge leicht an die relevanten Server weiterleiten und somit Aktualisierungen für den Benutzer</w:t>
      </w:r>
      <w:r w:rsidR="007D238B">
        <w:rPr>
          <w:color w:val="231F20"/>
        </w:rPr>
        <w:t xml:space="preserve"> oder die Benutzerin</w:t>
      </w:r>
      <w:r>
        <w:rPr>
          <w:color w:val="231F20"/>
        </w:rPr>
        <w:t xml:space="preserve"> freigeben können. Sie sollten bei Problemen auch mühelos und ohne Serviceunterbrechungen in eine alte Entwicklungsumgebung zurückkehren können.</w:t>
      </w:r>
    </w:p>
    <w:p w14:paraId="4F876BFB" w14:textId="77777777" w:rsidR="001E4D13" w:rsidRDefault="001E4D13">
      <w:pPr>
        <w:pStyle w:val="Textkrper"/>
        <w:spacing w:before="11"/>
        <w:rPr>
          <w:sz w:val="21"/>
        </w:rPr>
      </w:pPr>
    </w:p>
    <w:p w14:paraId="4F876BFC" w14:textId="77777777" w:rsidR="001E4D13" w:rsidRDefault="00247020">
      <w:pPr>
        <w:pStyle w:val="Textkrper"/>
        <w:ind w:left="147"/>
      </w:pPr>
      <w:r>
        <w:rPr>
          <w:color w:val="231F20"/>
        </w:rPr>
        <w:t>Ausführen</w:t>
      </w:r>
    </w:p>
    <w:p w14:paraId="4F876BFD" w14:textId="259D54DC" w:rsidR="001E4D13" w:rsidRDefault="00247020">
      <w:pPr>
        <w:pStyle w:val="Textkrper"/>
        <w:spacing w:before="16" w:line="254" w:lineRule="auto"/>
        <w:ind w:left="147" w:right="1414"/>
        <w:jc w:val="both"/>
      </w:pPr>
      <w:r>
        <w:rPr>
          <w:color w:val="231F20"/>
        </w:rPr>
        <w:t xml:space="preserve">Nun ist die </w:t>
      </w:r>
      <w:r w:rsidR="007D238B">
        <w:rPr>
          <w:color w:val="231F20"/>
        </w:rPr>
        <w:t xml:space="preserve">aktuelle </w:t>
      </w:r>
      <w:r>
        <w:rPr>
          <w:color w:val="231F20"/>
        </w:rPr>
        <w:t xml:space="preserve">Version </w:t>
      </w:r>
      <w:r w:rsidR="007D238B">
        <w:rPr>
          <w:color w:val="231F20"/>
        </w:rPr>
        <w:t xml:space="preserve">verfügbar </w:t>
      </w:r>
      <w:r>
        <w:rPr>
          <w:color w:val="231F20"/>
        </w:rPr>
        <w:t xml:space="preserve">und </w:t>
      </w:r>
      <w:r w:rsidR="007D238B">
        <w:rPr>
          <w:color w:val="231F20"/>
        </w:rPr>
        <w:t>kann durch Kundschaft genutzt werden</w:t>
      </w:r>
      <w:r>
        <w:rPr>
          <w:color w:val="231F20"/>
        </w:rPr>
        <w:t>. Das heißt</w:t>
      </w:r>
      <w:r w:rsidR="007D238B">
        <w:rPr>
          <w:color w:val="231F20"/>
        </w:rPr>
        <w:t>, dass</w:t>
      </w:r>
      <w:r>
        <w:rPr>
          <w:color w:val="231F20"/>
        </w:rPr>
        <w:t xml:space="preserve"> das Betriebsteam </w:t>
      </w:r>
      <w:r w:rsidR="007D238B">
        <w:rPr>
          <w:color w:val="231F20"/>
        </w:rPr>
        <w:t>für den</w:t>
      </w:r>
      <w:r>
        <w:rPr>
          <w:color w:val="231F20"/>
        </w:rPr>
        <w:t xml:space="preserve"> reibungslos</w:t>
      </w:r>
      <w:r w:rsidR="007D238B">
        <w:rPr>
          <w:color w:val="231F20"/>
        </w:rPr>
        <w:t>en</w:t>
      </w:r>
      <w:r>
        <w:rPr>
          <w:color w:val="231F20"/>
        </w:rPr>
        <w:t xml:space="preserve"> </w:t>
      </w:r>
      <w:r w:rsidR="007D238B">
        <w:rPr>
          <w:color w:val="231F20"/>
        </w:rPr>
        <w:t>Ablauf sorgt</w:t>
      </w:r>
      <w:r>
        <w:rPr>
          <w:color w:val="231F20"/>
        </w:rPr>
        <w:t xml:space="preserve">. Je nach Hosting-Server und -Diensten wird die Umgebung automatisch an die Zahl der aktiven </w:t>
      </w:r>
      <w:proofErr w:type="spellStart"/>
      <w:proofErr w:type="gramStart"/>
      <w:r>
        <w:rPr>
          <w:color w:val="231F20"/>
        </w:rPr>
        <w:t>Benutzer</w:t>
      </w:r>
      <w:r w:rsidR="007D238B">
        <w:rPr>
          <w:color w:val="231F20"/>
        </w:rPr>
        <w:t>:innen</w:t>
      </w:r>
      <w:proofErr w:type="spellEnd"/>
      <w:proofErr w:type="gramEnd"/>
      <w:r>
        <w:rPr>
          <w:color w:val="231F20"/>
        </w:rPr>
        <w:t xml:space="preserve"> angepasst. Das Unternehmen </w:t>
      </w:r>
      <w:r w:rsidR="007D238B">
        <w:rPr>
          <w:color w:val="231F20"/>
        </w:rPr>
        <w:t xml:space="preserve">ermöglicht </w:t>
      </w:r>
      <w:r>
        <w:rPr>
          <w:color w:val="231F20"/>
        </w:rPr>
        <w:t>den Kunden</w:t>
      </w:r>
      <w:r w:rsidR="007D238B">
        <w:rPr>
          <w:color w:val="231F20"/>
        </w:rPr>
        <w:t xml:space="preserve">, </w:t>
      </w:r>
      <w:r>
        <w:rPr>
          <w:color w:val="231F20"/>
        </w:rPr>
        <w:t>Service</w:t>
      </w:r>
      <w:r w:rsidR="007D238B">
        <w:rPr>
          <w:color w:val="231F20"/>
        </w:rPr>
        <w:t>angebote zu nutzen</w:t>
      </w:r>
      <w:r>
        <w:rPr>
          <w:color w:val="231F20"/>
        </w:rPr>
        <w:t xml:space="preserve"> </w:t>
      </w:r>
      <w:r w:rsidR="007D238B">
        <w:rPr>
          <w:color w:val="231F20"/>
        </w:rPr>
        <w:t xml:space="preserve">und stellt darüber hinaus </w:t>
      </w:r>
      <w:r>
        <w:rPr>
          <w:color w:val="231F20"/>
        </w:rPr>
        <w:t xml:space="preserve">die passenden Tools </w:t>
      </w:r>
      <w:r w:rsidR="007D238B">
        <w:rPr>
          <w:color w:val="231F20"/>
        </w:rPr>
        <w:t>zur Verfügung</w:t>
      </w:r>
      <w:r>
        <w:rPr>
          <w:color w:val="231F20"/>
        </w:rPr>
        <w:t xml:space="preserve">, </w:t>
      </w:r>
      <w:r w:rsidR="007D238B">
        <w:rPr>
          <w:color w:val="231F20"/>
        </w:rPr>
        <w:t xml:space="preserve">mit denen </w:t>
      </w:r>
      <w:r>
        <w:rPr>
          <w:color w:val="231F20"/>
        </w:rPr>
        <w:t xml:space="preserve">Feedback </w:t>
      </w:r>
      <w:r w:rsidR="007D238B">
        <w:rPr>
          <w:color w:val="231F20"/>
        </w:rPr>
        <w:t>gegeben und somit</w:t>
      </w:r>
      <w:r>
        <w:rPr>
          <w:color w:val="231F20"/>
        </w:rPr>
        <w:t xml:space="preserve"> die Weiterentwicklung des Produkts gewährleistet werden kann. Kunden</w:t>
      </w:r>
      <w:r w:rsidR="007D238B">
        <w:rPr>
          <w:color w:val="231F20"/>
        </w:rPr>
        <w:t xml:space="preserve"> und Kundinnen</w:t>
      </w:r>
      <w:r>
        <w:rPr>
          <w:color w:val="231F20"/>
        </w:rPr>
        <w:t xml:space="preserve"> wissen am besten, was sie brauchen, und </w:t>
      </w:r>
      <w:proofErr w:type="spellStart"/>
      <w:proofErr w:type="gramStart"/>
      <w:r>
        <w:rPr>
          <w:color w:val="231F20"/>
        </w:rPr>
        <w:t>Benutzer</w:t>
      </w:r>
      <w:r w:rsidR="007D238B">
        <w:rPr>
          <w:color w:val="231F20"/>
        </w:rPr>
        <w:t>:innen</w:t>
      </w:r>
      <w:proofErr w:type="spellEnd"/>
      <w:proofErr w:type="gramEnd"/>
      <w:r>
        <w:rPr>
          <w:color w:val="231F20"/>
        </w:rPr>
        <w:t xml:space="preserve"> sind die besten Tester, die weit mehr Zeit mit der Anwendung verbringen, als</w:t>
      </w:r>
      <w:r w:rsidR="007D238B">
        <w:rPr>
          <w:color w:val="231F20"/>
        </w:rPr>
        <w:t xml:space="preserve"> es</w:t>
      </w:r>
      <w:r>
        <w:rPr>
          <w:color w:val="231F20"/>
        </w:rPr>
        <w:t xml:space="preserve"> in einer </w:t>
      </w:r>
      <w:proofErr w:type="spellStart"/>
      <w:r>
        <w:rPr>
          <w:color w:val="231F20"/>
        </w:rPr>
        <w:t>DevOPs</w:t>
      </w:r>
      <w:proofErr w:type="spellEnd"/>
      <w:r>
        <w:rPr>
          <w:color w:val="231F20"/>
        </w:rPr>
        <w:t>-Pipeline je möglich</w:t>
      </w:r>
      <w:r w:rsidR="007D238B">
        <w:rPr>
          <w:color w:val="231F20"/>
        </w:rPr>
        <w:t xml:space="preserve"> ist</w:t>
      </w:r>
      <w:r>
        <w:rPr>
          <w:color w:val="231F20"/>
        </w:rPr>
        <w:t>.</w:t>
      </w:r>
    </w:p>
    <w:p w14:paraId="4F876BFE" w14:textId="77777777" w:rsidR="001E4D13" w:rsidRDefault="001E4D13">
      <w:pPr>
        <w:pStyle w:val="Textkrper"/>
        <w:spacing w:before="1"/>
        <w:rPr>
          <w:sz w:val="22"/>
        </w:rPr>
      </w:pPr>
    </w:p>
    <w:p w14:paraId="4F876BFF" w14:textId="77777777" w:rsidR="001E4D13" w:rsidRDefault="00247020">
      <w:pPr>
        <w:pStyle w:val="Textkrper"/>
        <w:ind w:left="147"/>
      </w:pPr>
      <w:r>
        <w:rPr>
          <w:color w:val="231F20"/>
        </w:rPr>
        <w:t>Überwachen</w:t>
      </w:r>
    </w:p>
    <w:p w14:paraId="4F876C00" w14:textId="1315BF2F" w:rsidR="001E4D13" w:rsidRDefault="00247020">
      <w:pPr>
        <w:pStyle w:val="Textkrper"/>
        <w:spacing w:before="16" w:line="254" w:lineRule="auto"/>
        <w:ind w:left="147" w:right="1414" w:hanging="1"/>
        <w:jc w:val="both"/>
      </w:pPr>
      <w:r>
        <w:rPr>
          <w:color w:val="231F20"/>
        </w:rPr>
        <w:t xml:space="preserve">Die letzte Phase der </w:t>
      </w:r>
      <w:proofErr w:type="spellStart"/>
      <w:r>
        <w:rPr>
          <w:color w:val="231F20"/>
        </w:rPr>
        <w:t>DevOps</w:t>
      </w:r>
      <w:proofErr w:type="spellEnd"/>
      <w:r>
        <w:rPr>
          <w:color w:val="231F20"/>
        </w:rPr>
        <w:t>-Pipeline ist die Überwachung des laufenden Systems. Sie baut auf dem durch Datensammlung und -analyse generierte</w:t>
      </w:r>
      <w:r w:rsidR="003F33EC">
        <w:rPr>
          <w:color w:val="231F20"/>
        </w:rPr>
        <w:t>n</w:t>
      </w:r>
      <w:r>
        <w:rPr>
          <w:color w:val="231F20"/>
        </w:rPr>
        <w:t xml:space="preserve"> Kundenfeedback. Nun ist auch Zeit für</w:t>
      </w:r>
      <w:r w:rsidR="003F33EC">
        <w:rPr>
          <w:color w:val="231F20"/>
        </w:rPr>
        <w:t xml:space="preserve"> eine</w:t>
      </w:r>
      <w:r>
        <w:rPr>
          <w:color w:val="231F20"/>
        </w:rPr>
        <w:t xml:space="preserve"> Selbstprüfung und die kritische Betrachtung der </w:t>
      </w:r>
      <w:proofErr w:type="spellStart"/>
      <w:r>
        <w:rPr>
          <w:color w:val="231F20"/>
        </w:rPr>
        <w:t>DevOPs</w:t>
      </w:r>
      <w:proofErr w:type="spellEnd"/>
      <w:r>
        <w:rPr>
          <w:color w:val="231F20"/>
        </w:rPr>
        <w:t>-Pipeline, z.</w:t>
      </w:r>
      <w:r w:rsidR="003F33EC">
        <w:rPr>
          <w:color w:val="231F20"/>
        </w:rPr>
        <w:t> </w:t>
      </w:r>
      <w:r>
        <w:rPr>
          <w:color w:val="231F20"/>
        </w:rPr>
        <w:t xml:space="preserve">B. auf Engpässe hin, die Verwirrung </w:t>
      </w:r>
      <w:r w:rsidR="003F33EC">
        <w:rPr>
          <w:color w:val="231F20"/>
        </w:rPr>
        <w:t xml:space="preserve">stiften </w:t>
      </w:r>
      <w:r>
        <w:rPr>
          <w:color w:val="231F20"/>
        </w:rPr>
        <w:t>oder die Produktivität des Entwicklungs- und Betriebsteams hindern</w:t>
      </w:r>
      <w:r w:rsidR="003F33EC">
        <w:rPr>
          <w:color w:val="231F20"/>
        </w:rPr>
        <w:t xml:space="preserve"> können</w:t>
      </w:r>
      <w:r>
        <w:rPr>
          <w:color w:val="231F20"/>
        </w:rPr>
        <w:t xml:space="preserve">. Die Daten aus diesen Vorgängen werden an den </w:t>
      </w:r>
      <w:r w:rsidR="003F33EC">
        <w:rPr>
          <w:color w:val="231F20"/>
        </w:rPr>
        <w:t xml:space="preserve">oder die </w:t>
      </w:r>
      <w:proofErr w:type="spellStart"/>
      <w:r>
        <w:rPr>
          <w:color w:val="231F20"/>
        </w:rPr>
        <w:t>Produktmanager</w:t>
      </w:r>
      <w:r w:rsidR="003F33EC">
        <w:rPr>
          <w:color w:val="231F20"/>
        </w:rPr>
        <w:t>:in</w:t>
      </w:r>
      <w:proofErr w:type="spellEnd"/>
      <w:r>
        <w:rPr>
          <w:color w:val="231F20"/>
        </w:rPr>
        <w:t xml:space="preserve"> und das Produktionsteam </w:t>
      </w:r>
      <w:r w:rsidR="003F33EC">
        <w:rPr>
          <w:color w:val="231F20"/>
        </w:rPr>
        <w:t>übermittelt</w:t>
      </w:r>
      <w:r>
        <w:rPr>
          <w:color w:val="231F20"/>
        </w:rPr>
        <w:t>, womit die Prozessschleife geschlossen wird. Praktischerweise würde hier eine neue Schleife beginnen, allerdings ist diese Phase eine kontinuierlich fortlaufende. Es gibt also kein</w:t>
      </w:r>
      <w:r w:rsidR="003F33EC">
        <w:rPr>
          <w:color w:val="231F20"/>
        </w:rPr>
        <w:t>en</w:t>
      </w:r>
      <w:r>
        <w:rPr>
          <w:color w:val="231F20"/>
        </w:rPr>
        <w:t xml:space="preserve"> Anfang oder Ende, sondern eine ständige Weiterentwicklung des Produkts über dessen Lebensdauer hinweg. Die</w:t>
      </w:r>
      <w:r w:rsidR="003F33EC">
        <w:rPr>
          <w:color w:val="231F20"/>
        </w:rPr>
        <w:t>se</w:t>
      </w:r>
      <w:r>
        <w:rPr>
          <w:color w:val="231F20"/>
        </w:rPr>
        <w:t xml:space="preserve"> endet erst, wenn das Produkt nicht mehr gebraucht wird.</w:t>
      </w:r>
    </w:p>
    <w:p w14:paraId="4F876C01" w14:textId="77777777" w:rsidR="001E4D13" w:rsidRDefault="001E4D13">
      <w:pPr>
        <w:pStyle w:val="Textkrper"/>
        <w:rPr>
          <w:sz w:val="24"/>
        </w:rPr>
      </w:pPr>
    </w:p>
    <w:p w14:paraId="4F876C02" w14:textId="35533BA5" w:rsidR="001E4D13" w:rsidRDefault="00247020">
      <w:pPr>
        <w:pStyle w:val="berschrift6"/>
        <w:spacing w:before="199"/>
        <w:ind w:left="147"/>
        <w:jc w:val="left"/>
      </w:pPr>
      <w:proofErr w:type="spellStart"/>
      <w:r>
        <w:rPr>
          <w:color w:val="003946"/>
        </w:rPr>
        <w:t>DevOps</w:t>
      </w:r>
      <w:proofErr w:type="spellEnd"/>
      <w:r w:rsidR="003F33EC">
        <w:rPr>
          <w:color w:val="003946"/>
        </w:rPr>
        <w:t xml:space="preserve"> </w:t>
      </w:r>
      <w:r>
        <w:rPr>
          <w:color w:val="003946"/>
        </w:rPr>
        <w:t>-</w:t>
      </w:r>
      <w:r w:rsidR="003F33EC">
        <w:rPr>
          <w:color w:val="003946"/>
        </w:rPr>
        <w:t xml:space="preserve"> </w:t>
      </w:r>
      <w:r>
        <w:rPr>
          <w:color w:val="003946"/>
        </w:rPr>
        <w:t>Best Practices</w:t>
      </w:r>
    </w:p>
    <w:p w14:paraId="4F876C03" w14:textId="77777777" w:rsidR="001E4D13" w:rsidRDefault="001E4D13">
      <w:pPr>
        <w:pStyle w:val="Textkrper"/>
        <w:spacing w:before="2"/>
        <w:rPr>
          <w:rFonts w:ascii="Trebuchet MS"/>
          <w:sz w:val="26"/>
        </w:rPr>
      </w:pPr>
    </w:p>
    <w:p w14:paraId="4F876C04" w14:textId="4FF0B36F" w:rsidR="001E4D13" w:rsidRDefault="003F33EC">
      <w:pPr>
        <w:pStyle w:val="Textkrper"/>
        <w:spacing w:line="254" w:lineRule="auto"/>
        <w:ind w:left="147" w:right="1414" w:hanging="1"/>
        <w:jc w:val="both"/>
      </w:pPr>
      <w:r>
        <w:rPr>
          <w:color w:val="231F20"/>
        </w:rPr>
        <w:t>U</w:t>
      </w:r>
      <w:r w:rsidR="00247020">
        <w:rPr>
          <w:color w:val="231F20"/>
        </w:rPr>
        <w:t xml:space="preserve">m die Vorteile von </w:t>
      </w:r>
      <w:proofErr w:type="spellStart"/>
      <w:r w:rsidR="00247020">
        <w:rPr>
          <w:color w:val="231F20"/>
        </w:rPr>
        <w:t>DevOps</w:t>
      </w:r>
      <w:proofErr w:type="spellEnd"/>
      <w:r w:rsidR="00247020">
        <w:rPr>
          <w:color w:val="231F20"/>
        </w:rPr>
        <w:t xml:space="preserve"> zu nutzen,</w:t>
      </w:r>
      <w:r>
        <w:rPr>
          <w:color w:val="231F20"/>
        </w:rPr>
        <w:t xml:space="preserve"> benötigt eine Organisation</w:t>
      </w:r>
      <w:r w:rsidR="00247020">
        <w:rPr>
          <w:color w:val="231F20"/>
        </w:rPr>
        <w:t xml:space="preserve"> saubere Implementierungspläne. Es wurde bereits </w:t>
      </w:r>
      <w:r>
        <w:rPr>
          <w:color w:val="231F20"/>
        </w:rPr>
        <w:t>erläutert</w:t>
      </w:r>
      <w:r w:rsidR="00247020">
        <w:rPr>
          <w:color w:val="231F20"/>
        </w:rPr>
        <w:t xml:space="preserve">, was </w:t>
      </w:r>
      <w:proofErr w:type="spellStart"/>
      <w:r w:rsidR="00247020">
        <w:rPr>
          <w:color w:val="231F20"/>
        </w:rPr>
        <w:t>DevOps</w:t>
      </w:r>
      <w:proofErr w:type="spellEnd"/>
      <w:r w:rsidR="00247020">
        <w:rPr>
          <w:color w:val="231F20"/>
        </w:rPr>
        <w:t xml:space="preserve"> ist, warum es notwendig ist und welche Schritte die </w:t>
      </w:r>
      <w:proofErr w:type="spellStart"/>
      <w:r w:rsidR="00247020">
        <w:rPr>
          <w:color w:val="231F20"/>
        </w:rPr>
        <w:t>DevOps</w:t>
      </w:r>
      <w:proofErr w:type="spellEnd"/>
      <w:r w:rsidR="00247020">
        <w:rPr>
          <w:color w:val="231F20"/>
        </w:rPr>
        <w:t xml:space="preserve">-Pipeline umfasst. </w:t>
      </w:r>
      <w:r>
        <w:rPr>
          <w:color w:val="231F20"/>
        </w:rPr>
        <w:t xml:space="preserve">Nun </w:t>
      </w:r>
      <w:r w:rsidR="00247020">
        <w:rPr>
          <w:color w:val="231F20"/>
        </w:rPr>
        <w:t xml:space="preserve">können wir </w:t>
      </w:r>
      <w:r>
        <w:rPr>
          <w:color w:val="231F20"/>
        </w:rPr>
        <w:t xml:space="preserve">einen Blick </w:t>
      </w:r>
      <w:r w:rsidR="00247020">
        <w:rPr>
          <w:color w:val="231F20"/>
        </w:rPr>
        <w:t xml:space="preserve">auf einige </w:t>
      </w:r>
      <w:r>
        <w:rPr>
          <w:color w:val="231F20"/>
        </w:rPr>
        <w:t>bewährte Praktiken</w:t>
      </w:r>
      <w:r w:rsidR="00247020">
        <w:rPr>
          <w:color w:val="231F20"/>
        </w:rPr>
        <w:t xml:space="preserve"> von </w:t>
      </w:r>
      <w:proofErr w:type="spellStart"/>
      <w:r w:rsidR="00247020">
        <w:rPr>
          <w:color w:val="231F20"/>
        </w:rPr>
        <w:t>DevOps</w:t>
      </w:r>
      <w:proofErr w:type="spellEnd"/>
      <w:r w:rsidR="00247020">
        <w:rPr>
          <w:color w:val="231F20"/>
        </w:rPr>
        <w:t xml:space="preserve"> </w:t>
      </w:r>
      <w:r>
        <w:rPr>
          <w:color w:val="231F20"/>
        </w:rPr>
        <w:t xml:space="preserve">werfen </w:t>
      </w:r>
      <w:r w:rsidR="00247020">
        <w:rPr>
          <w:color w:val="231F20"/>
        </w:rPr>
        <w:t>(Patel, 2020).</w:t>
      </w:r>
    </w:p>
    <w:p w14:paraId="4F876C05" w14:textId="77777777" w:rsidR="001E4D13" w:rsidRDefault="001E4D13">
      <w:pPr>
        <w:pStyle w:val="Textkrper"/>
        <w:spacing w:before="8"/>
        <w:rPr>
          <w:sz w:val="21"/>
        </w:rPr>
      </w:pPr>
    </w:p>
    <w:p w14:paraId="4F876C06" w14:textId="77777777" w:rsidR="001E4D13" w:rsidRDefault="00247020">
      <w:pPr>
        <w:pStyle w:val="Textkrper"/>
        <w:ind w:left="147"/>
        <w:jc w:val="both"/>
      </w:pPr>
      <w:r>
        <w:rPr>
          <w:color w:val="231F20"/>
        </w:rPr>
        <w:t>Konfigurationsmanagement</w:t>
      </w:r>
    </w:p>
    <w:p w14:paraId="4F876C07" w14:textId="25890F96" w:rsidR="001E4D13" w:rsidRDefault="00247020">
      <w:pPr>
        <w:pStyle w:val="Textkrper"/>
        <w:spacing w:before="16" w:line="254" w:lineRule="auto"/>
        <w:ind w:left="147" w:right="1414"/>
        <w:jc w:val="both"/>
      </w:pPr>
      <w:r>
        <w:rPr>
          <w:color w:val="231F20"/>
        </w:rPr>
        <w:t xml:space="preserve">Das Konfigurationsmanagement ist eine wesentliche Komponente des </w:t>
      </w:r>
      <w:proofErr w:type="spellStart"/>
      <w:r>
        <w:rPr>
          <w:color w:val="231F20"/>
        </w:rPr>
        <w:t>DevOps</w:t>
      </w:r>
      <w:proofErr w:type="spellEnd"/>
      <w:r>
        <w:rPr>
          <w:color w:val="231F20"/>
        </w:rPr>
        <w:t>-Prozesses. Dabei werden alle Infrastruktureinheiten und -systeme (z.</w:t>
      </w:r>
      <w:r w:rsidR="003F33EC">
        <w:rPr>
          <w:color w:val="231F20"/>
        </w:rPr>
        <w:t> </w:t>
      </w:r>
      <w:r>
        <w:rPr>
          <w:color w:val="231F20"/>
        </w:rPr>
        <w:t xml:space="preserve">B. Server, Datenbanken und andere Speichersysteme, Betriebssysteme, Netzwerk, Anwendungen und Software), die zur Installierung, der Verwaltung und der Wartung notwendig sind, automatisiert. Wird zum Beispiel eine Anwendung, die auf einer Datenbank beruht, benutzt, können die Informationen über die Verbindung zur Datenbank in einem Konfigurationsmanagementsystem gespeichert und bei Bedarf abgerufen werden. Der Vorteil </w:t>
      </w:r>
      <w:r w:rsidR="003F33EC">
        <w:rPr>
          <w:color w:val="231F20"/>
        </w:rPr>
        <w:t xml:space="preserve">des </w:t>
      </w:r>
      <w:r>
        <w:rPr>
          <w:color w:val="231F20"/>
        </w:rPr>
        <w:t>Konfigurationsmanagement</w:t>
      </w:r>
      <w:r w:rsidR="003F33EC">
        <w:rPr>
          <w:color w:val="231F20"/>
        </w:rPr>
        <w:t>s</w:t>
      </w:r>
      <w:r>
        <w:rPr>
          <w:color w:val="231F20"/>
        </w:rPr>
        <w:t xml:space="preserve"> liegt beispielsweise darin, dass neue Umgebungen leichter eingerichtet werden können, dass die Konfiguration der Produktionsumgeb</w:t>
      </w:r>
      <w:r w:rsidR="00656486">
        <w:rPr>
          <w:color w:val="231F20"/>
        </w:rPr>
        <w:t>ung</w:t>
      </w:r>
      <w:r>
        <w:rPr>
          <w:color w:val="231F20"/>
        </w:rPr>
        <w:t xml:space="preserve"> vereinheitlicht wird und dass Zeit und Ressourcen bei der Softwareerstellung gespart werden können, </w:t>
      </w:r>
      <w:r w:rsidR="00656486">
        <w:rPr>
          <w:color w:val="231F20"/>
        </w:rPr>
        <w:t xml:space="preserve">anstatt diese mit dem </w:t>
      </w:r>
      <w:r>
        <w:rPr>
          <w:color w:val="231F20"/>
        </w:rPr>
        <w:t>nachstehend erläuterte</w:t>
      </w:r>
      <w:r w:rsidR="00656486">
        <w:rPr>
          <w:color w:val="231F20"/>
        </w:rPr>
        <w:t>n</w:t>
      </w:r>
      <w:r>
        <w:rPr>
          <w:color w:val="231F20"/>
        </w:rPr>
        <w:t xml:space="preserve"> </w:t>
      </w:r>
      <w:r w:rsidR="00656486">
        <w:rPr>
          <w:color w:val="231F20"/>
        </w:rPr>
        <w:t xml:space="preserve">Verfahren </w:t>
      </w:r>
      <w:r>
        <w:rPr>
          <w:color w:val="231F20"/>
        </w:rPr>
        <w:t xml:space="preserve">des </w:t>
      </w:r>
      <w:r w:rsidR="00656486">
        <w:rPr>
          <w:color w:val="231F20"/>
        </w:rPr>
        <w:t>„</w:t>
      </w:r>
      <w:r>
        <w:rPr>
          <w:color w:val="231F20"/>
        </w:rPr>
        <w:t xml:space="preserve">Infrastructure </w:t>
      </w:r>
      <w:proofErr w:type="spellStart"/>
      <w:r>
        <w:rPr>
          <w:color w:val="231F20"/>
        </w:rPr>
        <w:t>as</w:t>
      </w:r>
      <w:proofErr w:type="spellEnd"/>
      <w:r>
        <w:rPr>
          <w:color w:val="231F20"/>
        </w:rPr>
        <w:t xml:space="preserve"> Code</w:t>
      </w:r>
      <w:r w:rsidR="00656486">
        <w:rPr>
          <w:color w:val="231F20"/>
        </w:rPr>
        <w:t>“</w:t>
      </w:r>
      <w:r>
        <w:rPr>
          <w:color w:val="231F20"/>
        </w:rPr>
        <w:t xml:space="preserve"> </w:t>
      </w:r>
      <w:r w:rsidR="00656486">
        <w:rPr>
          <w:color w:val="231F20"/>
        </w:rPr>
        <w:t>zu verschwenden</w:t>
      </w:r>
      <w:r>
        <w:rPr>
          <w:color w:val="231F20"/>
        </w:rPr>
        <w:t>, um neue Dienste von Grund auf zu erstellen.</w:t>
      </w:r>
    </w:p>
    <w:p w14:paraId="4F876C08"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09"/>
            <w:col w:w="9393"/>
          </w:cols>
        </w:sectPr>
      </w:pPr>
    </w:p>
    <w:p w14:paraId="4F876C09" w14:textId="77777777" w:rsidR="001E4D13" w:rsidRDefault="001E4D13">
      <w:pPr>
        <w:pStyle w:val="Textkrper"/>
        <w:spacing w:before="11"/>
        <w:rPr>
          <w:sz w:val="29"/>
        </w:rPr>
      </w:pPr>
    </w:p>
    <w:p w14:paraId="4F876C0A" w14:textId="77777777" w:rsidR="001E4D13" w:rsidRDefault="00247020">
      <w:pPr>
        <w:spacing w:before="97"/>
        <w:ind w:left="957"/>
        <w:rPr>
          <w:sz w:val="18"/>
        </w:rPr>
      </w:pPr>
      <w:proofErr w:type="spellStart"/>
      <w:r>
        <w:rPr>
          <w:color w:val="003946"/>
          <w:sz w:val="18"/>
        </w:rPr>
        <w:t>DevOps</w:t>
      </w:r>
      <w:proofErr w:type="spellEnd"/>
    </w:p>
    <w:p w14:paraId="4F876C0B" w14:textId="77777777" w:rsidR="001E4D13" w:rsidRDefault="001E4D13">
      <w:pPr>
        <w:pStyle w:val="Textkrper"/>
      </w:pPr>
    </w:p>
    <w:p w14:paraId="4F876C0C" w14:textId="77777777" w:rsidR="001E4D13" w:rsidRDefault="001E4D13">
      <w:pPr>
        <w:pStyle w:val="Textkrper"/>
      </w:pPr>
    </w:p>
    <w:p w14:paraId="4F876C0D" w14:textId="77777777" w:rsidR="001E4D13" w:rsidRDefault="001E4D13">
      <w:pPr>
        <w:pStyle w:val="Textkrper"/>
      </w:pPr>
    </w:p>
    <w:p w14:paraId="4F876C0E" w14:textId="77777777" w:rsidR="001E4D13" w:rsidRDefault="001E4D13">
      <w:pPr>
        <w:pStyle w:val="Textkrper"/>
      </w:pPr>
    </w:p>
    <w:p w14:paraId="4F876C0F" w14:textId="77777777" w:rsidR="001E4D13" w:rsidRDefault="001E4D13">
      <w:pPr>
        <w:pStyle w:val="Textkrper"/>
        <w:spacing w:before="10"/>
        <w:rPr>
          <w:sz w:val="16"/>
        </w:rPr>
      </w:pPr>
    </w:p>
    <w:p w14:paraId="4F876C10" w14:textId="77777777" w:rsidR="001E4D13" w:rsidRDefault="00247020">
      <w:pPr>
        <w:pStyle w:val="Textkrper"/>
        <w:spacing w:before="97"/>
        <w:ind w:left="957"/>
        <w:jc w:val="both"/>
      </w:pPr>
      <w:r>
        <w:rPr>
          <w:color w:val="231F20"/>
        </w:rPr>
        <w:t>Release-Verwaltung</w:t>
      </w:r>
    </w:p>
    <w:p w14:paraId="4F876C11" w14:textId="054E2C2A" w:rsidR="001E4D13" w:rsidRDefault="00247020">
      <w:pPr>
        <w:pStyle w:val="Textkrper"/>
        <w:spacing w:before="16" w:line="254" w:lineRule="auto"/>
        <w:ind w:left="957" w:right="2661"/>
        <w:jc w:val="both"/>
      </w:pPr>
      <w:r>
        <w:rPr>
          <w:color w:val="231F20"/>
        </w:rPr>
        <w:t xml:space="preserve">Bei der Release-Verwaltung im Rahmen einer </w:t>
      </w:r>
      <w:proofErr w:type="spellStart"/>
      <w:r>
        <w:rPr>
          <w:color w:val="231F20"/>
        </w:rPr>
        <w:t>DevOps</w:t>
      </w:r>
      <w:proofErr w:type="spellEnd"/>
      <w:r>
        <w:rPr>
          <w:color w:val="231F20"/>
        </w:rPr>
        <w:t xml:space="preserve">-Kultur geht es um die Konzipierung, Zeitplanung und Verwaltung von Produktions- und Verteilungsprozessen, die zur Erstellung von Anwendungen notwendig sind. Von Anfang bis Ende des Prozesses kooperieren alle </w:t>
      </w:r>
      <w:proofErr w:type="spellStart"/>
      <w:proofErr w:type="gramStart"/>
      <w:r>
        <w:rPr>
          <w:color w:val="231F20"/>
        </w:rPr>
        <w:t>Entwickler</w:t>
      </w:r>
      <w:r w:rsidR="00656486">
        <w:rPr>
          <w:color w:val="231F20"/>
        </w:rPr>
        <w:t>:innen</w:t>
      </w:r>
      <w:proofErr w:type="spellEnd"/>
      <w:proofErr w:type="gramEnd"/>
      <w:r>
        <w:rPr>
          <w:color w:val="231F20"/>
        </w:rPr>
        <w:t xml:space="preserve"> und IT-Betriebsmitglieder, wodurch weniger und kürzere Feedbackzyklen und schnellere Updates möglich sind. </w:t>
      </w:r>
      <w:proofErr w:type="spellStart"/>
      <w:r>
        <w:rPr>
          <w:color w:val="231F20"/>
        </w:rPr>
        <w:t>DevOps</w:t>
      </w:r>
      <w:proofErr w:type="spellEnd"/>
      <w:r>
        <w:rPr>
          <w:color w:val="231F20"/>
        </w:rPr>
        <w:t>-Teams tragen die Verantwortung für die von ihnen angebotenen Dienste</w:t>
      </w:r>
      <w:r w:rsidR="00656486">
        <w:rPr>
          <w:color w:val="231F20"/>
        </w:rPr>
        <w:t xml:space="preserve"> gemeinsam</w:t>
      </w:r>
      <w:r>
        <w:rPr>
          <w:color w:val="231F20"/>
        </w:rPr>
        <w:t xml:space="preserve">, für den Code und die Rufbereitschaft. Vorfälle werden sowohl während der Freigabe als auch danach schneller entdeckt und bearbeitet, denn </w:t>
      </w:r>
      <w:proofErr w:type="spellStart"/>
      <w:proofErr w:type="gramStart"/>
      <w:r>
        <w:rPr>
          <w:color w:val="231F20"/>
        </w:rPr>
        <w:t>Softwareentwickler</w:t>
      </w:r>
      <w:r w:rsidR="00656486">
        <w:rPr>
          <w:color w:val="231F20"/>
        </w:rPr>
        <w:t>:innen</w:t>
      </w:r>
      <w:proofErr w:type="spellEnd"/>
      <w:proofErr w:type="gramEnd"/>
      <w:r>
        <w:rPr>
          <w:color w:val="231F20"/>
        </w:rPr>
        <w:t xml:space="preserve"> und IT-Fachleute stehen während des gesamten Auslieferungszyklus zur Verfügung und leisten auch </w:t>
      </w:r>
      <w:r w:rsidR="00656486">
        <w:rPr>
          <w:color w:val="231F20"/>
        </w:rPr>
        <w:t xml:space="preserve">im Anschluss </w:t>
      </w:r>
      <w:r>
        <w:rPr>
          <w:color w:val="231F20"/>
        </w:rPr>
        <w:t>noch Bereitschaftsdienst.</w:t>
      </w:r>
    </w:p>
    <w:p w14:paraId="4F876C12" w14:textId="77777777" w:rsidR="001E4D13" w:rsidRDefault="001E4D13">
      <w:pPr>
        <w:pStyle w:val="Textkrper"/>
        <w:rPr>
          <w:sz w:val="22"/>
        </w:rPr>
      </w:pPr>
    </w:p>
    <w:p w14:paraId="4F876C13" w14:textId="77777777" w:rsidR="001E4D13" w:rsidRDefault="00247020">
      <w:pPr>
        <w:pStyle w:val="Textkrper"/>
        <w:ind w:left="957"/>
        <w:jc w:val="both"/>
      </w:pPr>
      <w:r>
        <w:rPr>
          <w:color w:val="231F20"/>
        </w:rPr>
        <w:t>Kontinuierliche Integration</w:t>
      </w:r>
    </w:p>
    <w:p w14:paraId="4F876C14" w14:textId="6DE5FC64" w:rsidR="001E4D13" w:rsidRDefault="00247020">
      <w:pPr>
        <w:pStyle w:val="Textkrper"/>
        <w:spacing w:before="16" w:line="254" w:lineRule="auto"/>
        <w:ind w:left="957" w:right="2661"/>
        <w:jc w:val="both"/>
      </w:pPr>
      <w:r>
        <w:rPr>
          <w:color w:val="231F20"/>
        </w:rPr>
        <w:t xml:space="preserve">Bei der heutigen Anwendungsentwicklung arbeiten mehrere </w:t>
      </w:r>
      <w:proofErr w:type="spellStart"/>
      <w:proofErr w:type="gramStart"/>
      <w:r>
        <w:rPr>
          <w:color w:val="231F20"/>
        </w:rPr>
        <w:t>Entwickler</w:t>
      </w:r>
      <w:r w:rsidR="00656486">
        <w:rPr>
          <w:color w:val="231F20"/>
        </w:rPr>
        <w:t>:innen</w:t>
      </w:r>
      <w:proofErr w:type="spellEnd"/>
      <w:proofErr w:type="gramEnd"/>
      <w:r>
        <w:rPr>
          <w:color w:val="231F20"/>
        </w:rPr>
        <w:t xml:space="preserve"> gleichzeitig an verschiedenen Funktionen derselben App. Die gleichzeitige Zusammenführung von Quellcode aus allen Entwicklungszweigen an einem Tag, dem sogenannten „</w:t>
      </w:r>
      <w:proofErr w:type="spellStart"/>
      <w:r>
        <w:rPr>
          <w:color w:val="231F20"/>
        </w:rPr>
        <w:t>Merge</w:t>
      </w:r>
      <w:proofErr w:type="spellEnd"/>
      <w:r>
        <w:rPr>
          <w:color w:val="231F20"/>
        </w:rPr>
        <w:t xml:space="preserve"> Day“, kann enorm viel Zeit und Arbeit in Anspruch nehmen. Denn Änderungen, die von vielen, voneinander unabhängig arbeitenden Entwicklern</w:t>
      </w:r>
      <w:r w:rsidR="00784332">
        <w:rPr>
          <w:color w:val="231F20"/>
        </w:rPr>
        <w:t xml:space="preserve"> und Entwicklerinnen</w:t>
      </w:r>
      <w:r>
        <w:rPr>
          <w:color w:val="231F20"/>
        </w:rPr>
        <w:t xml:space="preserve"> erstellt wurden, können zu Unvereinbarkeiten führen, wenn sie gleichzeitig zusammengeführt werden. Dieses Problem kann dadurch verstärkt werden, wenn </w:t>
      </w:r>
      <w:proofErr w:type="spellStart"/>
      <w:proofErr w:type="gramStart"/>
      <w:r>
        <w:rPr>
          <w:color w:val="231F20"/>
        </w:rPr>
        <w:t>Entwickler</w:t>
      </w:r>
      <w:r w:rsidR="00784332">
        <w:rPr>
          <w:color w:val="231F20"/>
        </w:rPr>
        <w:t>:innen</w:t>
      </w:r>
      <w:proofErr w:type="spellEnd"/>
      <w:proofErr w:type="gramEnd"/>
      <w:r>
        <w:rPr>
          <w:color w:val="231F20"/>
        </w:rPr>
        <w:t xml:space="preserve"> ihre eigenen lokal eingerichteten Entwicklungsumgebungen haben, </w:t>
      </w:r>
      <w:r w:rsidR="00784332">
        <w:rPr>
          <w:color w:val="231F20"/>
        </w:rPr>
        <w:t>an</w:t>
      </w:r>
      <w:r>
        <w:rPr>
          <w:color w:val="231F20"/>
        </w:rPr>
        <w:t xml:space="preserve">statt gemeinsam in cloudbasierten integrierten Entwicklungsumgebungen zu arbeiten. Anhand der kontinuierlichen Integration können Codeänderungen öfter, </w:t>
      </w:r>
      <w:r w:rsidR="00784332">
        <w:rPr>
          <w:color w:val="231F20"/>
        </w:rPr>
        <w:t>manchmal</w:t>
      </w:r>
      <w:r>
        <w:rPr>
          <w:color w:val="231F20"/>
        </w:rPr>
        <w:t xml:space="preserve"> täglich</w:t>
      </w:r>
      <w:r w:rsidR="00784332">
        <w:rPr>
          <w:color w:val="231F20"/>
        </w:rPr>
        <w:t>,</w:t>
      </w:r>
      <w:r>
        <w:rPr>
          <w:color w:val="231F20"/>
        </w:rPr>
        <w:t xml:space="preserve"> in einen gemeinsamen Entwicklungszweig bzw. einen Hauptentwicklungszweig zusammengeführt werden. Wurden alle Änderungen zusammengeführt, werden sie durch automatisierte </w:t>
      </w:r>
      <w:proofErr w:type="spellStart"/>
      <w:r>
        <w:rPr>
          <w:color w:val="231F20"/>
        </w:rPr>
        <w:t>Anwendungsbuilds</w:t>
      </w:r>
      <w:proofErr w:type="spellEnd"/>
      <w:r>
        <w:rPr>
          <w:color w:val="231F20"/>
        </w:rPr>
        <w:t xml:space="preserve"> und verschiedene Ebenen automatischer Tests (im Normalfall Modul- und Integrationstests) validiert. Dadurch wird gewährleistet, dass die Funktionalität nicht kompromittiert wurde. Alle Klassen und Funktionen bis zu den verschiedenen Modulen der Anwendung müssen getestet werden. Wenn ein automatisierter </w:t>
      </w:r>
      <w:proofErr w:type="gramStart"/>
      <w:r>
        <w:rPr>
          <w:color w:val="231F20"/>
        </w:rPr>
        <w:t>Test</w:t>
      </w:r>
      <w:r w:rsidR="000F7CFB">
        <w:rPr>
          <w:color w:val="231F20"/>
        </w:rPr>
        <w:t xml:space="preserve"> </w:t>
      </w:r>
      <w:r>
        <w:rPr>
          <w:color w:val="231F20"/>
        </w:rPr>
        <w:t>Unvereinbarkeiten</w:t>
      </w:r>
      <w:proofErr w:type="gramEnd"/>
      <w:r>
        <w:rPr>
          <w:color w:val="231F20"/>
        </w:rPr>
        <w:t xml:space="preserve"> zwischen dem alten und dem neuen Code feststellt, können diese bei der kontinuierlichen Integration schneller und häufiger gelöst werden (Patel, 2020).</w:t>
      </w:r>
    </w:p>
    <w:p w14:paraId="4F876C15" w14:textId="77777777" w:rsidR="001E4D13" w:rsidRDefault="001E4D13">
      <w:pPr>
        <w:pStyle w:val="Textkrper"/>
        <w:spacing w:before="8"/>
        <w:rPr>
          <w:sz w:val="22"/>
        </w:rPr>
      </w:pPr>
    </w:p>
    <w:p w14:paraId="4F876C16" w14:textId="77777777" w:rsidR="001E4D13" w:rsidRDefault="00247020">
      <w:pPr>
        <w:pStyle w:val="Textkrper"/>
        <w:ind w:left="957"/>
        <w:jc w:val="both"/>
      </w:pPr>
      <w:r>
        <w:rPr>
          <w:color w:val="231F20"/>
        </w:rPr>
        <w:t>Kontinuierliche Lieferung</w:t>
      </w:r>
    </w:p>
    <w:p w14:paraId="4F876C17" w14:textId="4AE5E750" w:rsidR="001E4D13" w:rsidRDefault="00247020">
      <w:pPr>
        <w:pStyle w:val="Textkrper"/>
        <w:spacing w:before="16" w:line="254" w:lineRule="auto"/>
        <w:ind w:left="957" w:right="2661" w:hanging="1"/>
        <w:jc w:val="both"/>
      </w:pPr>
      <w:r>
        <w:rPr>
          <w:color w:val="231F20"/>
        </w:rPr>
        <w:t xml:space="preserve">Nach der Automatisierung von </w:t>
      </w:r>
      <w:proofErr w:type="spellStart"/>
      <w:r>
        <w:rPr>
          <w:color w:val="231F20"/>
        </w:rPr>
        <w:t>Builds</w:t>
      </w:r>
      <w:proofErr w:type="spellEnd"/>
      <w:r>
        <w:rPr>
          <w:color w:val="231F20"/>
        </w:rPr>
        <w:t xml:space="preserve"> sowie von Modul- und Integrationstests während der kontinuierlichen Integration kann die kontinuierliche Lieferung den validierten Code ins Repository liefern. Um </w:t>
      </w:r>
      <w:r w:rsidR="00784332">
        <w:rPr>
          <w:color w:val="231F20"/>
        </w:rPr>
        <w:t xml:space="preserve">eine </w:t>
      </w:r>
      <w:r>
        <w:rPr>
          <w:color w:val="231F20"/>
        </w:rPr>
        <w:t xml:space="preserve">effiziente, kontinuierliche Lieferung zu gewährleisten, muss bereits </w:t>
      </w:r>
      <w:r w:rsidR="00784332">
        <w:rPr>
          <w:color w:val="231F20"/>
        </w:rPr>
        <w:t xml:space="preserve">eine </w:t>
      </w:r>
      <w:r>
        <w:rPr>
          <w:color w:val="231F20"/>
        </w:rPr>
        <w:t xml:space="preserve">kontinuierliche Integration in der Entwicklungspipeline bestehen. Das Ziel der kontinuierlichen Lieferung ist es, dass die Codebasis jederzeit in einer Produktionsumgebung zur Verfügung gestellt werden kann. Bei der kontinuierlichen Lieferung werden in jeder Phase - vom Zusammenführen von Codeänderungen bis zur Lieferung produktionsgerechter </w:t>
      </w:r>
      <w:proofErr w:type="spellStart"/>
      <w:r>
        <w:rPr>
          <w:color w:val="231F20"/>
        </w:rPr>
        <w:t>Builds</w:t>
      </w:r>
      <w:proofErr w:type="spellEnd"/>
      <w:r>
        <w:rPr>
          <w:color w:val="231F20"/>
        </w:rPr>
        <w:t xml:space="preserve"> - automatisierte Tests und Codefreigaben durchgeführt. Am Ende dieses Prozesses kann das Betriebsteam die Anwendung schnell und einfach in der Produktionsumgebung bereitstellen (Patel, 2020).</w:t>
      </w:r>
    </w:p>
    <w:p w14:paraId="4F876C18" w14:textId="77777777" w:rsidR="001E4D13" w:rsidRDefault="001E4D13">
      <w:pPr>
        <w:pStyle w:val="Textkrper"/>
        <w:spacing w:before="1"/>
        <w:rPr>
          <w:sz w:val="22"/>
        </w:rPr>
      </w:pPr>
    </w:p>
    <w:p w14:paraId="4F876C19" w14:textId="77777777" w:rsidR="001E4D13" w:rsidRDefault="00247020">
      <w:pPr>
        <w:pStyle w:val="Textkrper"/>
        <w:ind w:left="957"/>
        <w:jc w:val="both"/>
      </w:pPr>
      <w:r>
        <w:rPr>
          <w:color w:val="231F20"/>
        </w:rPr>
        <w:t>Kontinuierliche Software-Verteilung</w:t>
      </w:r>
    </w:p>
    <w:p w14:paraId="4F876C1A" w14:textId="1DCBEE64" w:rsidR="001E4D13" w:rsidRDefault="00784332">
      <w:pPr>
        <w:pStyle w:val="Textkrper"/>
        <w:spacing w:before="16" w:line="254" w:lineRule="auto"/>
        <w:ind w:left="957" w:right="2661"/>
        <w:jc w:val="both"/>
      </w:pPr>
      <w:r>
        <w:rPr>
          <w:color w:val="231F20"/>
        </w:rPr>
        <w:t>D</w:t>
      </w:r>
      <w:r w:rsidR="00247020">
        <w:rPr>
          <w:color w:val="231F20"/>
        </w:rPr>
        <w:t xml:space="preserve">ie kontinuierliche Software-Verteilung </w:t>
      </w:r>
      <w:r>
        <w:rPr>
          <w:color w:val="231F20"/>
        </w:rPr>
        <w:t xml:space="preserve">kann </w:t>
      </w:r>
      <w:r w:rsidR="00247020">
        <w:rPr>
          <w:color w:val="231F20"/>
        </w:rPr>
        <w:t>als Erweiterung der kontinuierlichen Lieferung betrachte</w:t>
      </w:r>
      <w:r>
        <w:rPr>
          <w:color w:val="231F20"/>
        </w:rPr>
        <w:t>t werden</w:t>
      </w:r>
      <w:r w:rsidR="00247020">
        <w:rPr>
          <w:color w:val="231F20"/>
        </w:rPr>
        <w:t xml:space="preserve">, bei der produktionsgerechte </w:t>
      </w:r>
      <w:proofErr w:type="spellStart"/>
      <w:r w:rsidR="00247020">
        <w:rPr>
          <w:color w:val="231F20"/>
        </w:rPr>
        <w:t>Builds</w:t>
      </w:r>
      <w:proofErr w:type="spellEnd"/>
      <w:r w:rsidR="00247020">
        <w:rPr>
          <w:color w:val="231F20"/>
        </w:rPr>
        <w:t xml:space="preserve"> automatisch ins Code-Repository geliefert werden. Bei der kontinuierlichen Software-Verteilung wird auch die Lieferung einer Anwendung in die Produktionsphase automatisiert. Da der Produktionsphase in der Pipeline kein manueller Check vorgeschaltet ist, muss automatisiertes Testen bei der kontinuierlichen Software-Verteilung immer gut durchdacht sein. In der Praxis bedeutet </w:t>
      </w:r>
      <w:r>
        <w:rPr>
          <w:color w:val="231F20"/>
        </w:rPr>
        <w:t xml:space="preserve">die </w:t>
      </w:r>
      <w:r w:rsidR="00247020">
        <w:rPr>
          <w:color w:val="231F20"/>
        </w:rPr>
        <w:t xml:space="preserve">kontinuierliche Software-Verteilung, dass Änderungen an der App innerhalb </w:t>
      </w:r>
      <w:r>
        <w:rPr>
          <w:color w:val="231F20"/>
        </w:rPr>
        <w:t xml:space="preserve">weniger </w:t>
      </w:r>
      <w:r w:rsidR="00247020">
        <w:rPr>
          <w:color w:val="231F20"/>
        </w:rPr>
        <w:t xml:space="preserve">Minuten nach Erstellung </w:t>
      </w:r>
      <w:r>
        <w:rPr>
          <w:color w:val="231F20"/>
        </w:rPr>
        <w:t xml:space="preserve">in Betrieb genommen werden </w:t>
      </w:r>
      <w:r w:rsidR="00247020">
        <w:rPr>
          <w:color w:val="231F20"/>
        </w:rPr>
        <w:t xml:space="preserve">können. Sie müssen dazu nur die automatisierten Tests bestehen (Patel, </w:t>
      </w:r>
      <w:r w:rsidR="00247020">
        <w:rPr>
          <w:color w:val="231F20"/>
        </w:rPr>
        <w:lastRenderedPageBreak/>
        <w:t>2020). Dadurch wird die kontinuierliche Integration von Benutzerfeedback viel einfacher. All</w:t>
      </w:r>
      <w:r>
        <w:rPr>
          <w:color w:val="231F20"/>
        </w:rPr>
        <w:t>e</w:t>
      </w:r>
      <w:r w:rsidR="00247020">
        <w:rPr>
          <w:color w:val="231F20"/>
        </w:rPr>
        <w:t xml:space="preserve"> zusammenhängenden Praktiken der kontinuierliche</w:t>
      </w:r>
      <w:r w:rsidR="000F7CFB">
        <w:rPr>
          <w:color w:val="231F20"/>
        </w:rPr>
        <w:t>n</w:t>
      </w:r>
      <w:r w:rsidR="00247020">
        <w:rPr>
          <w:color w:val="231F20"/>
        </w:rPr>
        <w:t xml:space="preserve"> Integration und Bereitstellung, was oft mit CI/CD (vom englischen „</w:t>
      </w:r>
      <w:proofErr w:type="spellStart"/>
      <w:r w:rsidR="00247020">
        <w:rPr>
          <w:color w:val="231F20"/>
        </w:rPr>
        <w:t>continuous</w:t>
      </w:r>
      <w:proofErr w:type="spellEnd"/>
      <w:r w:rsidR="00247020">
        <w:rPr>
          <w:color w:val="231F20"/>
        </w:rPr>
        <w:t xml:space="preserve"> </w:t>
      </w:r>
      <w:proofErr w:type="spellStart"/>
      <w:r w:rsidR="00247020">
        <w:rPr>
          <w:color w:val="231F20"/>
        </w:rPr>
        <w:t>integration</w:t>
      </w:r>
      <w:proofErr w:type="spellEnd"/>
      <w:r w:rsidR="00247020">
        <w:rPr>
          <w:color w:val="231F20"/>
        </w:rPr>
        <w:t>/</w:t>
      </w:r>
      <w:proofErr w:type="spellStart"/>
      <w:r w:rsidR="00247020">
        <w:rPr>
          <w:color w:val="231F20"/>
        </w:rPr>
        <w:t>continuous</w:t>
      </w:r>
      <w:proofErr w:type="spellEnd"/>
      <w:r w:rsidR="00247020">
        <w:rPr>
          <w:color w:val="231F20"/>
        </w:rPr>
        <w:t xml:space="preserve"> </w:t>
      </w:r>
      <w:proofErr w:type="spellStart"/>
      <w:r w:rsidR="00247020">
        <w:rPr>
          <w:color w:val="231F20"/>
        </w:rPr>
        <w:t>delivery</w:t>
      </w:r>
      <w:proofErr w:type="spellEnd"/>
      <w:r w:rsidR="00247020">
        <w:rPr>
          <w:color w:val="231F20"/>
        </w:rPr>
        <w:t>“) abgekürzt wird, reduzieren Implementierungsrisiken, da Änderungen in Teilen statt in Gänze freigegeben werden. Es muss dafür jedoch zuvor einiges, z.</w:t>
      </w:r>
      <w:r>
        <w:rPr>
          <w:color w:val="231F20"/>
        </w:rPr>
        <w:t> </w:t>
      </w:r>
      <w:r w:rsidR="00247020">
        <w:rPr>
          <w:color w:val="231F20"/>
        </w:rPr>
        <w:t>B. an automatisierten Tests für die verschiedenen Testphasen der CI/CD-Pipeline, investiert werden.</w:t>
      </w:r>
    </w:p>
    <w:p w14:paraId="4F876C1B" w14:textId="77777777" w:rsidR="001E4D13" w:rsidRDefault="001E4D13">
      <w:pPr>
        <w:spacing w:line="254" w:lineRule="auto"/>
        <w:jc w:val="both"/>
        <w:sectPr w:rsidR="001E4D13">
          <w:pgSz w:w="11910" w:h="16840"/>
          <w:pgMar w:top="960" w:right="0" w:bottom="680" w:left="460" w:header="0" w:footer="486" w:gutter="0"/>
          <w:cols w:space="720"/>
        </w:sectPr>
      </w:pPr>
    </w:p>
    <w:p w14:paraId="4F876C1C" w14:textId="77777777" w:rsidR="001E4D13" w:rsidRDefault="001E4D13">
      <w:pPr>
        <w:pStyle w:val="Textkrper"/>
      </w:pPr>
    </w:p>
    <w:p w14:paraId="4F876C1D" w14:textId="77777777" w:rsidR="001E4D13" w:rsidRDefault="001E4D13">
      <w:pPr>
        <w:pStyle w:val="Textkrper"/>
      </w:pPr>
    </w:p>
    <w:p w14:paraId="4F876C1E" w14:textId="77777777" w:rsidR="001E4D13" w:rsidRDefault="001E4D13">
      <w:pPr>
        <w:pStyle w:val="Textkrper"/>
      </w:pPr>
    </w:p>
    <w:p w14:paraId="4F876C1F" w14:textId="77777777" w:rsidR="001E4D13" w:rsidRDefault="001E4D13">
      <w:pPr>
        <w:pStyle w:val="Textkrper"/>
      </w:pPr>
    </w:p>
    <w:p w14:paraId="4F876C20" w14:textId="77777777" w:rsidR="001E4D13" w:rsidRDefault="001E4D13">
      <w:pPr>
        <w:pStyle w:val="Textkrper"/>
      </w:pPr>
    </w:p>
    <w:p w14:paraId="4F876C21" w14:textId="77777777" w:rsidR="001E4D13" w:rsidRDefault="001E4D13">
      <w:pPr>
        <w:pStyle w:val="Textkrper"/>
      </w:pPr>
    </w:p>
    <w:p w14:paraId="4F876C22" w14:textId="77777777" w:rsidR="001E4D13" w:rsidRDefault="001E4D13">
      <w:pPr>
        <w:pStyle w:val="Textkrper"/>
      </w:pPr>
    </w:p>
    <w:p w14:paraId="4F876C23" w14:textId="77777777" w:rsidR="001E4D13" w:rsidRDefault="001E4D13">
      <w:pPr>
        <w:pStyle w:val="Textkrper"/>
        <w:spacing w:before="7"/>
      </w:pPr>
    </w:p>
    <w:p w14:paraId="4F876C24" w14:textId="77777777" w:rsidR="001E4D13" w:rsidRDefault="00247020">
      <w:pPr>
        <w:pStyle w:val="Textkrper"/>
        <w:spacing w:line="254" w:lineRule="auto"/>
        <w:ind w:left="2204" w:right="1414" w:hanging="1"/>
        <w:jc w:val="both"/>
      </w:pPr>
      <w:r>
        <w:rPr>
          <w:color w:val="231F20"/>
        </w:rPr>
        <w:t xml:space="preserve"> Das folgende </w:t>
      </w:r>
      <w:proofErr w:type="spellStart"/>
      <w:r>
        <w:rPr>
          <w:color w:val="231F20"/>
        </w:rPr>
        <w:t>DevOps</w:t>
      </w:r>
      <w:proofErr w:type="spellEnd"/>
      <w:r>
        <w:rPr>
          <w:color w:val="231F20"/>
        </w:rPr>
        <w:t>-CI/CD-Diagramm zeigt einen einfachen Vergleich zwischen kontinuierlicher Integration, Lieferung und Bereitstellung.</w:t>
      </w:r>
      <w:r>
        <w:rPr>
          <w:color w:val="231F20"/>
        </w:rPr>
        <w:br/>
      </w:r>
    </w:p>
    <w:p w14:paraId="4F876C25" w14:textId="77777777" w:rsidR="001E4D13" w:rsidRDefault="00247020">
      <w:pPr>
        <w:pStyle w:val="Textkrper"/>
        <w:spacing w:before="7"/>
        <w:rPr>
          <w:sz w:val="21"/>
        </w:rPr>
      </w:pPr>
      <w:r>
        <w:rPr>
          <w:noProof/>
        </w:rPr>
        <w:drawing>
          <wp:anchor distT="0" distB="0" distL="0" distR="0" simplePos="0" relativeHeight="18" behindDoc="0" locked="0" layoutInCell="1" allowOverlap="1" wp14:anchorId="4F8778FC" wp14:editId="4F8778FD">
            <wp:simplePos x="0" y="0"/>
            <wp:positionH relativeFrom="page">
              <wp:posOffset>1692000</wp:posOffset>
            </wp:positionH>
            <wp:positionV relativeFrom="paragraph">
              <wp:posOffset>182726</wp:posOffset>
            </wp:positionV>
            <wp:extent cx="4968239" cy="2090927"/>
            <wp:effectExtent l="0" t="0" r="0" b="0"/>
            <wp:wrapTopAndBottom/>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46" cstate="print"/>
                    <a:stretch>
                      <a:fillRect/>
                    </a:stretch>
                  </pic:blipFill>
                  <pic:spPr>
                    <a:xfrm>
                      <a:off x="0" y="0"/>
                      <a:ext cx="4968239" cy="2090927"/>
                    </a:xfrm>
                    <a:prstGeom prst="rect">
                      <a:avLst/>
                    </a:prstGeom>
                  </pic:spPr>
                </pic:pic>
              </a:graphicData>
            </a:graphic>
          </wp:anchor>
        </w:drawing>
      </w:r>
    </w:p>
    <w:p w14:paraId="4F876C26" w14:textId="77777777" w:rsidR="001E4D13" w:rsidRDefault="00247020">
      <w:pPr>
        <w:pStyle w:val="Textkrper"/>
        <w:spacing w:before="63"/>
        <w:ind w:left="2204"/>
        <w:jc w:val="both"/>
      </w:pPr>
      <w:r>
        <w:rPr>
          <w:color w:val="231F20"/>
        </w:rPr>
        <w:t xml:space="preserve">Infrastructure </w:t>
      </w:r>
      <w:proofErr w:type="spellStart"/>
      <w:r>
        <w:rPr>
          <w:color w:val="231F20"/>
        </w:rPr>
        <w:t>as</w:t>
      </w:r>
      <w:proofErr w:type="spellEnd"/>
      <w:r>
        <w:rPr>
          <w:color w:val="231F20"/>
        </w:rPr>
        <w:t xml:space="preserve"> Code</w:t>
      </w:r>
    </w:p>
    <w:p w14:paraId="4F876C27" w14:textId="3BF54D10" w:rsidR="001E4D13" w:rsidRDefault="00247020">
      <w:pPr>
        <w:pStyle w:val="Textkrper"/>
        <w:spacing w:before="16" w:line="254" w:lineRule="auto"/>
        <w:ind w:left="2204" w:right="1415"/>
        <w:jc w:val="both"/>
      </w:pPr>
      <w:r>
        <w:rPr>
          <w:color w:val="231F20"/>
        </w:rPr>
        <w:t xml:space="preserve">Als </w:t>
      </w:r>
      <w:r w:rsidR="00784332">
        <w:rPr>
          <w:color w:val="231F20"/>
        </w:rPr>
        <w:t>„</w:t>
      </w:r>
      <w:r>
        <w:rPr>
          <w:color w:val="231F20"/>
        </w:rPr>
        <w:t xml:space="preserve">Infrastructure </w:t>
      </w:r>
      <w:proofErr w:type="spellStart"/>
      <w:r>
        <w:rPr>
          <w:color w:val="231F20"/>
        </w:rPr>
        <w:t>as</w:t>
      </w:r>
      <w:proofErr w:type="spellEnd"/>
      <w:r>
        <w:rPr>
          <w:color w:val="231F20"/>
        </w:rPr>
        <w:t xml:space="preserve"> Code</w:t>
      </w:r>
      <w:r w:rsidR="00784332">
        <w:rPr>
          <w:color w:val="231F20"/>
        </w:rPr>
        <w:t>“</w:t>
      </w:r>
      <w:r>
        <w:rPr>
          <w:color w:val="231F20"/>
        </w:rPr>
        <w:t xml:space="preserve">, im Deutschen auch </w:t>
      </w:r>
      <w:r w:rsidR="00784332">
        <w:rPr>
          <w:color w:val="231F20"/>
        </w:rPr>
        <w:t>„</w:t>
      </w:r>
      <w:r>
        <w:rPr>
          <w:color w:val="231F20"/>
        </w:rPr>
        <w:t>programmierbare Infrastruktur</w:t>
      </w:r>
      <w:r w:rsidR="00784332">
        <w:rPr>
          <w:color w:val="231F20"/>
        </w:rPr>
        <w:t>“</w:t>
      </w:r>
      <w:r>
        <w:rPr>
          <w:color w:val="231F20"/>
        </w:rPr>
        <w:t>, wird die Definition aller Software-</w:t>
      </w:r>
      <w:proofErr w:type="spellStart"/>
      <w:r>
        <w:rPr>
          <w:color w:val="231F20"/>
        </w:rPr>
        <w:t>Runtime</w:t>
      </w:r>
      <w:proofErr w:type="spellEnd"/>
      <w:r>
        <w:rPr>
          <w:color w:val="231F20"/>
        </w:rPr>
        <w:t>-Umgebungen, Netzwerkeinstellungen und -parameter bezeichnet, die auf Anfrage in einfachem Textformat im Code-Repository gespeichert bzw. modifiziert werden kann (Null, o.</w:t>
      </w:r>
      <w:r w:rsidR="00784332">
        <w:rPr>
          <w:color w:val="231F20"/>
        </w:rPr>
        <w:t> </w:t>
      </w:r>
      <w:r>
        <w:rPr>
          <w:color w:val="231F20"/>
        </w:rPr>
        <w:t xml:space="preserve">D.). Diese Textdateien werden als Manifeste bezeichnet und automatisch durch die Infrastruktursoftware zur Erstellung von Server-, Test-, </w:t>
      </w:r>
      <w:proofErr w:type="spellStart"/>
      <w:r>
        <w:rPr>
          <w:color w:val="231F20"/>
        </w:rPr>
        <w:t>Staging</w:t>
      </w:r>
      <w:proofErr w:type="spellEnd"/>
      <w:r>
        <w:rPr>
          <w:color w:val="231F20"/>
        </w:rPr>
        <w:t xml:space="preserve">- und Entwicklungsumgebungen bereitgestellt und konfiguriert. Besonders nennenswert ist, dass alle Vorgänge anhand des Code-Repository nachverfolgt werden können. Dadurch ist das </w:t>
      </w:r>
      <w:r w:rsidR="00784332">
        <w:rPr>
          <w:color w:val="231F20"/>
        </w:rPr>
        <w:t xml:space="preserve">jahrzehntelange </w:t>
      </w:r>
      <w:r>
        <w:rPr>
          <w:color w:val="231F20"/>
        </w:rPr>
        <w:t xml:space="preserve">Problem, dass </w:t>
      </w:r>
      <w:r w:rsidR="001B420B">
        <w:rPr>
          <w:color w:val="231F20"/>
        </w:rPr>
        <w:t xml:space="preserve">der </w:t>
      </w:r>
      <w:r>
        <w:rPr>
          <w:color w:val="231F20"/>
        </w:rPr>
        <w:t xml:space="preserve">Code nur in der Testumgebung, nicht aber in der Produktionsumgebung funktioniert hat („auf meinem Computer funktioniert es“), endlich hinfällig. </w:t>
      </w:r>
      <w:r w:rsidR="001B420B">
        <w:rPr>
          <w:color w:val="231F20"/>
        </w:rPr>
        <w:t>„</w:t>
      </w:r>
      <w:r>
        <w:rPr>
          <w:color w:val="231F20"/>
        </w:rPr>
        <w:t xml:space="preserve">Infrastructure </w:t>
      </w:r>
      <w:proofErr w:type="spellStart"/>
      <w:r>
        <w:rPr>
          <w:color w:val="231F20"/>
        </w:rPr>
        <w:t>as</w:t>
      </w:r>
      <w:proofErr w:type="spellEnd"/>
      <w:r>
        <w:rPr>
          <w:color w:val="231F20"/>
        </w:rPr>
        <w:t xml:space="preserve"> Code</w:t>
      </w:r>
      <w:r w:rsidR="001B420B">
        <w:rPr>
          <w:color w:val="231F20"/>
        </w:rPr>
        <w:t>“</w:t>
      </w:r>
      <w:r>
        <w:rPr>
          <w:color w:val="231F20"/>
        </w:rPr>
        <w:t xml:space="preserve"> gewährleistet Beständigkeit, da alle Umgebungen automatisch bereitgestellt und konfiguriert werden. </w:t>
      </w:r>
      <w:r w:rsidR="001B420B">
        <w:rPr>
          <w:color w:val="231F20"/>
        </w:rPr>
        <w:t xml:space="preserve">Auf diese Weise </w:t>
      </w:r>
      <w:r>
        <w:rPr>
          <w:color w:val="231F20"/>
        </w:rPr>
        <w:t>wird menschlichen Fehler</w:t>
      </w:r>
      <w:r w:rsidR="001B420B">
        <w:rPr>
          <w:color w:val="231F20"/>
        </w:rPr>
        <w:t>n</w:t>
      </w:r>
      <w:r>
        <w:rPr>
          <w:color w:val="231F20"/>
        </w:rPr>
        <w:t xml:space="preserve"> vorgebeugt, wodurch wiederum die Softwareentwicklung und der Infrastrukturbetrieb beschleunigt und vereinfacht werden. </w:t>
      </w:r>
    </w:p>
    <w:p w14:paraId="4F876C28" w14:textId="77777777" w:rsidR="001E4D13" w:rsidRDefault="001E4D13">
      <w:pPr>
        <w:pStyle w:val="Textkrper"/>
        <w:spacing w:before="5"/>
        <w:rPr>
          <w:sz w:val="22"/>
        </w:rPr>
      </w:pPr>
    </w:p>
    <w:p w14:paraId="4F876C29" w14:textId="77777777" w:rsidR="001E4D13" w:rsidRDefault="00247020">
      <w:pPr>
        <w:pStyle w:val="Textkrper"/>
        <w:ind w:left="2204"/>
        <w:jc w:val="both"/>
      </w:pPr>
      <w:r>
        <w:rPr>
          <w:color w:val="231F20"/>
        </w:rPr>
        <w:t>Testautomatisierung</w:t>
      </w:r>
    </w:p>
    <w:p w14:paraId="4F876C2A" w14:textId="550D8F39" w:rsidR="001E4D13" w:rsidRDefault="00247020">
      <w:pPr>
        <w:pStyle w:val="Textkrper"/>
        <w:spacing w:before="16" w:line="254" w:lineRule="auto"/>
        <w:ind w:left="2204" w:right="1414"/>
        <w:jc w:val="both"/>
      </w:pPr>
      <w:r>
        <w:rPr>
          <w:color w:val="231F20"/>
        </w:rPr>
        <w:t xml:space="preserve">Durch automatisiertes Testen jeder Codebasis können </w:t>
      </w:r>
      <w:proofErr w:type="spellStart"/>
      <w:proofErr w:type="gramStart"/>
      <w:r>
        <w:rPr>
          <w:color w:val="231F20"/>
        </w:rPr>
        <w:t>Entwickler</w:t>
      </w:r>
      <w:r w:rsidR="001B420B">
        <w:rPr>
          <w:color w:val="231F20"/>
        </w:rPr>
        <w:t>:innen</w:t>
      </w:r>
      <w:proofErr w:type="spellEnd"/>
      <w:proofErr w:type="gramEnd"/>
      <w:r>
        <w:rPr>
          <w:color w:val="231F20"/>
        </w:rPr>
        <w:t xml:space="preserve"> mehr Tests durchführen, </w:t>
      </w:r>
      <w:r w:rsidR="001B420B">
        <w:rPr>
          <w:color w:val="231F20"/>
        </w:rPr>
        <w:t xml:space="preserve">zudem </w:t>
      </w:r>
      <w:r>
        <w:rPr>
          <w:color w:val="231F20"/>
        </w:rPr>
        <w:t xml:space="preserve">steigt die Testgeschwindigkeit und </w:t>
      </w:r>
      <w:r w:rsidR="001B420B">
        <w:rPr>
          <w:color w:val="231F20"/>
        </w:rPr>
        <w:t xml:space="preserve">es </w:t>
      </w:r>
      <w:r>
        <w:rPr>
          <w:color w:val="231F20"/>
        </w:rPr>
        <w:t xml:space="preserve">wird Zeit bei der manuellen Qualitätssicherung gespart. Dadurch kann die Fehlerfindung und -behebung früher stattfinden und die Gesamtqualität von Anwendungen steigt. Einige Tools für die Testautomatisierung, wie </w:t>
      </w:r>
      <w:proofErr w:type="spellStart"/>
      <w:r>
        <w:rPr>
          <w:color w:val="231F20"/>
        </w:rPr>
        <w:t>Selenium</w:t>
      </w:r>
      <w:proofErr w:type="spellEnd"/>
      <w:r>
        <w:rPr>
          <w:color w:val="231F20"/>
        </w:rPr>
        <w:t xml:space="preserve">, </w:t>
      </w:r>
      <w:proofErr w:type="spellStart"/>
      <w:r>
        <w:rPr>
          <w:color w:val="231F20"/>
        </w:rPr>
        <w:t>Appium</w:t>
      </w:r>
      <w:proofErr w:type="spellEnd"/>
      <w:r>
        <w:rPr>
          <w:color w:val="231F20"/>
        </w:rPr>
        <w:t xml:space="preserve"> und </w:t>
      </w:r>
      <w:proofErr w:type="spellStart"/>
      <w:r>
        <w:rPr>
          <w:color w:val="231F20"/>
        </w:rPr>
        <w:t>Junit</w:t>
      </w:r>
      <w:proofErr w:type="spellEnd"/>
      <w:r>
        <w:rPr>
          <w:color w:val="231F20"/>
        </w:rPr>
        <w:t xml:space="preserve">, können mit </w:t>
      </w:r>
      <w:proofErr w:type="spellStart"/>
      <w:r>
        <w:rPr>
          <w:color w:val="231F20"/>
        </w:rPr>
        <w:t>DevOps</w:t>
      </w:r>
      <w:proofErr w:type="spellEnd"/>
      <w:r>
        <w:rPr>
          <w:color w:val="231F20"/>
        </w:rPr>
        <w:t>-Tools kombiniert werden (Verona, 2016).</w:t>
      </w:r>
    </w:p>
    <w:p w14:paraId="4F876C2B" w14:textId="77777777" w:rsidR="001E4D13" w:rsidRDefault="001E4D13">
      <w:pPr>
        <w:pStyle w:val="Textkrper"/>
        <w:spacing w:before="9"/>
        <w:rPr>
          <w:sz w:val="21"/>
        </w:rPr>
      </w:pPr>
    </w:p>
    <w:p w14:paraId="4F876C2C" w14:textId="77777777" w:rsidR="001E4D13" w:rsidRDefault="00247020">
      <w:pPr>
        <w:pStyle w:val="Textkrper"/>
        <w:spacing w:before="1"/>
        <w:ind w:left="2204"/>
        <w:jc w:val="both"/>
      </w:pPr>
      <w:r>
        <w:rPr>
          <w:color w:val="231F20"/>
        </w:rPr>
        <w:t>Kontinuierliches Monitoring</w:t>
      </w:r>
    </w:p>
    <w:p w14:paraId="4F876C2D" w14:textId="6E9A4AFB" w:rsidR="001E4D13" w:rsidRDefault="00247020">
      <w:pPr>
        <w:pStyle w:val="Textkrper"/>
        <w:spacing w:before="16" w:line="254" w:lineRule="auto"/>
        <w:ind w:left="2204" w:right="1414"/>
        <w:jc w:val="both"/>
      </w:pPr>
      <w:r>
        <w:rPr>
          <w:color w:val="231F20"/>
        </w:rPr>
        <w:t xml:space="preserve">Kontinuierliches Monitoring bedeutet </w:t>
      </w:r>
      <w:r w:rsidR="001B420B">
        <w:rPr>
          <w:color w:val="231F20"/>
        </w:rPr>
        <w:t xml:space="preserve">den </w:t>
      </w:r>
      <w:r>
        <w:rPr>
          <w:color w:val="231F20"/>
        </w:rPr>
        <w:t xml:space="preserve">Einsatz verschiedener Tools, Dashboards und Benachrichtigungen zur Überwachung aller Systeme und der Infrastruktur. Dazu gehört auch die Prüfung verschiedener, die Software beeinflussender Werte, wie Systemleistung, Testanzahl, Erfolgs-/Misserfolgsraten, Implementierungsstatus, Fehlerprotokolle und umfassende Berichtsformatinformationen in Grafik- oder Tabellenform. Auf dem Markt sind einige Tools vorhanden, mit denen man sich einen Werkzeugkasten für das </w:t>
      </w:r>
      <w:proofErr w:type="spellStart"/>
      <w:r>
        <w:rPr>
          <w:color w:val="231F20"/>
        </w:rPr>
        <w:t>DevOps</w:t>
      </w:r>
      <w:proofErr w:type="spellEnd"/>
      <w:r>
        <w:rPr>
          <w:color w:val="231F20"/>
        </w:rPr>
        <w:t>-Monitoring zusammenstellen kann. Dazu gehören z.</w:t>
      </w:r>
      <w:r w:rsidR="001B420B">
        <w:rPr>
          <w:color w:val="231F20"/>
        </w:rPr>
        <w:t> </w:t>
      </w:r>
      <w:r>
        <w:rPr>
          <w:color w:val="231F20"/>
        </w:rPr>
        <w:t xml:space="preserve">B. Prometheus, </w:t>
      </w:r>
      <w:proofErr w:type="spellStart"/>
      <w:r>
        <w:rPr>
          <w:color w:val="231F20"/>
        </w:rPr>
        <w:t>Grafana</w:t>
      </w:r>
      <w:proofErr w:type="spellEnd"/>
      <w:r>
        <w:rPr>
          <w:color w:val="231F20"/>
        </w:rPr>
        <w:t xml:space="preserve">, </w:t>
      </w:r>
      <w:proofErr w:type="spellStart"/>
      <w:r>
        <w:rPr>
          <w:color w:val="231F20"/>
        </w:rPr>
        <w:t>Nagios</w:t>
      </w:r>
      <w:proofErr w:type="spellEnd"/>
      <w:r>
        <w:rPr>
          <w:color w:val="231F20"/>
        </w:rPr>
        <w:t xml:space="preserve">, </w:t>
      </w:r>
      <w:proofErr w:type="spellStart"/>
      <w:r>
        <w:rPr>
          <w:color w:val="231F20"/>
        </w:rPr>
        <w:t>Appdynamics</w:t>
      </w:r>
      <w:proofErr w:type="spellEnd"/>
      <w:r>
        <w:rPr>
          <w:color w:val="231F20"/>
        </w:rPr>
        <w:t xml:space="preserve">, </w:t>
      </w:r>
      <w:proofErr w:type="spellStart"/>
      <w:r>
        <w:rPr>
          <w:color w:val="231F20"/>
        </w:rPr>
        <w:t>NewRelic</w:t>
      </w:r>
      <w:proofErr w:type="spellEnd"/>
      <w:r>
        <w:rPr>
          <w:color w:val="231F20"/>
        </w:rPr>
        <w:t xml:space="preserve">, Splunk, oder </w:t>
      </w:r>
      <w:proofErr w:type="spellStart"/>
      <w:r>
        <w:rPr>
          <w:color w:val="231F20"/>
        </w:rPr>
        <w:t>Logstash</w:t>
      </w:r>
      <w:proofErr w:type="spellEnd"/>
      <w:r>
        <w:rPr>
          <w:color w:val="231F20"/>
        </w:rPr>
        <w:t xml:space="preserve"> (</w:t>
      </w:r>
      <w:proofErr w:type="spellStart"/>
      <w:r>
        <w:rPr>
          <w:color w:val="231F20"/>
        </w:rPr>
        <w:t>Elastic</w:t>
      </w:r>
      <w:proofErr w:type="spellEnd"/>
      <w:r>
        <w:rPr>
          <w:color w:val="231F20"/>
        </w:rPr>
        <w:t>, o.</w:t>
      </w:r>
      <w:r w:rsidR="001B420B">
        <w:rPr>
          <w:color w:val="231F20"/>
        </w:rPr>
        <w:t> </w:t>
      </w:r>
      <w:r>
        <w:rPr>
          <w:color w:val="231F20"/>
        </w:rPr>
        <w:t>D.).</w:t>
      </w:r>
    </w:p>
    <w:p w14:paraId="4F876C2E" w14:textId="77777777" w:rsidR="001E4D13" w:rsidRDefault="001E4D13">
      <w:pPr>
        <w:spacing w:line="254" w:lineRule="auto"/>
        <w:jc w:val="both"/>
        <w:sectPr w:rsidR="001E4D13">
          <w:pgSz w:w="11910" w:h="16840"/>
          <w:pgMar w:top="960" w:right="0" w:bottom="680" w:left="460" w:header="0" w:footer="486" w:gutter="0"/>
          <w:cols w:space="720"/>
        </w:sectPr>
      </w:pPr>
    </w:p>
    <w:p w14:paraId="4F876C2F" w14:textId="77777777" w:rsidR="001E4D13" w:rsidRDefault="001E4D13">
      <w:pPr>
        <w:pStyle w:val="Textkrper"/>
        <w:spacing w:before="11"/>
        <w:rPr>
          <w:sz w:val="29"/>
        </w:rPr>
      </w:pPr>
    </w:p>
    <w:p w14:paraId="4F876C30" w14:textId="77777777" w:rsidR="001E4D13" w:rsidRDefault="00247020">
      <w:pPr>
        <w:spacing w:before="97"/>
        <w:ind w:left="957"/>
        <w:rPr>
          <w:sz w:val="18"/>
        </w:rPr>
      </w:pPr>
      <w:proofErr w:type="spellStart"/>
      <w:r>
        <w:rPr>
          <w:color w:val="003946"/>
          <w:sz w:val="18"/>
        </w:rPr>
        <w:t>DevOps</w:t>
      </w:r>
      <w:proofErr w:type="spellEnd"/>
    </w:p>
    <w:p w14:paraId="4F876C31" w14:textId="77777777" w:rsidR="001E4D13" w:rsidRDefault="001E4D13">
      <w:pPr>
        <w:pStyle w:val="Textkrper"/>
      </w:pPr>
    </w:p>
    <w:p w14:paraId="4F876C32" w14:textId="77777777" w:rsidR="001E4D13" w:rsidRDefault="001E4D13">
      <w:pPr>
        <w:pStyle w:val="Textkrper"/>
      </w:pPr>
    </w:p>
    <w:p w14:paraId="4F876C33" w14:textId="77777777" w:rsidR="001E4D13" w:rsidRDefault="001E4D13">
      <w:pPr>
        <w:pStyle w:val="Textkrper"/>
      </w:pPr>
    </w:p>
    <w:p w14:paraId="4F876C34" w14:textId="77777777" w:rsidR="001E4D13" w:rsidRDefault="001E4D13">
      <w:pPr>
        <w:pStyle w:val="Textkrper"/>
      </w:pPr>
    </w:p>
    <w:p w14:paraId="4F876C35" w14:textId="77777777" w:rsidR="001E4D13" w:rsidRDefault="001E4D13">
      <w:pPr>
        <w:pStyle w:val="Textkrper"/>
      </w:pPr>
    </w:p>
    <w:p w14:paraId="4F876C36" w14:textId="77777777" w:rsidR="001E4D13" w:rsidRDefault="001E4D13">
      <w:pPr>
        <w:pStyle w:val="Textkrper"/>
        <w:spacing w:before="10"/>
        <w:rPr>
          <w:sz w:val="22"/>
        </w:rPr>
      </w:pPr>
    </w:p>
    <w:p w14:paraId="4F876C37" w14:textId="77777777" w:rsidR="001E4D13" w:rsidRDefault="00247020">
      <w:pPr>
        <w:pStyle w:val="berschrift6"/>
      </w:pPr>
      <w:r>
        <w:rPr>
          <w:color w:val="003946"/>
        </w:rPr>
        <w:t xml:space="preserve">Site </w:t>
      </w:r>
      <w:proofErr w:type="spellStart"/>
      <w:r>
        <w:rPr>
          <w:color w:val="003946"/>
        </w:rPr>
        <w:t>Reliability</w:t>
      </w:r>
      <w:proofErr w:type="spellEnd"/>
      <w:r>
        <w:rPr>
          <w:color w:val="003946"/>
        </w:rPr>
        <w:t xml:space="preserve"> Engineering</w:t>
      </w:r>
    </w:p>
    <w:p w14:paraId="4F876C38" w14:textId="77777777" w:rsidR="001E4D13" w:rsidRDefault="001E4D13">
      <w:pPr>
        <w:pStyle w:val="Textkrper"/>
        <w:spacing w:before="2"/>
        <w:rPr>
          <w:rFonts w:ascii="Trebuchet MS"/>
          <w:sz w:val="26"/>
        </w:rPr>
      </w:pPr>
    </w:p>
    <w:p w14:paraId="4F876C39" w14:textId="10633597" w:rsidR="001E4D13" w:rsidRDefault="00247020">
      <w:pPr>
        <w:pStyle w:val="Textkrper"/>
        <w:spacing w:line="254" w:lineRule="auto"/>
        <w:ind w:left="957" w:right="2662" w:hanging="1"/>
        <w:jc w:val="both"/>
      </w:pPr>
      <w:r>
        <w:rPr>
          <w:color w:val="231F20"/>
        </w:rPr>
        <w:t xml:space="preserve">Site </w:t>
      </w:r>
      <w:proofErr w:type="spellStart"/>
      <w:r>
        <w:rPr>
          <w:color w:val="231F20"/>
        </w:rPr>
        <w:t>Reliability</w:t>
      </w:r>
      <w:proofErr w:type="spellEnd"/>
      <w:r>
        <w:rPr>
          <w:color w:val="231F20"/>
        </w:rPr>
        <w:t xml:space="preserve"> Engineering (SRE) und </w:t>
      </w:r>
      <w:proofErr w:type="spellStart"/>
      <w:r>
        <w:rPr>
          <w:color w:val="231F20"/>
        </w:rPr>
        <w:t>DevOps</w:t>
      </w:r>
      <w:proofErr w:type="spellEnd"/>
      <w:r>
        <w:rPr>
          <w:color w:val="231F20"/>
        </w:rPr>
        <w:t xml:space="preserve"> sind moderne Disziplinen, die sich stark überschneiden. SRE wird von manchen sogar als Konkurrenzpraktik zu </w:t>
      </w:r>
      <w:proofErr w:type="spellStart"/>
      <w:r>
        <w:rPr>
          <w:color w:val="231F20"/>
        </w:rPr>
        <w:t>DevOps</w:t>
      </w:r>
      <w:proofErr w:type="spellEnd"/>
      <w:r>
        <w:rPr>
          <w:color w:val="231F20"/>
        </w:rPr>
        <w:t xml:space="preserve"> bezeichnet (</w:t>
      </w:r>
      <w:proofErr w:type="spellStart"/>
      <w:r>
        <w:rPr>
          <w:color w:val="231F20"/>
        </w:rPr>
        <w:t>Vargo</w:t>
      </w:r>
      <w:proofErr w:type="spellEnd"/>
      <w:r>
        <w:rPr>
          <w:color w:val="231F20"/>
        </w:rPr>
        <w:t xml:space="preserve"> &amp; </w:t>
      </w:r>
      <w:proofErr w:type="spellStart"/>
      <w:r>
        <w:rPr>
          <w:color w:val="231F20"/>
        </w:rPr>
        <w:t>Fong</w:t>
      </w:r>
      <w:proofErr w:type="spellEnd"/>
      <w:r>
        <w:rPr>
          <w:color w:val="231F20"/>
        </w:rPr>
        <w:t xml:space="preserve">-Jones, 2018). SRE besteht aus Softwareentwicklung und -produktion. Ein SRE-Team verbringt die Hälfte der Zeit mit </w:t>
      </w:r>
      <w:r w:rsidR="001B420B">
        <w:rPr>
          <w:color w:val="231F20"/>
        </w:rPr>
        <w:t xml:space="preserve">der </w:t>
      </w:r>
      <w:r>
        <w:rPr>
          <w:color w:val="231F20"/>
        </w:rPr>
        <w:t xml:space="preserve">Entwicklung und die andere Hälfte mit </w:t>
      </w:r>
      <w:r w:rsidR="001B420B">
        <w:rPr>
          <w:color w:val="231F20"/>
        </w:rPr>
        <w:t xml:space="preserve">dem </w:t>
      </w:r>
      <w:r>
        <w:rPr>
          <w:color w:val="231F20"/>
        </w:rPr>
        <w:t xml:space="preserve">Betrieb. Ähnlich wie bei der </w:t>
      </w:r>
      <w:proofErr w:type="spellStart"/>
      <w:r>
        <w:rPr>
          <w:color w:val="231F20"/>
        </w:rPr>
        <w:t>DevOps</w:t>
      </w:r>
      <w:proofErr w:type="spellEnd"/>
      <w:r>
        <w:rPr>
          <w:color w:val="231F20"/>
        </w:rPr>
        <w:t>-Kultur liegt die Stärke von SRE in der Kommunikation und in der Informationsweiterleitung zwischen der Entwicklungs- und der Betriebsabteilung</w:t>
      </w:r>
      <w:r w:rsidR="001B420B">
        <w:rPr>
          <w:color w:val="231F20"/>
        </w:rPr>
        <w:t>,</w:t>
      </w:r>
      <w:r>
        <w:rPr>
          <w:color w:val="231F20"/>
        </w:rPr>
        <w:t xml:space="preserve"> allerdings mit zusätzlichen Zielen (Wikipedia, 2020b).</w:t>
      </w:r>
    </w:p>
    <w:p w14:paraId="4F876C3A" w14:textId="77777777" w:rsidR="001E4D13" w:rsidRDefault="001E4D13">
      <w:pPr>
        <w:pStyle w:val="Textkrper"/>
        <w:rPr>
          <w:sz w:val="24"/>
        </w:rPr>
      </w:pPr>
    </w:p>
    <w:p w14:paraId="4F876C3B" w14:textId="77777777" w:rsidR="001E4D13" w:rsidRDefault="001E4D13">
      <w:pPr>
        <w:pStyle w:val="Textkrper"/>
        <w:spacing w:before="1"/>
        <w:rPr>
          <w:sz w:val="33"/>
        </w:rPr>
      </w:pPr>
    </w:p>
    <w:p w14:paraId="4F876C3C" w14:textId="77777777" w:rsidR="001E4D13" w:rsidRDefault="00247020">
      <w:pPr>
        <w:pStyle w:val="berschrift3"/>
        <w:numPr>
          <w:ilvl w:val="1"/>
          <w:numId w:val="21"/>
        </w:numPr>
        <w:tabs>
          <w:tab w:val="left" w:pos="1525"/>
        </w:tabs>
        <w:spacing w:before="1"/>
        <w:ind w:left="1524" w:hanging="568"/>
        <w:jc w:val="left"/>
      </w:pPr>
      <w:r>
        <w:rPr>
          <w:color w:val="003946"/>
        </w:rPr>
        <w:t>Auswirkungen auf die Team- und Entwicklungsstruktur</w:t>
      </w:r>
    </w:p>
    <w:p w14:paraId="4F876C3D" w14:textId="77777777" w:rsidR="001E4D13" w:rsidRDefault="001E4D13">
      <w:pPr>
        <w:pStyle w:val="Textkrper"/>
        <w:spacing w:before="3"/>
        <w:rPr>
          <w:rFonts w:ascii="Trebuchet MS"/>
          <w:sz w:val="14"/>
        </w:rPr>
      </w:pPr>
    </w:p>
    <w:p w14:paraId="4F876C3E" w14:textId="77777777" w:rsidR="001E4D13" w:rsidRDefault="001E4D13">
      <w:pPr>
        <w:rPr>
          <w:rFonts w:ascii="Trebuchet MS"/>
          <w:sz w:val="14"/>
        </w:rPr>
        <w:sectPr w:rsidR="001E4D13">
          <w:pgSz w:w="11910" w:h="16840"/>
          <w:pgMar w:top="960" w:right="0" w:bottom="680" w:left="460" w:header="0" w:footer="486" w:gutter="0"/>
          <w:cols w:space="720"/>
        </w:sectPr>
      </w:pPr>
    </w:p>
    <w:p w14:paraId="4F876C3F" w14:textId="06AD88C4" w:rsidR="001E4D13" w:rsidRDefault="00247020">
      <w:pPr>
        <w:pStyle w:val="Textkrper"/>
        <w:spacing w:before="97" w:line="254" w:lineRule="auto"/>
        <w:ind w:left="957"/>
        <w:jc w:val="both"/>
      </w:pPr>
      <w:r>
        <w:rPr>
          <w:color w:val="231F20"/>
        </w:rPr>
        <w:t xml:space="preserve">Eines der Hauptaugenmerke liegt bei </w:t>
      </w:r>
      <w:proofErr w:type="spellStart"/>
      <w:r>
        <w:rPr>
          <w:color w:val="231F20"/>
        </w:rPr>
        <w:t>DevOps</w:t>
      </w:r>
      <w:proofErr w:type="spellEnd"/>
      <w:r>
        <w:rPr>
          <w:color w:val="231F20"/>
        </w:rPr>
        <w:t xml:space="preserve">-Organisationen in der reibungslosen Zusammenarbeit zwischen den Entwicklungs- und Betriebsteams. </w:t>
      </w:r>
      <w:proofErr w:type="spellStart"/>
      <w:r>
        <w:rPr>
          <w:color w:val="231F20"/>
        </w:rPr>
        <w:t>DevOps</w:t>
      </w:r>
      <w:proofErr w:type="spellEnd"/>
      <w:r>
        <w:rPr>
          <w:color w:val="231F20"/>
        </w:rPr>
        <w:t xml:space="preserve"> wurde mit dem Ziel entwickelt, Silos zu verhindern, so dass Anwendungen gemeinsam und somit schneller entwickelt, getestet und bereitgestellt werden können (</w:t>
      </w:r>
      <w:proofErr w:type="spellStart"/>
      <w:r>
        <w:rPr>
          <w:color w:val="231F20"/>
        </w:rPr>
        <w:t>DevOps</w:t>
      </w:r>
      <w:proofErr w:type="spellEnd"/>
      <w:r>
        <w:rPr>
          <w:color w:val="231F20"/>
        </w:rPr>
        <w:t xml:space="preserve">, 2015). </w:t>
      </w:r>
      <w:proofErr w:type="spellStart"/>
      <w:r>
        <w:rPr>
          <w:color w:val="231F20"/>
        </w:rPr>
        <w:t>DevOps</w:t>
      </w:r>
      <w:proofErr w:type="spellEnd"/>
      <w:r>
        <w:rPr>
          <w:color w:val="231F20"/>
        </w:rPr>
        <w:t xml:space="preserve"> ist jedoch wesentlich mehr als eine Theorie oder eine </w:t>
      </w:r>
      <w:r w:rsidR="001B420B">
        <w:rPr>
          <w:color w:val="231F20"/>
        </w:rPr>
        <w:t xml:space="preserve">ansprechende </w:t>
      </w:r>
      <w:r>
        <w:rPr>
          <w:color w:val="231F20"/>
        </w:rPr>
        <w:t>Abkürzung, denn die Systemkomponenten gehen weit darüber hinaus.</w:t>
      </w:r>
    </w:p>
    <w:p w14:paraId="4F876C40" w14:textId="77777777" w:rsidR="001E4D13" w:rsidRDefault="001E4D13">
      <w:pPr>
        <w:pStyle w:val="Textkrper"/>
        <w:spacing w:before="9"/>
        <w:rPr>
          <w:sz w:val="21"/>
        </w:rPr>
      </w:pPr>
    </w:p>
    <w:p w14:paraId="4F876C41" w14:textId="71FAE6D5" w:rsidR="001E4D13" w:rsidRDefault="00247020">
      <w:pPr>
        <w:pStyle w:val="Textkrper"/>
        <w:spacing w:before="1" w:line="254" w:lineRule="auto"/>
        <w:ind w:left="957"/>
        <w:jc w:val="both"/>
      </w:pPr>
      <w:r>
        <w:rPr>
          <w:color w:val="231F20"/>
        </w:rPr>
        <w:t xml:space="preserve">Die Antwort auf die Frage, was die Idealstruktur eines </w:t>
      </w:r>
      <w:proofErr w:type="spellStart"/>
      <w:r>
        <w:rPr>
          <w:color w:val="231F20"/>
        </w:rPr>
        <w:t>DevOps</w:t>
      </w:r>
      <w:proofErr w:type="spellEnd"/>
      <w:r>
        <w:rPr>
          <w:color w:val="231F20"/>
        </w:rPr>
        <w:t xml:space="preserve">-Teams ist, ist vielschichtig. Eine bestehende Struktur kann nur dann in der </w:t>
      </w:r>
      <w:proofErr w:type="spellStart"/>
      <w:r>
        <w:rPr>
          <w:color w:val="231F20"/>
        </w:rPr>
        <w:t>DevOps</w:t>
      </w:r>
      <w:proofErr w:type="spellEnd"/>
      <w:r>
        <w:rPr>
          <w:color w:val="231F20"/>
        </w:rPr>
        <w:t xml:space="preserve">-Kultur funktionieren, wenn die Entwicklung und der Betrieb so zusammenarbeiten, dass Geschäftsziele erreicht oder übertroffen werden können. Dieses Ziel nimmt in jedem Unternehmen eine andere Form an. Das machen wir uns bei der Analyse der verschiedenen Modelle zu Nutzen. Was am besten </w:t>
      </w:r>
      <w:r w:rsidR="001B420B">
        <w:rPr>
          <w:color w:val="231F20"/>
        </w:rPr>
        <w:t xml:space="preserve">zu </w:t>
      </w:r>
      <w:r>
        <w:rPr>
          <w:color w:val="231F20"/>
        </w:rPr>
        <w:t>ein</w:t>
      </w:r>
      <w:r w:rsidR="001B420B">
        <w:rPr>
          <w:color w:val="231F20"/>
        </w:rPr>
        <w:t>em</w:t>
      </w:r>
      <w:r>
        <w:rPr>
          <w:color w:val="231F20"/>
        </w:rPr>
        <w:t xml:space="preserve"> Team passt, lässt sich durch eine Analyse der Vor- und Nachteile der jeweiligen Modelle ermitteln. Bei der Teamstruktur spielen verschiedene Faktoren eine Rolle.</w:t>
      </w:r>
    </w:p>
    <w:p w14:paraId="4F876C42" w14:textId="77777777" w:rsidR="001E4D13" w:rsidRDefault="001E4D13">
      <w:pPr>
        <w:pStyle w:val="Textkrper"/>
        <w:spacing w:before="12"/>
        <w:rPr>
          <w:sz w:val="21"/>
        </w:rPr>
      </w:pPr>
    </w:p>
    <w:p w14:paraId="4F876C43" w14:textId="77777777" w:rsidR="001E4D13" w:rsidRDefault="00247020">
      <w:pPr>
        <w:pStyle w:val="Listenabsatz"/>
        <w:numPr>
          <w:ilvl w:val="1"/>
          <w:numId w:val="20"/>
        </w:numPr>
        <w:tabs>
          <w:tab w:val="left" w:pos="1237"/>
          <w:tab w:val="left" w:pos="1238"/>
        </w:tabs>
        <w:spacing w:before="0"/>
        <w:ind w:hanging="281"/>
        <w:rPr>
          <w:sz w:val="20"/>
        </w:rPr>
      </w:pPr>
      <w:r>
        <w:rPr>
          <w:color w:val="231F20"/>
          <w:sz w:val="20"/>
        </w:rPr>
        <w:t>Bestehende Silos: Arbeiten Teams allein?</w:t>
      </w:r>
    </w:p>
    <w:p w14:paraId="4F876C44" w14:textId="02FC21E7" w:rsidR="001E4D13" w:rsidRDefault="00247020">
      <w:pPr>
        <w:pStyle w:val="Listenabsatz"/>
        <w:numPr>
          <w:ilvl w:val="1"/>
          <w:numId w:val="20"/>
        </w:numPr>
        <w:tabs>
          <w:tab w:val="left" w:pos="1237"/>
          <w:tab w:val="left" w:pos="1238"/>
        </w:tabs>
        <w:spacing w:line="254" w:lineRule="auto"/>
        <w:ind w:right="453"/>
        <w:rPr>
          <w:sz w:val="20"/>
        </w:rPr>
      </w:pPr>
      <w:r>
        <w:rPr>
          <w:color w:val="231F20"/>
          <w:sz w:val="20"/>
        </w:rPr>
        <w:t xml:space="preserve">Führung: Wer </w:t>
      </w:r>
      <w:r w:rsidR="001B420B">
        <w:rPr>
          <w:color w:val="231F20"/>
          <w:sz w:val="20"/>
        </w:rPr>
        <w:t xml:space="preserve">übernimmt </w:t>
      </w:r>
      <w:r>
        <w:rPr>
          <w:color w:val="231F20"/>
          <w:sz w:val="20"/>
        </w:rPr>
        <w:t xml:space="preserve">die </w:t>
      </w:r>
      <w:r w:rsidR="001B420B">
        <w:rPr>
          <w:color w:val="231F20"/>
          <w:sz w:val="20"/>
        </w:rPr>
        <w:t>F</w:t>
      </w:r>
      <w:r>
        <w:rPr>
          <w:color w:val="231F20"/>
          <w:sz w:val="20"/>
        </w:rPr>
        <w:t xml:space="preserve">ührung </w:t>
      </w:r>
      <w:r w:rsidR="001B420B">
        <w:rPr>
          <w:color w:val="231F20"/>
          <w:sz w:val="20"/>
        </w:rPr>
        <w:t xml:space="preserve">des Teams </w:t>
      </w:r>
      <w:r>
        <w:rPr>
          <w:color w:val="231F20"/>
          <w:sz w:val="20"/>
        </w:rPr>
        <w:t>und welche Branchenerfahrung bringen diese leitenden Personen mit? Haben Entwicklung und Betrieb dieselben Prioritäten oder werden sie von der Erfahrung des jeweiligen Leiters</w:t>
      </w:r>
      <w:r w:rsidR="001B420B">
        <w:rPr>
          <w:color w:val="231F20"/>
          <w:sz w:val="20"/>
        </w:rPr>
        <w:t xml:space="preserve"> oder der Leiterin</w:t>
      </w:r>
      <w:r>
        <w:rPr>
          <w:color w:val="231F20"/>
          <w:sz w:val="20"/>
        </w:rPr>
        <w:t xml:space="preserve"> beeinflusst?</w:t>
      </w:r>
    </w:p>
    <w:p w14:paraId="4F876C45" w14:textId="77777777" w:rsidR="001E4D13" w:rsidRDefault="00247020">
      <w:pPr>
        <w:pStyle w:val="Listenabsatz"/>
        <w:numPr>
          <w:ilvl w:val="1"/>
          <w:numId w:val="20"/>
        </w:numPr>
        <w:tabs>
          <w:tab w:val="left" w:pos="1238"/>
        </w:tabs>
        <w:spacing w:before="3" w:line="254" w:lineRule="auto"/>
        <w:ind w:right="79"/>
        <w:jc w:val="both"/>
        <w:rPr>
          <w:sz w:val="20"/>
        </w:rPr>
      </w:pPr>
      <w:r>
        <w:rPr>
          <w:color w:val="231F20"/>
          <w:sz w:val="20"/>
        </w:rPr>
        <w:t>IT-Betrieb: Sind die Aktivitäten an den Prioritäten des Unternehmens ausgerichtet oder geht es nur darum, Server einzurichten und das Entwicklungsteam bei der Arbeit zu unterstützen?</w:t>
      </w:r>
    </w:p>
    <w:p w14:paraId="4F876C46" w14:textId="77777777" w:rsidR="001E4D13" w:rsidRDefault="00247020">
      <w:pPr>
        <w:pStyle w:val="Listenabsatz"/>
        <w:numPr>
          <w:ilvl w:val="1"/>
          <w:numId w:val="20"/>
        </w:numPr>
        <w:tabs>
          <w:tab w:val="left" w:pos="1238"/>
        </w:tabs>
        <w:spacing w:before="4" w:line="254" w:lineRule="auto"/>
        <w:ind w:right="17"/>
        <w:jc w:val="both"/>
        <w:rPr>
          <w:sz w:val="20"/>
        </w:rPr>
      </w:pPr>
      <w:r>
        <w:rPr>
          <w:color w:val="231F20"/>
          <w:sz w:val="20"/>
        </w:rPr>
        <w:t xml:space="preserve">Wissenslücken: Sind die Fähigkeiten und Talente zur Umstellung auf </w:t>
      </w:r>
      <w:proofErr w:type="spellStart"/>
      <w:r>
        <w:rPr>
          <w:color w:val="231F20"/>
          <w:sz w:val="20"/>
        </w:rPr>
        <w:t>DevOps</w:t>
      </w:r>
      <w:proofErr w:type="spellEnd"/>
      <w:r>
        <w:rPr>
          <w:color w:val="231F20"/>
          <w:sz w:val="20"/>
        </w:rPr>
        <w:t xml:space="preserve"> im Unternehmen vorhanden?</w:t>
      </w:r>
    </w:p>
    <w:p w14:paraId="4F876C47" w14:textId="77777777" w:rsidR="001E4D13" w:rsidRDefault="00247020">
      <w:pPr>
        <w:pStyle w:val="Listenabsatz"/>
        <w:numPr>
          <w:ilvl w:val="1"/>
          <w:numId w:val="20"/>
        </w:numPr>
        <w:tabs>
          <w:tab w:val="left" w:pos="1238"/>
        </w:tabs>
        <w:spacing w:before="2" w:line="254" w:lineRule="auto"/>
        <w:ind w:right="181"/>
        <w:jc w:val="both"/>
        <w:rPr>
          <w:sz w:val="20"/>
        </w:rPr>
      </w:pPr>
      <w:r>
        <w:rPr>
          <w:color w:val="231F20"/>
          <w:sz w:val="20"/>
        </w:rPr>
        <w:t xml:space="preserve">Architektur: Erfüllen die Prinzipien für das Architekturdesign die Anforderungen zur Bildung von </w:t>
      </w:r>
      <w:proofErr w:type="spellStart"/>
      <w:r>
        <w:rPr>
          <w:color w:val="231F20"/>
          <w:sz w:val="20"/>
        </w:rPr>
        <w:t>DevOps</w:t>
      </w:r>
      <w:proofErr w:type="spellEnd"/>
      <w:r>
        <w:rPr>
          <w:color w:val="231F20"/>
          <w:sz w:val="20"/>
        </w:rPr>
        <w:t>-Teams?</w:t>
      </w:r>
    </w:p>
    <w:p w14:paraId="4F876C48" w14:textId="77777777" w:rsidR="001E4D13" w:rsidRDefault="001E4D13">
      <w:pPr>
        <w:pStyle w:val="Textkrper"/>
        <w:rPr>
          <w:sz w:val="24"/>
        </w:rPr>
      </w:pPr>
    </w:p>
    <w:p w14:paraId="4F876C49" w14:textId="77777777" w:rsidR="001E4D13" w:rsidRDefault="00247020">
      <w:pPr>
        <w:pStyle w:val="berschrift6"/>
        <w:spacing w:before="190"/>
      </w:pPr>
      <w:r>
        <w:rPr>
          <w:color w:val="003946"/>
        </w:rPr>
        <w:t>Teamgröße</w:t>
      </w:r>
    </w:p>
    <w:p w14:paraId="4F876C4A" w14:textId="77777777" w:rsidR="001E4D13" w:rsidRDefault="001E4D13">
      <w:pPr>
        <w:pStyle w:val="Textkrper"/>
        <w:spacing w:before="2"/>
        <w:rPr>
          <w:rFonts w:ascii="Trebuchet MS"/>
          <w:sz w:val="26"/>
        </w:rPr>
      </w:pPr>
    </w:p>
    <w:p w14:paraId="4F876C4B" w14:textId="1435F3BF" w:rsidR="001E4D13" w:rsidRDefault="00247020">
      <w:pPr>
        <w:pStyle w:val="Textkrper"/>
        <w:spacing w:line="254" w:lineRule="auto"/>
        <w:ind w:left="957"/>
        <w:jc w:val="both"/>
      </w:pPr>
      <w:r>
        <w:rPr>
          <w:color w:val="231F20"/>
        </w:rPr>
        <w:t>Amazon hat mit der Idee der Zwei-Pizz</w:t>
      </w:r>
      <w:r w:rsidR="002E7B0C">
        <w:rPr>
          <w:color w:val="231F20"/>
        </w:rPr>
        <w:t>a</w:t>
      </w:r>
      <w:r>
        <w:rPr>
          <w:color w:val="231F20"/>
        </w:rPr>
        <w:t>-Teams</w:t>
      </w:r>
      <w:r w:rsidR="001D2145">
        <w:rPr>
          <w:color w:val="231F20"/>
        </w:rPr>
        <w:t xml:space="preserve"> in der </w:t>
      </w:r>
      <w:proofErr w:type="spellStart"/>
      <w:r w:rsidR="001D2145">
        <w:rPr>
          <w:color w:val="231F20"/>
        </w:rPr>
        <w:t>DevOps</w:t>
      </w:r>
      <w:proofErr w:type="spellEnd"/>
      <w:r w:rsidR="001D2145">
        <w:rPr>
          <w:color w:val="231F20"/>
        </w:rPr>
        <w:t>-Welt Aufsehen</w:t>
      </w:r>
      <w:r>
        <w:rPr>
          <w:color w:val="231F20"/>
        </w:rPr>
        <w:t xml:space="preserve"> erregt</w:t>
      </w:r>
      <w:r w:rsidR="001D2145">
        <w:rPr>
          <w:color w:val="231F20"/>
        </w:rPr>
        <w:t>.</w:t>
      </w:r>
      <w:r>
        <w:rPr>
          <w:color w:val="231F20"/>
        </w:rPr>
        <w:t xml:space="preserve"> Da</w:t>
      </w:r>
      <w:r w:rsidR="001D2145">
        <w:rPr>
          <w:color w:val="231F20"/>
        </w:rPr>
        <w:t>nach sei das</w:t>
      </w:r>
      <w:r>
        <w:rPr>
          <w:color w:val="231F20"/>
        </w:rPr>
        <w:t xml:space="preserve"> leistungsstärkste Team klein genug, um von zwei Pizzen satt zu werden</w:t>
      </w:r>
      <w:r w:rsidR="001D2145">
        <w:rPr>
          <w:color w:val="231F20"/>
        </w:rPr>
        <w:t xml:space="preserve"> </w:t>
      </w:r>
      <w:r>
        <w:rPr>
          <w:color w:val="231F20"/>
        </w:rPr>
        <w:t xml:space="preserve">(Buchanan, 2019). Kleinere Teams führen zu </w:t>
      </w:r>
      <w:r w:rsidR="002E7B0C">
        <w:rPr>
          <w:color w:val="231F20"/>
        </w:rPr>
        <w:t>lockeren</w:t>
      </w:r>
      <w:r>
        <w:rPr>
          <w:color w:val="231F20"/>
        </w:rPr>
        <w:t xml:space="preserve"> </w:t>
      </w:r>
      <w:r w:rsidR="001D2145">
        <w:rPr>
          <w:color w:val="231F20"/>
        </w:rPr>
        <w:t>Struktur</w:t>
      </w:r>
      <w:r w:rsidR="002E7B0C">
        <w:rPr>
          <w:color w:val="231F20"/>
        </w:rPr>
        <w:t>en</w:t>
      </w:r>
      <w:r w:rsidR="001D2145">
        <w:rPr>
          <w:color w:val="231F20"/>
        </w:rPr>
        <w:t xml:space="preserve"> </w:t>
      </w:r>
      <w:r>
        <w:rPr>
          <w:color w:val="231F20"/>
        </w:rPr>
        <w:t>und Microservices, die von leistungsfähigen</w:t>
      </w:r>
    </w:p>
    <w:p w14:paraId="4F876C4C" w14:textId="77777777" w:rsidR="001E4D13" w:rsidRDefault="00247020">
      <w:r>
        <w:br w:type="column"/>
      </w:r>
    </w:p>
    <w:p w14:paraId="4F876C4D" w14:textId="77777777" w:rsidR="001E4D13" w:rsidRDefault="001E4D13">
      <w:pPr>
        <w:pStyle w:val="Textkrper"/>
        <w:rPr>
          <w:sz w:val="22"/>
        </w:rPr>
      </w:pPr>
    </w:p>
    <w:p w14:paraId="4F876C4E" w14:textId="77777777" w:rsidR="001E4D13" w:rsidRDefault="001E4D13">
      <w:pPr>
        <w:pStyle w:val="Textkrper"/>
        <w:spacing w:before="6"/>
        <w:rPr>
          <w:sz w:val="29"/>
        </w:rPr>
      </w:pPr>
    </w:p>
    <w:p w14:paraId="4F876C4F" w14:textId="77777777" w:rsidR="001E4D13" w:rsidRDefault="00247020">
      <w:pPr>
        <w:ind w:left="355"/>
        <w:rPr>
          <w:sz w:val="18"/>
        </w:rPr>
      </w:pPr>
      <w:r>
        <w:rPr>
          <w:color w:val="231F20"/>
          <w:sz w:val="18"/>
        </w:rPr>
        <w:t>Silos</w:t>
      </w:r>
    </w:p>
    <w:p w14:paraId="4F876C50" w14:textId="74F48662" w:rsidR="001E4D13" w:rsidRDefault="00247020">
      <w:pPr>
        <w:spacing w:before="43" w:line="283" w:lineRule="auto"/>
        <w:ind w:left="355" w:right="565"/>
        <w:rPr>
          <w:sz w:val="18"/>
        </w:rPr>
      </w:pPr>
      <w:r>
        <w:rPr>
          <w:color w:val="808285"/>
          <w:sz w:val="18"/>
        </w:rPr>
        <w:t xml:space="preserve">Bei diesem Managementsystem kommt es zu einer Struktur, bei der </w:t>
      </w:r>
      <w:r w:rsidR="001B420B">
        <w:rPr>
          <w:color w:val="808285"/>
          <w:sz w:val="18"/>
        </w:rPr>
        <w:t xml:space="preserve">sich </w:t>
      </w:r>
      <w:r>
        <w:rPr>
          <w:color w:val="808285"/>
          <w:sz w:val="18"/>
        </w:rPr>
        <w:t>Teams auf die eigenen Ziele konzentrier</w:t>
      </w:r>
      <w:r w:rsidR="001B420B">
        <w:rPr>
          <w:color w:val="808285"/>
          <w:sz w:val="18"/>
        </w:rPr>
        <w:t>en</w:t>
      </w:r>
      <w:r>
        <w:rPr>
          <w:color w:val="808285"/>
          <w:sz w:val="18"/>
        </w:rPr>
        <w:t>, anstatt auf Unternehmensziele ausgerichtet zu sein.</w:t>
      </w:r>
    </w:p>
    <w:p w14:paraId="4F876C51"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6C52" w14:textId="77777777" w:rsidR="001E4D13" w:rsidRDefault="001E4D13">
      <w:pPr>
        <w:pStyle w:val="Textkrper"/>
      </w:pPr>
    </w:p>
    <w:p w14:paraId="4F876C53" w14:textId="77777777" w:rsidR="001E4D13" w:rsidRDefault="001E4D13">
      <w:pPr>
        <w:pStyle w:val="Textkrper"/>
      </w:pPr>
    </w:p>
    <w:p w14:paraId="4F876C54" w14:textId="77777777" w:rsidR="001E4D13" w:rsidRDefault="001E4D13">
      <w:pPr>
        <w:pStyle w:val="Textkrper"/>
      </w:pPr>
    </w:p>
    <w:p w14:paraId="4F876C55" w14:textId="77777777" w:rsidR="001E4D13" w:rsidRDefault="001E4D13">
      <w:pPr>
        <w:pStyle w:val="Textkrper"/>
      </w:pPr>
    </w:p>
    <w:p w14:paraId="4F876C56" w14:textId="77777777" w:rsidR="001E4D13" w:rsidRDefault="001E4D13">
      <w:pPr>
        <w:pStyle w:val="Textkrper"/>
      </w:pPr>
    </w:p>
    <w:p w14:paraId="4F876C57" w14:textId="77777777" w:rsidR="001E4D13" w:rsidRDefault="001E4D13">
      <w:pPr>
        <w:pStyle w:val="Textkrper"/>
      </w:pPr>
    </w:p>
    <w:p w14:paraId="4F876C58" w14:textId="77777777" w:rsidR="001E4D13" w:rsidRDefault="001E4D13">
      <w:pPr>
        <w:pStyle w:val="Textkrper"/>
      </w:pPr>
    </w:p>
    <w:p w14:paraId="4F876C59" w14:textId="77777777" w:rsidR="001E4D13" w:rsidRDefault="001E4D13">
      <w:pPr>
        <w:pStyle w:val="Textkrper"/>
        <w:spacing w:before="7"/>
      </w:pPr>
    </w:p>
    <w:p w14:paraId="4F876C5A" w14:textId="37D19AFF" w:rsidR="001E4D13" w:rsidRDefault="00247020">
      <w:pPr>
        <w:pStyle w:val="Textkrper"/>
        <w:spacing w:line="254" w:lineRule="auto"/>
        <w:ind w:left="2204" w:right="1414"/>
        <w:jc w:val="both"/>
      </w:pPr>
      <w:proofErr w:type="spellStart"/>
      <w:r>
        <w:rPr>
          <w:color w:val="231F20"/>
        </w:rPr>
        <w:t>DevOps</w:t>
      </w:r>
      <w:proofErr w:type="spellEnd"/>
      <w:r>
        <w:rPr>
          <w:color w:val="231F20"/>
        </w:rPr>
        <w:t xml:space="preserve">-Organisationen bevorzugt werden. Eine Reorganisation in kleinere Teams ist jedoch leichter gesagt als getan und kann eine Organisation </w:t>
      </w:r>
      <w:r w:rsidR="001D2145">
        <w:rPr>
          <w:color w:val="231F20"/>
        </w:rPr>
        <w:t>überfordern</w:t>
      </w:r>
      <w:r>
        <w:rPr>
          <w:color w:val="231F20"/>
        </w:rPr>
        <w:t xml:space="preserve">. Ein Ansatz, mit dem der Prozess begonnen werden könnte, ist die Bildung einer Portfolioorganisation. </w:t>
      </w:r>
      <w:r w:rsidR="001D2145">
        <w:rPr>
          <w:color w:val="231F20"/>
        </w:rPr>
        <w:t xml:space="preserve">Zu </w:t>
      </w:r>
      <w:r>
        <w:rPr>
          <w:color w:val="231F20"/>
        </w:rPr>
        <w:t xml:space="preserve">Portfolioteams </w:t>
      </w:r>
      <w:r w:rsidR="001D2145">
        <w:rPr>
          <w:color w:val="231F20"/>
        </w:rPr>
        <w:t xml:space="preserve">gehören </w:t>
      </w:r>
      <w:proofErr w:type="spellStart"/>
      <w:proofErr w:type="gramStart"/>
      <w:r>
        <w:rPr>
          <w:color w:val="231F20"/>
        </w:rPr>
        <w:t>Entwickler</w:t>
      </w:r>
      <w:r w:rsidR="001D2145">
        <w:rPr>
          <w:color w:val="231F20"/>
        </w:rPr>
        <w:t>:innen</w:t>
      </w:r>
      <w:proofErr w:type="spellEnd"/>
      <w:proofErr w:type="gramEnd"/>
      <w:r>
        <w:rPr>
          <w:color w:val="231F20"/>
        </w:rPr>
        <w:t xml:space="preserve">, IT-Fachleute, </w:t>
      </w:r>
      <w:proofErr w:type="spellStart"/>
      <w:r>
        <w:rPr>
          <w:color w:val="231F20"/>
        </w:rPr>
        <w:t>Tester</w:t>
      </w:r>
      <w:r w:rsidR="001D2145">
        <w:rPr>
          <w:color w:val="231F20"/>
        </w:rPr>
        <w:t>:innen</w:t>
      </w:r>
      <w:proofErr w:type="spellEnd"/>
      <w:r>
        <w:rPr>
          <w:color w:val="231F20"/>
        </w:rPr>
        <w:t xml:space="preserve">, klassische </w:t>
      </w:r>
      <w:proofErr w:type="spellStart"/>
      <w:r>
        <w:rPr>
          <w:color w:val="231F20"/>
        </w:rPr>
        <w:t>Projektmanager</w:t>
      </w:r>
      <w:r w:rsidR="001D2145">
        <w:rPr>
          <w:color w:val="231F20"/>
        </w:rPr>
        <w:t>:innen</w:t>
      </w:r>
      <w:proofErr w:type="spellEnd"/>
      <w:r>
        <w:rPr>
          <w:color w:val="231F20"/>
        </w:rPr>
        <w:t xml:space="preserve"> usw. Sie können funktionsbezogen oder rollenbezogen arbeiten, sollten jedoch alle das Ziel </w:t>
      </w:r>
      <w:r w:rsidR="001D2145">
        <w:rPr>
          <w:color w:val="231F20"/>
        </w:rPr>
        <w:t>verfolgen</w:t>
      </w:r>
      <w:r>
        <w:rPr>
          <w:color w:val="231F20"/>
        </w:rPr>
        <w:t>, die Fähigkeit</w:t>
      </w:r>
      <w:r w:rsidR="001D2145">
        <w:rPr>
          <w:color w:val="231F20"/>
        </w:rPr>
        <w:t>en</w:t>
      </w:r>
      <w:r>
        <w:rPr>
          <w:color w:val="231F20"/>
        </w:rPr>
        <w:t xml:space="preserve"> der Firma zu verbessern</w:t>
      </w:r>
      <w:r w:rsidR="001D2145">
        <w:rPr>
          <w:color w:val="231F20"/>
        </w:rPr>
        <w:t xml:space="preserve"> und </w:t>
      </w:r>
      <w:r>
        <w:rPr>
          <w:color w:val="231F20"/>
        </w:rPr>
        <w:t>schneller</w:t>
      </w:r>
      <w:r w:rsidR="001D2145">
        <w:rPr>
          <w:color w:val="231F20"/>
        </w:rPr>
        <w:t xml:space="preserve"> einen</w:t>
      </w:r>
      <w:r>
        <w:rPr>
          <w:color w:val="231F20"/>
        </w:rPr>
        <w:t xml:space="preserve"> Wert an die Kunden liefern zu können. Eine Firma könnte einen Vizepräsidenten</w:t>
      </w:r>
      <w:r w:rsidR="001D2145">
        <w:rPr>
          <w:color w:val="231F20"/>
        </w:rPr>
        <w:t xml:space="preserve"> </w:t>
      </w:r>
      <w:r>
        <w:rPr>
          <w:color w:val="231F20"/>
        </w:rPr>
        <w:t xml:space="preserve">oder </w:t>
      </w:r>
      <w:r w:rsidR="001D2145">
        <w:rPr>
          <w:color w:val="231F20"/>
        </w:rPr>
        <w:t xml:space="preserve">eine </w:t>
      </w:r>
      <w:r>
        <w:rPr>
          <w:color w:val="231F20"/>
        </w:rPr>
        <w:t>Technologiedirektor</w:t>
      </w:r>
      <w:r w:rsidR="001D2145">
        <w:rPr>
          <w:color w:val="231F20"/>
        </w:rPr>
        <w:t>in</w:t>
      </w:r>
      <w:r>
        <w:rPr>
          <w:color w:val="231F20"/>
        </w:rPr>
        <w:t xml:space="preserve"> </w:t>
      </w:r>
      <w:r w:rsidR="001D2145">
        <w:rPr>
          <w:color w:val="231F20"/>
        </w:rPr>
        <w:t>einstellen</w:t>
      </w:r>
      <w:r>
        <w:rPr>
          <w:color w:val="231F20"/>
        </w:rPr>
        <w:t xml:space="preserve">, der </w:t>
      </w:r>
      <w:r w:rsidR="001D2145">
        <w:rPr>
          <w:color w:val="231F20"/>
        </w:rPr>
        <w:t xml:space="preserve">oder die </w:t>
      </w:r>
      <w:r>
        <w:rPr>
          <w:color w:val="231F20"/>
        </w:rPr>
        <w:t xml:space="preserve">eine Portfoliostruktur für die Organisation entwirft. Nachdem der Entwurf steht, </w:t>
      </w:r>
      <w:r w:rsidR="001D2145">
        <w:rPr>
          <w:color w:val="231F20"/>
        </w:rPr>
        <w:t xml:space="preserve">leitet </w:t>
      </w:r>
      <w:r>
        <w:rPr>
          <w:color w:val="231F20"/>
        </w:rPr>
        <w:t>der Vizepräsident einige kleine</w:t>
      </w:r>
      <w:r w:rsidR="005145C5">
        <w:rPr>
          <w:color w:val="231F20"/>
        </w:rPr>
        <w:t>re</w:t>
      </w:r>
      <w:r>
        <w:rPr>
          <w:color w:val="231F20"/>
        </w:rPr>
        <w:t xml:space="preserve">, von Teamleitern geführte </w:t>
      </w:r>
      <w:proofErr w:type="spellStart"/>
      <w:r>
        <w:rPr>
          <w:color w:val="231F20"/>
        </w:rPr>
        <w:t>DevOps</w:t>
      </w:r>
      <w:proofErr w:type="spellEnd"/>
      <w:r>
        <w:rPr>
          <w:color w:val="231F20"/>
        </w:rPr>
        <w:t xml:space="preserve">-Teams, die </w:t>
      </w:r>
      <w:r w:rsidR="001D2145">
        <w:rPr>
          <w:color w:val="231F20"/>
        </w:rPr>
        <w:t xml:space="preserve">an </w:t>
      </w:r>
      <w:r>
        <w:rPr>
          <w:color w:val="231F20"/>
        </w:rPr>
        <w:t>den Firmenzielen ausgerichtet sind.</w:t>
      </w:r>
    </w:p>
    <w:p w14:paraId="4F876C5B" w14:textId="77777777" w:rsidR="001E4D13" w:rsidRDefault="001E4D13">
      <w:pPr>
        <w:pStyle w:val="Textkrper"/>
        <w:rPr>
          <w:sz w:val="24"/>
        </w:rPr>
      </w:pPr>
    </w:p>
    <w:p w14:paraId="4F876C5C" w14:textId="77777777" w:rsidR="001E4D13" w:rsidRDefault="00247020">
      <w:pPr>
        <w:pStyle w:val="berschrift6"/>
        <w:spacing w:before="200"/>
        <w:ind w:left="2204"/>
        <w:jc w:val="left"/>
      </w:pPr>
      <w:r>
        <w:rPr>
          <w:color w:val="003946"/>
        </w:rPr>
        <w:t>Führung</w:t>
      </w:r>
    </w:p>
    <w:p w14:paraId="4F876C5D" w14:textId="77777777" w:rsidR="001E4D13" w:rsidRDefault="001E4D13">
      <w:pPr>
        <w:pStyle w:val="Textkrper"/>
        <w:spacing w:before="2"/>
        <w:rPr>
          <w:rFonts w:ascii="Trebuchet MS"/>
          <w:sz w:val="26"/>
        </w:rPr>
      </w:pPr>
    </w:p>
    <w:p w14:paraId="4F876C5E" w14:textId="63344727" w:rsidR="001E4D13" w:rsidRDefault="00247020">
      <w:pPr>
        <w:pStyle w:val="Textkrper"/>
        <w:spacing w:line="254" w:lineRule="auto"/>
        <w:ind w:left="2204" w:right="1414"/>
        <w:jc w:val="both"/>
      </w:pPr>
      <w:r>
        <w:rPr>
          <w:color w:val="231F20"/>
        </w:rPr>
        <w:t>Angenommen</w:t>
      </w:r>
      <w:r w:rsidR="005145C5">
        <w:rPr>
          <w:color w:val="231F20"/>
        </w:rPr>
        <w:t>,</w:t>
      </w:r>
      <w:r>
        <w:rPr>
          <w:color w:val="231F20"/>
        </w:rPr>
        <w:t xml:space="preserve"> in einem Unternehmen existiert ein hoher Grad an Instabilität und es besteht </w:t>
      </w:r>
      <w:r w:rsidR="005145C5">
        <w:rPr>
          <w:color w:val="231F20"/>
        </w:rPr>
        <w:t xml:space="preserve">ein </w:t>
      </w:r>
      <w:r>
        <w:rPr>
          <w:color w:val="231F20"/>
        </w:rPr>
        <w:t xml:space="preserve">großer Bedarf, die Kommunikation zur Stärkung der </w:t>
      </w:r>
      <w:proofErr w:type="spellStart"/>
      <w:r>
        <w:rPr>
          <w:color w:val="231F20"/>
        </w:rPr>
        <w:t>DevOps</w:t>
      </w:r>
      <w:proofErr w:type="spellEnd"/>
      <w:r>
        <w:rPr>
          <w:color w:val="231F20"/>
        </w:rPr>
        <w:t xml:space="preserve">-Kultur zu verbessern. Dann muss unbedingt zunächst ermittelt werden, wie am besten vorgegangen wird. Der Führungsstil kann dabei helfen, die Schwierigkeiten, die bei </w:t>
      </w:r>
      <w:r w:rsidR="005145C5">
        <w:rPr>
          <w:color w:val="231F20"/>
        </w:rPr>
        <w:t xml:space="preserve">der Implementierung von </w:t>
      </w:r>
      <w:proofErr w:type="spellStart"/>
      <w:r>
        <w:rPr>
          <w:color w:val="231F20"/>
        </w:rPr>
        <w:t>DevOps</w:t>
      </w:r>
      <w:proofErr w:type="spellEnd"/>
      <w:r>
        <w:rPr>
          <w:color w:val="231F20"/>
        </w:rPr>
        <w:t xml:space="preserve"> auftreten, anzugehen. Veränderungen in einer Organisation lassen sich oft schwer </w:t>
      </w:r>
      <w:r w:rsidR="005145C5">
        <w:rPr>
          <w:color w:val="231F20"/>
        </w:rPr>
        <w:t>umsetzen</w:t>
      </w:r>
      <w:r>
        <w:rPr>
          <w:color w:val="231F20"/>
        </w:rPr>
        <w:t xml:space="preserve">: Der Ansatz muss unternehmensweit erfolgen und mehrere Abteilungen müssen sich auf einen Implementierungsansatz einigen. </w:t>
      </w:r>
      <w:r w:rsidR="005145C5">
        <w:rPr>
          <w:color w:val="231F20"/>
        </w:rPr>
        <w:t>Änderungen innerhalb einer Organisation sind</w:t>
      </w:r>
      <w:r>
        <w:rPr>
          <w:color w:val="231F20"/>
        </w:rPr>
        <w:t xml:space="preserve"> nie einfach, sie </w:t>
      </w:r>
      <w:r w:rsidR="005145C5">
        <w:rPr>
          <w:color w:val="231F20"/>
        </w:rPr>
        <w:t xml:space="preserve">erweisen sich </w:t>
      </w:r>
      <w:r>
        <w:rPr>
          <w:color w:val="231F20"/>
        </w:rPr>
        <w:t>jedoch besonders für die</w:t>
      </w:r>
      <w:r w:rsidR="005145C5">
        <w:rPr>
          <w:color w:val="231F20"/>
        </w:rPr>
        <w:t>jenigen</w:t>
      </w:r>
      <w:r>
        <w:rPr>
          <w:color w:val="231F20"/>
        </w:rPr>
        <w:t xml:space="preserve"> </w:t>
      </w:r>
      <w:r w:rsidR="005145C5">
        <w:rPr>
          <w:color w:val="231F20"/>
        </w:rPr>
        <w:t>als schwierig</w:t>
      </w:r>
      <w:r>
        <w:rPr>
          <w:color w:val="231F20"/>
        </w:rPr>
        <w:t>, die von vornherein nicht gut miteinander arbeiten</w:t>
      </w:r>
      <w:r w:rsidR="005145C5">
        <w:rPr>
          <w:color w:val="231F20"/>
        </w:rPr>
        <w:t xml:space="preserve"> können</w:t>
      </w:r>
      <w:r>
        <w:rPr>
          <w:color w:val="231F20"/>
        </w:rPr>
        <w:t xml:space="preserve">. </w:t>
      </w:r>
      <w:r w:rsidR="00084D68">
        <w:rPr>
          <w:color w:val="231F20"/>
        </w:rPr>
        <w:t>Bedeutende Ursachen für Misserfolg sind</w:t>
      </w:r>
    </w:p>
    <w:p w14:paraId="4F876C5F" w14:textId="77777777" w:rsidR="001E4D13" w:rsidRDefault="001E4D13">
      <w:pPr>
        <w:pStyle w:val="Textkrper"/>
        <w:spacing w:before="2"/>
        <w:rPr>
          <w:sz w:val="22"/>
        </w:rPr>
      </w:pPr>
    </w:p>
    <w:p w14:paraId="4F876C60" w14:textId="640D6856" w:rsidR="001E4D13" w:rsidRDefault="00084D68">
      <w:pPr>
        <w:pStyle w:val="Listenabsatz"/>
        <w:numPr>
          <w:ilvl w:val="2"/>
          <w:numId w:val="20"/>
        </w:numPr>
        <w:tabs>
          <w:tab w:val="left" w:pos="2484"/>
          <w:tab w:val="left" w:pos="2485"/>
        </w:tabs>
        <w:spacing w:before="1"/>
        <w:ind w:hanging="281"/>
        <w:rPr>
          <w:sz w:val="20"/>
        </w:rPr>
      </w:pPr>
      <w:r>
        <w:rPr>
          <w:sz w:val="20"/>
        </w:rPr>
        <w:t>Veränderungsresistenz,</w:t>
      </w:r>
    </w:p>
    <w:p w14:paraId="4F876C61" w14:textId="7F646301" w:rsidR="001E4D13" w:rsidRDefault="00084D68">
      <w:pPr>
        <w:pStyle w:val="Listenabsatz"/>
        <w:numPr>
          <w:ilvl w:val="2"/>
          <w:numId w:val="20"/>
        </w:numPr>
        <w:tabs>
          <w:tab w:val="left" w:pos="2484"/>
          <w:tab w:val="left" w:pos="2485"/>
        </w:tabs>
        <w:spacing w:before="15"/>
        <w:ind w:hanging="281"/>
        <w:rPr>
          <w:sz w:val="20"/>
        </w:rPr>
      </w:pPr>
      <w:r>
        <w:rPr>
          <w:sz w:val="20"/>
        </w:rPr>
        <w:t>geringe Bereitschaft zu Veränderungen und</w:t>
      </w:r>
    </w:p>
    <w:p w14:paraId="4F876C62" w14:textId="7270793B" w:rsidR="001E4D13" w:rsidRDefault="00084D68">
      <w:pPr>
        <w:pStyle w:val="Listenabsatz"/>
        <w:numPr>
          <w:ilvl w:val="2"/>
          <w:numId w:val="20"/>
        </w:numPr>
        <w:tabs>
          <w:tab w:val="left" w:pos="2484"/>
          <w:tab w:val="left" w:pos="2485"/>
        </w:tabs>
        <w:ind w:hanging="281"/>
        <w:rPr>
          <w:sz w:val="20"/>
        </w:rPr>
      </w:pPr>
      <w:r>
        <w:rPr>
          <w:sz w:val="20"/>
        </w:rPr>
        <w:t xml:space="preserve">schwaches Mitarbeiterengagement </w:t>
      </w:r>
    </w:p>
    <w:p w14:paraId="4F876C63" w14:textId="77777777" w:rsidR="001E4D13" w:rsidRDefault="001E4D13">
      <w:pPr>
        <w:pStyle w:val="Textkrper"/>
        <w:spacing w:before="7"/>
        <w:rPr>
          <w:sz w:val="22"/>
        </w:rPr>
      </w:pPr>
    </w:p>
    <w:p w14:paraId="4F876C64" w14:textId="4C163679" w:rsidR="001E4D13" w:rsidRDefault="00084D68">
      <w:pPr>
        <w:pStyle w:val="Textkrper"/>
        <w:spacing w:before="1" w:line="254" w:lineRule="auto"/>
        <w:ind w:left="2204" w:right="1415"/>
        <w:jc w:val="both"/>
      </w:pPr>
      <w:r>
        <w:rPr>
          <w:color w:val="231F20"/>
        </w:rPr>
        <w:t>Als „t</w:t>
      </w:r>
      <w:r w:rsidR="00247020">
        <w:rPr>
          <w:color w:val="231F20"/>
        </w:rPr>
        <w:t>ransformationale Führung</w:t>
      </w:r>
      <w:r>
        <w:rPr>
          <w:color w:val="231F20"/>
        </w:rPr>
        <w:t>“</w:t>
      </w:r>
      <w:r w:rsidR="00247020">
        <w:rPr>
          <w:color w:val="231F20"/>
        </w:rPr>
        <w:t xml:space="preserve"> </w:t>
      </w:r>
      <w:r>
        <w:rPr>
          <w:color w:val="231F20"/>
        </w:rPr>
        <w:t xml:space="preserve">wird </w:t>
      </w:r>
      <w:r w:rsidR="00247020">
        <w:rPr>
          <w:color w:val="231F20"/>
        </w:rPr>
        <w:t>ein Führungsstil</w:t>
      </w:r>
      <w:r>
        <w:rPr>
          <w:color w:val="231F20"/>
        </w:rPr>
        <w:t xml:space="preserve"> bezeichnet</w:t>
      </w:r>
      <w:r w:rsidR="00247020">
        <w:rPr>
          <w:color w:val="231F20"/>
        </w:rPr>
        <w:t xml:space="preserve">, bei dem </w:t>
      </w:r>
      <w:proofErr w:type="gramStart"/>
      <w:r w:rsidR="00247020">
        <w:rPr>
          <w:color w:val="231F20"/>
        </w:rPr>
        <w:t>Mitarbeite</w:t>
      </w:r>
      <w:r>
        <w:rPr>
          <w:color w:val="231F20"/>
        </w:rPr>
        <w:t xml:space="preserve">nde </w:t>
      </w:r>
      <w:r w:rsidR="00247020">
        <w:rPr>
          <w:color w:val="231F20"/>
        </w:rPr>
        <w:t xml:space="preserve"> gefördert</w:t>
      </w:r>
      <w:proofErr w:type="gramEnd"/>
      <w:r w:rsidR="00247020">
        <w:rPr>
          <w:color w:val="231F20"/>
        </w:rPr>
        <w:t xml:space="preserve">, </w:t>
      </w:r>
      <w:r>
        <w:rPr>
          <w:color w:val="231F20"/>
        </w:rPr>
        <w:t>er</w:t>
      </w:r>
      <w:r w:rsidR="00247020">
        <w:rPr>
          <w:color w:val="231F20"/>
        </w:rPr>
        <w:t xml:space="preserve">mächtigt und motiviert werden, Änderungen </w:t>
      </w:r>
      <w:r>
        <w:rPr>
          <w:color w:val="231F20"/>
        </w:rPr>
        <w:t xml:space="preserve">im Sinne des </w:t>
      </w:r>
      <w:r w:rsidR="00247020">
        <w:rPr>
          <w:color w:val="231F20"/>
        </w:rPr>
        <w:t>Organisationswachstum</w:t>
      </w:r>
      <w:r>
        <w:rPr>
          <w:color w:val="231F20"/>
        </w:rPr>
        <w:t>s</w:t>
      </w:r>
      <w:r w:rsidR="00247020">
        <w:rPr>
          <w:color w:val="231F20"/>
        </w:rPr>
        <w:t xml:space="preserve"> durchzuführen und</w:t>
      </w:r>
      <w:r>
        <w:rPr>
          <w:color w:val="231F20"/>
        </w:rPr>
        <w:t xml:space="preserve"> somit</w:t>
      </w:r>
      <w:r w:rsidR="00247020">
        <w:rPr>
          <w:color w:val="231F20"/>
        </w:rPr>
        <w:t xml:space="preserve"> den möglichen Erfolg des Unternehmens mitzugestalten (Wikipedia, 2020). Ein derartiger Führungsstil kann</w:t>
      </w:r>
      <w:r>
        <w:rPr>
          <w:color w:val="231F20"/>
        </w:rPr>
        <w:t>,</w:t>
      </w:r>
      <w:r w:rsidR="00247020">
        <w:rPr>
          <w:color w:val="231F20"/>
        </w:rPr>
        <w:t xml:space="preserve"> je nach Reaktion der Teammitglieder auf die Änderungen hin zur </w:t>
      </w:r>
      <w:proofErr w:type="spellStart"/>
      <w:r w:rsidR="00247020">
        <w:rPr>
          <w:color w:val="231F20"/>
        </w:rPr>
        <w:t>DevOps</w:t>
      </w:r>
      <w:proofErr w:type="spellEnd"/>
      <w:r w:rsidR="00247020">
        <w:rPr>
          <w:color w:val="231F20"/>
        </w:rPr>
        <w:t>-Kultur</w:t>
      </w:r>
      <w:r>
        <w:rPr>
          <w:color w:val="231F20"/>
        </w:rPr>
        <w:t>,</w:t>
      </w:r>
      <w:r w:rsidR="00247020">
        <w:rPr>
          <w:color w:val="231F20"/>
        </w:rPr>
        <w:t xml:space="preserve"> erfolgversprechend sein.</w:t>
      </w:r>
    </w:p>
    <w:p w14:paraId="4F876C65" w14:textId="77777777" w:rsidR="001E4D13" w:rsidRDefault="001E4D13">
      <w:pPr>
        <w:pStyle w:val="Textkrper"/>
        <w:rPr>
          <w:sz w:val="24"/>
        </w:rPr>
      </w:pPr>
    </w:p>
    <w:p w14:paraId="4F876C66" w14:textId="77777777" w:rsidR="001E4D13" w:rsidRDefault="00247020">
      <w:pPr>
        <w:pStyle w:val="berschrift6"/>
        <w:spacing w:before="192"/>
        <w:ind w:left="2204"/>
        <w:jc w:val="left"/>
      </w:pPr>
      <w:r>
        <w:rPr>
          <w:color w:val="003946"/>
        </w:rPr>
        <w:t>Die richtige Mischung</w:t>
      </w:r>
    </w:p>
    <w:p w14:paraId="4F876C67" w14:textId="77777777" w:rsidR="001E4D13" w:rsidRDefault="001E4D13">
      <w:pPr>
        <w:pStyle w:val="Textkrper"/>
        <w:spacing w:before="2"/>
        <w:rPr>
          <w:rFonts w:ascii="Trebuchet MS"/>
          <w:sz w:val="26"/>
        </w:rPr>
      </w:pPr>
    </w:p>
    <w:p w14:paraId="4F876C68" w14:textId="0BCFE124" w:rsidR="001E4D13" w:rsidRDefault="00247020">
      <w:pPr>
        <w:pStyle w:val="Textkrper"/>
        <w:spacing w:line="254" w:lineRule="auto"/>
        <w:ind w:left="2204" w:right="1415"/>
        <w:jc w:val="both"/>
      </w:pPr>
      <w:r>
        <w:rPr>
          <w:color w:val="231F20"/>
        </w:rPr>
        <w:t>Auf dem Weg zu</w:t>
      </w:r>
      <w:r w:rsidR="00084D68">
        <w:rPr>
          <w:color w:val="231F20"/>
        </w:rPr>
        <w:t>r Formung von</w:t>
      </w:r>
      <w:r>
        <w:rPr>
          <w:color w:val="231F20"/>
        </w:rPr>
        <w:t xml:space="preserve"> </w:t>
      </w:r>
      <w:proofErr w:type="spellStart"/>
      <w:r>
        <w:rPr>
          <w:color w:val="231F20"/>
        </w:rPr>
        <w:t>DevOps</w:t>
      </w:r>
      <w:proofErr w:type="spellEnd"/>
      <w:r>
        <w:rPr>
          <w:color w:val="231F20"/>
        </w:rPr>
        <w:t xml:space="preserve">-Teams sollten als erstes die Qualifikationsdefizite analysiert werden. </w:t>
      </w:r>
      <w:r w:rsidR="00084D68">
        <w:rPr>
          <w:color w:val="231F20"/>
        </w:rPr>
        <w:t xml:space="preserve">Dafür </w:t>
      </w:r>
      <w:r>
        <w:rPr>
          <w:color w:val="231F20"/>
        </w:rPr>
        <w:t>werden zunächst die Rollen und Fähigkeiten</w:t>
      </w:r>
      <w:r w:rsidR="00084D68">
        <w:rPr>
          <w:color w:val="231F20"/>
        </w:rPr>
        <w:t xml:space="preserve"> bestimmt</w:t>
      </w:r>
      <w:r>
        <w:rPr>
          <w:color w:val="231F20"/>
        </w:rPr>
        <w:t>, die die Mitarbeite</w:t>
      </w:r>
      <w:r w:rsidR="00084D68">
        <w:rPr>
          <w:color w:val="231F20"/>
        </w:rPr>
        <w:t>nden</w:t>
      </w:r>
      <w:r>
        <w:rPr>
          <w:color w:val="231F20"/>
        </w:rPr>
        <w:t xml:space="preserve"> </w:t>
      </w:r>
      <w:r w:rsidR="00084D68">
        <w:rPr>
          <w:color w:val="231F20"/>
        </w:rPr>
        <w:t>zur Umsetzung der Ziele des Teams benötigen</w:t>
      </w:r>
      <w:r>
        <w:rPr>
          <w:color w:val="231F20"/>
        </w:rPr>
        <w:t xml:space="preserve">. In diesem Sinne muss eruiert werden, welche Teammitglieder derzeit welche Stellen innehaben, wie viele zusätzliche </w:t>
      </w:r>
      <w:proofErr w:type="spellStart"/>
      <w:proofErr w:type="gramStart"/>
      <w:r>
        <w:rPr>
          <w:color w:val="231F20"/>
        </w:rPr>
        <w:t>Mitarbeiter</w:t>
      </w:r>
      <w:r w:rsidR="002B2A17">
        <w:rPr>
          <w:color w:val="231F20"/>
        </w:rPr>
        <w:t>:innen</w:t>
      </w:r>
      <w:proofErr w:type="spellEnd"/>
      <w:proofErr w:type="gramEnd"/>
      <w:r>
        <w:rPr>
          <w:color w:val="231F20"/>
        </w:rPr>
        <w:t xml:space="preserve"> </w:t>
      </w:r>
      <w:r w:rsidR="002B2A17">
        <w:rPr>
          <w:color w:val="231F20"/>
        </w:rPr>
        <w:t>ein</w:t>
      </w:r>
      <w:r>
        <w:rPr>
          <w:color w:val="231F20"/>
        </w:rPr>
        <w:t xml:space="preserve">gestellt werden müssen und welche Fähigkeiten </w:t>
      </w:r>
      <w:r w:rsidR="002B2A17">
        <w:rPr>
          <w:color w:val="231F20"/>
        </w:rPr>
        <w:t>diese</w:t>
      </w:r>
      <w:r>
        <w:rPr>
          <w:color w:val="231F20"/>
        </w:rPr>
        <w:t xml:space="preserve"> mitbringen müssen, um das Defizit zu beheben. Dabei spielen nicht nur die fachlichen Qualifikationen oder Aufgaben eine Rolle. </w:t>
      </w:r>
      <w:r w:rsidR="002B2A17">
        <w:rPr>
          <w:color w:val="231F20"/>
        </w:rPr>
        <w:t>Das Management</w:t>
      </w:r>
      <w:r>
        <w:rPr>
          <w:color w:val="231F20"/>
        </w:rPr>
        <w:t xml:space="preserve"> </w:t>
      </w:r>
      <w:r w:rsidR="002B2A17">
        <w:rPr>
          <w:color w:val="231F20"/>
        </w:rPr>
        <w:t xml:space="preserve">sollte auch </w:t>
      </w:r>
      <w:r>
        <w:rPr>
          <w:color w:val="231F20"/>
        </w:rPr>
        <w:t xml:space="preserve">die zusätzlich notwendigen interpersonellen Fähigkeiten und persönlichen Eigenschaften ermitteln, die zu </w:t>
      </w:r>
      <w:r w:rsidR="002B2A17">
        <w:rPr>
          <w:color w:val="231F20"/>
        </w:rPr>
        <w:t>einem ausgeglichenen</w:t>
      </w:r>
      <w:r>
        <w:rPr>
          <w:color w:val="231F20"/>
        </w:rPr>
        <w:t xml:space="preserve"> Team führen.</w:t>
      </w:r>
    </w:p>
    <w:p w14:paraId="4F876C69" w14:textId="77777777" w:rsidR="001E4D13" w:rsidRDefault="001E4D13">
      <w:pPr>
        <w:spacing w:line="254" w:lineRule="auto"/>
        <w:jc w:val="both"/>
        <w:sectPr w:rsidR="001E4D13">
          <w:pgSz w:w="11910" w:h="16840"/>
          <w:pgMar w:top="960" w:right="0" w:bottom="680" w:left="460" w:header="0" w:footer="486" w:gutter="0"/>
          <w:cols w:space="720"/>
        </w:sectPr>
      </w:pPr>
    </w:p>
    <w:p w14:paraId="4F876C6A" w14:textId="77777777" w:rsidR="001E4D13" w:rsidRDefault="001E4D13">
      <w:pPr>
        <w:pStyle w:val="Textkrper"/>
        <w:spacing w:before="11"/>
        <w:rPr>
          <w:sz w:val="29"/>
        </w:rPr>
      </w:pPr>
    </w:p>
    <w:p w14:paraId="4F876C6B" w14:textId="77777777" w:rsidR="001E4D13" w:rsidRDefault="00247020">
      <w:pPr>
        <w:spacing w:before="97"/>
        <w:ind w:left="957"/>
        <w:rPr>
          <w:sz w:val="18"/>
        </w:rPr>
      </w:pPr>
      <w:proofErr w:type="spellStart"/>
      <w:r>
        <w:rPr>
          <w:color w:val="003946"/>
          <w:sz w:val="18"/>
        </w:rPr>
        <w:t>DevOps</w:t>
      </w:r>
      <w:proofErr w:type="spellEnd"/>
    </w:p>
    <w:p w14:paraId="4F876C6C" w14:textId="77777777" w:rsidR="001E4D13" w:rsidRDefault="001E4D13">
      <w:pPr>
        <w:pStyle w:val="Textkrper"/>
      </w:pPr>
    </w:p>
    <w:p w14:paraId="4F876C6D" w14:textId="77777777" w:rsidR="001E4D13" w:rsidRDefault="001E4D13">
      <w:pPr>
        <w:pStyle w:val="Textkrper"/>
      </w:pPr>
    </w:p>
    <w:p w14:paraId="4F876C6E" w14:textId="77777777" w:rsidR="001E4D13" w:rsidRDefault="001E4D13">
      <w:pPr>
        <w:pStyle w:val="Textkrper"/>
      </w:pPr>
    </w:p>
    <w:p w14:paraId="4F876C6F" w14:textId="77777777" w:rsidR="001E4D13" w:rsidRDefault="001E4D13">
      <w:pPr>
        <w:pStyle w:val="Textkrper"/>
      </w:pPr>
    </w:p>
    <w:p w14:paraId="4F876C70" w14:textId="77777777" w:rsidR="001E4D13" w:rsidRDefault="001E4D13">
      <w:pPr>
        <w:pStyle w:val="Textkrper"/>
      </w:pPr>
    </w:p>
    <w:p w14:paraId="4F876C71" w14:textId="77777777" w:rsidR="001E4D13" w:rsidRDefault="001E4D13">
      <w:pPr>
        <w:pStyle w:val="Textkrper"/>
        <w:spacing w:before="10"/>
        <w:rPr>
          <w:sz w:val="22"/>
        </w:rPr>
      </w:pPr>
    </w:p>
    <w:p w14:paraId="4F876C72" w14:textId="77777777" w:rsidR="001E4D13" w:rsidRDefault="00247020">
      <w:pPr>
        <w:pStyle w:val="berschrift6"/>
      </w:pPr>
      <w:r>
        <w:rPr>
          <w:color w:val="003946"/>
        </w:rPr>
        <w:t>Microservice-Architektur</w:t>
      </w:r>
    </w:p>
    <w:p w14:paraId="4F876C73" w14:textId="77777777" w:rsidR="001E4D13" w:rsidRDefault="001E4D13">
      <w:pPr>
        <w:pStyle w:val="Textkrper"/>
        <w:spacing w:before="2"/>
        <w:rPr>
          <w:rFonts w:ascii="Trebuchet MS"/>
          <w:sz w:val="26"/>
        </w:rPr>
      </w:pPr>
    </w:p>
    <w:p w14:paraId="4F876C74" w14:textId="516828D9" w:rsidR="001E4D13" w:rsidRDefault="00247020">
      <w:pPr>
        <w:pStyle w:val="Textkrper"/>
        <w:spacing w:line="254" w:lineRule="auto"/>
        <w:ind w:left="957" w:right="2661"/>
        <w:jc w:val="both"/>
      </w:pPr>
      <w:r>
        <w:rPr>
          <w:color w:val="231F20"/>
        </w:rPr>
        <w:t xml:space="preserve">Apps können auf verschiedene Arten entwickelt werden. Anstatt beispielsweise ein Projekt als Ganzes, also monolithisch, zu implementieren, </w:t>
      </w:r>
      <w:r w:rsidR="002B2A17">
        <w:rPr>
          <w:color w:val="231F20"/>
        </w:rPr>
        <w:t xml:space="preserve">kann sich die </w:t>
      </w:r>
      <w:r>
        <w:rPr>
          <w:color w:val="231F20"/>
        </w:rPr>
        <w:t xml:space="preserve">Verteilung der Aufgaben in kleinere Pakete (Microservices) </w:t>
      </w:r>
      <w:r w:rsidR="002B2A17">
        <w:rPr>
          <w:color w:val="231F20"/>
        </w:rPr>
        <w:t xml:space="preserve">als </w:t>
      </w:r>
      <w:r>
        <w:rPr>
          <w:color w:val="231F20"/>
        </w:rPr>
        <w:t xml:space="preserve">sinnvoll </w:t>
      </w:r>
      <w:r w:rsidR="002B2A17">
        <w:rPr>
          <w:color w:val="231F20"/>
        </w:rPr>
        <w:t>erweisen</w:t>
      </w:r>
      <w:r>
        <w:rPr>
          <w:color w:val="231F20"/>
        </w:rPr>
        <w:t xml:space="preserve">. Dieses Konzept passt nicht </w:t>
      </w:r>
      <w:r w:rsidR="002B2A17">
        <w:rPr>
          <w:color w:val="231F20"/>
        </w:rPr>
        <w:t>zur</w:t>
      </w:r>
      <w:r>
        <w:rPr>
          <w:color w:val="231F20"/>
        </w:rPr>
        <w:t xml:space="preserve"> Entwicklung von Anwendungen, es spielt auch bei der Planung von agilem Projektmanagement und agiler Projektausführung eine wichtige Rolle. Die verteilte Architektur von Microservices bedeutet auch, dass </w:t>
      </w:r>
      <w:r w:rsidR="002B2A17">
        <w:rPr>
          <w:color w:val="231F20"/>
        </w:rPr>
        <w:t xml:space="preserve">sich </w:t>
      </w:r>
      <w:proofErr w:type="spellStart"/>
      <w:proofErr w:type="gramStart"/>
      <w:r>
        <w:rPr>
          <w:color w:val="231F20"/>
        </w:rPr>
        <w:t>Entwickler</w:t>
      </w:r>
      <w:r w:rsidR="002B2A17">
        <w:rPr>
          <w:color w:val="231F20"/>
        </w:rPr>
        <w:t>:innen</w:t>
      </w:r>
      <w:proofErr w:type="spellEnd"/>
      <w:proofErr w:type="gramEnd"/>
      <w:r>
        <w:rPr>
          <w:color w:val="231F20"/>
        </w:rPr>
        <w:t xml:space="preserve"> mit der Ausführung der Anwendung beschäftigen müssen, so dass Fehlern bei der Verbindung und Synchronisierung der einzelnen Dienste vorgebeugt werden kann. Dabei kann </w:t>
      </w:r>
      <w:proofErr w:type="spellStart"/>
      <w:r>
        <w:rPr>
          <w:color w:val="231F20"/>
        </w:rPr>
        <w:t>DevOps</w:t>
      </w:r>
      <w:proofErr w:type="spellEnd"/>
      <w:r>
        <w:rPr>
          <w:color w:val="231F20"/>
        </w:rPr>
        <w:t xml:space="preserve"> äußerst hilfreich sein. Microservices und </w:t>
      </w:r>
      <w:proofErr w:type="spellStart"/>
      <w:r>
        <w:rPr>
          <w:color w:val="231F20"/>
        </w:rPr>
        <w:t>DevOps</w:t>
      </w:r>
      <w:proofErr w:type="spellEnd"/>
      <w:r>
        <w:rPr>
          <w:color w:val="231F20"/>
        </w:rPr>
        <w:t xml:space="preserve"> sind wichtige </w:t>
      </w:r>
      <w:r w:rsidR="002B2A17">
        <w:rPr>
          <w:color w:val="231F20"/>
        </w:rPr>
        <w:t>Entwicklungen</w:t>
      </w:r>
      <w:r>
        <w:rPr>
          <w:color w:val="231F20"/>
        </w:rPr>
        <w:t xml:space="preserve">, die </w:t>
      </w:r>
      <w:r w:rsidR="002B2A17">
        <w:rPr>
          <w:color w:val="231F20"/>
        </w:rPr>
        <w:t xml:space="preserve">die </w:t>
      </w:r>
      <w:r>
        <w:rPr>
          <w:color w:val="231F20"/>
        </w:rPr>
        <w:t>Firmenkultur mitbestimmen</w:t>
      </w:r>
      <w:r w:rsidR="002B2A17">
        <w:rPr>
          <w:color w:val="231F20"/>
        </w:rPr>
        <w:t xml:space="preserve"> und die Organisation</w:t>
      </w:r>
      <w:r>
        <w:rPr>
          <w:color w:val="231F20"/>
        </w:rPr>
        <w:t xml:space="preserve"> belastungs- und leistungsfähiger </w:t>
      </w:r>
      <w:r w:rsidR="002B2A17">
        <w:rPr>
          <w:color w:val="231F20"/>
        </w:rPr>
        <w:t>machen</w:t>
      </w:r>
      <w:r>
        <w:rPr>
          <w:color w:val="231F20"/>
        </w:rPr>
        <w:t xml:space="preserve">. Man kann sagen, dass die Grundlage für hervorragende Microservices eine ausgezeichnete </w:t>
      </w:r>
      <w:proofErr w:type="spellStart"/>
      <w:r>
        <w:rPr>
          <w:color w:val="231F20"/>
        </w:rPr>
        <w:t>DevOps</w:t>
      </w:r>
      <w:proofErr w:type="spellEnd"/>
      <w:r>
        <w:rPr>
          <w:color w:val="231F20"/>
        </w:rPr>
        <w:t>-Kultur ist. D</w:t>
      </w:r>
      <w:r w:rsidR="002B2A17">
        <w:rPr>
          <w:color w:val="231F20"/>
        </w:rPr>
        <w:t xml:space="preserve">ie Idee </w:t>
      </w:r>
      <w:r>
        <w:rPr>
          <w:color w:val="231F20"/>
        </w:rPr>
        <w:t>der Microservice</w:t>
      </w:r>
      <w:r w:rsidR="002B2A17">
        <w:rPr>
          <w:color w:val="231F20"/>
        </w:rPr>
        <w:t>s</w:t>
      </w:r>
      <w:r>
        <w:rPr>
          <w:color w:val="231F20"/>
        </w:rPr>
        <w:t xml:space="preserve"> entstammt einer Reihe von gängigen Konzepten der </w:t>
      </w:r>
      <w:proofErr w:type="spellStart"/>
      <w:r>
        <w:rPr>
          <w:color w:val="231F20"/>
        </w:rPr>
        <w:t>DevOps</w:t>
      </w:r>
      <w:proofErr w:type="spellEnd"/>
      <w:r>
        <w:rPr>
          <w:color w:val="231F20"/>
        </w:rPr>
        <w:t xml:space="preserve">-Kultur vieler erfolgreicher Firmen. Diese Firmen arbeiteten anfangs häufig mit monolithischen Anwendungen, die schnell in kleinere Dienste </w:t>
      </w:r>
      <w:r w:rsidR="002B2A17">
        <w:rPr>
          <w:color w:val="231F20"/>
        </w:rPr>
        <w:t>unter</w:t>
      </w:r>
      <w:r>
        <w:rPr>
          <w:color w:val="231F20"/>
        </w:rPr>
        <w:t>teilt und mit anderen Diensten anhand von REST-APIs und anderen Kommunikationsprotokollen weitergeleitet wurden. Folgendes Diagramm zeigt den Vergleich zwischen monolithischer und Microservice-Architektur (</w:t>
      </w:r>
      <w:proofErr w:type="spellStart"/>
      <w:r>
        <w:rPr>
          <w:color w:val="231F20"/>
        </w:rPr>
        <w:t>Anji</w:t>
      </w:r>
      <w:proofErr w:type="spellEnd"/>
      <w:r>
        <w:rPr>
          <w:color w:val="231F20"/>
        </w:rPr>
        <w:t>, 2020).</w:t>
      </w:r>
    </w:p>
    <w:p w14:paraId="4F876C75" w14:textId="77777777" w:rsidR="001E4D13" w:rsidRDefault="00247020">
      <w:pPr>
        <w:pStyle w:val="Textkrper"/>
        <w:spacing w:before="11"/>
        <w:rPr>
          <w:sz w:val="22"/>
        </w:rPr>
      </w:pPr>
      <w:r>
        <w:rPr>
          <w:noProof/>
        </w:rPr>
        <w:drawing>
          <wp:anchor distT="0" distB="0" distL="0" distR="0" simplePos="0" relativeHeight="19" behindDoc="0" locked="0" layoutInCell="1" allowOverlap="1" wp14:anchorId="4F8778FE" wp14:editId="4F8778FF">
            <wp:simplePos x="0" y="0"/>
            <wp:positionH relativeFrom="page">
              <wp:posOffset>900000</wp:posOffset>
            </wp:positionH>
            <wp:positionV relativeFrom="paragraph">
              <wp:posOffset>193363</wp:posOffset>
            </wp:positionV>
            <wp:extent cx="4972761" cy="3352800"/>
            <wp:effectExtent l="0" t="0" r="0" b="0"/>
            <wp:wrapTopAndBottom/>
            <wp:docPr id="3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jpeg"/>
                    <pic:cNvPicPr/>
                  </pic:nvPicPr>
                  <pic:blipFill>
                    <a:blip r:embed="rId47" cstate="print"/>
                    <a:stretch>
                      <a:fillRect/>
                    </a:stretch>
                  </pic:blipFill>
                  <pic:spPr>
                    <a:xfrm>
                      <a:off x="0" y="0"/>
                      <a:ext cx="4972761" cy="3352800"/>
                    </a:xfrm>
                    <a:prstGeom prst="rect">
                      <a:avLst/>
                    </a:prstGeom>
                  </pic:spPr>
                </pic:pic>
              </a:graphicData>
            </a:graphic>
          </wp:anchor>
        </w:drawing>
      </w:r>
    </w:p>
    <w:p w14:paraId="4F876C76" w14:textId="3F312617" w:rsidR="001E4D13" w:rsidRDefault="00247020">
      <w:pPr>
        <w:pStyle w:val="Textkrper"/>
        <w:spacing w:before="156" w:line="254" w:lineRule="auto"/>
        <w:ind w:left="957" w:right="2661"/>
        <w:jc w:val="both"/>
      </w:pPr>
      <w:r>
        <w:rPr>
          <w:color w:val="231F20"/>
        </w:rPr>
        <w:t xml:space="preserve">Microservice-Architekturen werden oft von IT-Abteilungen eingesetzt, um besser auf die Anforderungen von Organisationseinheiten reagieren und Anwendungen schneller bereitstellen zu können. Dabei kommt der engen </w:t>
      </w:r>
      <w:r w:rsidR="002B2A17">
        <w:rPr>
          <w:color w:val="231F20"/>
        </w:rPr>
        <w:t xml:space="preserve">Zusammenarbeit von </w:t>
      </w:r>
      <w:r>
        <w:rPr>
          <w:color w:val="231F20"/>
        </w:rPr>
        <w:t xml:space="preserve">Entwicklungs- und Betriebsteams, </w:t>
      </w:r>
      <w:r w:rsidR="002B2A17">
        <w:rPr>
          <w:color w:val="231F20"/>
        </w:rPr>
        <w:t>also</w:t>
      </w:r>
      <w:r>
        <w:rPr>
          <w:color w:val="231F20"/>
        </w:rPr>
        <w:t xml:space="preserve"> d</w:t>
      </w:r>
      <w:r w:rsidR="002B2A17">
        <w:rPr>
          <w:color w:val="231F20"/>
        </w:rPr>
        <w:t>er</w:t>
      </w:r>
      <w:r>
        <w:rPr>
          <w:color w:val="231F20"/>
        </w:rPr>
        <w:t xml:space="preserve"> Implementierung von </w:t>
      </w:r>
      <w:proofErr w:type="spellStart"/>
      <w:r>
        <w:rPr>
          <w:color w:val="231F20"/>
        </w:rPr>
        <w:t>DevOps</w:t>
      </w:r>
      <w:proofErr w:type="spellEnd"/>
      <w:r>
        <w:rPr>
          <w:color w:val="231F20"/>
        </w:rPr>
        <w:t xml:space="preserve">, eine bedeutende Rolle zu. Ein weiterer Vorteil des Microservice-Ansatzes ist es, dass kleinere Teams einzelne Dienste schneller erstellen, validieren und freigeben können, wodurch die Einführung von </w:t>
      </w:r>
      <w:proofErr w:type="spellStart"/>
      <w:r>
        <w:rPr>
          <w:color w:val="231F20"/>
        </w:rPr>
        <w:t>DevOps</w:t>
      </w:r>
      <w:proofErr w:type="spellEnd"/>
      <w:r>
        <w:rPr>
          <w:color w:val="231F20"/>
        </w:rPr>
        <w:t xml:space="preserve"> ebenfalls vereinfacht wird. Microservices und </w:t>
      </w:r>
      <w:proofErr w:type="spellStart"/>
      <w:r>
        <w:rPr>
          <w:color w:val="231F20"/>
        </w:rPr>
        <w:t>DevOps</w:t>
      </w:r>
      <w:proofErr w:type="spellEnd"/>
      <w:r>
        <w:rPr>
          <w:color w:val="231F20"/>
        </w:rPr>
        <w:t xml:space="preserve"> sind also sehr komplementär.</w:t>
      </w:r>
    </w:p>
    <w:p w14:paraId="4F876C77" w14:textId="77777777" w:rsidR="001E4D13" w:rsidRDefault="001E4D13">
      <w:pPr>
        <w:spacing w:line="254" w:lineRule="auto"/>
        <w:jc w:val="both"/>
        <w:sectPr w:rsidR="001E4D13">
          <w:pgSz w:w="11910" w:h="16840"/>
          <w:pgMar w:top="960" w:right="0" w:bottom="680" w:left="460" w:header="0" w:footer="486" w:gutter="0"/>
          <w:cols w:space="720"/>
        </w:sectPr>
      </w:pPr>
    </w:p>
    <w:p w14:paraId="4F876C78" w14:textId="77777777" w:rsidR="001E4D13" w:rsidRDefault="001E4D13">
      <w:pPr>
        <w:pStyle w:val="Textkrper"/>
      </w:pPr>
    </w:p>
    <w:p w14:paraId="4F876C79" w14:textId="77777777" w:rsidR="001E4D13" w:rsidRDefault="001E4D13">
      <w:pPr>
        <w:pStyle w:val="Textkrper"/>
      </w:pPr>
    </w:p>
    <w:p w14:paraId="4F876C7A" w14:textId="77777777" w:rsidR="001E4D13" w:rsidRDefault="001E4D13">
      <w:pPr>
        <w:pStyle w:val="Textkrper"/>
      </w:pPr>
    </w:p>
    <w:p w14:paraId="4F876C7B" w14:textId="77777777" w:rsidR="001E4D13" w:rsidRDefault="001E4D13">
      <w:pPr>
        <w:pStyle w:val="Textkrper"/>
      </w:pPr>
    </w:p>
    <w:p w14:paraId="4F876C7C" w14:textId="77777777" w:rsidR="001E4D13" w:rsidRDefault="001E4D13">
      <w:pPr>
        <w:pStyle w:val="Textkrper"/>
      </w:pPr>
    </w:p>
    <w:p w14:paraId="4F876C7D" w14:textId="77777777" w:rsidR="001E4D13" w:rsidRDefault="001E4D13">
      <w:pPr>
        <w:pStyle w:val="Textkrper"/>
      </w:pPr>
    </w:p>
    <w:p w14:paraId="4F876C7E" w14:textId="77777777" w:rsidR="001E4D13" w:rsidRDefault="001E4D13">
      <w:pPr>
        <w:pStyle w:val="Textkrper"/>
      </w:pPr>
    </w:p>
    <w:p w14:paraId="4F876C7F" w14:textId="77777777" w:rsidR="001E4D13" w:rsidRDefault="001E4D13">
      <w:pPr>
        <w:pStyle w:val="Textkrper"/>
        <w:spacing w:before="7"/>
      </w:pPr>
    </w:p>
    <w:p w14:paraId="4F876C80" w14:textId="6E29FF03" w:rsidR="001E4D13" w:rsidRDefault="00247020">
      <w:pPr>
        <w:pStyle w:val="Textkrper"/>
        <w:spacing w:line="254" w:lineRule="auto"/>
        <w:ind w:left="2204" w:right="1414" w:hanging="1"/>
        <w:jc w:val="both"/>
      </w:pPr>
      <w:r>
        <w:rPr>
          <w:color w:val="231F20"/>
        </w:rPr>
        <w:t>Der gemeinsame Einsatz beider Ansätze gepaart mit Containern erleichtert die Bereitstellung einer skalierbareren und produktiveren Infrastruktur</w:t>
      </w:r>
      <w:r w:rsidR="008F3D1E">
        <w:rPr>
          <w:color w:val="231F20"/>
        </w:rPr>
        <w:t xml:space="preserve"> und</w:t>
      </w:r>
      <w:r>
        <w:rPr>
          <w:color w:val="231F20"/>
        </w:rPr>
        <w:t xml:space="preserve"> bietet Anwendungen, die die Infrastruktur optimal nutzen können, und führt zu Prozessen, anhand dere</w:t>
      </w:r>
      <w:r w:rsidR="008F3D1E">
        <w:rPr>
          <w:color w:val="231F20"/>
        </w:rPr>
        <w:t>r</w:t>
      </w:r>
      <w:r>
        <w:rPr>
          <w:color w:val="231F20"/>
        </w:rPr>
        <w:t xml:space="preserve"> diese Anwendungen schnell und mit hoher Qualität entworfen und implementiert werden können.</w:t>
      </w:r>
    </w:p>
    <w:p w14:paraId="4F876C81" w14:textId="77777777" w:rsidR="001E4D13" w:rsidRDefault="001E4D13">
      <w:pPr>
        <w:pStyle w:val="Textkrper"/>
        <w:rPr>
          <w:sz w:val="24"/>
        </w:rPr>
      </w:pPr>
    </w:p>
    <w:p w14:paraId="4F876C82" w14:textId="77777777" w:rsidR="001E4D13" w:rsidRDefault="00247020">
      <w:pPr>
        <w:pStyle w:val="berschrift6"/>
        <w:spacing w:before="193"/>
        <w:ind w:left="2204"/>
      </w:pPr>
      <w:proofErr w:type="spellStart"/>
      <w:r>
        <w:rPr>
          <w:color w:val="003946"/>
        </w:rPr>
        <w:t>Twelve</w:t>
      </w:r>
      <w:proofErr w:type="spellEnd"/>
      <w:r>
        <w:rPr>
          <w:color w:val="003946"/>
        </w:rPr>
        <w:t>-</w:t>
      </w:r>
      <w:proofErr w:type="spellStart"/>
      <w:r>
        <w:rPr>
          <w:color w:val="003946"/>
        </w:rPr>
        <w:t>Factor</w:t>
      </w:r>
      <w:proofErr w:type="spellEnd"/>
      <w:r>
        <w:rPr>
          <w:color w:val="003946"/>
        </w:rPr>
        <w:t>-App</w:t>
      </w:r>
    </w:p>
    <w:p w14:paraId="4F876C83" w14:textId="77777777" w:rsidR="001E4D13" w:rsidRDefault="001E4D13">
      <w:pPr>
        <w:pStyle w:val="Textkrper"/>
        <w:spacing w:before="2"/>
        <w:rPr>
          <w:rFonts w:ascii="Trebuchet MS"/>
          <w:sz w:val="26"/>
        </w:rPr>
      </w:pPr>
    </w:p>
    <w:p w14:paraId="4F876C84" w14:textId="27B5CFBF" w:rsidR="001E4D13" w:rsidRDefault="00247020">
      <w:pPr>
        <w:pStyle w:val="Textkrper"/>
        <w:spacing w:line="254" w:lineRule="auto"/>
        <w:ind w:left="2204" w:right="1414" w:hanging="1"/>
        <w:jc w:val="both"/>
      </w:pPr>
      <w:r>
        <w:rPr>
          <w:color w:val="231F20"/>
        </w:rPr>
        <w:t xml:space="preserve">Die </w:t>
      </w:r>
      <w:proofErr w:type="spellStart"/>
      <w:r>
        <w:rPr>
          <w:color w:val="231F20"/>
        </w:rPr>
        <w:t>Twelve</w:t>
      </w:r>
      <w:proofErr w:type="spellEnd"/>
      <w:r>
        <w:rPr>
          <w:color w:val="231F20"/>
        </w:rPr>
        <w:t>-</w:t>
      </w:r>
      <w:proofErr w:type="spellStart"/>
      <w:r>
        <w:rPr>
          <w:color w:val="231F20"/>
        </w:rPr>
        <w:t>Factor</w:t>
      </w:r>
      <w:proofErr w:type="spellEnd"/>
      <w:r>
        <w:rPr>
          <w:color w:val="231F20"/>
        </w:rPr>
        <w:t>-App, im Deutschen auch als Zwölf-Faktoren-App bezeichnet, ist eine Methodik bzw. eine Prinzipiensammlung zur Erstellung skalierbarer und resilienter Unternehmensanwendungen (Wiggins, 2017). Sie legt allgemeine Prinzipien und Empfehlungen für die Entwicklung robuster Anwendungen fest. Heut</w:t>
      </w:r>
      <w:r w:rsidR="008F3D1E">
        <w:rPr>
          <w:color w:val="231F20"/>
        </w:rPr>
        <w:t>zutag</w:t>
      </w:r>
      <w:r>
        <w:rPr>
          <w:color w:val="231F20"/>
        </w:rPr>
        <w:t xml:space="preserve">e wird die Methodik </w:t>
      </w:r>
      <w:r w:rsidR="008F3D1E">
        <w:rPr>
          <w:color w:val="231F20"/>
        </w:rPr>
        <w:t xml:space="preserve">häufig </w:t>
      </w:r>
      <w:r>
        <w:rPr>
          <w:color w:val="231F20"/>
        </w:rPr>
        <w:t xml:space="preserve">angewandt, da sie zur Erstellung von Microservices verwendet werden kann. Die </w:t>
      </w:r>
      <w:proofErr w:type="spellStart"/>
      <w:r>
        <w:rPr>
          <w:color w:val="231F20"/>
        </w:rPr>
        <w:t>Twelve</w:t>
      </w:r>
      <w:proofErr w:type="spellEnd"/>
      <w:r>
        <w:rPr>
          <w:color w:val="231F20"/>
        </w:rPr>
        <w:t>-</w:t>
      </w:r>
      <w:proofErr w:type="spellStart"/>
      <w:r>
        <w:rPr>
          <w:color w:val="231F20"/>
        </w:rPr>
        <w:t>Factor</w:t>
      </w:r>
      <w:proofErr w:type="spellEnd"/>
      <w:r>
        <w:rPr>
          <w:color w:val="231F20"/>
        </w:rPr>
        <w:t xml:space="preserve">-App ist technologieagnostisch und </w:t>
      </w:r>
      <w:r w:rsidR="008F3D1E">
        <w:rPr>
          <w:color w:val="231F20"/>
        </w:rPr>
        <w:t xml:space="preserve">vollständig kompatibel </w:t>
      </w:r>
      <w:r>
        <w:rPr>
          <w:color w:val="231F20"/>
        </w:rPr>
        <w:t xml:space="preserve">mit Microservices im Rahmen von </w:t>
      </w:r>
      <w:proofErr w:type="spellStart"/>
      <w:r>
        <w:rPr>
          <w:color w:val="231F20"/>
        </w:rPr>
        <w:t>DevOps</w:t>
      </w:r>
      <w:proofErr w:type="spellEnd"/>
      <w:r>
        <w:rPr>
          <w:color w:val="231F20"/>
        </w:rPr>
        <w:t>.</w:t>
      </w:r>
    </w:p>
    <w:p w14:paraId="4F876C85" w14:textId="77777777" w:rsidR="001E4D13" w:rsidRDefault="001E4D13">
      <w:pPr>
        <w:pStyle w:val="Textkrper"/>
        <w:spacing w:before="11"/>
        <w:rPr>
          <w:sz w:val="21"/>
        </w:rPr>
      </w:pPr>
    </w:p>
    <w:p w14:paraId="4F876C86" w14:textId="76E5BFDB" w:rsidR="001E4D13" w:rsidRDefault="008F3D1E">
      <w:pPr>
        <w:pStyle w:val="Textkrper"/>
        <w:ind w:left="2204"/>
        <w:jc w:val="both"/>
      </w:pPr>
      <w:r>
        <w:rPr>
          <w:color w:val="231F20"/>
        </w:rPr>
        <w:t xml:space="preserve">Die App </w:t>
      </w:r>
      <w:r w:rsidR="00247020">
        <w:rPr>
          <w:color w:val="231F20"/>
        </w:rPr>
        <w:t>befolgt die nachstehend ausgeführten Prinzipien.</w:t>
      </w:r>
    </w:p>
    <w:p w14:paraId="4F876C87" w14:textId="77777777" w:rsidR="001E4D13" w:rsidRDefault="001E4D13">
      <w:pPr>
        <w:pStyle w:val="Textkrper"/>
        <w:spacing w:before="8"/>
        <w:rPr>
          <w:sz w:val="14"/>
        </w:rPr>
      </w:pPr>
    </w:p>
    <w:p w14:paraId="4F876C88" w14:textId="77777777" w:rsidR="001E4D13" w:rsidRDefault="001E4D13">
      <w:pPr>
        <w:rPr>
          <w:sz w:val="14"/>
        </w:rPr>
        <w:sectPr w:rsidR="001E4D13">
          <w:pgSz w:w="11910" w:h="16840"/>
          <w:pgMar w:top="960" w:right="0" w:bottom="680" w:left="460" w:header="0" w:footer="486" w:gutter="0"/>
          <w:cols w:space="720"/>
        </w:sectPr>
      </w:pPr>
    </w:p>
    <w:p w14:paraId="4F876C89" w14:textId="77777777" w:rsidR="001E4D13" w:rsidRDefault="001E4D13">
      <w:pPr>
        <w:pStyle w:val="Textkrper"/>
        <w:rPr>
          <w:sz w:val="22"/>
        </w:rPr>
      </w:pPr>
    </w:p>
    <w:p w14:paraId="4F876C8A" w14:textId="77777777" w:rsidR="001E4D13" w:rsidRDefault="001E4D13">
      <w:pPr>
        <w:pStyle w:val="Textkrper"/>
        <w:rPr>
          <w:sz w:val="22"/>
        </w:rPr>
      </w:pPr>
    </w:p>
    <w:p w14:paraId="4F876C8B" w14:textId="77777777" w:rsidR="001E4D13" w:rsidRDefault="001E4D13">
      <w:pPr>
        <w:pStyle w:val="Textkrper"/>
        <w:rPr>
          <w:sz w:val="22"/>
        </w:rPr>
      </w:pPr>
    </w:p>
    <w:p w14:paraId="4F876C8C" w14:textId="77777777" w:rsidR="001E4D13" w:rsidRDefault="001E4D13">
      <w:pPr>
        <w:pStyle w:val="Textkrper"/>
        <w:rPr>
          <w:sz w:val="22"/>
        </w:rPr>
      </w:pPr>
    </w:p>
    <w:p w14:paraId="4F876C8D" w14:textId="77777777" w:rsidR="001E4D13" w:rsidRDefault="001E4D13">
      <w:pPr>
        <w:pStyle w:val="Textkrper"/>
        <w:rPr>
          <w:sz w:val="22"/>
        </w:rPr>
      </w:pPr>
    </w:p>
    <w:p w14:paraId="4F876C8E" w14:textId="77777777" w:rsidR="001E4D13" w:rsidRDefault="001E4D13">
      <w:pPr>
        <w:pStyle w:val="Textkrper"/>
        <w:rPr>
          <w:sz w:val="22"/>
        </w:rPr>
      </w:pPr>
    </w:p>
    <w:p w14:paraId="4F876C8F" w14:textId="77777777" w:rsidR="001E4D13" w:rsidRDefault="001E4D13">
      <w:pPr>
        <w:pStyle w:val="Textkrper"/>
        <w:rPr>
          <w:sz w:val="22"/>
        </w:rPr>
      </w:pPr>
    </w:p>
    <w:p w14:paraId="4F876C90" w14:textId="77777777" w:rsidR="001E4D13" w:rsidRDefault="001E4D13">
      <w:pPr>
        <w:pStyle w:val="Textkrper"/>
        <w:spacing w:before="11"/>
        <w:rPr>
          <w:sz w:val="25"/>
        </w:rPr>
      </w:pPr>
    </w:p>
    <w:p w14:paraId="4F876C91" w14:textId="77777777" w:rsidR="001E4D13" w:rsidRDefault="00247020">
      <w:pPr>
        <w:spacing w:before="1" w:line="285" w:lineRule="auto"/>
        <w:ind w:left="222" w:right="38" w:firstLine="356"/>
        <w:jc w:val="right"/>
        <w:rPr>
          <w:sz w:val="18"/>
        </w:rPr>
      </w:pPr>
      <w:r>
        <w:rPr>
          <w:color w:val="231F20"/>
          <w:sz w:val="18"/>
        </w:rPr>
        <w:t xml:space="preserve">Unterstützender Dienst </w:t>
      </w:r>
      <w:r>
        <w:rPr>
          <w:color w:val="808285"/>
          <w:sz w:val="18"/>
        </w:rPr>
        <w:t>Ein von der App über das Netz in Anspruch genommener Dienst und Teil der Aktivitäten in einem Vorgang.</w:t>
      </w:r>
    </w:p>
    <w:p w14:paraId="4F876C92" w14:textId="77777777" w:rsidR="001E4D13" w:rsidRDefault="001E4D13">
      <w:pPr>
        <w:pStyle w:val="Textkrper"/>
        <w:spacing w:before="5"/>
      </w:pPr>
    </w:p>
    <w:p w14:paraId="4F876C93" w14:textId="77777777" w:rsidR="001E4D13" w:rsidRDefault="00247020">
      <w:pPr>
        <w:spacing w:line="285" w:lineRule="auto"/>
        <w:ind w:left="132" w:right="38" w:firstLine="1346"/>
        <w:jc w:val="right"/>
        <w:rPr>
          <w:sz w:val="18"/>
        </w:rPr>
      </w:pPr>
      <w:r>
        <w:rPr>
          <w:color w:val="231F20"/>
          <w:sz w:val="18"/>
        </w:rPr>
        <w:t xml:space="preserve">Port                         </w:t>
      </w:r>
      <w:r>
        <w:rPr>
          <w:color w:val="808285"/>
          <w:sz w:val="18"/>
        </w:rPr>
        <w:t>Ein Kommunikationsendpunkt in einem Computernetz, der Anwendungen bei der Kommunikation miteinander über das Internet unterstützt.</w:t>
      </w:r>
    </w:p>
    <w:p w14:paraId="4F876C94" w14:textId="77777777" w:rsidR="001E4D13" w:rsidRDefault="001E4D13">
      <w:pPr>
        <w:spacing w:line="211" w:lineRule="exact"/>
        <w:ind w:right="38"/>
        <w:jc w:val="right"/>
        <w:rPr>
          <w:sz w:val="18"/>
        </w:rPr>
      </w:pPr>
    </w:p>
    <w:p w14:paraId="4F876C95" w14:textId="77777777" w:rsidR="001E4D13" w:rsidRDefault="00247020">
      <w:pPr>
        <w:pStyle w:val="Listenabsatz"/>
        <w:numPr>
          <w:ilvl w:val="0"/>
          <w:numId w:val="19"/>
        </w:numPr>
        <w:tabs>
          <w:tab w:val="left" w:pos="413"/>
        </w:tabs>
        <w:spacing w:before="97" w:line="254" w:lineRule="auto"/>
        <w:ind w:right="1489"/>
        <w:jc w:val="left"/>
        <w:rPr>
          <w:sz w:val="20"/>
        </w:rPr>
      </w:pPr>
      <w:r>
        <w:br w:type="column"/>
      </w:r>
      <w:r>
        <w:rPr>
          <w:color w:val="231F20"/>
          <w:sz w:val="20"/>
        </w:rPr>
        <w:t>Codebasis: Die Entwicklung findet mit einer einzigen Codebasis statt, die durch ein Versionsverwaltungssystem nachverfolgt wird. Es sollte nur ein Repository pro Anwendung zum Einsatz kommen, um die CI/CD-Pipeline so einfach wie möglich zu gestalten.</w:t>
      </w:r>
    </w:p>
    <w:p w14:paraId="4F876C96" w14:textId="79F5849C" w:rsidR="001E4D13" w:rsidRDefault="00247020">
      <w:pPr>
        <w:pStyle w:val="Listenabsatz"/>
        <w:numPr>
          <w:ilvl w:val="0"/>
          <w:numId w:val="19"/>
        </w:numPr>
        <w:tabs>
          <w:tab w:val="left" w:pos="413"/>
        </w:tabs>
        <w:spacing w:before="3" w:line="254" w:lineRule="auto"/>
        <w:ind w:right="1439"/>
        <w:jc w:val="left"/>
        <w:rPr>
          <w:sz w:val="20"/>
        </w:rPr>
      </w:pPr>
      <w:r>
        <w:rPr>
          <w:color w:val="231F20"/>
          <w:sz w:val="20"/>
        </w:rPr>
        <w:t>Abhängigkeiten: Abhängigkeiten sollten explizit deklariert und getrennt werden. Konfigurationsmanagementsysteme, wie Chef (Chef, o.</w:t>
      </w:r>
      <w:r w:rsidR="008F3D1E">
        <w:rPr>
          <w:color w:val="231F20"/>
          <w:sz w:val="20"/>
        </w:rPr>
        <w:t> </w:t>
      </w:r>
      <w:r>
        <w:rPr>
          <w:color w:val="231F20"/>
          <w:sz w:val="20"/>
        </w:rPr>
        <w:t xml:space="preserve">D.) oder </w:t>
      </w:r>
      <w:proofErr w:type="spellStart"/>
      <w:r>
        <w:rPr>
          <w:color w:val="231F20"/>
          <w:sz w:val="20"/>
        </w:rPr>
        <w:t>Ansible</w:t>
      </w:r>
      <w:proofErr w:type="spellEnd"/>
      <w:r>
        <w:rPr>
          <w:color w:val="231F20"/>
          <w:sz w:val="20"/>
        </w:rPr>
        <w:t xml:space="preserve"> (</w:t>
      </w:r>
      <w:proofErr w:type="spellStart"/>
      <w:r>
        <w:rPr>
          <w:color w:val="231F20"/>
          <w:sz w:val="20"/>
        </w:rPr>
        <w:t>Red</w:t>
      </w:r>
      <w:proofErr w:type="spellEnd"/>
      <w:r>
        <w:rPr>
          <w:color w:val="231F20"/>
          <w:sz w:val="20"/>
        </w:rPr>
        <w:t xml:space="preserve"> Hat </w:t>
      </w:r>
      <w:proofErr w:type="spellStart"/>
      <w:r>
        <w:rPr>
          <w:color w:val="231F20"/>
          <w:sz w:val="20"/>
        </w:rPr>
        <w:t>Ansible</w:t>
      </w:r>
      <w:proofErr w:type="spellEnd"/>
      <w:r>
        <w:rPr>
          <w:color w:val="231F20"/>
          <w:sz w:val="20"/>
        </w:rPr>
        <w:t>, o.</w:t>
      </w:r>
      <w:r w:rsidR="008F3D1E">
        <w:rPr>
          <w:color w:val="231F20"/>
          <w:sz w:val="20"/>
        </w:rPr>
        <w:t> </w:t>
      </w:r>
      <w:r>
        <w:rPr>
          <w:color w:val="231F20"/>
          <w:sz w:val="20"/>
        </w:rPr>
        <w:t>D.-a), können verwendet werden, um Abhängigkeiten auf Systemebene hinzuzufügen.</w:t>
      </w:r>
    </w:p>
    <w:p w14:paraId="4F876C97" w14:textId="77777777" w:rsidR="001E4D13" w:rsidRDefault="00247020">
      <w:pPr>
        <w:pStyle w:val="Listenabsatz"/>
        <w:numPr>
          <w:ilvl w:val="0"/>
          <w:numId w:val="19"/>
        </w:numPr>
        <w:tabs>
          <w:tab w:val="left" w:pos="413"/>
        </w:tabs>
        <w:spacing w:before="4" w:line="254" w:lineRule="auto"/>
        <w:ind w:right="1480"/>
        <w:jc w:val="left"/>
        <w:rPr>
          <w:sz w:val="20"/>
        </w:rPr>
      </w:pPr>
      <w:r>
        <w:rPr>
          <w:color w:val="231F20"/>
          <w:sz w:val="20"/>
        </w:rPr>
        <w:t>Konfiguration: Die Konfiguration sollte in der Umgebung gespeichert werden. Es erleichtert die Erstellung einer CI/CD-Pipeline und macht den Vorgang flexibler.</w:t>
      </w:r>
    </w:p>
    <w:p w14:paraId="4F876C98" w14:textId="2B79AB15" w:rsidR="001E4D13" w:rsidRDefault="00247020">
      <w:pPr>
        <w:pStyle w:val="Listenabsatz"/>
        <w:numPr>
          <w:ilvl w:val="0"/>
          <w:numId w:val="19"/>
        </w:numPr>
        <w:tabs>
          <w:tab w:val="left" w:pos="413"/>
        </w:tabs>
        <w:spacing w:before="2" w:line="254" w:lineRule="auto"/>
        <w:ind w:right="1631"/>
        <w:jc w:val="left"/>
        <w:rPr>
          <w:sz w:val="20"/>
        </w:rPr>
      </w:pPr>
      <w:r>
        <w:rPr>
          <w:color w:val="231F20"/>
          <w:sz w:val="20"/>
        </w:rPr>
        <w:t>Unterstützende Dienste: Unterstützende Dienste werden wie angeschlossene Ressourcen behandelt. Dadurch können Ressourcenanbieter dynamisch ohne Auswirkungen auf</w:t>
      </w:r>
      <w:r w:rsidR="008F3D1E">
        <w:rPr>
          <w:color w:val="231F20"/>
          <w:sz w:val="20"/>
        </w:rPr>
        <w:t xml:space="preserve"> das</w:t>
      </w:r>
      <w:r>
        <w:rPr>
          <w:color w:val="231F20"/>
          <w:sz w:val="20"/>
        </w:rPr>
        <w:t xml:space="preserve"> System ausgetauscht werden, wodurch die CI/CD-Pipeline robuster wird.</w:t>
      </w:r>
    </w:p>
    <w:p w14:paraId="4F876C99" w14:textId="77777777" w:rsidR="001E4D13" w:rsidRDefault="00247020">
      <w:pPr>
        <w:pStyle w:val="Listenabsatz"/>
        <w:numPr>
          <w:ilvl w:val="0"/>
          <w:numId w:val="19"/>
        </w:numPr>
        <w:tabs>
          <w:tab w:val="left" w:pos="413"/>
        </w:tabs>
        <w:spacing w:before="4" w:line="254" w:lineRule="auto"/>
        <w:ind w:right="1739"/>
        <w:jc w:val="left"/>
        <w:rPr>
          <w:sz w:val="20"/>
        </w:rPr>
      </w:pPr>
      <w:r>
        <w:rPr>
          <w:color w:val="231F20"/>
          <w:sz w:val="20"/>
        </w:rPr>
        <w:t xml:space="preserve">Drei Phasen: </w:t>
      </w:r>
      <w:proofErr w:type="spellStart"/>
      <w:r>
        <w:rPr>
          <w:color w:val="231F20"/>
          <w:sz w:val="20"/>
        </w:rPr>
        <w:t>Build</w:t>
      </w:r>
      <w:proofErr w:type="spellEnd"/>
      <w:r>
        <w:rPr>
          <w:color w:val="231F20"/>
          <w:sz w:val="20"/>
        </w:rPr>
        <w:t xml:space="preserve">, Release und Ausführung Die </w:t>
      </w:r>
      <w:proofErr w:type="spellStart"/>
      <w:r>
        <w:rPr>
          <w:color w:val="231F20"/>
          <w:sz w:val="20"/>
        </w:rPr>
        <w:t>Build</w:t>
      </w:r>
      <w:proofErr w:type="spellEnd"/>
      <w:r>
        <w:rPr>
          <w:color w:val="231F20"/>
          <w:sz w:val="20"/>
        </w:rPr>
        <w:t xml:space="preserve">- und Ausführungsphasen sollten streng getrennt werden; zur Automatisierung der </w:t>
      </w:r>
      <w:proofErr w:type="spellStart"/>
      <w:r>
        <w:rPr>
          <w:color w:val="231F20"/>
          <w:sz w:val="20"/>
        </w:rPr>
        <w:t>Build</w:t>
      </w:r>
      <w:proofErr w:type="spellEnd"/>
      <w:r>
        <w:rPr>
          <w:color w:val="231F20"/>
          <w:sz w:val="20"/>
        </w:rPr>
        <w:t>- und Bereitstellungsprozesse können CI/CD-Werkzeuge verwendet werden.</w:t>
      </w:r>
    </w:p>
    <w:p w14:paraId="4F876C9A" w14:textId="2F07BF84" w:rsidR="001E4D13" w:rsidRDefault="00247020">
      <w:pPr>
        <w:pStyle w:val="Listenabsatz"/>
        <w:numPr>
          <w:ilvl w:val="0"/>
          <w:numId w:val="19"/>
        </w:numPr>
        <w:tabs>
          <w:tab w:val="left" w:pos="413"/>
        </w:tabs>
        <w:spacing w:before="3" w:line="254" w:lineRule="auto"/>
        <w:ind w:right="1592"/>
        <w:jc w:val="left"/>
        <w:rPr>
          <w:sz w:val="20"/>
        </w:rPr>
      </w:pPr>
      <w:r>
        <w:rPr>
          <w:color w:val="231F20"/>
          <w:sz w:val="20"/>
        </w:rPr>
        <w:t>Prozesse: Die Anwendung sollte in einem oder mehreren zustandslosen Prozessen ausgeführt werden. Dadurch wird die Anwendung besonders skalierbar ohne Auswirkungen auf</w:t>
      </w:r>
      <w:r w:rsidR="008F3D1E">
        <w:rPr>
          <w:color w:val="231F20"/>
          <w:sz w:val="20"/>
        </w:rPr>
        <w:t xml:space="preserve"> das </w:t>
      </w:r>
      <w:r>
        <w:rPr>
          <w:color w:val="231F20"/>
          <w:sz w:val="20"/>
        </w:rPr>
        <w:t>System. Mögliche Konflikte zwischen der Entwicklung und dem Betrieb können so minimiert werden.</w:t>
      </w:r>
    </w:p>
    <w:p w14:paraId="4F876C9B" w14:textId="0BCC4530" w:rsidR="001E4D13" w:rsidRDefault="00247020">
      <w:pPr>
        <w:pStyle w:val="Listenabsatz"/>
        <w:numPr>
          <w:ilvl w:val="0"/>
          <w:numId w:val="19"/>
        </w:numPr>
        <w:tabs>
          <w:tab w:val="left" w:pos="413"/>
        </w:tabs>
        <w:spacing w:before="3" w:line="254" w:lineRule="auto"/>
        <w:ind w:right="1605"/>
        <w:jc w:val="left"/>
        <w:rPr>
          <w:sz w:val="20"/>
        </w:rPr>
      </w:pPr>
      <w:r>
        <w:rPr>
          <w:color w:val="231F20"/>
          <w:sz w:val="20"/>
        </w:rPr>
        <w:t xml:space="preserve">Bindung an Ports: Dienste werden anhand von Portbindung exportiert. Dabei geht es eher um die Erstellung eigenständiger Anwendungen als um die Bereitstellung auf einem externen Anwendungsserver. Je </w:t>
      </w:r>
      <w:r w:rsidR="008F3D1E">
        <w:rPr>
          <w:color w:val="231F20"/>
          <w:sz w:val="20"/>
        </w:rPr>
        <w:t>un</w:t>
      </w:r>
      <w:r>
        <w:rPr>
          <w:color w:val="231F20"/>
          <w:sz w:val="20"/>
        </w:rPr>
        <w:t>abhängig</w:t>
      </w:r>
      <w:r w:rsidR="008F3D1E">
        <w:rPr>
          <w:color w:val="231F20"/>
          <w:sz w:val="20"/>
        </w:rPr>
        <w:t>er</w:t>
      </w:r>
      <w:r>
        <w:rPr>
          <w:color w:val="231F20"/>
          <w:sz w:val="20"/>
        </w:rPr>
        <w:t xml:space="preserve"> die CI/CD-Pipeline von externen Anwendungsserver ist, desto robuster ist sie.</w:t>
      </w:r>
    </w:p>
    <w:p w14:paraId="4F876C9C" w14:textId="77777777" w:rsidR="001E4D13" w:rsidRDefault="00247020">
      <w:pPr>
        <w:pStyle w:val="Listenabsatz"/>
        <w:numPr>
          <w:ilvl w:val="0"/>
          <w:numId w:val="19"/>
        </w:numPr>
        <w:tabs>
          <w:tab w:val="left" w:pos="413"/>
        </w:tabs>
        <w:spacing w:before="5" w:line="254" w:lineRule="auto"/>
        <w:ind w:right="2057"/>
        <w:jc w:val="left"/>
        <w:rPr>
          <w:sz w:val="20"/>
        </w:rPr>
      </w:pPr>
      <w:r>
        <w:rPr>
          <w:color w:val="231F20"/>
          <w:sz w:val="20"/>
        </w:rPr>
        <w:t xml:space="preserve">Nebenläufigkeit: </w:t>
      </w:r>
      <w:proofErr w:type="spellStart"/>
      <w:r>
        <w:rPr>
          <w:color w:val="231F20"/>
          <w:sz w:val="20"/>
        </w:rPr>
        <w:t>Aufskalierung</w:t>
      </w:r>
      <w:proofErr w:type="spellEnd"/>
      <w:r>
        <w:rPr>
          <w:color w:val="231F20"/>
          <w:sz w:val="20"/>
        </w:rPr>
        <w:t xml:space="preserve"> erfolgt anhand eines Prozessmodells, wodurch horizontales Skalieren im Gegensatz zum vertikalen Skalieren bevorzugt wird.</w:t>
      </w:r>
    </w:p>
    <w:p w14:paraId="4F876C9D" w14:textId="77777777" w:rsidR="001E4D13" w:rsidRDefault="00247020">
      <w:pPr>
        <w:pStyle w:val="Listenabsatz"/>
        <w:numPr>
          <w:ilvl w:val="0"/>
          <w:numId w:val="19"/>
        </w:numPr>
        <w:tabs>
          <w:tab w:val="left" w:pos="413"/>
        </w:tabs>
        <w:spacing w:before="2" w:line="254" w:lineRule="auto"/>
        <w:ind w:right="1794"/>
        <w:jc w:val="left"/>
        <w:rPr>
          <w:sz w:val="20"/>
        </w:rPr>
      </w:pPr>
      <w:r>
        <w:rPr>
          <w:color w:val="231F20"/>
          <w:sz w:val="20"/>
        </w:rPr>
        <w:t>Einweggebrauch: Anwendungen werden durch geringe Startzeit und ordnungsgemäßes Herunterfahren robuster. Wenn ein System strapazierfähiger ist, wird auch die CI/CD-Pipeline belastbarer.</w:t>
      </w:r>
    </w:p>
    <w:p w14:paraId="4F876C9E" w14:textId="77777777" w:rsidR="001E4D13" w:rsidRDefault="00247020">
      <w:pPr>
        <w:pStyle w:val="Listenabsatz"/>
        <w:numPr>
          <w:ilvl w:val="0"/>
          <w:numId w:val="19"/>
        </w:numPr>
        <w:tabs>
          <w:tab w:val="left" w:pos="413"/>
        </w:tabs>
        <w:spacing w:before="4" w:line="254" w:lineRule="auto"/>
        <w:ind w:right="1564"/>
        <w:jc w:val="left"/>
        <w:rPr>
          <w:sz w:val="20"/>
        </w:rPr>
      </w:pPr>
      <w:proofErr w:type="spellStart"/>
      <w:r>
        <w:rPr>
          <w:color w:val="231F20"/>
          <w:sz w:val="20"/>
        </w:rPr>
        <w:t>Dev</w:t>
      </w:r>
      <w:proofErr w:type="spellEnd"/>
      <w:r>
        <w:rPr>
          <w:color w:val="231F20"/>
          <w:sz w:val="20"/>
        </w:rPr>
        <w:t>-</w:t>
      </w:r>
      <w:proofErr w:type="spellStart"/>
      <w:r>
        <w:rPr>
          <w:color w:val="231F20"/>
          <w:sz w:val="20"/>
        </w:rPr>
        <w:t>Prod</w:t>
      </w:r>
      <w:proofErr w:type="spellEnd"/>
      <w:r>
        <w:rPr>
          <w:color w:val="231F20"/>
          <w:sz w:val="20"/>
        </w:rPr>
        <w:t xml:space="preserve">-Vergleichbarkeit: Die Entwicklungs-, </w:t>
      </w:r>
      <w:proofErr w:type="spellStart"/>
      <w:r>
        <w:rPr>
          <w:color w:val="231F20"/>
          <w:sz w:val="20"/>
        </w:rPr>
        <w:t>Staging</w:t>
      </w:r>
      <w:proofErr w:type="spellEnd"/>
      <w:r>
        <w:rPr>
          <w:color w:val="231F20"/>
          <w:sz w:val="20"/>
        </w:rPr>
        <w:t>- und Produktionsphasen sollten so ähnlich wie möglich gestaltet werden. Dadurch wird das Risiko von Programmfehlern in einer Umgebung reduziert, wodurch Inkonsistenzen vermindert werden. Konflikte können in der Phase zwischen Entwicklung und Produktion auftreten.</w:t>
      </w:r>
    </w:p>
    <w:p w14:paraId="4F876C9F" w14:textId="77777777" w:rsidR="001E4D13" w:rsidRDefault="001E4D13">
      <w:pPr>
        <w:spacing w:line="254" w:lineRule="auto"/>
        <w:rPr>
          <w:sz w:val="20"/>
        </w:rPr>
        <w:sectPr w:rsidR="001E4D13">
          <w:type w:val="continuous"/>
          <w:pgSz w:w="11910" w:h="16840"/>
          <w:pgMar w:top="1600" w:right="0" w:bottom="280" w:left="460" w:header="0" w:footer="486" w:gutter="0"/>
          <w:cols w:num="2" w:space="720" w:equalWidth="0">
            <w:col w:w="1848" w:space="224"/>
            <w:col w:w="9378"/>
          </w:cols>
        </w:sectPr>
      </w:pPr>
    </w:p>
    <w:p w14:paraId="4F876CA0" w14:textId="77777777" w:rsidR="001E4D13" w:rsidRDefault="001E4D13">
      <w:pPr>
        <w:pStyle w:val="Textkrper"/>
        <w:spacing w:before="11"/>
        <w:rPr>
          <w:sz w:val="29"/>
        </w:rPr>
      </w:pPr>
    </w:p>
    <w:p w14:paraId="4F876CA1" w14:textId="77777777" w:rsidR="001E4D13" w:rsidRDefault="00247020">
      <w:pPr>
        <w:spacing w:before="97"/>
        <w:ind w:left="957"/>
        <w:rPr>
          <w:sz w:val="18"/>
        </w:rPr>
      </w:pPr>
      <w:proofErr w:type="spellStart"/>
      <w:r>
        <w:rPr>
          <w:color w:val="003946"/>
          <w:sz w:val="18"/>
        </w:rPr>
        <w:t>DevOps</w:t>
      </w:r>
      <w:proofErr w:type="spellEnd"/>
    </w:p>
    <w:p w14:paraId="4F876CA2" w14:textId="77777777" w:rsidR="001E4D13" w:rsidRDefault="001E4D13">
      <w:pPr>
        <w:pStyle w:val="Textkrper"/>
      </w:pPr>
    </w:p>
    <w:p w14:paraId="4F876CA3" w14:textId="77777777" w:rsidR="001E4D13" w:rsidRDefault="001E4D13">
      <w:pPr>
        <w:pStyle w:val="Textkrper"/>
      </w:pPr>
    </w:p>
    <w:p w14:paraId="4F876CA4" w14:textId="77777777" w:rsidR="001E4D13" w:rsidRDefault="001E4D13">
      <w:pPr>
        <w:pStyle w:val="Textkrper"/>
      </w:pPr>
    </w:p>
    <w:p w14:paraId="4F876CA5" w14:textId="77777777" w:rsidR="001E4D13" w:rsidRDefault="001E4D13">
      <w:pPr>
        <w:pStyle w:val="Textkrper"/>
      </w:pPr>
    </w:p>
    <w:p w14:paraId="4F876CA6" w14:textId="77777777" w:rsidR="001E4D13" w:rsidRDefault="001E4D13">
      <w:pPr>
        <w:pStyle w:val="Textkrper"/>
        <w:spacing w:before="10"/>
        <w:rPr>
          <w:sz w:val="16"/>
        </w:rPr>
      </w:pPr>
    </w:p>
    <w:p w14:paraId="4F876CA7" w14:textId="77777777" w:rsidR="001E4D13" w:rsidRDefault="001E4D13">
      <w:pPr>
        <w:rPr>
          <w:sz w:val="16"/>
        </w:rPr>
        <w:sectPr w:rsidR="001E4D13">
          <w:pgSz w:w="11910" w:h="16840"/>
          <w:pgMar w:top="960" w:right="0" w:bottom="680" w:left="460" w:header="0" w:footer="486" w:gutter="0"/>
          <w:cols w:space="720"/>
        </w:sectPr>
      </w:pPr>
    </w:p>
    <w:p w14:paraId="4F876CA8" w14:textId="77777777" w:rsidR="001E4D13" w:rsidRDefault="00247020">
      <w:pPr>
        <w:pStyle w:val="Listenabsatz"/>
        <w:numPr>
          <w:ilvl w:val="0"/>
          <w:numId w:val="19"/>
        </w:numPr>
        <w:tabs>
          <w:tab w:val="left" w:pos="1238"/>
        </w:tabs>
        <w:spacing w:before="97" w:line="254" w:lineRule="auto"/>
        <w:ind w:left="1237" w:right="40"/>
        <w:jc w:val="left"/>
        <w:rPr>
          <w:sz w:val="20"/>
        </w:rPr>
      </w:pPr>
      <w:r>
        <w:rPr>
          <w:color w:val="231F20"/>
          <w:sz w:val="20"/>
        </w:rPr>
        <w:t>Protokolle: Protokolle können als Ereignisstrom betrachtet werden. Sie sind bei der Problembehandlung in der Produktionsumgebung unerlässlich, da sie Einblick in die Aktionen im ausgeführten Programm geben und ein Kommunikationstool zwischen Entwicklung und Betrieb sind.</w:t>
      </w:r>
    </w:p>
    <w:p w14:paraId="4F876CA9" w14:textId="77777777" w:rsidR="001E4D13" w:rsidRDefault="00247020">
      <w:pPr>
        <w:pStyle w:val="Listenabsatz"/>
        <w:numPr>
          <w:ilvl w:val="0"/>
          <w:numId w:val="19"/>
        </w:numPr>
        <w:tabs>
          <w:tab w:val="left" w:pos="1238"/>
        </w:tabs>
        <w:spacing w:before="4" w:line="254" w:lineRule="auto"/>
        <w:ind w:left="1237" w:right="50"/>
        <w:jc w:val="left"/>
        <w:rPr>
          <w:sz w:val="20"/>
        </w:rPr>
      </w:pPr>
      <w:r>
        <w:rPr>
          <w:color w:val="231F20"/>
          <w:sz w:val="20"/>
        </w:rPr>
        <w:t>Admin-Prozesse: Administrative Prozesse sollten als inklusive Prozesse ausgeführt werden. Die Modularität der benötigten Prozesse wird dadurch verbessert, was wiederum die Modularität der CI/CD-Pipelinekomponenten erhöht.</w:t>
      </w:r>
    </w:p>
    <w:p w14:paraId="4F876CAA" w14:textId="77777777" w:rsidR="001E4D13" w:rsidRDefault="001E4D13">
      <w:pPr>
        <w:pStyle w:val="Textkrper"/>
        <w:rPr>
          <w:sz w:val="24"/>
        </w:rPr>
      </w:pPr>
    </w:p>
    <w:p w14:paraId="4F876CAB" w14:textId="77777777" w:rsidR="001E4D13" w:rsidRDefault="001E4D13">
      <w:pPr>
        <w:pStyle w:val="Textkrper"/>
        <w:spacing w:before="8"/>
        <w:rPr>
          <w:sz w:val="32"/>
        </w:rPr>
      </w:pPr>
    </w:p>
    <w:p w14:paraId="4F876CAC" w14:textId="77777777" w:rsidR="001E4D13" w:rsidRDefault="00247020">
      <w:pPr>
        <w:pStyle w:val="berschrift3"/>
        <w:numPr>
          <w:ilvl w:val="1"/>
          <w:numId w:val="21"/>
        </w:numPr>
        <w:tabs>
          <w:tab w:val="left" w:pos="1525"/>
        </w:tabs>
        <w:ind w:left="1524" w:hanging="568"/>
        <w:jc w:val="left"/>
      </w:pPr>
      <w:r>
        <w:rPr>
          <w:color w:val="003946"/>
        </w:rPr>
        <w:t xml:space="preserve">Aufbau einer </w:t>
      </w:r>
      <w:proofErr w:type="spellStart"/>
      <w:r>
        <w:rPr>
          <w:color w:val="003946"/>
        </w:rPr>
        <w:t>DevOps</w:t>
      </w:r>
      <w:proofErr w:type="spellEnd"/>
      <w:r>
        <w:rPr>
          <w:color w:val="003946"/>
        </w:rPr>
        <w:t>-Infrastruktur</w:t>
      </w:r>
    </w:p>
    <w:p w14:paraId="4F876CAD" w14:textId="69A4E260" w:rsidR="001E4D13" w:rsidRDefault="00247020">
      <w:pPr>
        <w:pStyle w:val="Textkrper"/>
        <w:spacing w:before="263" w:line="254" w:lineRule="auto"/>
        <w:ind w:left="957"/>
        <w:jc w:val="both"/>
      </w:pPr>
      <w:r>
        <w:rPr>
          <w:color w:val="231F20"/>
        </w:rPr>
        <w:t xml:space="preserve">In diesem Abschnitt befassen wir uns mit dem Aufbau einer </w:t>
      </w:r>
      <w:proofErr w:type="spellStart"/>
      <w:r>
        <w:rPr>
          <w:color w:val="231F20"/>
        </w:rPr>
        <w:t>DevOps</w:t>
      </w:r>
      <w:proofErr w:type="spellEnd"/>
      <w:r>
        <w:rPr>
          <w:color w:val="231F20"/>
        </w:rPr>
        <w:t xml:space="preserve">-Infrastruktur. Obwohl eine umfassende Diskussion dieses Themas hier nicht möglich ist, </w:t>
      </w:r>
      <w:r w:rsidR="008F1E08">
        <w:rPr>
          <w:color w:val="231F20"/>
        </w:rPr>
        <w:t>soll zumindest</w:t>
      </w:r>
      <w:r>
        <w:rPr>
          <w:color w:val="231F20"/>
        </w:rPr>
        <w:t xml:space="preserve"> </w:t>
      </w:r>
      <w:r w:rsidR="008F1E08">
        <w:rPr>
          <w:color w:val="231F20"/>
        </w:rPr>
        <w:t xml:space="preserve">der </w:t>
      </w:r>
      <w:r>
        <w:rPr>
          <w:color w:val="231F20"/>
        </w:rPr>
        <w:t>Grundstein</w:t>
      </w:r>
      <w:r w:rsidR="008F1E08">
        <w:rPr>
          <w:color w:val="231F20"/>
        </w:rPr>
        <w:t xml:space="preserve"> gelegt werden</w:t>
      </w:r>
      <w:r>
        <w:rPr>
          <w:color w:val="231F20"/>
        </w:rPr>
        <w:t xml:space="preserve">. Wie zuvor </w:t>
      </w:r>
      <w:r w:rsidR="008F1E08">
        <w:rPr>
          <w:color w:val="231F20"/>
        </w:rPr>
        <w:t>gesagt</w:t>
      </w:r>
      <w:r>
        <w:rPr>
          <w:color w:val="231F20"/>
        </w:rPr>
        <w:t xml:space="preserve">, ist </w:t>
      </w:r>
      <w:proofErr w:type="spellStart"/>
      <w:r>
        <w:rPr>
          <w:color w:val="231F20"/>
        </w:rPr>
        <w:t>DevOps</w:t>
      </w:r>
      <w:proofErr w:type="spellEnd"/>
      <w:r>
        <w:rPr>
          <w:color w:val="231F20"/>
        </w:rPr>
        <w:t xml:space="preserve"> eine Kultur, die auf die Förderung von Zusammenarbeit und Kommunikation zwischen Entwicklungs- und Betriebsteams abgerichtet ist. Die Einführung der CI/CD-Pipeline wird oft zur technischen Implementierung des </w:t>
      </w:r>
      <w:proofErr w:type="spellStart"/>
      <w:r>
        <w:rPr>
          <w:color w:val="231F20"/>
        </w:rPr>
        <w:t>DevOps</w:t>
      </w:r>
      <w:proofErr w:type="spellEnd"/>
      <w:r>
        <w:rPr>
          <w:color w:val="231F20"/>
        </w:rPr>
        <w:t xml:space="preserve">-Ansatzes empfohlen. Die verschiedenen Schritte der CI/CD-Pipeline stellen die verschiedenen Unteraufgaben, die in Pipelinephasen unterteilt sind, dar. Diese Schritte sind generell denen der </w:t>
      </w:r>
      <w:proofErr w:type="spellStart"/>
      <w:r>
        <w:rPr>
          <w:color w:val="231F20"/>
        </w:rPr>
        <w:t>DevOPs</w:t>
      </w:r>
      <w:proofErr w:type="spellEnd"/>
      <w:r>
        <w:rPr>
          <w:color w:val="231F20"/>
        </w:rPr>
        <w:t xml:space="preserve">-Pipeline ähnlich. Sie können sich jedoch je nach gewählter und eingesetzter Technologie auch von ihnen unterscheiden. Da es immer mehr CI/CD-Werkzeuge auf dem Markt gibt, ist es nicht leicht, die richtigen auszusuchen. Allerdings gibt </w:t>
      </w:r>
      <w:proofErr w:type="gramStart"/>
      <w:r>
        <w:rPr>
          <w:color w:val="231F20"/>
        </w:rPr>
        <w:t>es relativ</w:t>
      </w:r>
      <w:proofErr w:type="gramEnd"/>
      <w:r>
        <w:rPr>
          <w:color w:val="231F20"/>
        </w:rPr>
        <w:t xml:space="preserve"> wenige, die schon seit Jahren auf dem Markt und in weitverbreitendem Einsatz sind. Ein Tool, das näher besprochen werden sollte, ist Jenkins.</w:t>
      </w:r>
    </w:p>
    <w:p w14:paraId="4F876CAE" w14:textId="77777777" w:rsidR="001E4D13" w:rsidRDefault="001E4D13">
      <w:pPr>
        <w:pStyle w:val="Textkrper"/>
        <w:rPr>
          <w:sz w:val="24"/>
        </w:rPr>
      </w:pPr>
    </w:p>
    <w:p w14:paraId="4F876CAF" w14:textId="77777777" w:rsidR="001E4D13" w:rsidRDefault="00247020">
      <w:pPr>
        <w:pStyle w:val="berschrift6"/>
        <w:spacing w:before="204"/>
      </w:pPr>
      <w:r>
        <w:rPr>
          <w:color w:val="003946"/>
        </w:rPr>
        <w:t>CI/CD und Jenkins</w:t>
      </w:r>
    </w:p>
    <w:p w14:paraId="4F876CB0" w14:textId="77777777" w:rsidR="001E4D13" w:rsidRDefault="001E4D13">
      <w:pPr>
        <w:pStyle w:val="Textkrper"/>
        <w:spacing w:before="1"/>
        <w:rPr>
          <w:rFonts w:ascii="Trebuchet MS"/>
          <w:sz w:val="26"/>
        </w:rPr>
      </w:pPr>
    </w:p>
    <w:p w14:paraId="4F876CB1" w14:textId="41967162" w:rsidR="001E4D13" w:rsidRDefault="00247020">
      <w:pPr>
        <w:pStyle w:val="Textkrper"/>
        <w:spacing w:before="1" w:line="254" w:lineRule="auto"/>
        <w:ind w:left="957"/>
        <w:jc w:val="both"/>
      </w:pPr>
      <w:r>
        <w:rPr>
          <w:color w:val="231F20"/>
        </w:rPr>
        <w:t xml:space="preserve">Jenkins ist ein führender Open-Source-Automatisierungsserver, der Hunderte von Plugins zur Unterstützung von </w:t>
      </w:r>
      <w:proofErr w:type="spellStart"/>
      <w:r>
        <w:rPr>
          <w:color w:val="231F20"/>
        </w:rPr>
        <w:t>Build</w:t>
      </w:r>
      <w:proofErr w:type="spellEnd"/>
      <w:r>
        <w:rPr>
          <w:color w:val="231F20"/>
        </w:rPr>
        <w:t>-, Bereitstellungs- und Automatisierungsprozessen jeglicher Projekte anbietet.  Jenkins ist eine Java-Anwendung und wird in Web-Containern ausgeführt. Es kann mit vielen verschiedenen Versionsverwaltungssystemen verwendet werden und hat Plugins für verschiedene Technologien und Bereitstellungsszenarien</w:t>
      </w:r>
      <w:r w:rsidR="008F1E08">
        <w:rPr>
          <w:color w:val="231F20"/>
        </w:rPr>
        <w:t xml:space="preserve"> </w:t>
      </w:r>
      <w:r>
        <w:rPr>
          <w:color w:val="231F20"/>
        </w:rPr>
        <w:t>(Jenkins, o.</w:t>
      </w:r>
      <w:r w:rsidR="008F1E08">
        <w:rPr>
          <w:color w:val="231F20"/>
        </w:rPr>
        <w:t> </w:t>
      </w:r>
      <w:r>
        <w:rPr>
          <w:color w:val="231F20"/>
        </w:rPr>
        <w:t>D.-a). Eine der bekanntesten Kombinationen für eine robuste Infrastruktur mit einer CI/CD-</w:t>
      </w:r>
      <w:proofErr w:type="spellStart"/>
      <w:r>
        <w:rPr>
          <w:color w:val="231F20"/>
        </w:rPr>
        <w:t>Toolskette</w:t>
      </w:r>
      <w:proofErr w:type="spellEnd"/>
      <w:r>
        <w:rPr>
          <w:color w:val="231F20"/>
        </w:rPr>
        <w:t xml:space="preserve"> besteht aus </w:t>
      </w:r>
      <w:proofErr w:type="spellStart"/>
      <w:r>
        <w:rPr>
          <w:color w:val="231F20"/>
        </w:rPr>
        <w:t>Git</w:t>
      </w:r>
      <w:proofErr w:type="spellEnd"/>
      <w:r>
        <w:rPr>
          <w:color w:val="231F20"/>
        </w:rPr>
        <w:t xml:space="preserve">, Jenkins, Docker und </w:t>
      </w:r>
      <w:proofErr w:type="spellStart"/>
      <w:r>
        <w:rPr>
          <w:color w:val="231F20"/>
        </w:rPr>
        <w:t>Kubernetes</w:t>
      </w:r>
      <w:proofErr w:type="spellEnd"/>
      <w:r>
        <w:rPr>
          <w:color w:val="231F20"/>
        </w:rPr>
        <w:t>.</w:t>
      </w:r>
    </w:p>
    <w:p w14:paraId="4F876CB2" w14:textId="77777777" w:rsidR="001E4D13" w:rsidRDefault="001E4D13">
      <w:pPr>
        <w:pStyle w:val="Textkrper"/>
        <w:spacing w:before="10"/>
        <w:rPr>
          <w:sz w:val="21"/>
        </w:rPr>
      </w:pPr>
    </w:p>
    <w:p w14:paraId="4F876CB3" w14:textId="5BA103A3" w:rsidR="001E4D13" w:rsidRDefault="00247020">
      <w:pPr>
        <w:pStyle w:val="Textkrper"/>
        <w:spacing w:before="1" w:line="254" w:lineRule="auto"/>
        <w:ind w:left="957"/>
        <w:jc w:val="both"/>
      </w:pPr>
      <w:proofErr w:type="spellStart"/>
      <w:r>
        <w:rPr>
          <w:color w:val="231F20"/>
        </w:rPr>
        <w:t>Git</w:t>
      </w:r>
      <w:proofErr w:type="spellEnd"/>
      <w:r>
        <w:rPr>
          <w:color w:val="231F20"/>
        </w:rPr>
        <w:t xml:space="preserve"> ist ein Open-Source-Versionsverwaltungssystem. Mit </w:t>
      </w:r>
      <w:proofErr w:type="spellStart"/>
      <w:r>
        <w:rPr>
          <w:color w:val="231F20"/>
        </w:rPr>
        <w:t>Git</w:t>
      </w:r>
      <w:proofErr w:type="spellEnd"/>
      <w:r>
        <w:rPr>
          <w:color w:val="231F20"/>
        </w:rPr>
        <w:t xml:space="preserve"> kann die Versionierung von Projekten und Dateien, die sich durch die Mitarbeit vieler ändern, vorgenommen werden (</w:t>
      </w:r>
      <w:proofErr w:type="spellStart"/>
      <w:r>
        <w:rPr>
          <w:color w:val="231F20"/>
        </w:rPr>
        <w:t>Git</w:t>
      </w:r>
      <w:proofErr w:type="spellEnd"/>
      <w:r>
        <w:rPr>
          <w:color w:val="231F20"/>
        </w:rPr>
        <w:t>, o.</w:t>
      </w:r>
      <w:r w:rsidR="008F1E08">
        <w:rPr>
          <w:color w:val="231F20"/>
        </w:rPr>
        <w:t> </w:t>
      </w:r>
      <w:r>
        <w:rPr>
          <w:color w:val="231F20"/>
        </w:rPr>
        <w:t>D.) Docker wird zur Isolierung von Anwendungen anhand von Container-Virtualisierung verwendet. Container sind für die unabhängige Bereitstellung und Ausführung von Microservice-Apps ideal, da mehrere Teile einer Anwendung in Microservices auf derselben Hardware unabhängig voneinander ausgeführt werden können. Gleichzeitig können die einzelnen Komponenten und Lebenszyklen besser gesteuert werden (Docker, o.</w:t>
      </w:r>
      <w:r w:rsidR="008F1E08">
        <w:rPr>
          <w:color w:val="231F20"/>
        </w:rPr>
        <w:t> </w:t>
      </w:r>
      <w:r>
        <w:rPr>
          <w:color w:val="231F20"/>
        </w:rPr>
        <w:t xml:space="preserve">D.-a). Docker vereinfacht die Bereitstellung von Anwendungen, da Container mit allen notwendigen Paketen leicht transportiert und als Dateien installiert werden können. </w:t>
      </w:r>
      <w:proofErr w:type="spellStart"/>
      <w:r>
        <w:rPr>
          <w:color w:val="231F20"/>
        </w:rPr>
        <w:t>Kubernetes</w:t>
      </w:r>
      <w:proofErr w:type="spellEnd"/>
      <w:r>
        <w:rPr>
          <w:color w:val="231F20"/>
        </w:rPr>
        <w:t>, auch unter der Abkürzung k8s bekannt, ist eine Open-Source-Plattform, die die Automatisierung und Orchestrierung des Betriebs von Linux-Containern ermöglicht (</w:t>
      </w:r>
      <w:proofErr w:type="spellStart"/>
      <w:r>
        <w:rPr>
          <w:color w:val="231F20"/>
        </w:rPr>
        <w:t>Kubernetes</w:t>
      </w:r>
      <w:proofErr w:type="spellEnd"/>
      <w:r>
        <w:rPr>
          <w:color w:val="231F20"/>
        </w:rPr>
        <w:t>, o.</w:t>
      </w:r>
      <w:r w:rsidR="008F1E08">
        <w:rPr>
          <w:color w:val="231F20"/>
        </w:rPr>
        <w:t> </w:t>
      </w:r>
      <w:r>
        <w:rPr>
          <w:color w:val="231F20"/>
        </w:rPr>
        <w:t xml:space="preserve">D.). Das folgende Diagramm zeigt </w:t>
      </w:r>
      <w:r w:rsidR="008F1E08">
        <w:rPr>
          <w:color w:val="231F20"/>
        </w:rPr>
        <w:t xml:space="preserve">das </w:t>
      </w:r>
      <w:r>
        <w:rPr>
          <w:color w:val="231F20"/>
        </w:rPr>
        <w:t xml:space="preserve">Setup mit </w:t>
      </w:r>
      <w:proofErr w:type="spellStart"/>
      <w:r>
        <w:rPr>
          <w:color w:val="231F20"/>
        </w:rPr>
        <w:t>Git</w:t>
      </w:r>
      <w:proofErr w:type="spellEnd"/>
      <w:r>
        <w:rPr>
          <w:color w:val="231F20"/>
        </w:rPr>
        <w:t xml:space="preserve">, Jenkins, Docker und </w:t>
      </w:r>
      <w:proofErr w:type="spellStart"/>
      <w:r>
        <w:rPr>
          <w:color w:val="231F20"/>
        </w:rPr>
        <w:t>Kubernetes</w:t>
      </w:r>
      <w:proofErr w:type="spellEnd"/>
      <w:r>
        <w:rPr>
          <w:color w:val="231F20"/>
        </w:rPr>
        <w:t>.</w:t>
      </w:r>
    </w:p>
    <w:p w14:paraId="4F876CB4" w14:textId="77777777" w:rsidR="001E4D13" w:rsidRDefault="00247020">
      <w:pPr>
        <w:spacing w:before="116" w:line="288" w:lineRule="auto"/>
        <w:ind w:left="355" w:right="1050"/>
        <w:jc w:val="both"/>
        <w:rPr>
          <w:sz w:val="18"/>
        </w:rPr>
      </w:pPr>
      <w:r>
        <w:br w:type="column"/>
      </w:r>
      <w:r>
        <w:rPr>
          <w:color w:val="231F20"/>
          <w:sz w:val="18"/>
        </w:rPr>
        <w:t xml:space="preserve">Prozessmodell </w:t>
      </w:r>
      <w:r>
        <w:rPr>
          <w:color w:val="808285"/>
          <w:sz w:val="18"/>
        </w:rPr>
        <w:t>Ein Modell aus einer Sequenz von Phasen und Aufgaben, die den gesamten Systemlebenszyklus abdecken.</w:t>
      </w:r>
    </w:p>
    <w:p w14:paraId="4F876CB5" w14:textId="77777777" w:rsidR="001E4D13" w:rsidRDefault="001E4D13">
      <w:pPr>
        <w:spacing w:line="283" w:lineRule="auto"/>
        <w:ind w:left="355" w:right="615"/>
        <w:jc w:val="both"/>
        <w:rPr>
          <w:sz w:val="18"/>
        </w:rPr>
      </w:pPr>
    </w:p>
    <w:p w14:paraId="4F876CB6" w14:textId="77777777" w:rsidR="001E4D13" w:rsidRDefault="001E4D13">
      <w:pPr>
        <w:pStyle w:val="Textkrper"/>
        <w:rPr>
          <w:sz w:val="21"/>
        </w:rPr>
      </w:pPr>
    </w:p>
    <w:p w14:paraId="4F876CB7" w14:textId="77777777" w:rsidR="001E4D13" w:rsidRDefault="00247020">
      <w:pPr>
        <w:spacing w:line="283" w:lineRule="auto"/>
        <w:ind w:left="355" w:right="615"/>
        <w:rPr>
          <w:sz w:val="18"/>
        </w:rPr>
      </w:pPr>
      <w:r>
        <w:rPr>
          <w:color w:val="231F20"/>
          <w:sz w:val="18"/>
        </w:rPr>
        <w:t xml:space="preserve">Ordnungsgemäßes Herunterfahren </w:t>
      </w:r>
      <w:r>
        <w:rPr>
          <w:color w:val="808285"/>
          <w:sz w:val="18"/>
        </w:rPr>
        <w:t xml:space="preserve">Die Fähigkeit eines Betriebssystems, alle Prozesse sicher abzuschalten und Verbindungen sicher abzuschließen, wenn im laufenden System ein </w:t>
      </w:r>
      <w:proofErr w:type="spellStart"/>
      <w:r>
        <w:rPr>
          <w:color w:val="808285"/>
          <w:sz w:val="18"/>
        </w:rPr>
        <w:t>Abschaltesignal</w:t>
      </w:r>
      <w:proofErr w:type="spellEnd"/>
      <w:r>
        <w:rPr>
          <w:color w:val="808285"/>
          <w:sz w:val="18"/>
        </w:rPr>
        <w:t xml:space="preserve"> eingeht.</w:t>
      </w:r>
    </w:p>
    <w:p w14:paraId="4F876CB8" w14:textId="77777777" w:rsidR="001E4D13" w:rsidRDefault="001E4D13">
      <w:pPr>
        <w:pStyle w:val="Textkrper"/>
        <w:rPr>
          <w:sz w:val="22"/>
        </w:rPr>
      </w:pPr>
    </w:p>
    <w:p w14:paraId="4F876CB9" w14:textId="77777777" w:rsidR="001E4D13" w:rsidRDefault="001E4D13">
      <w:pPr>
        <w:pStyle w:val="Textkrper"/>
        <w:rPr>
          <w:sz w:val="22"/>
        </w:rPr>
      </w:pPr>
    </w:p>
    <w:p w14:paraId="4F876CBA" w14:textId="77777777" w:rsidR="001E4D13" w:rsidRDefault="001E4D13">
      <w:pPr>
        <w:pStyle w:val="Textkrper"/>
        <w:rPr>
          <w:sz w:val="22"/>
        </w:rPr>
      </w:pPr>
    </w:p>
    <w:p w14:paraId="4F876CBB" w14:textId="77777777" w:rsidR="001E4D13" w:rsidRDefault="001E4D13">
      <w:pPr>
        <w:pStyle w:val="Textkrper"/>
        <w:rPr>
          <w:sz w:val="22"/>
        </w:rPr>
      </w:pPr>
    </w:p>
    <w:p w14:paraId="4F876CBC" w14:textId="77777777" w:rsidR="001E4D13" w:rsidRDefault="001E4D13">
      <w:pPr>
        <w:pStyle w:val="Textkrper"/>
        <w:rPr>
          <w:sz w:val="22"/>
        </w:rPr>
      </w:pPr>
    </w:p>
    <w:p w14:paraId="4F876CBD" w14:textId="77777777" w:rsidR="001E4D13" w:rsidRDefault="001E4D13">
      <w:pPr>
        <w:pStyle w:val="Textkrper"/>
        <w:rPr>
          <w:sz w:val="22"/>
        </w:rPr>
      </w:pPr>
    </w:p>
    <w:p w14:paraId="4F876CBE" w14:textId="77777777" w:rsidR="001E4D13" w:rsidRDefault="001E4D13">
      <w:pPr>
        <w:pStyle w:val="Textkrper"/>
        <w:rPr>
          <w:sz w:val="22"/>
        </w:rPr>
      </w:pPr>
    </w:p>
    <w:p w14:paraId="4F876CBF" w14:textId="77777777" w:rsidR="001E4D13" w:rsidRDefault="001E4D13">
      <w:pPr>
        <w:pStyle w:val="Textkrper"/>
        <w:rPr>
          <w:sz w:val="22"/>
        </w:rPr>
      </w:pPr>
    </w:p>
    <w:p w14:paraId="4F876CC0" w14:textId="77777777" w:rsidR="001E4D13" w:rsidRDefault="001E4D13">
      <w:pPr>
        <w:pStyle w:val="Textkrper"/>
        <w:rPr>
          <w:sz w:val="22"/>
        </w:rPr>
      </w:pPr>
    </w:p>
    <w:p w14:paraId="4F876CC1" w14:textId="77777777" w:rsidR="001E4D13" w:rsidRDefault="001E4D13">
      <w:pPr>
        <w:pStyle w:val="Textkrper"/>
        <w:rPr>
          <w:sz w:val="22"/>
        </w:rPr>
      </w:pPr>
    </w:p>
    <w:p w14:paraId="4F876CC2" w14:textId="77777777" w:rsidR="001E4D13" w:rsidRDefault="001E4D13">
      <w:pPr>
        <w:pStyle w:val="Textkrper"/>
        <w:rPr>
          <w:sz w:val="22"/>
        </w:rPr>
      </w:pPr>
    </w:p>
    <w:p w14:paraId="4F876CC3" w14:textId="77777777" w:rsidR="001E4D13" w:rsidRDefault="001E4D13">
      <w:pPr>
        <w:pStyle w:val="Textkrper"/>
        <w:rPr>
          <w:sz w:val="22"/>
        </w:rPr>
      </w:pPr>
    </w:p>
    <w:p w14:paraId="4F876CC4" w14:textId="77777777" w:rsidR="001E4D13" w:rsidRDefault="00247020">
      <w:pPr>
        <w:spacing w:before="165"/>
        <w:ind w:left="355"/>
        <w:rPr>
          <w:sz w:val="18"/>
        </w:rPr>
      </w:pPr>
      <w:r>
        <w:rPr>
          <w:color w:val="231F20"/>
          <w:sz w:val="18"/>
        </w:rPr>
        <w:t>Container</w:t>
      </w:r>
    </w:p>
    <w:p w14:paraId="4F876CC5" w14:textId="77777777" w:rsidR="001E4D13" w:rsidRDefault="00247020">
      <w:pPr>
        <w:spacing w:before="43" w:line="283" w:lineRule="auto"/>
        <w:ind w:left="355" w:right="558"/>
        <w:rPr>
          <w:sz w:val="18"/>
        </w:rPr>
      </w:pPr>
      <w:r>
        <w:rPr>
          <w:color w:val="808285"/>
          <w:sz w:val="18"/>
        </w:rPr>
        <w:t>Eine Standardsoftwareeinheit, in der Code und alle Abhängigkeiten zusammen gespeichert werden, so dass die Anwendung schnell und zuverlässig in verschiedenen Umgebungen ausgeführt werden kann.</w:t>
      </w:r>
    </w:p>
    <w:p w14:paraId="4F876CC6"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6CC7" w14:textId="77777777" w:rsidR="001E4D13" w:rsidRDefault="001E4D13">
      <w:pPr>
        <w:pStyle w:val="Textkrper"/>
      </w:pPr>
    </w:p>
    <w:p w14:paraId="4F876CC8" w14:textId="77777777" w:rsidR="001E4D13" w:rsidRDefault="001E4D13">
      <w:pPr>
        <w:pStyle w:val="Textkrper"/>
      </w:pPr>
    </w:p>
    <w:p w14:paraId="4F876CC9" w14:textId="77777777" w:rsidR="001E4D13" w:rsidRDefault="001E4D13">
      <w:pPr>
        <w:pStyle w:val="Textkrper"/>
      </w:pPr>
    </w:p>
    <w:p w14:paraId="4F876CCA" w14:textId="77777777" w:rsidR="001E4D13" w:rsidRDefault="001E4D13">
      <w:pPr>
        <w:pStyle w:val="Textkrper"/>
      </w:pPr>
    </w:p>
    <w:p w14:paraId="4F876CCB" w14:textId="77777777" w:rsidR="001E4D13" w:rsidRDefault="001E4D13">
      <w:pPr>
        <w:pStyle w:val="Textkrper"/>
      </w:pPr>
    </w:p>
    <w:p w14:paraId="4F876CCC" w14:textId="77777777" w:rsidR="001E4D13" w:rsidRDefault="001E4D13">
      <w:pPr>
        <w:pStyle w:val="Textkrper"/>
      </w:pPr>
    </w:p>
    <w:p w14:paraId="4F876CCD" w14:textId="77777777" w:rsidR="001E4D13" w:rsidRDefault="001E4D13">
      <w:pPr>
        <w:pStyle w:val="Textkrper"/>
      </w:pPr>
    </w:p>
    <w:p w14:paraId="4F876CCE" w14:textId="77777777" w:rsidR="001E4D13" w:rsidRDefault="001E4D13">
      <w:pPr>
        <w:sectPr w:rsidR="001E4D13">
          <w:pgSz w:w="11910" w:h="16840"/>
          <w:pgMar w:top="960" w:right="0" w:bottom="680" w:left="460" w:header="0" w:footer="486" w:gutter="0"/>
          <w:cols w:space="720"/>
        </w:sectPr>
      </w:pPr>
    </w:p>
    <w:p w14:paraId="4F876CCF" w14:textId="77777777" w:rsidR="001E4D13" w:rsidRDefault="001E4D13">
      <w:pPr>
        <w:pStyle w:val="Textkrper"/>
        <w:spacing w:before="2"/>
        <w:rPr>
          <w:sz w:val="22"/>
        </w:rPr>
      </w:pPr>
    </w:p>
    <w:p w14:paraId="4F876CD0" w14:textId="1A47CABD" w:rsidR="001E4D13" w:rsidRDefault="00247020">
      <w:pPr>
        <w:ind w:right="38"/>
        <w:jc w:val="right"/>
        <w:rPr>
          <w:sz w:val="18"/>
        </w:rPr>
      </w:pPr>
      <w:r>
        <w:rPr>
          <w:color w:val="231F20"/>
          <w:sz w:val="18"/>
        </w:rPr>
        <w:t>Versionsverwaltungssystem</w:t>
      </w:r>
      <w:r w:rsidR="008F1E08">
        <w:rPr>
          <w:color w:val="231F20"/>
          <w:sz w:val="18"/>
        </w:rPr>
        <w:t xml:space="preserve"> </w:t>
      </w:r>
      <w:r>
        <w:rPr>
          <w:color w:val="808285"/>
          <w:sz w:val="18"/>
        </w:rPr>
        <w:t>Ein System, das Änderungen an einer Datei oder einem Dateiensatz speichert, so dass bestimmte Versionen später wieder abgerufen werden können.</w:t>
      </w:r>
    </w:p>
    <w:p w14:paraId="4F876CD1" w14:textId="77777777" w:rsidR="001E4D13" w:rsidRDefault="001E4D13">
      <w:pPr>
        <w:spacing w:before="40" w:line="285" w:lineRule="auto"/>
        <w:ind w:left="163" w:right="38" w:firstLine="1335"/>
        <w:jc w:val="right"/>
        <w:rPr>
          <w:sz w:val="18"/>
        </w:rPr>
      </w:pPr>
    </w:p>
    <w:p w14:paraId="4F876CD2" w14:textId="77777777" w:rsidR="001E4D13" w:rsidRDefault="001E4D13">
      <w:pPr>
        <w:spacing w:line="213" w:lineRule="exact"/>
        <w:ind w:right="38"/>
        <w:jc w:val="right"/>
        <w:rPr>
          <w:sz w:val="18"/>
        </w:rPr>
      </w:pPr>
    </w:p>
    <w:p w14:paraId="4F876CD3" w14:textId="77777777" w:rsidR="001E4D13" w:rsidRDefault="00247020">
      <w:pPr>
        <w:spacing w:before="7" w:after="24"/>
        <w:rPr>
          <w:sz w:val="20"/>
        </w:rPr>
      </w:pPr>
      <w:r>
        <w:br w:type="column"/>
      </w:r>
    </w:p>
    <w:p w14:paraId="4F876CD4" w14:textId="77777777" w:rsidR="001E4D13" w:rsidRDefault="00247020">
      <w:pPr>
        <w:pStyle w:val="Textkrper"/>
        <w:ind w:left="163"/>
      </w:pPr>
      <w:r>
        <w:rPr>
          <w:noProof/>
        </w:rPr>
        <w:drawing>
          <wp:inline distT="0" distB="0" distL="0" distR="0" wp14:anchorId="4F877900" wp14:editId="4F877901">
            <wp:extent cx="4971865" cy="4181855"/>
            <wp:effectExtent l="0" t="0" r="0" b="0"/>
            <wp:docPr id="3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48" cstate="print"/>
                    <a:stretch>
                      <a:fillRect/>
                    </a:stretch>
                  </pic:blipFill>
                  <pic:spPr>
                    <a:xfrm>
                      <a:off x="0" y="0"/>
                      <a:ext cx="4971865" cy="4181855"/>
                    </a:xfrm>
                    <a:prstGeom prst="rect">
                      <a:avLst/>
                    </a:prstGeom>
                  </pic:spPr>
                </pic:pic>
              </a:graphicData>
            </a:graphic>
          </wp:inline>
        </w:drawing>
      </w:r>
    </w:p>
    <w:p w14:paraId="4F876CD5" w14:textId="77777777" w:rsidR="001E4D13" w:rsidRDefault="00247020">
      <w:pPr>
        <w:pStyle w:val="Textkrper"/>
        <w:spacing w:before="150"/>
        <w:ind w:left="163"/>
      </w:pPr>
      <w:r>
        <w:rPr>
          <w:color w:val="231F20"/>
        </w:rPr>
        <w:t>Mit dem oben dargestellten Setup werden folgende automatische Schritte durchgeführt:</w:t>
      </w:r>
    </w:p>
    <w:p w14:paraId="4F876CD6" w14:textId="77777777" w:rsidR="001E4D13" w:rsidRDefault="001E4D13">
      <w:pPr>
        <w:pStyle w:val="Textkrper"/>
        <w:spacing w:before="7"/>
        <w:rPr>
          <w:sz w:val="22"/>
        </w:rPr>
      </w:pPr>
    </w:p>
    <w:p w14:paraId="4F876CD7" w14:textId="0B5332FE" w:rsidR="001E4D13" w:rsidRDefault="00247020">
      <w:pPr>
        <w:pStyle w:val="Listenabsatz"/>
        <w:numPr>
          <w:ilvl w:val="0"/>
          <w:numId w:val="18"/>
        </w:numPr>
        <w:tabs>
          <w:tab w:val="left" w:pos="444"/>
        </w:tabs>
        <w:spacing w:before="1" w:line="254" w:lineRule="auto"/>
        <w:ind w:right="1623"/>
        <w:rPr>
          <w:sz w:val="20"/>
        </w:rPr>
      </w:pPr>
      <w:r>
        <w:rPr>
          <w:color w:val="231F20"/>
          <w:sz w:val="20"/>
        </w:rPr>
        <w:t xml:space="preserve">Codeänderungen werden in </w:t>
      </w:r>
      <w:proofErr w:type="spellStart"/>
      <w:r>
        <w:rPr>
          <w:color w:val="231F20"/>
          <w:sz w:val="20"/>
        </w:rPr>
        <w:t>Git</w:t>
      </w:r>
      <w:proofErr w:type="spellEnd"/>
      <w:r>
        <w:rPr>
          <w:color w:val="231F20"/>
          <w:sz w:val="20"/>
        </w:rPr>
        <w:t xml:space="preserve"> (</w:t>
      </w:r>
      <w:proofErr w:type="spellStart"/>
      <w:r>
        <w:rPr>
          <w:color w:val="231F20"/>
          <w:sz w:val="20"/>
        </w:rPr>
        <w:t>Git</w:t>
      </w:r>
      <w:proofErr w:type="spellEnd"/>
      <w:r>
        <w:rPr>
          <w:color w:val="231F20"/>
          <w:sz w:val="20"/>
        </w:rPr>
        <w:t>, o.</w:t>
      </w:r>
      <w:r w:rsidR="008F1E08">
        <w:rPr>
          <w:color w:val="231F20"/>
          <w:sz w:val="20"/>
        </w:rPr>
        <w:t> </w:t>
      </w:r>
      <w:r>
        <w:rPr>
          <w:color w:val="231F20"/>
          <w:sz w:val="20"/>
        </w:rPr>
        <w:t>D.) oder einem anderen Versionsverwaltungssystem committet.</w:t>
      </w:r>
    </w:p>
    <w:p w14:paraId="4F876CD8" w14:textId="60744B8B" w:rsidR="001E4D13" w:rsidRDefault="00247020">
      <w:pPr>
        <w:pStyle w:val="Listenabsatz"/>
        <w:numPr>
          <w:ilvl w:val="0"/>
          <w:numId w:val="18"/>
        </w:numPr>
        <w:tabs>
          <w:tab w:val="left" w:pos="444"/>
        </w:tabs>
        <w:spacing w:before="2" w:line="254" w:lineRule="auto"/>
        <w:ind w:right="1480"/>
        <w:rPr>
          <w:sz w:val="20"/>
        </w:rPr>
      </w:pPr>
      <w:r>
        <w:rPr>
          <w:color w:val="231F20"/>
          <w:sz w:val="20"/>
        </w:rPr>
        <w:t xml:space="preserve">Jeder Commit in GitHub löst automatisch einen </w:t>
      </w:r>
      <w:proofErr w:type="spellStart"/>
      <w:r>
        <w:rPr>
          <w:color w:val="231F20"/>
          <w:sz w:val="20"/>
        </w:rPr>
        <w:t>Build</w:t>
      </w:r>
      <w:proofErr w:type="spellEnd"/>
      <w:r>
        <w:rPr>
          <w:color w:val="231F20"/>
          <w:sz w:val="20"/>
        </w:rPr>
        <w:t xml:space="preserve"> in Jenkins aus. Jenkins verwendet beispielsweise Maven (Apache Maven Project, o.</w:t>
      </w:r>
      <w:r w:rsidR="008F1E08">
        <w:rPr>
          <w:color w:val="231F20"/>
          <w:sz w:val="20"/>
        </w:rPr>
        <w:t> </w:t>
      </w:r>
      <w:r>
        <w:rPr>
          <w:color w:val="231F20"/>
          <w:sz w:val="20"/>
        </w:rPr>
        <w:t>D.; Jenkins, o.</w:t>
      </w:r>
      <w:r w:rsidR="008F1E08">
        <w:rPr>
          <w:color w:val="231F20"/>
          <w:sz w:val="20"/>
        </w:rPr>
        <w:t> </w:t>
      </w:r>
      <w:r>
        <w:rPr>
          <w:color w:val="231F20"/>
          <w:sz w:val="20"/>
        </w:rPr>
        <w:t>D.-b), um den Java-Code eines Projekts zu kompilieren, Modultests auszuführen und weitere Prüfungen, wie z.</w:t>
      </w:r>
      <w:r w:rsidR="008F1E08">
        <w:rPr>
          <w:color w:val="231F20"/>
          <w:sz w:val="20"/>
        </w:rPr>
        <w:t> </w:t>
      </w:r>
      <w:r>
        <w:rPr>
          <w:color w:val="231F20"/>
          <w:sz w:val="20"/>
        </w:rPr>
        <w:t>B. Code Coverage, Codequalität usw., vorzunehmen.</w:t>
      </w:r>
    </w:p>
    <w:p w14:paraId="4F876CD9" w14:textId="77777777" w:rsidR="001E4D13" w:rsidRDefault="00247020">
      <w:pPr>
        <w:pStyle w:val="Listenabsatz"/>
        <w:numPr>
          <w:ilvl w:val="0"/>
          <w:numId w:val="18"/>
        </w:numPr>
        <w:tabs>
          <w:tab w:val="left" w:pos="444"/>
        </w:tabs>
        <w:spacing w:before="5" w:line="254" w:lineRule="auto"/>
        <w:ind w:right="1517"/>
        <w:rPr>
          <w:sz w:val="20"/>
        </w:rPr>
      </w:pPr>
      <w:r>
        <w:rPr>
          <w:color w:val="231F20"/>
          <w:sz w:val="20"/>
        </w:rPr>
        <w:t>Nach der erfolgreichen Kompilierung und Kontrolle des Codes erstellt Jenkins ein neues Docker-Image und fügt es durch einen Push in die Docker-Registrierung ein.</w:t>
      </w:r>
    </w:p>
    <w:p w14:paraId="4F876CDA" w14:textId="77777777" w:rsidR="001E4D13" w:rsidRDefault="00247020">
      <w:pPr>
        <w:pStyle w:val="Listenabsatz"/>
        <w:numPr>
          <w:ilvl w:val="0"/>
          <w:numId w:val="18"/>
        </w:numPr>
        <w:tabs>
          <w:tab w:val="left" w:pos="444"/>
        </w:tabs>
        <w:spacing w:before="2"/>
        <w:ind w:hanging="281"/>
        <w:rPr>
          <w:sz w:val="20"/>
        </w:rPr>
      </w:pPr>
      <w:r>
        <w:rPr>
          <w:color w:val="231F20"/>
          <w:sz w:val="20"/>
        </w:rPr>
        <w:t xml:space="preserve">Jenkins meldet </w:t>
      </w:r>
      <w:proofErr w:type="spellStart"/>
      <w:r>
        <w:rPr>
          <w:color w:val="231F20"/>
          <w:sz w:val="20"/>
        </w:rPr>
        <w:t>Kubernetes</w:t>
      </w:r>
      <w:proofErr w:type="spellEnd"/>
      <w:r>
        <w:rPr>
          <w:color w:val="231F20"/>
          <w:sz w:val="20"/>
        </w:rPr>
        <w:t>, dass ein neues Image zur Bereitstellung verfügbar ist.</w:t>
      </w:r>
    </w:p>
    <w:p w14:paraId="4F876CDB" w14:textId="77777777" w:rsidR="001E4D13" w:rsidRDefault="00247020">
      <w:pPr>
        <w:pStyle w:val="Listenabsatz"/>
        <w:numPr>
          <w:ilvl w:val="0"/>
          <w:numId w:val="18"/>
        </w:numPr>
        <w:tabs>
          <w:tab w:val="left" w:pos="444"/>
        </w:tabs>
        <w:spacing w:line="254" w:lineRule="auto"/>
        <w:ind w:right="1510"/>
        <w:rPr>
          <w:sz w:val="20"/>
        </w:rPr>
      </w:pPr>
      <w:proofErr w:type="spellStart"/>
      <w:r>
        <w:rPr>
          <w:color w:val="231F20"/>
          <w:sz w:val="20"/>
        </w:rPr>
        <w:t>Kubernetes</w:t>
      </w:r>
      <w:proofErr w:type="spellEnd"/>
      <w:r>
        <w:rPr>
          <w:color w:val="231F20"/>
          <w:sz w:val="20"/>
        </w:rPr>
        <w:t xml:space="preserve"> führt einen Pull des neuen Docker-Images aus der Docker-Registrierung durch und stellt es bereit.</w:t>
      </w:r>
    </w:p>
    <w:p w14:paraId="4F876CDC" w14:textId="77777777" w:rsidR="001E4D13" w:rsidRDefault="001E4D13">
      <w:pPr>
        <w:pStyle w:val="Textkrper"/>
        <w:spacing w:before="6"/>
        <w:rPr>
          <w:sz w:val="21"/>
        </w:rPr>
      </w:pPr>
    </w:p>
    <w:p w14:paraId="4F876CDD" w14:textId="77777777" w:rsidR="001E4D13" w:rsidRDefault="00247020">
      <w:pPr>
        <w:pStyle w:val="Textkrper"/>
        <w:spacing w:line="254" w:lineRule="auto"/>
        <w:ind w:left="163" w:right="1413" w:hanging="1"/>
      </w:pPr>
      <w:r>
        <w:rPr>
          <w:color w:val="231F20"/>
        </w:rPr>
        <w:t>Zum besseren Verständnis des obigen Ablaufs müssen wir uns die Docker-Technologie näher ansehen.</w:t>
      </w:r>
    </w:p>
    <w:p w14:paraId="4F876CDE" w14:textId="77777777" w:rsidR="001E4D13" w:rsidRDefault="001E4D13">
      <w:pPr>
        <w:spacing w:line="254" w:lineRule="auto"/>
        <w:sectPr w:rsidR="001E4D13">
          <w:type w:val="continuous"/>
          <w:pgSz w:w="11910" w:h="16840"/>
          <w:pgMar w:top="1600" w:right="0" w:bottom="280" w:left="460" w:header="0" w:footer="486" w:gutter="0"/>
          <w:cols w:num="2" w:space="720" w:equalWidth="0">
            <w:col w:w="1848" w:space="193"/>
            <w:col w:w="9409"/>
          </w:cols>
        </w:sectPr>
      </w:pPr>
    </w:p>
    <w:p w14:paraId="4F876CDF" w14:textId="77777777" w:rsidR="001E4D13" w:rsidRDefault="001E4D13">
      <w:pPr>
        <w:pStyle w:val="Textkrper"/>
        <w:spacing w:before="11"/>
        <w:rPr>
          <w:sz w:val="29"/>
        </w:rPr>
      </w:pPr>
    </w:p>
    <w:p w14:paraId="4F876CE0" w14:textId="77777777" w:rsidR="001E4D13" w:rsidRDefault="00247020">
      <w:pPr>
        <w:spacing w:before="97"/>
        <w:ind w:left="957"/>
        <w:rPr>
          <w:sz w:val="18"/>
        </w:rPr>
      </w:pPr>
      <w:proofErr w:type="spellStart"/>
      <w:r>
        <w:rPr>
          <w:color w:val="003946"/>
          <w:sz w:val="18"/>
        </w:rPr>
        <w:t>DevOps</w:t>
      </w:r>
      <w:proofErr w:type="spellEnd"/>
    </w:p>
    <w:p w14:paraId="4F876CE1" w14:textId="77777777" w:rsidR="001E4D13" w:rsidRDefault="001E4D13">
      <w:pPr>
        <w:pStyle w:val="Textkrper"/>
      </w:pPr>
    </w:p>
    <w:p w14:paraId="4F876CE2" w14:textId="77777777" w:rsidR="001E4D13" w:rsidRDefault="001E4D13">
      <w:pPr>
        <w:pStyle w:val="Textkrper"/>
      </w:pPr>
    </w:p>
    <w:p w14:paraId="4F876CE3" w14:textId="77777777" w:rsidR="001E4D13" w:rsidRDefault="001E4D13">
      <w:pPr>
        <w:pStyle w:val="Textkrper"/>
      </w:pPr>
    </w:p>
    <w:p w14:paraId="4F876CE4" w14:textId="77777777" w:rsidR="001E4D13" w:rsidRDefault="001E4D13">
      <w:pPr>
        <w:pStyle w:val="Textkrper"/>
      </w:pPr>
    </w:p>
    <w:p w14:paraId="4F876CE5" w14:textId="77777777" w:rsidR="001E4D13" w:rsidRDefault="001E4D13">
      <w:pPr>
        <w:pStyle w:val="Textkrper"/>
      </w:pPr>
    </w:p>
    <w:p w14:paraId="4F876CE6" w14:textId="77777777" w:rsidR="001E4D13" w:rsidRDefault="001E4D13">
      <w:pPr>
        <w:pStyle w:val="Textkrper"/>
        <w:spacing w:before="10"/>
        <w:rPr>
          <w:sz w:val="22"/>
        </w:rPr>
      </w:pPr>
    </w:p>
    <w:p w14:paraId="4F876CE7" w14:textId="77777777" w:rsidR="001E4D13" w:rsidRDefault="00247020">
      <w:pPr>
        <w:pStyle w:val="berschrift6"/>
        <w:jc w:val="left"/>
      </w:pPr>
      <w:r>
        <w:rPr>
          <w:color w:val="003946"/>
        </w:rPr>
        <w:t>Docker</w:t>
      </w:r>
    </w:p>
    <w:p w14:paraId="4F876CE8" w14:textId="77777777" w:rsidR="001E4D13" w:rsidRDefault="001E4D13">
      <w:pPr>
        <w:pStyle w:val="Textkrper"/>
        <w:spacing w:before="2"/>
        <w:rPr>
          <w:rFonts w:ascii="Trebuchet MS"/>
          <w:sz w:val="26"/>
        </w:rPr>
      </w:pPr>
    </w:p>
    <w:p w14:paraId="4F876CE9" w14:textId="5883F049" w:rsidR="001E4D13" w:rsidRDefault="00247020">
      <w:pPr>
        <w:pStyle w:val="Textkrper"/>
        <w:spacing w:line="254" w:lineRule="auto"/>
        <w:ind w:left="957" w:right="2661"/>
        <w:jc w:val="both"/>
      </w:pPr>
      <w:r>
        <w:rPr>
          <w:color w:val="231F20"/>
        </w:rPr>
        <w:t>Docker ermöglicht es, Anwendungen und die zugehörigen Abhängigkeiten (z.</w:t>
      </w:r>
      <w:r w:rsidR="008F1E08">
        <w:rPr>
          <w:color w:val="231F20"/>
        </w:rPr>
        <w:t> </w:t>
      </w:r>
      <w:r>
        <w:rPr>
          <w:color w:val="231F20"/>
        </w:rPr>
        <w:t>B. Laufzeit-Frameworks und Bibliotheken) in ein Image zu packen und auf jeder beliebigen Maschine auszuführen. Vereinfacht gesagt enthält ein Image die Elemente, die zur Anwendungsausführung notwendig sind. Dazu muss die Docker-Engine nur auf dem Computer installiert sein. Docker liest dann das Image und erstellt einen Container, der auf allen Plattformen (Smartphone, Laptop oder in der Cloud) läuft. Es gibt viele Gründe, warum Docker beliebt ist (</w:t>
      </w:r>
      <w:proofErr w:type="spellStart"/>
      <w:r>
        <w:rPr>
          <w:color w:val="231F20"/>
        </w:rPr>
        <w:t>Tozzi</w:t>
      </w:r>
      <w:proofErr w:type="spellEnd"/>
      <w:r>
        <w:rPr>
          <w:color w:val="231F20"/>
        </w:rPr>
        <w:t>, 2017). Zum einen wird durch Docker die bestehende Linux-Containerfunktionalität (z.</w:t>
      </w:r>
      <w:r w:rsidR="008F1E08">
        <w:rPr>
          <w:color w:val="231F20"/>
        </w:rPr>
        <w:t> </w:t>
      </w:r>
      <w:r>
        <w:rPr>
          <w:color w:val="231F20"/>
        </w:rPr>
        <w:t>B. durch die Versionsverwaltung von Images und Containern) erweitert. Zudem können Docker-Images sehr leicht beschrieben, gebaut und zwischen den Systemen transportiert werden. Sie eignen sich im Vergleich zu virtuellen Maschinen auch dazu, hochvertrauliche Ressourcen zu verwalten. Es gibt viele Unterschiede zwischen virtuellen Maschinen und Containern. Der größte liegt in der Möglichkeit, Betriebssysteme so in einem Container zu virtualisieren, dass mehrere Workloads auf einer einzigen Instanz eines Betriebssystems ausgeführt werden können. Auf virtuellen Maschinen laufen Betriebssysteminstanzen auf virtualisierter Hardware. Docker ist Open Source, verfügbar für Windows, Linux und Mac OS und hat eine große Community mit Lernprogrammen und ausgezeichneter Dokumentation.</w:t>
      </w:r>
    </w:p>
    <w:p w14:paraId="4F876CEA" w14:textId="77777777" w:rsidR="001E4D13" w:rsidRDefault="001E4D13">
      <w:pPr>
        <w:pStyle w:val="Textkrper"/>
        <w:spacing w:before="11"/>
        <w:rPr>
          <w:sz w:val="22"/>
        </w:rPr>
      </w:pPr>
    </w:p>
    <w:p w14:paraId="4F876CEB" w14:textId="0A3F2974" w:rsidR="001E4D13" w:rsidRDefault="00247020">
      <w:pPr>
        <w:pStyle w:val="Textkrper"/>
        <w:ind w:left="957"/>
        <w:jc w:val="both"/>
      </w:pPr>
      <w:r>
        <w:rPr>
          <w:color w:val="231F20"/>
        </w:rPr>
        <w:t>Folgende Docker-spezifischen Ausdrücke sollte</w:t>
      </w:r>
      <w:r w:rsidR="008F1E08">
        <w:rPr>
          <w:color w:val="231F20"/>
        </w:rPr>
        <w:t xml:space="preserve">n Sie </w:t>
      </w:r>
      <w:r>
        <w:rPr>
          <w:color w:val="231F20"/>
        </w:rPr>
        <w:t>kennen (Docker, o.</w:t>
      </w:r>
      <w:r w:rsidR="008F1E08">
        <w:rPr>
          <w:color w:val="231F20"/>
        </w:rPr>
        <w:t> </w:t>
      </w:r>
      <w:r>
        <w:rPr>
          <w:color w:val="231F20"/>
        </w:rPr>
        <w:t>D.-b).</w:t>
      </w:r>
    </w:p>
    <w:p w14:paraId="4F876CEC" w14:textId="77777777" w:rsidR="001E4D13" w:rsidRDefault="001E4D13">
      <w:pPr>
        <w:pStyle w:val="Textkrper"/>
        <w:spacing w:before="7"/>
        <w:rPr>
          <w:sz w:val="22"/>
        </w:rPr>
      </w:pPr>
    </w:p>
    <w:p w14:paraId="4F876CED" w14:textId="6E2FC2E8" w:rsidR="001E4D13" w:rsidRDefault="00247020">
      <w:pPr>
        <w:pStyle w:val="Listenabsatz"/>
        <w:numPr>
          <w:ilvl w:val="1"/>
          <w:numId w:val="18"/>
        </w:numPr>
        <w:tabs>
          <w:tab w:val="left" w:pos="1237"/>
          <w:tab w:val="left" w:pos="1238"/>
        </w:tabs>
        <w:spacing w:before="0"/>
        <w:ind w:hanging="281"/>
        <w:rPr>
          <w:sz w:val="20"/>
        </w:rPr>
      </w:pPr>
      <w:proofErr w:type="spellStart"/>
      <w:r>
        <w:rPr>
          <w:color w:val="231F20"/>
          <w:sz w:val="20"/>
        </w:rPr>
        <w:t>Dockerfile</w:t>
      </w:r>
      <w:proofErr w:type="spellEnd"/>
      <w:r>
        <w:rPr>
          <w:color w:val="231F20"/>
          <w:sz w:val="20"/>
        </w:rPr>
        <w:t>: Eine Textdatei mit Befehlen zur Erstellung eines Image</w:t>
      </w:r>
      <w:r w:rsidR="008F1E08">
        <w:rPr>
          <w:color w:val="231F20"/>
          <w:sz w:val="20"/>
        </w:rPr>
        <w:t>s</w:t>
      </w:r>
      <w:r>
        <w:rPr>
          <w:color w:val="231F20"/>
          <w:sz w:val="20"/>
        </w:rPr>
        <w:t>.</w:t>
      </w:r>
    </w:p>
    <w:p w14:paraId="4F876CEE" w14:textId="77777777" w:rsidR="001E4D13" w:rsidRDefault="00247020">
      <w:pPr>
        <w:pStyle w:val="Listenabsatz"/>
        <w:numPr>
          <w:ilvl w:val="1"/>
          <w:numId w:val="18"/>
        </w:numPr>
        <w:tabs>
          <w:tab w:val="left" w:pos="1237"/>
          <w:tab w:val="left" w:pos="1238"/>
        </w:tabs>
        <w:spacing w:line="254" w:lineRule="auto"/>
        <w:ind w:right="2709"/>
        <w:rPr>
          <w:sz w:val="20"/>
        </w:rPr>
      </w:pPr>
      <w:r>
        <w:rPr>
          <w:color w:val="231F20"/>
          <w:sz w:val="20"/>
        </w:rPr>
        <w:t xml:space="preserve">Image: Ein Docker-Image besteht aus Elementen, wie Code, </w:t>
      </w:r>
      <w:proofErr w:type="spellStart"/>
      <w:r>
        <w:rPr>
          <w:color w:val="231F20"/>
          <w:sz w:val="20"/>
        </w:rPr>
        <w:t>Config</w:t>
      </w:r>
      <w:proofErr w:type="spellEnd"/>
      <w:r>
        <w:rPr>
          <w:color w:val="231F20"/>
          <w:sz w:val="20"/>
        </w:rPr>
        <w:t xml:space="preserve">-Dateien, Umgebungsvariablen, Bibliotheken und </w:t>
      </w:r>
      <w:proofErr w:type="spellStart"/>
      <w:r>
        <w:rPr>
          <w:color w:val="231F20"/>
          <w:sz w:val="20"/>
        </w:rPr>
        <w:t>Runtime</w:t>
      </w:r>
      <w:proofErr w:type="spellEnd"/>
      <w:r>
        <w:rPr>
          <w:color w:val="231F20"/>
          <w:sz w:val="20"/>
        </w:rPr>
        <w:t>-System, die zur Ausführung einer Anwendung als Container notwendig sind.</w:t>
      </w:r>
    </w:p>
    <w:p w14:paraId="4F876CEF" w14:textId="77777777" w:rsidR="001E4D13" w:rsidRDefault="00247020">
      <w:pPr>
        <w:pStyle w:val="Listenabsatz"/>
        <w:numPr>
          <w:ilvl w:val="1"/>
          <w:numId w:val="18"/>
        </w:numPr>
        <w:tabs>
          <w:tab w:val="left" w:pos="1237"/>
          <w:tab w:val="left" w:pos="1238"/>
        </w:tabs>
        <w:spacing w:before="4" w:line="254" w:lineRule="auto"/>
        <w:ind w:right="3096"/>
        <w:rPr>
          <w:sz w:val="20"/>
        </w:rPr>
      </w:pPr>
      <w:r>
        <w:rPr>
          <w:color w:val="231F20"/>
          <w:sz w:val="20"/>
        </w:rPr>
        <w:t>Container: Eine Standardeinheit, die spontan erstellt werden kann, um eine bestimmte Anwendung oder eine Umgebung bereitzustellen.</w:t>
      </w:r>
    </w:p>
    <w:p w14:paraId="4F876CF0" w14:textId="77777777" w:rsidR="001E4D13" w:rsidRDefault="00247020">
      <w:pPr>
        <w:pStyle w:val="Listenabsatz"/>
        <w:numPr>
          <w:ilvl w:val="1"/>
          <w:numId w:val="18"/>
        </w:numPr>
        <w:tabs>
          <w:tab w:val="left" w:pos="1237"/>
          <w:tab w:val="left" w:pos="1238"/>
        </w:tabs>
        <w:spacing w:before="2"/>
        <w:ind w:hanging="281"/>
        <w:rPr>
          <w:sz w:val="20"/>
        </w:rPr>
      </w:pPr>
      <w:r>
        <w:rPr>
          <w:color w:val="231F20"/>
          <w:sz w:val="20"/>
        </w:rPr>
        <w:t>Docker-Registrierung: Ein Dienst für Docker-Images und -</w:t>
      </w:r>
      <w:proofErr w:type="spellStart"/>
      <w:r>
        <w:rPr>
          <w:color w:val="231F20"/>
          <w:sz w:val="20"/>
        </w:rPr>
        <w:t>Repositories</w:t>
      </w:r>
      <w:proofErr w:type="spellEnd"/>
      <w:r>
        <w:rPr>
          <w:color w:val="231F20"/>
          <w:sz w:val="20"/>
        </w:rPr>
        <w:t>.</w:t>
      </w:r>
    </w:p>
    <w:p w14:paraId="4F876CF1" w14:textId="77777777" w:rsidR="001E4D13" w:rsidRDefault="00247020">
      <w:pPr>
        <w:pStyle w:val="Listenabsatz"/>
        <w:numPr>
          <w:ilvl w:val="1"/>
          <w:numId w:val="18"/>
        </w:numPr>
        <w:tabs>
          <w:tab w:val="left" w:pos="1237"/>
          <w:tab w:val="left" w:pos="1238"/>
        </w:tabs>
        <w:spacing w:line="254" w:lineRule="auto"/>
        <w:ind w:right="2822"/>
        <w:rPr>
          <w:sz w:val="20"/>
        </w:rPr>
      </w:pPr>
      <w:r>
        <w:rPr>
          <w:color w:val="231F20"/>
          <w:sz w:val="20"/>
        </w:rPr>
        <w:t>Docker-</w:t>
      </w:r>
      <w:proofErr w:type="spellStart"/>
      <w:r>
        <w:rPr>
          <w:color w:val="231F20"/>
          <w:sz w:val="20"/>
        </w:rPr>
        <w:t>Daemon</w:t>
      </w:r>
      <w:proofErr w:type="spellEnd"/>
      <w:r>
        <w:rPr>
          <w:color w:val="231F20"/>
          <w:sz w:val="20"/>
        </w:rPr>
        <w:t xml:space="preserve">: Ein Server, hier ein langes Serverprogramm, das als </w:t>
      </w:r>
      <w:proofErr w:type="spellStart"/>
      <w:r>
        <w:rPr>
          <w:color w:val="231F20"/>
          <w:sz w:val="20"/>
        </w:rPr>
        <w:t>Daemon</w:t>
      </w:r>
      <w:proofErr w:type="spellEnd"/>
      <w:r>
        <w:rPr>
          <w:color w:val="231F20"/>
          <w:sz w:val="20"/>
        </w:rPr>
        <w:t xml:space="preserve">-Prozess bezeichnet wird. Ein </w:t>
      </w:r>
      <w:proofErr w:type="spellStart"/>
      <w:r>
        <w:rPr>
          <w:color w:val="231F20"/>
          <w:sz w:val="20"/>
        </w:rPr>
        <w:t>Daemon</w:t>
      </w:r>
      <w:proofErr w:type="spellEnd"/>
      <w:r>
        <w:rPr>
          <w:color w:val="231F20"/>
          <w:sz w:val="20"/>
        </w:rPr>
        <w:t xml:space="preserve"> ist ein Linux- oder UNIX-Programm, das im Hintergrund abläuft und daher auch als Hintergrundprogramm bezeichnet wird.</w:t>
      </w:r>
    </w:p>
    <w:p w14:paraId="4F876CF2" w14:textId="77777777" w:rsidR="001E4D13" w:rsidRDefault="00247020">
      <w:pPr>
        <w:pStyle w:val="Listenabsatz"/>
        <w:numPr>
          <w:ilvl w:val="1"/>
          <w:numId w:val="18"/>
        </w:numPr>
        <w:tabs>
          <w:tab w:val="left" w:pos="1237"/>
          <w:tab w:val="left" w:pos="1238"/>
        </w:tabs>
        <w:spacing w:before="4" w:line="254" w:lineRule="auto"/>
        <w:ind w:right="2758"/>
        <w:rPr>
          <w:sz w:val="20"/>
        </w:rPr>
      </w:pPr>
      <w:r>
        <w:rPr>
          <w:color w:val="231F20"/>
          <w:sz w:val="20"/>
        </w:rPr>
        <w:t xml:space="preserve">Docker-REST-API: Schnittstellen, die Programme zur Kommunikation mit dem </w:t>
      </w:r>
      <w:proofErr w:type="spellStart"/>
      <w:r>
        <w:rPr>
          <w:color w:val="231F20"/>
          <w:sz w:val="20"/>
        </w:rPr>
        <w:t>Daemon</w:t>
      </w:r>
      <w:proofErr w:type="spellEnd"/>
      <w:r>
        <w:rPr>
          <w:color w:val="231F20"/>
          <w:sz w:val="20"/>
        </w:rPr>
        <w:t xml:space="preserve"> und zur Übermittlung von Anweisungen verwenden können.</w:t>
      </w:r>
    </w:p>
    <w:p w14:paraId="4F876CF3" w14:textId="77777777" w:rsidR="001E4D13" w:rsidRDefault="00247020">
      <w:pPr>
        <w:pStyle w:val="Listenabsatz"/>
        <w:numPr>
          <w:ilvl w:val="1"/>
          <w:numId w:val="18"/>
        </w:numPr>
        <w:tabs>
          <w:tab w:val="left" w:pos="1237"/>
          <w:tab w:val="left" w:pos="1238"/>
        </w:tabs>
        <w:spacing w:before="2" w:line="254" w:lineRule="auto"/>
        <w:ind w:right="2838"/>
        <w:rPr>
          <w:sz w:val="20"/>
        </w:rPr>
      </w:pPr>
      <w:r>
        <w:rPr>
          <w:color w:val="231F20"/>
          <w:sz w:val="20"/>
        </w:rPr>
        <w:t>Docker-Client: Der Client hat eine Befehlszeilenschnittstelle, mit der die Container der Docker-Engine erstellt, ausgeführt und gestoppt werden können. Primär ermöglicht der Docker-Client es, Images aus der Registrierung zu pullen und auf dem Docker-Host auszuführen.</w:t>
      </w:r>
    </w:p>
    <w:p w14:paraId="4F876CF4" w14:textId="77777777" w:rsidR="001E4D13" w:rsidRDefault="00247020">
      <w:pPr>
        <w:pStyle w:val="Listenabsatz"/>
        <w:numPr>
          <w:ilvl w:val="1"/>
          <w:numId w:val="18"/>
        </w:numPr>
        <w:tabs>
          <w:tab w:val="left" w:pos="1237"/>
          <w:tab w:val="left" w:pos="1238"/>
        </w:tabs>
        <w:spacing w:before="5" w:line="254" w:lineRule="auto"/>
        <w:ind w:right="2686"/>
        <w:rPr>
          <w:sz w:val="20"/>
        </w:rPr>
      </w:pPr>
      <w:r>
        <w:rPr>
          <w:color w:val="231F20"/>
          <w:sz w:val="20"/>
        </w:rPr>
        <w:t>Docker-Engine: Eine Client-Server-Anwendung aus Docker-</w:t>
      </w:r>
      <w:proofErr w:type="spellStart"/>
      <w:r>
        <w:rPr>
          <w:color w:val="231F20"/>
          <w:sz w:val="20"/>
        </w:rPr>
        <w:t>Daemon</w:t>
      </w:r>
      <w:proofErr w:type="spellEnd"/>
      <w:r>
        <w:rPr>
          <w:color w:val="231F20"/>
          <w:sz w:val="20"/>
        </w:rPr>
        <w:t>, der Docker-REST-API und dem Docker-Client. Die Schnittstelle zwischen den Host-Ressourcen und den ausgeführten Containern. Docker-Container können auf allen Systemen, auf denen eine Docker-Engine installiert ist, ausgeführt werden.</w:t>
      </w:r>
    </w:p>
    <w:p w14:paraId="4F876CF5" w14:textId="77777777" w:rsidR="001E4D13" w:rsidRDefault="00247020">
      <w:pPr>
        <w:pStyle w:val="Listenabsatz"/>
        <w:numPr>
          <w:ilvl w:val="1"/>
          <w:numId w:val="18"/>
        </w:numPr>
        <w:tabs>
          <w:tab w:val="left" w:pos="1237"/>
          <w:tab w:val="left" w:pos="1238"/>
        </w:tabs>
        <w:spacing w:before="5" w:line="254" w:lineRule="auto"/>
        <w:ind w:right="2724"/>
        <w:rPr>
          <w:sz w:val="20"/>
        </w:rPr>
      </w:pPr>
      <w:r>
        <w:rPr>
          <w:color w:val="231F20"/>
          <w:sz w:val="20"/>
        </w:rPr>
        <w:t>Docker-Netz: Docker unterstützt anhand von Netztreibern auch Netzcontainer.</w:t>
      </w:r>
    </w:p>
    <w:p w14:paraId="4F876CF6" w14:textId="77777777" w:rsidR="001E4D13" w:rsidRDefault="00247020">
      <w:pPr>
        <w:pStyle w:val="Listenabsatz"/>
        <w:numPr>
          <w:ilvl w:val="1"/>
          <w:numId w:val="18"/>
        </w:numPr>
        <w:tabs>
          <w:tab w:val="left" w:pos="1237"/>
          <w:tab w:val="left" w:pos="1238"/>
        </w:tabs>
        <w:spacing w:before="2" w:line="254" w:lineRule="auto"/>
        <w:ind w:right="2698"/>
        <w:rPr>
          <w:sz w:val="20"/>
        </w:rPr>
      </w:pPr>
      <w:r>
        <w:rPr>
          <w:color w:val="231F20"/>
          <w:sz w:val="20"/>
        </w:rPr>
        <w:t>Docker-Volume: Der bevorzugte Mechanismus für persistente, durch Docker-Container generierte Daten, die dann auch von den Containern genutzt werden.</w:t>
      </w:r>
    </w:p>
    <w:p w14:paraId="4F876CF7" w14:textId="77777777" w:rsidR="001E4D13" w:rsidRDefault="001E4D13">
      <w:pPr>
        <w:pStyle w:val="Textkrper"/>
        <w:spacing w:before="6"/>
        <w:rPr>
          <w:sz w:val="21"/>
        </w:rPr>
      </w:pPr>
    </w:p>
    <w:p w14:paraId="4F876CF8" w14:textId="77777777" w:rsidR="001E4D13" w:rsidRDefault="00247020">
      <w:pPr>
        <w:pStyle w:val="Textkrper"/>
        <w:ind w:left="957"/>
        <w:jc w:val="both"/>
      </w:pPr>
      <w:r>
        <w:rPr>
          <w:color w:val="231F20"/>
        </w:rPr>
        <w:t>Das folgende Diagramm zeigt die Hauptkomponenten des Docker-Systems.</w:t>
      </w:r>
    </w:p>
    <w:p w14:paraId="4F876CF9" w14:textId="77777777" w:rsidR="001E4D13" w:rsidRDefault="001E4D13">
      <w:pPr>
        <w:jc w:val="both"/>
        <w:sectPr w:rsidR="001E4D13">
          <w:pgSz w:w="11910" w:h="16840"/>
          <w:pgMar w:top="960" w:right="0" w:bottom="680" w:left="460" w:header="0" w:footer="486" w:gutter="0"/>
          <w:cols w:space="720"/>
        </w:sectPr>
      </w:pPr>
    </w:p>
    <w:p w14:paraId="4F876CFA" w14:textId="77777777" w:rsidR="001E4D13" w:rsidRDefault="001E4D13">
      <w:pPr>
        <w:pStyle w:val="Textkrper"/>
      </w:pPr>
    </w:p>
    <w:p w14:paraId="4F876CFB" w14:textId="77777777" w:rsidR="001E4D13" w:rsidRDefault="001E4D13">
      <w:pPr>
        <w:pStyle w:val="Textkrper"/>
      </w:pPr>
    </w:p>
    <w:p w14:paraId="4F876CFC" w14:textId="77777777" w:rsidR="001E4D13" w:rsidRDefault="001E4D13">
      <w:pPr>
        <w:pStyle w:val="Textkrper"/>
      </w:pPr>
    </w:p>
    <w:p w14:paraId="4F876CFD" w14:textId="77777777" w:rsidR="001E4D13" w:rsidRDefault="001E4D13">
      <w:pPr>
        <w:pStyle w:val="Textkrper"/>
      </w:pPr>
    </w:p>
    <w:p w14:paraId="4F876CFE" w14:textId="77777777" w:rsidR="001E4D13" w:rsidRDefault="001E4D13">
      <w:pPr>
        <w:pStyle w:val="Textkrper"/>
      </w:pPr>
    </w:p>
    <w:p w14:paraId="4F876CFF" w14:textId="77777777" w:rsidR="001E4D13" w:rsidRDefault="001E4D13">
      <w:pPr>
        <w:pStyle w:val="Textkrper"/>
      </w:pPr>
    </w:p>
    <w:p w14:paraId="4F876D00" w14:textId="77777777" w:rsidR="001E4D13" w:rsidRDefault="001E4D13">
      <w:pPr>
        <w:pStyle w:val="Textkrper"/>
      </w:pPr>
    </w:p>
    <w:p w14:paraId="4F876D01" w14:textId="77777777" w:rsidR="001E4D13" w:rsidRDefault="001E4D13">
      <w:pPr>
        <w:pStyle w:val="Textkrper"/>
        <w:spacing w:before="6"/>
        <w:rPr>
          <w:sz w:val="22"/>
        </w:rPr>
      </w:pPr>
    </w:p>
    <w:p w14:paraId="4F876D02" w14:textId="77777777" w:rsidR="001E4D13" w:rsidRDefault="00247020">
      <w:pPr>
        <w:pStyle w:val="Textkrper"/>
        <w:ind w:left="2204"/>
      </w:pPr>
      <w:r>
        <w:rPr>
          <w:noProof/>
        </w:rPr>
        <w:drawing>
          <wp:inline distT="0" distB="0" distL="0" distR="0" wp14:anchorId="4F877902" wp14:editId="4F877903">
            <wp:extent cx="4968241" cy="2810255"/>
            <wp:effectExtent l="0" t="0" r="0" b="0"/>
            <wp:docPr id="3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jpeg"/>
                    <pic:cNvPicPr/>
                  </pic:nvPicPr>
                  <pic:blipFill>
                    <a:blip r:embed="rId49" cstate="print"/>
                    <a:stretch>
                      <a:fillRect/>
                    </a:stretch>
                  </pic:blipFill>
                  <pic:spPr>
                    <a:xfrm>
                      <a:off x="0" y="0"/>
                      <a:ext cx="4968241" cy="2810255"/>
                    </a:xfrm>
                    <a:prstGeom prst="rect">
                      <a:avLst/>
                    </a:prstGeom>
                  </pic:spPr>
                </pic:pic>
              </a:graphicData>
            </a:graphic>
          </wp:inline>
        </w:drawing>
      </w:r>
    </w:p>
    <w:p w14:paraId="4F876D03" w14:textId="77777777" w:rsidR="001E4D13" w:rsidRDefault="001E4D13">
      <w:pPr>
        <w:pStyle w:val="Textkrper"/>
      </w:pPr>
    </w:p>
    <w:p w14:paraId="4F876D04" w14:textId="77777777" w:rsidR="001E4D13" w:rsidRDefault="001E4D13">
      <w:pPr>
        <w:pStyle w:val="Textkrper"/>
        <w:spacing w:before="2"/>
      </w:pPr>
    </w:p>
    <w:p w14:paraId="4F876D05" w14:textId="55D404AC" w:rsidR="001E4D13" w:rsidRDefault="00247020">
      <w:pPr>
        <w:pStyle w:val="Textkrper"/>
        <w:spacing w:line="254" w:lineRule="auto"/>
        <w:ind w:left="2204" w:right="1415"/>
        <w:jc w:val="both"/>
      </w:pPr>
      <w:r>
        <w:rPr>
          <w:color w:val="231F20"/>
        </w:rPr>
        <w:t>Ein Container wird durch ein Image gestartet (Container bestehen aus Images). Ein Image ist ein auszuführendes Paket, das alles, was zur Ausführung nötig ist</w:t>
      </w:r>
      <w:r w:rsidR="002237E6">
        <w:rPr>
          <w:color w:val="231F20"/>
        </w:rPr>
        <w:t xml:space="preserve">, </w:t>
      </w:r>
      <w:r>
        <w:rPr>
          <w:color w:val="231F20"/>
        </w:rPr>
        <w:t>enthält</w:t>
      </w:r>
      <w:r w:rsidR="002237E6">
        <w:rPr>
          <w:color w:val="231F20"/>
        </w:rPr>
        <w:t xml:space="preserve">, und zwar </w:t>
      </w:r>
    </w:p>
    <w:p w14:paraId="4F876D06" w14:textId="77777777" w:rsidR="001E4D13" w:rsidRDefault="001E4D13">
      <w:pPr>
        <w:pStyle w:val="Textkrper"/>
        <w:spacing w:before="7"/>
        <w:rPr>
          <w:sz w:val="21"/>
        </w:rPr>
      </w:pPr>
    </w:p>
    <w:p w14:paraId="4F876D07" w14:textId="5FD9FA11" w:rsidR="001E4D13" w:rsidRDefault="002237E6">
      <w:pPr>
        <w:pStyle w:val="Listenabsatz"/>
        <w:numPr>
          <w:ilvl w:val="2"/>
          <w:numId w:val="18"/>
        </w:numPr>
        <w:tabs>
          <w:tab w:val="left" w:pos="2484"/>
          <w:tab w:val="left" w:pos="2485"/>
        </w:tabs>
        <w:spacing w:before="0"/>
        <w:ind w:hanging="281"/>
        <w:rPr>
          <w:sz w:val="20"/>
        </w:rPr>
      </w:pPr>
      <w:r>
        <w:rPr>
          <w:sz w:val="20"/>
        </w:rPr>
        <w:t>den Code,</w:t>
      </w:r>
    </w:p>
    <w:p w14:paraId="4F876D08" w14:textId="05A5222F" w:rsidR="001E4D13" w:rsidRDefault="002237E6">
      <w:pPr>
        <w:pStyle w:val="Listenabsatz"/>
        <w:numPr>
          <w:ilvl w:val="2"/>
          <w:numId w:val="18"/>
        </w:numPr>
        <w:tabs>
          <w:tab w:val="left" w:pos="2484"/>
          <w:tab w:val="left" w:pos="2485"/>
        </w:tabs>
        <w:ind w:hanging="281"/>
        <w:rPr>
          <w:sz w:val="20"/>
        </w:rPr>
      </w:pPr>
      <w:r>
        <w:rPr>
          <w:sz w:val="20"/>
        </w:rPr>
        <w:t xml:space="preserve">ein </w:t>
      </w:r>
      <w:proofErr w:type="spellStart"/>
      <w:r>
        <w:rPr>
          <w:sz w:val="20"/>
        </w:rPr>
        <w:t>Runtime</w:t>
      </w:r>
      <w:proofErr w:type="spellEnd"/>
      <w:r>
        <w:rPr>
          <w:sz w:val="20"/>
        </w:rPr>
        <w:t>-System,</w:t>
      </w:r>
    </w:p>
    <w:p w14:paraId="4F876D09" w14:textId="28525BD9" w:rsidR="001E4D13" w:rsidRDefault="002237E6">
      <w:pPr>
        <w:pStyle w:val="Listenabsatz"/>
        <w:numPr>
          <w:ilvl w:val="2"/>
          <w:numId w:val="18"/>
        </w:numPr>
        <w:tabs>
          <w:tab w:val="left" w:pos="2484"/>
          <w:tab w:val="left" w:pos="2485"/>
        </w:tabs>
        <w:ind w:hanging="281"/>
        <w:rPr>
          <w:sz w:val="20"/>
        </w:rPr>
      </w:pPr>
      <w:r>
        <w:rPr>
          <w:sz w:val="20"/>
        </w:rPr>
        <w:t>Bibliotheken,</w:t>
      </w:r>
    </w:p>
    <w:p w14:paraId="4F876D0A" w14:textId="42E40A3D" w:rsidR="001E4D13" w:rsidRDefault="002237E6">
      <w:pPr>
        <w:pStyle w:val="Listenabsatz"/>
        <w:numPr>
          <w:ilvl w:val="2"/>
          <w:numId w:val="18"/>
        </w:numPr>
        <w:tabs>
          <w:tab w:val="left" w:pos="2484"/>
          <w:tab w:val="left" w:pos="2485"/>
        </w:tabs>
        <w:ind w:hanging="281"/>
        <w:rPr>
          <w:sz w:val="20"/>
        </w:rPr>
      </w:pPr>
      <w:r>
        <w:rPr>
          <w:sz w:val="20"/>
        </w:rPr>
        <w:t xml:space="preserve">Umgebungsvariablen und </w:t>
      </w:r>
    </w:p>
    <w:p w14:paraId="4F876D0B" w14:textId="48D4D10B" w:rsidR="001E4D13" w:rsidRDefault="002237E6">
      <w:pPr>
        <w:pStyle w:val="Listenabsatz"/>
        <w:numPr>
          <w:ilvl w:val="2"/>
          <w:numId w:val="18"/>
        </w:numPr>
        <w:tabs>
          <w:tab w:val="left" w:pos="2484"/>
          <w:tab w:val="left" w:pos="2485"/>
        </w:tabs>
        <w:ind w:hanging="281"/>
        <w:rPr>
          <w:sz w:val="20"/>
        </w:rPr>
      </w:pPr>
      <w:r>
        <w:rPr>
          <w:sz w:val="20"/>
        </w:rPr>
        <w:t>Konfigurationsdateien.</w:t>
      </w:r>
    </w:p>
    <w:p w14:paraId="4F876D0C" w14:textId="77777777" w:rsidR="001E4D13" w:rsidRDefault="001E4D13">
      <w:pPr>
        <w:pStyle w:val="Textkrper"/>
        <w:spacing w:before="7"/>
        <w:rPr>
          <w:sz w:val="22"/>
        </w:rPr>
      </w:pPr>
    </w:p>
    <w:p w14:paraId="4F876D0D" w14:textId="77777777" w:rsidR="001E4D13" w:rsidRDefault="00247020">
      <w:pPr>
        <w:pStyle w:val="Textkrper"/>
        <w:spacing w:line="254" w:lineRule="auto"/>
        <w:ind w:left="2204" w:right="1420"/>
        <w:jc w:val="both"/>
      </w:pPr>
      <w:r>
        <w:rPr>
          <w:color w:val="231F20"/>
        </w:rPr>
        <w:t>Das folgende Diagramm zeigt Docker-Images und -Container und ihre Beziehung zueinander.</w:t>
      </w:r>
    </w:p>
    <w:p w14:paraId="4F876D0E" w14:textId="77777777" w:rsidR="001E4D13" w:rsidRDefault="001E4D13">
      <w:pPr>
        <w:spacing w:line="254" w:lineRule="auto"/>
        <w:jc w:val="both"/>
        <w:sectPr w:rsidR="001E4D13">
          <w:pgSz w:w="11910" w:h="16840"/>
          <w:pgMar w:top="960" w:right="0" w:bottom="680" w:left="460" w:header="0" w:footer="486" w:gutter="0"/>
          <w:cols w:space="720"/>
        </w:sectPr>
      </w:pPr>
    </w:p>
    <w:p w14:paraId="4F876D0F" w14:textId="77777777" w:rsidR="001E4D13" w:rsidRDefault="001E4D13">
      <w:pPr>
        <w:pStyle w:val="Textkrper"/>
        <w:spacing w:before="11"/>
        <w:rPr>
          <w:sz w:val="29"/>
        </w:rPr>
      </w:pPr>
    </w:p>
    <w:p w14:paraId="4F876D10" w14:textId="77777777" w:rsidR="001E4D13" w:rsidRDefault="00247020">
      <w:pPr>
        <w:spacing w:before="97"/>
        <w:ind w:left="957"/>
        <w:rPr>
          <w:sz w:val="18"/>
        </w:rPr>
      </w:pPr>
      <w:proofErr w:type="spellStart"/>
      <w:r>
        <w:rPr>
          <w:color w:val="003946"/>
          <w:sz w:val="18"/>
        </w:rPr>
        <w:t>DevOps</w:t>
      </w:r>
      <w:proofErr w:type="spellEnd"/>
    </w:p>
    <w:p w14:paraId="4F876D11" w14:textId="77777777" w:rsidR="001E4D13" w:rsidRDefault="001E4D13">
      <w:pPr>
        <w:pStyle w:val="Textkrper"/>
      </w:pPr>
    </w:p>
    <w:p w14:paraId="4F876D12" w14:textId="77777777" w:rsidR="001E4D13" w:rsidRDefault="001E4D13">
      <w:pPr>
        <w:pStyle w:val="Textkrper"/>
      </w:pPr>
    </w:p>
    <w:p w14:paraId="4F876D13" w14:textId="77777777" w:rsidR="001E4D13" w:rsidRDefault="001E4D13">
      <w:pPr>
        <w:pStyle w:val="Textkrper"/>
      </w:pPr>
    </w:p>
    <w:p w14:paraId="4F876D14" w14:textId="77777777" w:rsidR="001E4D13" w:rsidRDefault="001E4D13">
      <w:pPr>
        <w:pStyle w:val="Textkrper"/>
      </w:pPr>
    </w:p>
    <w:p w14:paraId="4F876D15" w14:textId="77777777" w:rsidR="001E4D13" w:rsidRDefault="00247020">
      <w:pPr>
        <w:pStyle w:val="Textkrper"/>
        <w:spacing w:before="9"/>
        <w:rPr>
          <w:sz w:val="24"/>
        </w:rPr>
      </w:pPr>
      <w:r>
        <w:rPr>
          <w:noProof/>
        </w:rPr>
        <w:drawing>
          <wp:anchor distT="0" distB="0" distL="0" distR="0" simplePos="0" relativeHeight="20" behindDoc="0" locked="0" layoutInCell="1" allowOverlap="1" wp14:anchorId="4F877904" wp14:editId="4F877905">
            <wp:simplePos x="0" y="0"/>
            <wp:positionH relativeFrom="page">
              <wp:posOffset>900000</wp:posOffset>
            </wp:positionH>
            <wp:positionV relativeFrom="paragraph">
              <wp:posOffset>206986</wp:posOffset>
            </wp:positionV>
            <wp:extent cx="4968241" cy="2810255"/>
            <wp:effectExtent l="0" t="0" r="0" b="0"/>
            <wp:wrapTopAndBottom/>
            <wp:docPr id="4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jpeg"/>
                    <pic:cNvPicPr/>
                  </pic:nvPicPr>
                  <pic:blipFill>
                    <a:blip r:embed="rId50" cstate="print"/>
                    <a:stretch>
                      <a:fillRect/>
                    </a:stretch>
                  </pic:blipFill>
                  <pic:spPr>
                    <a:xfrm>
                      <a:off x="0" y="0"/>
                      <a:ext cx="4968241" cy="2810255"/>
                    </a:xfrm>
                    <a:prstGeom prst="rect">
                      <a:avLst/>
                    </a:prstGeom>
                  </pic:spPr>
                </pic:pic>
              </a:graphicData>
            </a:graphic>
          </wp:anchor>
        </w:drawing>
      </w:r>
    </w:p>
    <w:p w14:paraId="4F876D16" w14:textId="77777777" w:rsidR="001E4D13" w:rsidRDefault="001E4D13">
      <w:pPr>
        <w:pStyle w:val="Textkrper"/>
      </w:pPr>
    </w:p>
    <w:p w14:paraId="4F876D17" w14:textId="77777777" w:rsidR="001E4D13" w:rsidRDefault="001E4D13">
      <w:pPr>
        <w:pStyle w:val="Textkrper"/>
        <w:spacing w:before="2"/>
      </w:pPr>
    </w:p>
    <w:p w14:paraId="4F876D18" w14:textId="77777777" w:rsidR="001E4D13" w:rsidRDefault="00247020">
      <w:pPr>
        <w:pStyle w:val="Textkrper"/>
        <w:spacing w:line="254" w:lineRule="auto"/>
        <w:ind w:left="957" w:right="2663" w:hanging="1"/>
        <w:jc w:val="both"/>
      </w:pPr>
      <w:r>
        <w:rPr>
          <w:color w:val="231F20"/>
        </w:rPr>
        <w:t xml:space="preserve">Die folgende </w:t>
      </w:r>
      <w:proofErr w:type="spellStart"/>
      <w:r>
        <w:rPr>
          <w:color w:val="231F20"/>
        </w:rPr>
        <w:t>Dockerfile</w:t>
      </w:r>
      <w:proofErr w:type="spellEnd"/>
      <w:r>
        <w:rPr>
          <w:color w:val="231F20"/>
        </w:rPr>
        <w:t>-Datei ist ein einfaches Beispiel, wie ein Image anhand eines Skripts in Python erstellt werden kann.</w:t>
      </w:r>
    </w:p>
    <w:p w14:paraId="4F876D19" w14:textId="77777777" w:rsidR="001E4D13" w:rsidRDefault="001E4D13">
      <w:pPr>
        <w:pStyle w:val="Textkrper"/>
        <w:rPr>
          <w:sz w:val="25"/>
        </w:rPr>
      </w:pPr>
    </w:p>
    <w:p w14:paraId="4F876D1A" w14:textId="77777777" w:rsidR="001E4D13" w:rsidRPr="00777028" w:rsidRDefault="00247020">
      <w:pPr>
        <w:ind w:left="957"/>
        <w:rPr>
          <w:rFonts w:ascii="Courier New"/>
          <w:sz w:val="18"/>
          <w:lang w:val="en-US"/>
        </w:rPr>
      </w:pPr>
      <w:r w:rsidRPr="00777028">
        <w:rPr>
          <w:rFonts w:ascii="Courier New"/>
          <w:color w:val="231F20"/>
          <w:sz w:val="18"/>
          <w:lang w:val="en-US"/>
        </w:rPr>
        <w:t>FROM python:3</w:t>
      </w:r>
    </w:p>
    <w:p w14:paraId="4F876D1B" w14:textId="77777777" w:rsidR="001E4D13" w:rsidRPr="00777028" w:rsidRDefault="00247020">
      <w:pPr>
        <w:spacing w:before="56"/>
        <w:ind w:left="957"/>
        <w:rPr>
          <w:rFonts w:ascii="Courier New"/>
          <w:sz w:val="18"/>
          <w:lang w:val="en-US"/>
        </w:rPr>
      </w:pPr>
      <w:r w:rsidRPr="00777028">
        <w:rPr>
          <w:rFonts w:ascii="Courier New"/>
          <w:color w:val="231F20"/>
          <w:sz w:val="18"/>
          <w:lang w:val="en-US"/>
        </w:rPr>
        <w:t>ADD my-script.py /</w:t>
      </w:r>
    </w:p>
    <w:p w14:paraId="4F876D1C" w14:textId="77777777" w:rsidR="001E4D13" w:rsidRPr="008957A2" w:rsidRDefault="00247020">
      <w:pPr>
        <w:spacing w:before="56"/>
        <w:ind w:left="957"/>
        <w:rPr>
          <w:rFonts w:ascii="Courier New"/>
          <w:sz w:val="18"/>
          <w:lang w:val="en-US"/>
        </w:rPr>
      </w:pPr>
      <w:r w:rsidRPr="008957A2">
        <w:rPr>
          <w:rFonts w:ascii="Courier New"/>
          <w:color w:val="231F20"/>
          <w:sz w:val="18"/>
          <w:lang w:val="en-US"/>
        </w:rPr>
        <w:t xml:space="preserve">CMD [ "python", </w:t>
      </w:r>
      <w:proofErr w:type="gramStart"/>
      <w:r w:rsidRPr="008957A2">
        <w:rPr>
          <w:rFonts w:ascii="Courier New"/>
          <w:color w:val="231F20"/>
          <w:sz w:val="18"/>
          <w:lang w:val="en-US"/>
        </w:rPr>
        <w:t>"./</w:t>
      </w:r>
      <w:proofErr w:type="gramEnd"/>
      <w:r w:rsidRPr="008957A2">
        <w:rPr>
          <w:rFonts w:ascii="Courier New"/>
          <w:color w:val="231F20"/>
          <w:sz w:val="18"/>
          <w:lang w:val="en-US"/>
        </w:rPr>
        <w:t>my-script.py" ]</w:t>
      </w:r>
    </w:p>
    <w:p w14:paraId="4F876D1D" w14:textId="77777777" w:rsidR="001E4D13" w:rsidRPr="008957A2" w:rsidRDefault="001E4D13">
      <w:pPr>
        <w:pStyle w:val="Textkrper"/>
        <w:spacing w:before="2"/>
        <w:rPr>
          <w:rFonts w:ascii="Courier New"/>
          <w:sz w:val="24"/>
          <w:lang w:val="en-US"/>
        </w:rPr>
      </w:pPr>
    </w:p>
    <w:p w14:paraId="4F876D1F" w14:textId="77777777" w:rsidR="001E4D13" w:rsidRPr="00992FF0" w:rsidRDefault="001E4D13">
      <w:pPr>
        <w:pStyle w:val="Textkrper"/>
        <w:spacing w:before="7"/>
        <w:rPr>
          <w:sz w:val="22"/>
          <w:lang w:val="en-US"/>
        </w:rPr>
      </w:pPr>
    </w:p>
    <w:p w14:paraId="1339D37E" w14:textId="0DC34533" w:rsidR="002237E6" w:rsidRDefault="00247020" w:rsidP="002237E6">
      <w:pPr>
        <w:pStyle w:val="Textkrper"/>
        <w:ind w:left="957"/>
        <w:jc w:val="both"/>
      </w:pPr>
      <w:r w:rsidRPr="00992FF0">
        <w:rPr>
          <w:color w:val="231F20"/>
          <w:lang w:val="en-US"/>
        </w:rPr>
        <w:t xml:space="preserve"> </w:t>
      </w:r>
      <w:r w:rsidR="002237E6">
        <w:rPr>
          <w:color w:val="231F20"/>
        </w:rPr>
        <w:t xml:space="preserve">In der obigen </w:t>
      </w:r>
      <w:proofErr w:type="spellStart"/>
      <w:r w:rsidR="002237E6">
        <w:rPr>
          <w:color w:val="231F20"/>
        </w:rPr>
        <w:t>Dockerfile</w:t>
      </w:r>
      <w:proofErr w:type="spellEnd"/>
      <w:r w:rsidR="002237E6">
        <w:rPr>
          <w:color w:val="231F20"/>
        </w:rPr>
        <w:t xml:space="preserve">-Datei weist </w:t>
      </w:r>
      <w:r w:rsidR="002237E6">
        <w:rPr>
          <w:rFonts w:ascii="Courier New" w:hAnsi="Courier New"/>
          <w:color w:val="231F20"/>
          <w:sz w:val="18"/>
        </w:rPr>
        <w:t>FROM</w:t>
      </w:r>
      <w:r w:rsidR="002237E6">
        <w:rPr>
          <w:color w:val="231F20"/>
        </w:rPr>
        <w:t xml:space="preserve"> auf das Image, das als Grundlage des Python-Skript-Image notwendig ist.</w:t>
      </w:r>
    </w:p>
    <w:p w14:paraId="0AD33A0E" w14:textId="2C7354FA" w:rsidR="002237E6" w:rsidRPr="00992FF0" w:rsidRDefault="002237E6">
      <w:pPr>
        <w:pStyle w:val="Listenabsatz"/>
        <w:numPr>
          <w:ilvl w:val="1"/>
          <w:numId w:val="18"/>
        </w:numPr>
        <w:tabs>
          <w:tab w:val="left" w:pos="1237"/>
          <w:tab w:val="left" w:pos="1238"/>
        </w:tabs>
        <w:spacing w:before="0" w:line="254" w:lineRule="auto"/>
        <w:ind w:right="2745" w:hanging="281"/>
        <w:rPr>
          <w:color w:val="231F20"/>
          <w:sz w:val="20"/>
        </w:rPr>
      </w:pPr>
    </w:p>
    <w:p w14:paraId="4F876D20" w14:textId="298FC05B" w:rsidR="001E4D13" w:rsidRDefault="00247020">
      <w:pPr>
        <w:pStyle w:val="Listenabsatz"/>
        <w:numPr>
          <w:ilvl w:val="1"/>
          <w:numId w:val="18"/>
        </w:numPr>
        <w:tabs>
          <w:tab w:val="left" w:pos="1237"/>
          <w:tab w:val="left" w:pos="1238"/>
        </w:tabs>
        <w:spacing w:before="0" w:line="254" w:lineRule="auto"/>
        <w:ind w:right="2745" w:hanging="281"/>
        <w:rPr>
          <w:sz w:val="20"/>
        </w:rPr>
      </w:pPr>
      <w:r>
        <w:rPr>
          <w:color w:val="231F20"/>
          <w:sz w:val="20"/>
        </w:rPr>
        <w:t xml:space="preserve">Das Argument </w:t>
      </w:r>
      <w:r>
        <w:rPr>
          <w:rFonts w:ascii="Courier New" w:hAnsi="Courier New"/>
          <w:color w:val="231F20"/>
          <w:sz w:val="18"/>
        </w:rPr>
        <w:t>python:3</w:t>
      </w:r>
      <w:r>
        <w:rPr>
          <w:color w:val="231F20"/>
          <w:sz w:val="20"/>
        </w:rPr>
        <w:t xml:space="preserve"> ist der Name und das Tag für das grundlegende Image, wobei das Tag nach „</w:t>
      </w:r>
      <w:r>
        <w:rPr>
          <w:rFonts w:ascii="Courier New" w:hAnsi="Courier New"/>
          <w:color w:val="231F20"/>
          <w:sz w:val="18"/>
        </w:rPr>
        <w:t>:</w:t>
      </w:r>
      <w:r>
        <w:rPr>
          <w:color w:val="231F20"/>
          <w:sz w:val="20"/>
        </w:rPr>
        <w:t xml:space="preserve">” kommt. </w:t>
      </w:r>
      <w:r>
        <w:rPr>
          <w:color w:val="231F20"/>
        </w:rPr>
        <w:t xml:space="preserve">Der Name </w:t>
      </w:r>
      <w:proofErr w:type="gramStart"/>
      <w:r>
        <w:rPr>
          <w:color w:val="231F20"/>
        </w:rPr>
        <w:t>des Image</w:t>
      </w:r>
      <w:proofErr w:type="gramEnd"/>
      <w:r>
        <w:rPr>
          <w:color w:val="231F20"/>
        </w:rPr>
        <w:t xml:space="preserve"> ist also </w:t>
      </w:r>
      <w:proofErr w:type="spellStart"/>
      <w:r>
        <w:rPr>
          <w:rFonts w:ascii="Courier New" w:hAnsi="Courier New"/>
          <w:color w:val="231F20"/>
          <w:sz w:val="18"/>
        </w:rPr>
        <w:t>python</w:t>
      </w:r>
      <w:proofErr w:type="spellEnd"/>
      <w:r>
        <w:rPr>
          <w:color w:val="231F20"/>
        </w:rPr>
        <w:t xml:space="preserve"> und das Tag ist </w:t>
      </w:r>
      <w:r>
        <w:rPr>
          <w:rFonts w:ascii="Courier New" w:hAnsi="Courier New"/>
          <w:color w:val="231F20"/>
          <w:sz w:val="18"/>
        </w:rPr>
        <w:t>3</w:t>
      </w:r>
      <w:r>
        <w:rPr>
          <w:color w:val="231F20"/>
        </w:rPr>
        <w:t>.</w:t>
      </w:r>
    </w:p>
    <w:p w14:paraId="4F876D21" w14:textId="77777777" w:rsidR="001E4D13" w:rsidRDefault="00247020">
      <w:pPr>
        <w:pStyle w:val="Listenabsatz"/>
        <w:numPr>
          <w:ilvl w:val="1"/>
          <w:numId w:val="18"/>
        </w:numPr>
        <w:tabs>
          <w:tab w:val="left" w:pos="1237"/>
          <w:tab w:val="left" w:pos="1238"/>
        </w:tabs>
        <w:spacing w:before="3"/>
        <w:ind w:hanging="281"/>
        <w:rPr>
          <w:sz w:val="20"/>
        </w:rPr>
      </w:pPr>
      <w:r>
        <w:rPr>
          <w:color w:val="231F20"/>
        </w:rPr>
        <w:t xml:space="preserve">Durch </w:t>
      </w:r>
      <w:r>
        <w:rPr>
          <w:rFonts w:ascii="Courier New" w:hAnsi="Courier New"/>
          <w:color w:val="231F20"/>
          <w:sz w:val="18"/>
        </w:rPr>
        <w:t xml:space="preserve">ADD </w:t>
      </w:r>
      <w:r>
        <w:rPr>
          <w:color w:val="231F20"/>
          <w:sz w:val="20"/>
        </w:rPr>
        <w:t>wird das Skript dem Image zugefügt.</w:t>
      </w:r>
    </w:p>
    <w:p w14:paraId="4F876D22" w14:textId="77777777" w:rsidR="001E4D13" w:rsidRDefault="00247020">
      <w:pPr>
        <w:pStyle w:val="Listenabsatz"/>
        <w:numPr>
          <w:ilvl w:val="1"/>
          <w:numId w:val="18"/>
        </w:numPr>
        <w:tabs>
          <w:tab w:val="left" w:pos="1237"/>
          <w:tab w:val="left" w:pos="1238"/>
        </w:tabs>
        <w:spacing w:before="15"/>
        <w:ind w:hanging="281"/>
        <w:rPr>
          <w:sz w:val="20"/>
        </w:rPr>
      </w:pPr>
      <w:r>
        <w:rPr>
          <w:color w:val="231F20"/>
        </w:rPr>
        <w:t xml:space="preserve">Und </w:t>
      </w:r>
      <w:r>
        <w:rPr>
          <w:rFonts w:ascii="Courier New" w:hAnsi="Courier New"/>
          <w:color w:val="231F20"/>
          <w:sz w:val="18"/>
        </w:rPr>
        <w:t xml:space="preserve">CMD </w:t>
      </w:r>
      <w:r>
        <w:rPr>
          <w:color w:val="231F20"/>
          <w:sz w:val="20"/>
        </w:rPr>
        <w:t xml:space="preserve">löst aus, dass Docker einen Befehl </w:t>
      </w:r>
      <w:proofErr w:type="gramStart"/>
      <w:r>
        <w:rPr>
          <w:color w:val="231F20"/>
          <w:sz w:val="20"/>
        </w:rPr>
        <w:t>ausführt</w:t>
      </w:r>
      <w:proofErr w:type="gramEnd"/>
      <w:r>
        <w:rPr>
          <w:color w:val="231F20"/>
          <w:sz w:val="20"/>
        </w:rPr>
        <w:t>, wenn das Image geladen ist.</w:t>
      </w:r>
    </w:p>
    <w:p w14:paraId="4F876D23" w14:textId="77777777" w:rsidR="001E4D13" w:rsidRDefault="001E4D13">
      <w:pPr>
        <w:pStyle w:val="Textkrper"/>
        <w:spacing w:before="7"/>
        <w:rPr>
          <w:sz w:val="22"/>
        </w:rPr>
      </w:pPr>
    </w:p>
    <w:p w14:paraId="4F876D24" w14:textId="77777777" w:rsidR="001E4D13" w:rsidRDefault="00247020">
      <w:pPr>
        <w:pStyle w:val="Textkrper"/>
        <w:spacing w:line="254" w:lineRule="auto"/>
        <w:ind w:left="957" w:right="2662"/>
        <w:jc w:val="both"/>
      </w:pPr>
      <w:r>
        <w:rPr>
          <w:color w:val="231F20"/>
        </w:rPr>
        <w:t xml:space="preserve">Um ein Image aus der obigen </w:t>
      </w:r>
      <w:proofErr w:type="spellStart"/>
      <w:r>
        <w:rPr>
          <w:color w:val="231F20"/>
        </w:rPr>
        <w:t>Dockerfile</w:t>
      </w:r>
      <w:proofErr w:type="spellEnd"/>
      <w:r>
        <w:rPr>
          <w:color w:val="231F20"/>
        </w:rPr>
        <w:t>-Datei zu erstellen (der Name „</w:t>
      </w:r>
      <w:proofErr w:type="spellStart"/>
      <w:r>
        <w:rPr>
          <w:color w:val="231F20"/>
        </w:rPr>
        <w:t>Dockerfile</w:t>
      </w:r>
      <w:proofErr w:type="spellEnd"/>
      <w:r>
        <w:rPr>
          <w:color w:val="231F20"/>
        </w:rPr>
        <w:t xml:space="preserve">“ ist in der Form erforderlich), kann der folgende Befehl im Verzeichnis, in der die </w:t>
      </w:r>
      <w:proofErr w:type="spellStart"/>
      <w:r>
        <w:rPr>
          <w:color w:val="231F20"/>
        </w:rPr>
        <w:t>Dockerfile</w:t>
      </w:r>
      <w:proofErr w:type="spellEnd"/>
      <w:r>
        <w:rPr>
          <w:color w:val="231F20"/>
        </w:rPr>
        <w:t xml:space="preserve">-Datei gespeichert ist, verwendet werden. Dafür existiert „.“ am Ende des Befehls (auch die Anwendung </w:t>
      </w:r>
      <w:r>
        <w:rPr>
          <w:rFonts w:ascii="Courier New" w:hAnsi="Courier New"/>
          <w:color w:val="231F20"/>
          <w:sz w:val="18"/>
        </w:rPr>
        <w:t>my-script.py</w:t>
      </w:r>
      <w:r>
        <w:rPr>
          <w:color w:val="231F20"/>
        </w:rPr>
        <w:t xml:space="preserve"> muss ins Verzeichnis gestellt werden):</w:t>
      </w:r>
    </w:p>
    <w:p w14:paraId="4F876D25" w14:textId="77777777" w:rsidR="001E4D13" w:rsidRDefault="001E4D13">
      <w:pPr>
        <w:pStyle w:val="Textkrper"/>
        <w:rPr>
          <w:sz w:val="25"/>
        </w:rPr>
      </w:pPr>
    </w:p>
    <w:p w14:paraId="4F876D26" w14:textId="77777777" w:rsidR="001E4D13" w:rsidRPr="008957A2" w:rsidRDefault="00247020">
      <w:pPr>
        <w:ind w:left="957"/>
        <w:rPr>
          <w:rFonts w:ascii="Courier New"/>
          <w:sz w:val="18"/>
          <w:lang w:val="en-US"/>
        </w:rPr>
      </w:pPr>
      <w:r w:rsidRPr="008957A2">
        <w:rPr>
          <w:rFonts w:ascii="Courier New"/>
          <w:color w:val="231F20"/>
          <w:sz w:val="18"/>
          <w:lang w:val="en-US"/>
        </w:rPr>
        <w:t>$ docker build -t my-</w:t>
      </w:r>
      <w:proofErr w:type="gramStart"/>
      <w:r w:rsidRPr="008957A2">
        <w:rPr>
          <w:rFonts w:ascii="Courier New"/>
          <w:color w:val="231F20"/>
          <w:sz w:val="18"/>
          <w:lang w:val="en-US"/>
        </w:rPr>
        <w:t>image .</w:t>
      </w:r>
      <w:proofErr w:type="gramEnd"/>
    </w:p>
    <w:p w14:paraId="4F876D27" w14:textId="77777777" w:rsidR="001E4D13" w:rsidRPr="008957A2" w:rsidRDefault="001E4D13">
      <w:pPr>
        <w:pStyle w:val="Textkrper"/>
        <w:spacing w:before="3"/>
        <w:rPr>
          <w:rFonts w:ascii="Courier New"/>
          <w:sz w:val="24"/>
          <w:lang w:val="en-US"/>
        </w:rPr>
      </w:pPr>
    </w:p>
    <w:p w14:paraId="4F876D28" w14:textId="77777777" w:rsidR="001E4D13" w:rsidRDefault="00247020">
      <w:pPr>
        <w:pStyle w:val="Textkrper"/>
        <w:spacing w:before="1"/>
        <w:ind w:left="957"/>
        <w:jc w:val="both"/>
      </w:pPr>
      <w:r>
        <w:rPr>
          <w:color w:val="231F20"/>
        </w:rPr>
        <w:t>Nach der Image-Erstellung kann ein Container mit folgendem Befehl ausgeführt werden:</w:t>
      </w:r>
    </w:p>
    <w:p w14:paraId="4F876D29" w14:textId="77777777" w:rsidR="001E4D13" w:rsidRDefault="001E4D13">
      <w:pPr>
        <w:pStyle w:val="Textkrper"/>
        <w:spacing w:before="11"/>
        <w:rPr>
          <w:sz w:val="25"/>
        </w:rPr>
      </w:pPr>
    </w:p>
    <w:p w14:paraId="4F876D2A" w14:textId="77777777" w:rsidR="001E4D13" w:rsidRDefault="00247020">
      <w:pPr>
        <w:ind w:left="957"/>
        <w:rPr>
          <w:rFonts w:ascii="Courier New"/>
          <w:sz w:val="18"/>
        </w:rPr>
      </w:pPr>
      <w:r>
        <w:rPr>
          <w:rFonts w:ascii="Courier New"/>
          <w:color w:val="231F20"/>
          <w:sz w:val="18"/>
        </w:rPr>
        <w:t xml:space="preserve">$ </w:t>
      </w:r>
      <w:proofErr w:type="spellStart"/>
      <w:r>
        <w:rPr>
          <w:rFonts w:ascii="Courier New"/>
          <w:color w:val="231F20"/>
          <w:sz w:val="18"/>
        </w:rPr>
        <w:t>docker</w:t>
      </w:r>
      <w:proofErr w:type="spellEnd"/>
      <w:r>
        <w:rPr>
          <w:rFonts w:ascii="Courier New"/>
          <w:color w:val="231F20"/>
          <w:sz w:val="18"/>
        </w:rPr>
        <w:t xml:space="preserve"> </w:t>
      </w:r>
      <w:proofErr w:type="spellStart"/>
      <w:r>
        <w:rPr>
          <w:rFonts w:ascii="Courier New"/>
          <w:color w:val="231F20"/>
          <w:sz w:val="18"/>
        </w:rPr>
        <w:t>run</w:t>
      </w:r>
      <w:proofErr w:type="spellEnd"/>
      <w:r>
        <w:rPr>
          <w:rFonts w:ascii="Courier New"/>
          <w:color w:val="231F20"/>
          <w:sz w:val="18"/>
        </w:rPr>
        <w:t xml:space="preserve"> </w:t>
      </w:r>
      <w:proofErr w:type="spellStart"/>
      <w:r>
        <w:rPr>
          <w:rFonts w:ascii="Courier New"/>
          <w:color w:val="231F20"/>
          <w:sz w:val="18"/>
        </w:rPr>
        <w:t>my</w:t>
      </w:r>
      <w:proofErr w:type="spellEnd"/>
      <w:r>
        <w:rPr>
          <w:rFonts w:ascii="Courier New"/>
          <w:color w:val="231F20"/>
          <w:sz w:val="18"/>
        </w:rPr>
        <w:t>-image</w:t>
      </w:r>
    </w:p>
    <w:p w14:paraId="4F876D2B" w14:textId="77777777" w:rsidR="001E4D13" w:rsidRDefault="001E4D13">
      <w:pPr>
        <w:rPr>
          <w:rFonts w:ascii="Courier New"/>
          <w:sz w:val="18"/>
        </w:rPr>
        <w:sectPr w:rsidR="001E4D13">
          <w:pgSz w:w="11910" w:h="16840"/>
          <w:pgMar w:top="960" w:right="0" w:bottom="680" w:left="460" w:header="0" w:footer="486" w:gutter="0"/>
          <w:cols w:space="720"/>
        </w:sectPr>
      </w:pPr>
    </w:p>
    <w:p w14:paraId="4F876D2C" w14:textId="77777777" w:rsidR="001E4D13" w:rsidRDefault="001E4D13">
      <w:pPr>
        <w:pStyle w:val="Textkrper"/>
        <w:rPr>
          <w:rFonts w:ascii="Courier New"/>
        </w:rPr>
      </w:pPr>
    </w:p>
    <w:p w14:paraId="4F876D2D" w14:textId="77777777" w:rsidR="001E4D13" w:rsidRDefault="001E4D13">
      <w:pPr>
        <w:pStyle w:val="Textkrper"/>
        <w:rPr>
          <w:rFonts w:ascii="Courier New"/>
        </w:rPr>
      </w:pPr>
    </w:p>
    <w:p w14:paraId="4F876D2E" w14:textId="77777777" w:rsidR="001E4D13" w:rsidRDefault="001E4D13">
      <w:pPr>
        <w:pStyle w:val="Textkrper"/>
        <w:rPr>
          <w:rFonts w:ascii="Courier New"/>
        </w:rPr>
      </w:pPr>
    </w:p>
    <w:p w14:paraId="4F876D2F" w14:textId="77777777" w:rsidR="001E4D13" w:rsidRDefault="001E4D13">
      <w:pPr>
        <w:pStyle w:val="Textkrper"/>
        <w:rPr>
          <w:rFonts w:ascii="Courier New"/>
        </w:rPr>
      </w:pPr>
    </w:p>
    <w:p w14:paraId="4F876D30" w14:textId="77777777" w:rsidR="001E4D13" w:rsidRDefault="001E4D13">
      <w:pPr>
        <w:pStyle w:val="Textkrper"/>
        <w:rPr>
          <w:rFonts w:ascii="Courier New"/>
        </w:rPr>
      </w:pPr>
    </w:p>
    <w:p w14:paraId="4F876D31" w14:textId="77777777" w:rsidR="001E4D13" w:rsidRDefault="001E4D13">
      <w:pPr>
        <w:pStyle w:val="Textkrper"/>
        <w:rPr>
          <w:rFonts w:ascii="Courier New"/>
        </w:rPr>
      </w:pPr>
    </w:p>
    <w:p w14:paraId="4F876D32" w14:textId="77777777" w:rsidR="001E4D13" w:rsidRDefault="001E4D13">
      <w:pPr>
        <w:pStyle w:val="Textkrper"/>
        <w:rPr>
          <w:rFonts w:ascii="Courier New"/>
        </w:rPr>
      </w:pPr>
    </w:p>
    <w:p w14:paraId="4F876D33" w14:textId="77777777" w:rsidR="001E4D13" w:rsidRDefault="001E4D13">
      <w:pPr>
        <w:pStyle w:val="Textkrper"/>
        <w:spacing w:before="6"/>
        <w:rPr>
          <w:rFonts w:ascii="Courier New"/>
          <w:sz w:val="24"/>
        </w:rPr>
      </w:pPr>
    </w:p>
    <w:p w14:paraId="4F876D34" w14:textId="3B31A6C4" w:rsidR="001E4D13" w:rsidRDefault="00247020">
      <w:pPr>
        <w:pStyle w:val="Textkrper"/>
        <w:spacing w:before="97" w:line="254" w:lineRule="auto"/>
        <w:ind w:left="2204" w:right="1415"/>
        <w:jc w:val="both"/>
      </w:pPr>
      <w:r>
        <w:rPr>
          <w:color w:val="231F20"/>
        </w:rPr>
        <w:t xml:space="preserve">In obigem Befehl steht </w:t>
      </w:r>
      <w:proofErr w:type="spellStart"/>
      <w:r>
        <w:rPr>
          <w:rFonts w:ascii="Courier New" w:hAnsi="Courier New"/>
          <w:color w:val="231F20"/>
          <w:sz w:val="18"/>
        </w:rPr>
        <w:t>my</w:t>
      </w:r>
      <w:proofErr w:type="spellEnd"/>
      <w:r>
        <w:rPr>
          <w:rFonts w:ascii="Courier New" w:hAnsi="Courier New"/>
          <w:color w:val="231F20"/>
          <w:sz w:val="18"/>
        </w:rPr>
        <w:t>-image</w:t>
      </w:r>
      <w:r>
        <w:rPr>
          <w:color w:val="231F20"/>
        </w:rPr>
        <w:t xml:space="preserve"> für den Namen des Images, das wir zuvor erstellt haben und das im lokalen Docker-Repository existiert. Eine interessante Option des </w:t>
      </w:r>
      <w:proofErr w:type="spellStart"/>
      <w:r>
        <w:rPr>
          <w:rFonts w:ascii="Courier New" w:hAnsi="Courier New"/>
          <w:color w:val="231F20"/>
          <w:sz w:val="18"/>
        </w:rPr>
        <w:t>docker</w:t>
      </w:r>
      <w:proofErr w:type="spellEnd"/>
      <w:r>
        <w:rPr>
          <w:rFonts w:ascii="Courier New" w:hAnsi="Courier New"/>
          <w:color w:val="231F20"/>
          <w:sz w:val="18"/>
        </w:rPr>
        <w:t xml:space="preserve"> </w:t>
      </w:r>
      <w:proofErr w:type="spellStart"/>
      <w:r>
        <w:rPr>
          <w:rFonts w:ascii="Courier New" w:hAnsi="Courier New"/>
          <w:color w:val="231F20"/>
          <w:sz w:val="18"/>
        </w:rPr>
        <w:t>run</w:t>
      </w:r>
      <w:proofErr w:type="spellEnd"/>
      <w:r>
        <w:rPr>
          <w:color w:val="231F20"/>
        </w:rPr>
        <w:t xml:space="preserve">-Befehls ist die </w:t>
      </w:r>
      <w:r>
        <w:rPr>
          <w:rFonts w:ascii="Courier New" w:hAnsi="Courier New"/>
          <w:color w:val="231F20"/>
          <w:sz w:val="18"/>
        </w:rPr>
        <w:t>-</w:t>
      </w:r>
      <w:proofErr w:type="spellStart"/>
      <w:r>
        <w:rPr>
          <w:rFonts w:ascii="Courier New" w:hAnsi="Courier New"/>
          <w:color w:val="231F20"/>
          <w:sz w:val="18"/>
        </w:rPr>
        <w:t>it</w:t>
      </w:r>
      <w:r>
        <w:rPr>
          <w:color w:val="231F20"/>
        </w:rPr>
        <w:t>-Flag</w:t>
      </w:r>
      <w:proofErr w:type="spellEnd"/>
      <w:r>
        <w:rPr>
          <w:color w:val="231F20"/>
        </w:rPr>
        <w:t xml:space="preserve">, eine Kombination aus </w:t>
      </w:r>
      <w:r>
        <w:rPr>
          <w:rFonts w:ascii="Courier New" w:hAnsi="Courier New"/>
          <w:color w:val="231F20"/>
          <w:sz w:val="18"/>
        </w:rPr>
        <w:t xml:space="preserve">-i </w:t>
      </w:r>
      <w:r>
        <w:rPr>
          <w:color w:val="231F20"/>
        </w:rPr>
        <w:t xml:space="preserve">und </w:t>
      </w:r>
      <w:r>
        <w:rPr>
          <w:rFonts w:ascii="Courier New" w:hAnsi="Courier New"/>
          <w:color w:val="231F20"/>
          <w:sz w:val="18"/>
        </w:rPr>
        <w:t>-t</w:t>
      </w:r>
      <w:r>
        <w:rPr>
          <w:color w:val="231F20"/>
        </w:rPr>
        <w:t>-Flags, das dazu verwendet wir</w:t>
      </w:r>
      <w:r w:rsidR="002237E6">
        <w:rPr>
          <w:color w:val="231F20"/>
        </w:rPr>
        <w:t>d</w:t>
      </w:r>
      <w:r>
        <w:rPr>
          <w:color w:val="231F20"/>
        </w:rPr>
        <w:t>, den Container zu öffnen. Dazu wird ein neuer Shell-Prozess wie folgt verwendet:</w:t>
      </w:r>
    </w:p>
    <w:p w14:paraId="4F876D35" w14:textId="77777777" w:rsidR="001E4D13" w:rsidRDefault="001E4D13">
      <w:pPr>
        <w:pStyle w:val="Textkrper"/>
        <w:rPr>
          <w:sz w:val="25"/>
        </w:rPr>
      </w:pPr>
    </w:p>
    <w:p w14:paraId="4F876D36" w14:textId="77777777" w:rsidR="001E4D13" w:rsidRDefault="00247020">
      <w:pPr>
        <w:ind w:left="2204"/>
        <w:jc w:val="both"/>
        <w:rPr>
          <w:rFonts w:ascii="Courier New"/>
          <w:sz w:val="18"/>
        </w:rPr>
      </w:pPr>
      <w:r>
        <w:rPr>
          <w:rFonts w:ascii="Courier New"/>
          <w:color w:val="231F20"/>
          <w:sz w:val="18"/>
        </w:rPr>
        <w:t xml:space="preserve">$ </w:t>
      </w:r>
      <w:proofErr w:type="spellStart"/>
      <w:r>
        <w:rPr>
          <w:rFonts w:ascii="Courier New"/>
          <w:color w:val="231F20"/>
          <w:sz w:val="18"/>
        </w:rPr>
        <w:t>docker</w:t>
      </w:r>
      <w:proofErr w:type="spellEnd"/>
      <w:r>
        <w:rPr>
          <w:rFonts w:ascii="Courier New"/>
          <w:color w:val="231F20"/>
          <w:sz w:val="18"/>
        </w:rPr>
        <w:t xml:space="preserve"> </w:t>
      </w:r>
      <w:proofErr w:type="spellStart"/>
      <w:r>
        <w:rPr>
          <w:rFonts w:ascii="Courier New"/>
          <w:color w:val="231F20"/>
          <w:sz w:val="18"/>
        </w:rPr>
        <w:t>run</w:t>
      </w:r>
      <w:proofErr w:type="spellEnd"/>
      <w:r>
        <w:rPr>
          <w:rFonts w:ascii="Courier New"/>
          <w:color w:val="231F20"/>
          <w:sz w:val="18"/>
        </w:rPr>
        <w:t xml:space="preserve"> -</w:t>
      </w:r>
      <w:proofErr w:type="spellStart"/>
      <w:r>
        <w:rPr>
          <w:rFonts w:ascii="Courier New"/>
          <w:color w:val="231F20"/>
          <w:sz w:val="18"/>
        </w:rPr>
        <w:t>it</w:t>
      </w:r>
      <w:proofErr w:type="spellEnd"/>
      <w:r>
        <w:rPr>
          <w:rFonts w:ascii="Courier New"/>
          <w:color w:val="231F20"/>
          <w:sz w:val="18"/>
        </w:rPr>
        <w:t xml:space="preserve"> </w:t>
      </w:r>
      <w:proofErr w:type="spellStart"/>
      <w:r>
        <w:rPr>
          <w:rFonts w:ascii="Courier New"/>
          <w:color w:val="231F20"/>
          <w:sz w:val="18"/>
        </w:rPr>
        <w:t>my</w:t>
      </w:r>
      <w:proofErr w:type="spellEnd"/>
      <w:r>
        <w:rPr>
          <w:rFonts w:ascii="Courier New"/>
          <w:color w:val="231F20"/>
          <w:sz w:val="18"/>
        </w:rPr>
        <w:t>-image bash</w:t>
      </w:r>
    </w:p>
    <w:p w14:paraId="4F876D37" w14:textId="77777777" w:rsidR="001E4D13" w:rsidRDefault="001E4D13">
      <w:pPr>
        <w:pStyle w:val="Textkrper"/>
        <w:spacing w:before="4"/>
        <w:rPr>
          <w:rFonts w:ascii="Courier New"/>
          <w:sz w:val="24"/>
        </w:rPr>
      </w:pPr>
    </w:p>
    <w:p w14:paraId="4F876D38" w14:textId="77777777" w:rsidR="001E4D13" w:rsidRDefault="00247020">
      <w:pPr>
        <w:pStyle w:val="Textkrper"/>
        <w:ind w:left="2204"/>
        <w:jc w:val="both"/>
      </w:pPr>
      <w:r>
        <w:rPr>
          <w:color w:val="231F20"/>
        </w:rPr>
        <w:t>Das nachstehende Diagramm illustriert den Lebenszyklus eines Docker-Containers und die entsprechenden Befehle.</w:t>
      </w:r>
    </w:p>
    <w:p w14:paraId="4F876D39" w14:textId="77777777" w:rsidR="001E4D13" w:rsidRDefault="00247020">
      <w:pPr>
        <w:pStyle w:val="Textkrper"/>
        <w:spacing w:before="6"/>
        <w:rPr>
          <w:sz w:val="22"/>
        </w:rPr>
      </w:pPr>
      <w:r>
        <w:rPr>
          <w:noProof/>
        </w:rPr>
        <w:drawing>
          <wp:anchor distT="0" distB="0" distL="0" distR="0" simplePos="0" relativeHeight="21" behindDoc="0" locked="0" layoutInCell="1" allowOverlap="1" wp14:anchorId="4F877906" wp14:editId="4F877907">
            <wp:simplePos x="0" y="0"/>
            <wp:positionH relativeFrom="page">
              <wp:posOffset>1692000</wp:posOffset>
            </wp:positionH>
            <wp:positionV relativeFrom="paragraph">
              <wp:posOffset>190100</wp:posOffset>
            </wp:positionV>
            <wp:extent cx="4968240" cy="2737104"/>
            <wp:effectExtent l="0" t="0" r="0" b="0"/>
            <wp:wrapTopAndBottom/>
            <wp:docPr id="4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jpeg"/>
                    <pic:cNvPicPr/>
                  </pic:nvPicPr>
                  <pic:blipFill>
                    <a:blip r:embed="rId51" cstate="print"/>
                    <a:stretch>
                      <a:fillRect/>
                    </a:stretch>
                  </pic:blipFill>
                  <pic:spPr>
                    <a:xfrm>
                      <a:off x="0" y="0"/>
                      <a:ext cx="4968240" cy="2737104"/>
                    </a:xfrm>
                    <a:prstGeom prst="rect">
                      <a:avLst/>
                    </a:prstGeom>
                  </pic:spPr>
                </pic:pic>
              </a:graphicData>
            </a:graphic>
          </wp:anchor>
        </w:drawing>
      </w:r>
    </w:p>
    <w:p w14:paraId="4F876D3A" w14:textId="7730D811" w:rsidR="001E4D13" w:rsidRDefault="00247020">
      <w:pPr>
        <w:pStyle w:val="Textkrper"/>
        <w:spacing w:before="86" w:line="254" w:lineRule="auto"/>
        <w:ind w:left="2204" w:right="1414"/>
        <w:jc w:val="both"/>
      </w:pPr>
      <w:r>
        <w:rPr>
          <w:color w:val="231F20"/>
        </w:rPr>
        <w:t xml:space="preserve">Docker Hub ist ein Speicherplatz für Docker-Images für </w:t>
      </w:r>
      <w:r w:rsidR="002237E6">
        <w:rPr>
          <w:color w:val="231F20"/>
        </w:rPr>
        <w:t xml:space="preserve">den </w:t>
      </w:r>
      <w:r>
        <w:rPr>
          <w:color w:val="231F20"/>
        </w:rPr>
        <w:t xml:space="preserve">öffentlichen Zugriff und </w:t>
      </w:r>
      <w:r w:rsidR="002237E6">
        <w:rPr>
          <w:color w:val="231F20"/>
        </w:rPr>
        <w:t xml:space="preserve">ermöglicht es </w:t>
      </w:r>
      <w:r>
        <w:rPr>
          <w:color w:val="231F20"/>
        </w:rPr>
        <w:t>Entwickler</w:t>
      </w:r>
      <w:r w:rsidR="002237E6">
        <w:rPr>
          <w:color w:val="231F20"/>
        </w:rPr>
        <w:t>n</w:t>
      </w:r>
      <w:r>
        <w:rPr>
          <w:color w:val="231F20"/>
        </w:rPr>
        <w:t>, schnell neue und zusammengesetzte Anwendungen zu erstellen.  Mithilfe der Push- und Pull-Befehle können Images von der Docker Hub ausgelesen sowie auf sie zurückgeschrieben werden (Docker, o.</w:t>
      </w:r>
      <w:r w:rsidR="002237E6">
        <w:rPr>
          <w:color w:val="231F20"/>
        </w:rPr>
        <w:t> </w:t>
      </w:r>
      <w:r>
        <w:rPr>
          <w:color w:val="231F20"/>
        </w:rPr>
        <w:t>D.-c).</w:t>
      </w:r>
    </w:p>
    <w:p w14:paraId="4F876D3B" w14:textId="77777777" w:rsidR="001E4D13" w:rsidRDefault="001E4D13">
      <w:pPr>
        <w:pStyle w:val="Textkrper"/>
        <w:rPr>
          <w:sz w:val="24"/>
        </w:rPr>
      </w:pPr>
    </w:p>
    <w:p w14:paraId="4F876D3C" w14:textId="77777777" w:rsidR="001E4D13" w:rsidRDefault="00247020">
      <w:pPr>
        <w:pStyle w:val="berschrift6"/>
        <w:spacing w:before="192"/>
        <w:ind w:left="2204"/>
        <w:jc w:val="left"/>
      </w:pPr>
      <w:proofErr w:type="spellStart"/>
      <w:r>
        <w:rPr>
          <w:color w:val="003946"/>
        </w:rPr>
        <w:t>Ansible</w:t>
      </w:r>
      <w:proofErr w:type="spellEnd"/>
    </w:p>
    <w:p w14:paraId="4F876D3D" w14:textId="77777777" w:rsidR="001E4D13" w:rsidRDefault="001E4D13">
      <w:pPr>
        <w:pStyle w:val="Textkrper"/>
        <w:spacing w:before="2"/>
        <w:rPr>
          <w:rFonts w:ascii="Trebuchet MS"/>
          <w:sz w:val="26"/>
        </w:rPr>
      </w:pPr>
    </w:p>
    <w:p w14:paraId="4F876D3E" w14:textId="2A29340E" w:rsidR="001E4D13" w:rsidRDefault="00247020">
      <w:pPr>
        <w:pStyle w:val="Textkrper"/>
        <w:spacing w:line="254" w:lineRule="auto"/>
        <w:ind w:left="2204" w:right="1414"/>
        <w:jc w:val="both"/>
      </w:pPr>
      <w:r>
        <w:rPr>
          <w:color w:val="231F20"/>
        </w:rPr>
        <w:t xml:space="preserve">Obwohl im obigen Setup Jenkins direkt zum Auslösen einer Bereitstellung verwendet werden kann, </w:t>
      </w:r>
      <w:r w:rsidR="002237E6">
        <w:rPr>
          <w:color w:val="231F20"/>
        </w:rPr>
        <w:t xml:space="preserve">stellt </w:t>
      </w:r>
      <w:r>
        <w:rPr>
          <w:color w:val="231F20"/>
        </w:rPr>
        <w:t xml:space="preserve">das nicht </w:t>
      </w:r>
      <w:r w:rsidR="002237E6">
        <w:rPr>
          <w:color w:val="231F20"/>
        </w:rPr>
        <w:t xml:space="preserve">die </w:t>
      </w:r>
      <w:r>
        <w:rPr>
          <w:color w:val="231F20"/>
        </w:rPr>
        <w:t>beste Lösung</w:t>
      </w:r>
      <w:r w:rsidR="002237E6">
        <w:rPr>
          <w:color w:val="231F20"/>
        </w:rPr>
        <w:t xml:space="preserve"> dar</w:t>
      </w:r>
      <w:r>
        <w:rPr>
          <w:color w:val="231F20"/>
        </w:rPr>
        <w:t>. Da Jenkins eher ein Tool für kontinuierliche Integration ist, ist der Einsatz im Konfigurationsmanagement und für die kontinuierliche Software-Verteilung begrenzt.</w:t>
      </w:r>
      <w:r w:rsidR="002237E6">
        <w:rPr>
          <w:color w:val="231F20"/>
        </w:rPr>
        <w:t xml:space="preserve"> Alternativ kann</w:t>
      </w:r>
      <w:r>
        <w:rPr>
          <w:color w:val="231F20"/>
        </w:rPr>
        <w:t xml:space="preserve"> für diese Prozesse ein anderes Tool, </w:t>
      </w:r>
      <w:r w:rsidR="002237E6">
        <w:rPr>
          <w:color w:val="231F20"/>
        </w:rPr>
        <w:t xml:space="preserve">wie </w:t>
      </w:r>
      <w:r>
        <w:rPr>
          <w:color w:val="231F20"/>
        </w:rPr>
        <w:t>z.</w:t>
      </w:r>
      <w:r w:rsidR="002237E6">
        <w:rPr>
          <w:color w:val="231F20"/>
        </w:rPr>
        <w:t> </w:t>
      </w:r>
      <w:r>
        <w:rPr>
          <w:color w:val="231F20"/>
        </w:rPr>
        <w:t xml:space="preserve">B. </w:t>
      </w:r>
      <w:proofErr w:type="spellStart"/>
      <w:r>
        <w:rPr>
          <w:color w:val="231F20"/>
        </w:rPr>
        <w:t>Ansible</w:t>
      </w:r>
      <w:proofErr w:type="spellEnd"/>
      <w:r>
        <w:rPr>
          <w:color w:val="231F20"/>
        </w:rPr>
        <w:t xml:space="preserve"> oder </w:t>
      </w:r>
      <w:proofErr w:type="gramStart"/>
      <w:r>
        <w:rPr>
          <w:color w:val="231F20"/>
        </w:rPr>
        <w:t xml:space="preserve">Chef, </w:t>
      </w:r>
      <w:r w:rsidR="002237E6">
        <w:rPr>
          <w:color w:val="231F20"/>
        </w:rPr>
        <w:t xml:space="preserve"> ge</w:t>
      </w:r>
      <w:r>
        <w:rPr>
          <w:color w:val="231F20"/>
        </w:rPr>
        <w:t>wähl</w:t>
      </w:r>
      <w:r w:rsidR="002237E6">
        <w:rPr>
          <w:color w:val="231F20"/>
        </w:rPr>
        <w:t>t</w:t>
      </w:r>
      <w:proofErr w:type="gramEnd"/>
      <w:r w:rsidR="002237E6">
        <w:rPr>
          <w:color w:val="231F20"/>
        </w:rPr>
        <w:t xml:space="preserve"> werden</w:t>
      </w:r>
      <w:r>
        <w:rPr>
          <w:color w:val="231F20"/>
        </w:rPr>
        <w:t xml:space="preserve">. </w:t>
      </w:r>
      <w:proofErr w:type="spellStart"/>
      <w:r>
        <w:rPr>
          <w:color w:val="231F20"/>
        </w:rPr>
        <w:t>Ansible</w:t>
      </w:r>
      <w:proofErr w:type="spellEnd"/>
      <w:r>
        <w:rPr>
          <w:color w:val="231F20"/>
        </w:rPr>
        <w:t xml:space="preserve"> bietet sich besonders für die Automation von Vorgängen an, die sonst manuell </w:t>
      </w:r>
      <w:r w:rsidR="002237E6">
        <w:rPr>
          <w:color w:val="231F20"/>
        </w:rPr>
        <w:t xml:space="preserve">und </w:t>
      </w:r>
      <w:r>
        <w:rPr>
          <w:color w:val="231F20"/>
        </w:rPr>
        <w:t xml:space="preserve">mit erheblichem Zeitaufwand und ohne </w:t>
      </w:r>
      <w:r w:rsidR="002237E6">
        <w:rPr>
          <w:color w:val="231F20"/>
        </w:rPr>
        <w:t xml:space="preserve">eine </w:t>
      </w:r>
      <w:r>
        <w:rPr>
          <w:color w:val="231F20"/>
        </w:rPr>
        <w:t>ausreichende Qualitätskontrolle ausgeführt werden müssten (</w:t>
      </w:r>
      <w:proofErr w:type="spellStart"/>
      <w:r>
        <w:rPr>
          <w:color w:val="231F20"/>
        </w:rPr>
        <w:t>Red</w:t>
      </w:r>
      <w:proofErr w:type="spellEnd"/>
      <w:r>
        <w:rPr>
          <w:color w:val="231F20"/>
        </w:rPr>
        <w:t xml:space="preserve"> Hat </w:t>
      </w:r>
      <w:proofErr w:type="spellStart"/>
      <w:r>
        <w:rPr>
          <w:color w:val="231F20"/>
        </w:rPr>
        <w:t>Ansible</w:t>
      </w:r>
      <w:proofErr w:type="spellEnd"/>
      <w:r>
        <w:rPr>
          <w:color w:val="231F20"/>
        </w:rPr>
        <w:t>, o.</w:t>
      </w:r>
      <w:r w:rsidR="002237E6">
        <w:rPr>
          <w:color w:val="231F20"/>
        </w:rPr>
        <w:t> </w:t>
      </w:r>
      <w:r>
        <w:rPr>
          <w:color w:val="231F20"/>
        </w:rPr>
        <w:t xml:space="preserve">D.-b). Das folgende Diagramm zeigt einen CI/CD-Setup, bei dem </w:t>
      </w:r>
      <w:proofErr w:type="spellStart"/>
      <w:r>
        <w:rPr>
          <w:color w:val="231F20"/>
        </w:rPr>
        <w:t>Ansible</w:t>
      </w:r>
      <w:proofErr w:type="spellEnd"/>
      <w:r>
        <w:rPr>
          <w:color w:val="231F20"/>
        </w:rPr>
        <w:t xml:space="preserve"> zur kontinuierliche Software-Verteilung verwendet wird.</w:t>
      </w:r>
    </w:p>
    <w:p w14:paraId="4F876D3F" w14:textId="77777777" w:rsidR="001E4D13" w:rsidRDefault="001E4D13">
      <w:pPr>
        <w:spacing w:line="254" w:lineRule="auto"/>
        <w:jc w:val="both"/>
        <w:sectPr w:rsidR="001E4D13">
          <w:pgSz w:w="11910" w:h="16840"/>
          <w:pgMar w:top="960" w:right="0" w:bottom="680" w:left="460" w:header="0" w:footer="486" w:gutter="0"/>
          <w:cols w:space="720"/>
        </w:sectPr>
      </w:pPr>
    </w:p>
    <w:p w14:paraId="4F876D40" w14:textId="77777777" w:rsidR="001E4D13" w:rsidRDefault="001E4D13">
      <w:pPr>
        <w:pStyle w:val="Textkrper"/>
        <w:spacing w:before="11"/>
        <w:rPr>
          <w:sz w:val="29"/>
        </w:rPr>
      </w:pPr>
    </w:p>
    <w:p w14:paraId="4F876D41" w14:textId="77777777" w:rsidR="001E4D13" w:rsidRDefault="00247020">
      <w:pPr>
        <w:spacing w:before="97"/>
        <w:ind w:left="957"/>
        <w:rPr>
          <w:sz w:val="18"/>
        </w:rPr>
      </w:pPr>
      <w:proofErr w:type="spellStart"/>
      <w:r>
        <w:rPr>
          <w:color w:val="003946"/>
          <w:sz w:val="18"/>
        </w:rPr>
        <w:t>DevOps</w:t>
      </w:r>
      <w:proofErr w:type="spellEnd"/>
    </w:p>
    <w:p w14:paraId="4F876D42" w14:textId="77777777" w:rsidR="001E4D13" w:rsidRDefault="001E4D13">
      <w:pPr>
        <w:pStyle w:val="Textkrper"/>
      </w:pPr>
    </w:p>
    <w:p w14:paraId="4F876D43" w14:textId="77777777" w:rsidR="001E4D13" w:rsidRDefault="001E4D13">
      <w:pPr>
        <w:pStyle w:val="Textkrper"/>
      </w:pPr>
    </w:p>
    <w:p w14:paraId="4F876D44" w14:textId="77777777" w:rsidR="001E4D13" w:rsidRDefault="001E4D13">
      <w:pPr>
        <w:pStyle w:val="Textkrper"/>
      </w:pPr>
    </w:p>
    <w:p w14:paraId="4F876D45" w14:textId="77777777" w:rsidR="001E4D13" w:rsidRDefault="001E4D13">
      <w:pPr>
        <w:pStyle w:val="Textkrper"/>
      </w:pPr>
    </w:p>
    <w:p w14:paraId="4F876D46" w14:textId="77777777" w:rsidR="001E4D13" w:rsidRDefault="00247020">
      <w:pPr>
        <w:pStyle w:val="Textkrper"/>
        <w:spacing w:before="9"/>
        <w:rPr>
          <w:sz w:val="24"/>
        </w:rPr>
      </w:pPr>
      <w:r>
        <w:rPr>
          <w:noProof/>
        </w:rPr>
        <w:drawing>
          <wp:anchor distT="0" distB="0" distL="0" distR="0" simplePos="0" relativeHeight="22" behindDoc="0" locked="0" layoutInCell="1" allowOverlap="1" wp14:anchorId="4F877908" wp14:editId="4F877909">
            <wp:simplePos x="0" y="0"/>
            <wp:positionH relativeFrom="page">
              <wp:posOffset>900000</wp:posOffset>
            </wp:positionH>
            <wp:positionV relativeFrom="paragraph">
              <wp:posOffset>206986</wp:posOffset>
            </wp:positionV>
            <wp:extent cx="4971865" cy="4181855"/>
            <wp:effectExtent l="0" t="0" r="0" b="0"/>
            <wp:wrapTopAndBottom/>
            <wp:docPr id="4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jpeg"/>
                    <pic:cNvPicPr/>
                  </pic:nvPicPr>
                  <pic:blipFill>
                    <a:blip r:embed="rId52" cstate="print"/>
                    <a:stretch>
                      <a:fillRect/>
                    </a:stretch>
                  </pic:blipFill>
                  <pic:spPr>
                    <a:xfrm>
                      <a:off x="0" y="0"/>
                      <a:ext cx="4971865" cy="4181855"/>
                    </a:xfrm>
                    <a:prstGeom prst="rect">
                      <a:avLst/>
                    </a:prstGeom>
                  </pic:spPr>
                </pic:pic>
              </a:graphicData>
            </a:graphic>
          </wp:anchor>
        </w:drawing>
      </w:r>
    </w:p>
    <w:p w14:paraId="4F876D47" w14:textId="4B3DBC08" w:rsidR="001E4D13" w:rsidRDefault="00247020">
      <w:pPr>
        <w:pStyle w:val="Textkrper"/>
        <w:spacing w:before="151" w:line="254" w:lineRule="auto"/>
        <w:ind w:left="957" w:right="2661"/>
        <w:jc w:val="both"/>
      </w:pPr>
      <w:proofErr w:type="spellStart"/>
      <w:r>
        <w:rPr>
          <w:color w:val="231F20"/>
        </w:rPr>
        <w:t>Ansible</w:t>
      </w:r>
      <w:proofErr w:type="spellEnd"/>
      <w:r>
        <w:rPr>
          <w:color w:val="231F20"/>
        </w:rPr>
        <w:t xml:space="preserve"> ist </w:t>
      </w:r>
      <w:r w:rsidR="002237E6">
        <w:rPr>
          <w:color w:val="231F20"/>
        </w:rPr>
        <w:t xml:space="preserve">eine </w:t>
      </w:r>
      <w:r>
        <w:rPr>
          <w:color w:val="231F20"/>
        </w:rPr>
        <w:t xml:space="preserve">Software für die zentrale Verwaltung von verteilten Servern. Die Community-Version von </w:t>
      </w:r>
      <w:proofErr w:type="spellStart"/>
      <w:r>
        <w:rPr>
          <w:color w:val="231F20"/>
        </w:rPr>
        <w:t>Ansible</w:t>
      </w:r>
      <w:proofErr w:type="spellEnd"/>
      <w:r>
        <w:rPr>
          <w:color w:val="231F20"/>
        </w:rPr>
        <w:t xml:space="preserve"> ist lizenzfrei als Open-Source-Software in der Linux-Verwaltung erhältlich. Neben der Community-Ausgabe gibt es auch andere Ausgaben von </w:t>
      </w:r>
      <w:proofErr w:type="spellStart"/>
      <w:r>
        <w:rPr>
          <w:color w:val="231F20"/>
        </w:rPr>
        <w:t>Ansible</w:t>
      </w:r>
      <w:proofErr w:type="spellEnd"/>
      <w:r>
        <w:rPr>
          <w:color w:val="231F20"/>
        </w:rPr>
        <w:t xml:space="preserve"> direkt vom Hersteller (z.</w:t>
      </w:r>
      <w:r w:rsidR="002237E6">
        <w:rPr>
          <w:color w:val="231F20"/>
        </w:rPr>
        <w:t> </w:t>
      </w:r>
      <w:r>
        <w:rPr>
          <w:color w:val="231F20"/>
        </w:rPr>
        <w:t xml:space="preserve">B. </w:t>
      </w:r>
      <w:proofErr w:type="spellStart"/>
      <w:r>
        <w:rPr>
          <w:color w:val="231F20"/>
        </w:rPr>
        <w:t>Redhat</w:t>
      </w:r>
      <w:proofErr w:type="spellEnd"/>
      <w:r>
        <w:rPr>
          <w:color w:val="231F20"/>
        </w:rPr>
        <w:t xml:space="preserve">), die lizenzpflichtig sind und beispielsweise Dashboards oder Workflows anbieten. </w:t>
      </w:r>
      <w:proofErr w:type="spellStart"/>
      <w:r>
        <w:rPr>
          <w:color w:val="231F20"/>
        </w:rPr>
        <w:t>Ansible</w:t>
      </w:r>
      <w:proofErr w:type="spellEnd"/>
      <w:r>
        <w:rPr>
          <w:color w:val="231F20"/>
        </w:rPr>
        <w:t xml:space="preserve"> ist mit </w:t>
      </w:r>
      <w:proofErr w:type="gramStart"/>
      <w:r>
        <w:rPr>
          <w:color w:val="231F20"/>
        </w:rPr>
        <w:t>Puppet</w:t>
      </w:r>
      <w:proofErr w:type="gramEnd"/>
      <w:r>
        <w:rPr>
          <w:color w:val="231F20"/>
        </w:rPr>
        <w:t xml:space="preserve"> und Chef eines der bekanntesten Softwareprodukte zur Verwaltung von verteilten Servern. Im </w:t>
      </w:r>
      <w:r w:rsidR="00C307A6">
        <w:rPr>
          <w:color w:val="231F20"/>
        </w:rPr>
        <w:t xml:space="preserve">Gegensatz </w:t>
      </w:r>
      <w:r>
        <w:rPr>
          <w:color w:val="231F20"/>
        </w:rPr>
        <w:t xml:space="preserve">zu </w:t>
      </w:r>
      <w:proofErr w:type="gramStart"/>
      <w:r>
        <w:rPr>
          <w:color w:val="231F20"/>
        </w:rPr>
        <w:t>Puppet</w:t>
      </w:r>
      <w:proofErr w:type="gramEnd"/>
      <w:r>
        <w:rPr>
          <w:color w:val="231F20"/>
        </w:rPr>
        <w:t xml:space="preserve"> und Chef hat </w:t>
      </w:r>
      <w:proofErr w:type="spellStart"/>
      <w:r>
        <w:rPr>
          <w:color w:val="231F20"/>
        </w:rPr>
        <w:t>Ansible</w:t>
      </w:r>
      <w:proofErr w:type="spellEnd"/>
      <w:r>
        <w:rPr>
          <w:color w:val="231F20"/>
        </w:rPr>
        <w:t xml:space="preserve"> jedoch </w:t>
      </w:r>
      <w:r w:rsidR="00C307A6">
        <w:rPr>
          <w:color w:val="231F20"/>
        </w:rPr>
        <w:t xml:space="preserve">die folgenden </w:t>
      </w:r>
      <w:r>
        <w:rPr>
          <w:color w:val="231F20"/>
        </w:rPr>
        <w:t>Vorteile (Arora, 2020):</w:t>
      </w:r>
    </w:p>
    <w:p w14:paraId="4F876D48" w14:textId="77777777" w:rsidR="001E4D13" w:rsidRDefault="001E4D13">
      <w:pPr>
        <w:pStyle w:val="Textkrper"/>
        <w:spacing w:before="1"/>
        <w:rPr>
          <w:sz w:val="22"/>
        </w:rPr>
      </w:pPr>
    </w:p>
    <w:p w14:paraId="4F876D49" w14:textId="77777777" w:rsidR="001E4D13" w:rsidRDefault="00247020">
      <w:pPr>
        <w:pStyle w:val="Listenabsatz"/>
        <w:numPr>
          <w:ilvl w:val="1"/>
          <w:numId w:val="18"/>
        </w:numPr>
        <w:tabs>
          <w:tab w:val="left" w:pos="1237"/>
          <w:tab w:val="left" w:pos="1238"/>
        </w:tabs>
        <w:spacing w:before="0" w:line="254" w:lineRule="auto"/>
        <w:ind w:right="2702" w:hanging="281"/>
        <w:rPr>
          <w:sz w:val="20"/>
        </w:rPr>
      </w:pPr>
      <w:r>
        <w:rPr>
          <w:color w:val="231F20"/>
          <w:sz w:val="20"/>
        </w:rPr>
        <w:t xml:space="preserve">Für </w:t>
      </w:r>
      <w:proofErr w:type="spellStart"/>
      <w:r>
        <w:rPr>
          <w:color w:val="231F20"/>
          <w:sz w:val="20"/>
        </w:rPr>
        <w:t>Ansible</w:t>
      </w:r>
      <w:proofErr w:type="spellEnd"/>
      <w:r>
        <w:rPr>
          <w:color w:val="231F20"/>
          <w:sz w:val="20"/>
        </w:rPr>
        <w:t xml:space="preserve"> ist keine zentrale Komponente nötig. Ein Computer reicht zum Zugriff auf Server aus, die über SSH (bzw. dem Netzwerkprotokoll für verschlüsselte Verbindungen, Secure Shell) gemanagt werden müssen.</w:t>
      </w:r>
    </w:p>
    <w:p w14:paraId="4F876D4A" w14:textId="77777777" w:rsidR="001E4D13" w:rsidRDefault="00247020">
      <w:pPr>
        <w:pStyle w:val="Listenabsatz"/>
        <w:numPr>
          <w:ilvl w:val="1"/>
          <w:numId w:val="18"/>
        </w:numPr>
        <w:tabs>
          <w:tab w:val="left" w:pos="1237"/>
          <w:tab w:val="left" w:pos="1238"/>
        </w:tabs>
        <w:spacing w:before="3"/>
        <w:ind w:hanging="281"/>
        <w:rPr>
          <w:sz w:val="20"/>
        </w:rPr>
      </w:pPr>
      <w:r>
        <w:rPr>
          <w:color w:val="231F20"/>
          <w:sz w:val="20"/>
        </w:rPr>
        <w:t xml:space="preserve">Der Lernprozess ist bei </w:t>
      </w:r>
      <w:proofErr w:type="spellStart"/>
      <w:r>
        <w:rPr>
          <w:color w:val="231F20"/>
          <w:sz w:val="20"/>
        </w:rPr>
        <w:t>Ansible</w:t>
      </w:r>
      <w:proofErr w:type="spellEnd"/>
      <w:r>
        <w:rPr>
          <w:color w:val="231F20"/>
          <w:sz w:val="20"/>
        </w:rPr>
        <w:t xml:space="preserve"> wesentlich niedriger als bei Chef oder </w:t>
      </w:r>
      <w:proofErr w:type="gramStart"/>
      <w:r>
        <w:rPr>
          <w:color w:val="231F20"/>
          <w:sz w:val="20"/>
        </w:rPr>
        <w:t>Puppet</w:t>
      </w:r>
      <w:proofErr w:type="gramEnd"/>
      <w:r>
        <w:rPr>
          <w:color w:val="231F20"/>
          <w:sz w:val="20"/>
        </w:rPr>
        <w:t>.</w:t>
      </w:r>
    </w:p>
    <w:p w14:paraId="4F876D4B" w14:textId="3933903A" w:rsidR="001E4D13" w:rsidRDefault="00247020">
      <w:pPr>
        <w:pStyle w:val="Listenabsatz"/>
        <w:numPr>
          <w:ilvl w:val="1"/>
          <w:numId w:val="18"/>
        </w:numPr>
        <w:tabs>
          <w:tab w:val="left" w:pos="1237"/>
          <w:tab w:val="left" w:pos="1238"/>
        </w:tabs>
        <w:spacing w:line="254" w:lineRule="auto"/>
        <w:ind w:right="3098"/>
        <w:rPr>
          <w:sz w:val="20"/>
        </w:rPr>
      </w:pPr>
      <w:r>
        <w:rPr>
          <w:color w:val="231F20"/>
          <w:sz w:val="20"/>
        </w:rPr>
        <w:t xml:space="preserve">Für </w:t>
      </w:r>
      <w:proofErr w:type="spellStart"/>
      <w:r>
        <w:rPr>
          <w:color w:val="231F20"/>
          <w:sz w:val="20"/>
        </w:rPr>
        <w:t>Ansible</w:t>
      </w:r>
      <w:proofErr w:type="spellEnd"/>
      <w:r>
        <w:rPr>
          <w:color w:val="231F20"/>
          <w:sz w:val="20"/>
        </w:rPr>
        <w:t xml:space="preserve"> gibt es viele Skripts (sogenannte </w:t>
      </w:r>
      <w:proofErr w:type="spellStart"/>
      <w:r>
        <w:rPr>
          <w:color w:val="231F20"/>
          <w:sz w:val="20"/>
        </w:rPr>
        <w:t>Playbooks</w:t>
      </w:r>
      <w:proofErr w:type="spellEnd"/>
      <w:r>
        <w:rPr>
          <w:color w:val="231F20"/>
          <w:sz w:val="20"/>
        </w:rPr>
        <w:t>), die fast alle umsonst (z.</w:t>
      </w:r>
      <w:r w:rsidR="00C307A6">
        <w:rPr>
          <w:color w:val="231F20"/>
          <w:sz w:val="20"/>
        </w:rPr>
        <w:t> </w:t>
      </w:r>
      <w:r>
        <w:rPr>
          <w:color w:val="231F20"/>
          <w:sz w:val="20"/>
        </w:rPr>
        <w:t xml:space="preserve">B. </w:t>
      </w:r>
      <w:r w:rsidR="00C307A6">
        <w:rPr>
          <w:color w:val="231F20"/>
          <w:sz w:val="20"/>
        </w:rPr>
        <w:t xml:space="preserve">von </w:t>
      </w:r>
      <w:r>
        <w:rPr>
          <w:color w:val="231F20"/>
          <w:sz w:val="20"/>
        </w:rPr>
        <w:t>GitHub) heruntergeladen werden können.</w:t>
      </w:r>
    </w:p>
    <w:p w14:paraId="4F876D4C" w14:textId="77777777" w:rsidR="001E4D13" w:rsidRDefault="001E4D13">
      <w:pPr>
        <w:pStyle w:val="Textkrper"/>
        <w:spacing w:before="6"/>
        <w:rPr>
          <w:sz w:val="21"/>
        </w:rPr>
      </w:pPr>
    </w:p>
    <w:p w14:paraId="4F876D4D" w14:textId="77777777" w:rsidR="001E4D13" w:rsidRDefault="00247020">
      <w:pPr>
        <w:pStyle w:val="Textkrper"/>
        <w:ind w:left="957"/>
        <w:jc w:val="both"/>
      </w:pPr>
      <w:r>
        <w:rPr>
          <w:color w:val="231F20"/>
        </w:rPr>
        <w:t xml:space="preserve">Folgende Komponenten sind für die Funktion von </w:t>
      </w:r>
      <w:proofErr w:type="spellStart"/>
      <w:r>
        <w:rPr>
          <w:color w:val="231F20"/>
        </w:rPr>
        <w:t>Ansible</w:t>
      </w:r>
      <w:proofErr w:type="spellEnd"/>
      <w:r>
        <w:rPr>
          <w:color w:val="231F20"/>
        </w:rPr>
        <w:t xml:space="preserve"> notwendig:</w:t>
      </w:r>
    </w:p>
    <w:p w14:paraId="4F876D4E" w14:textId="77777777" w:rsidR="001E4D13" w:rsidRDefault="001E4D13">
      <w:pPr>
        <w:jc w:val="both"/>
        <w:sectPr w:rsidR="001E4D13">
          <w:pgSz w:w="11910" w:h="16840"/>
          <w:pgMar w:top="960" w:right="0" w:bottom="680" w:left="460" w:header="0" w:footer="486" w:gutter="0"/>
          <w:cols w:space="720"/>
        </w:sectPr>
      </w:pPr>
    </w:p>
    <w:p w14:paraId="4F876D4F" w14:textId="77777777" w:rsidR="001E4D13" w:rsidRDefault="001E4D13">
      <w:pPr>
        <w:pStyle w:val="Textkrper"/>
      </w:pPr>
    </w:p>
    <w:p w14:paraId="4F876D50" w14:textId="77777777" w:rsidR="001E4D13" w:rsidRDefault="001E4D13">
      <w:pPr>
        <w:pStyle w:val="Textkrper"/>
      </w:pPr>
    </w:p>
    <w:p w14:paraId="4F876D51" w14:textId="77777777" w:rsidR="001E4D13" w:rsidRDefault="001E4D13">
      <w:pPr>
        <w:pStyle w:val="Textkrper"/>
      </w:pPr>
    </w:p>
    <w:p w14:paraId="4F876D52" w14:textId="77777777" w:rsidR="001E4D13" w:rsidRDefault="001E4D13">
      <w:pPr>
        <w:pStyle w:val="Textkrper"/>
      </w:pPr>
    </w:p>
    <w:p w14:paraId="4F876D53" w14:textId="77777777" w:rsidR="001E4D13" w:rsidRDefault="001E4D13">
      <w:pPr>
        <w:pStyle w:val="Textkrper"/>
      </w:pPr>
    </w:p>
    <w:p w14:paraId="4F876D54" w14:textId="77777777" w:rsidR="001E4D13" w:rsidRDefault="001E4D13">
      <w:pPr>
        <w:pStyle w:val="Textkrper"/>
      </w:pPr>
    </w:p>
    <w:p w14:paraId="4F876D55" w14:textId="77777777" w:rsidR="001E4D13" w:rsidRDefault="001E4D13">
      <w:pPr>
        <w:pStyle w:val="Textkrper"/>
      </w:pPr>
    </w:p>
    <w:p w14:paraId="4F876D56" w14:textId="77777777" w:rsidR="001E4D13" w:rsidRDefault="001E4D13">
      <w:pPr>
        <w:pStyle w:val="Textkrper"/>
        <w:spacing w:before="7"/>
      </w:pPr>
    </w:p>
    <w:p w14:paraId="4F876D57" w14:textId="57494C62" w:rsidR="001E4D13" w:rsidRDefault="00247020">
      <w:pPr>
        <w:pStyle w:val="Listenabsatz"/>
        <w:numPr>
          <w:ilvl w:val="2"/>
          <w:numId w:val="18"/>
        </w:numPr>
        <w:tabs>
          <w:tab w:val="left" w:pos="2484"/>
          <w:tab w:val="left" w:pos="2485"/>
        </w:tabs>
        <w:spacing w:before="0" w:line="254" w:lineRule="auto"/>
        <w:ind w:right="1453"/>
        <w:rPr>
          <w:sz w:val="20"/>
        </w:rPr>
      </w:pPr>
      <w:r>
        <w:rPr>
          <w:color w:val="231F20"/>
          <w:sz w:val="20"/>
        </w:rPr>
        <w:t xml:space="preserve">Workstation/Server: Im regelmäßigen Einsatz sollte </w:t>
      </w:r>
      <w:proofErr w:type="spellStart"/>
      <w:r>
        <w:rPr>
          <w:color w:val="231F20"/>
          <w:sz w:val="20"/>
        </w:rPr>
        <w:t>Ansible</w:t>
      </w:r>
      <w:proofErr w:type="spellEnd"/>
      <w:r>
        <w:rPr>
          <w:color w:val="231F20"/>
          <w:sz w:val="20"/>
        </w:rPr>
        <w:t xml:space="preserve"> auf einem Computer oder Server</w:t>
      </w:r>
      <w:r w:rsidR="00C307A6">
        <w:rPr>
          <w:color w:val="231F20"/>
          <w:sz w:val="20"/>
        </w:rPr>
        <w:t xml:space="preserve"> verwendet werden</w:t>
      </w:r>
      <w:r>
        <w:rPr>
          <w:color w:val="231F20"/>
          <w:sz w:val="20"/>
        </w:rPr>
        <w:t>, auf dem Linux installiert ist. Das könnte sowohl die Workstation des Linux-Administrator</w:t>
      </w:r>
      <w:r w:rsidR="00C307A6">
        <w:rPr>
          <w:color w:val="231F20"/>
          <w:sz w:val="20"/>
        </w:rPr>
        <w:t>s</w:t>
      </w:r>
      <w:r>
        <w:rPr>
          <w:color w:val="231F20"/>
          <w:sz w:val="20"/>
        </w:rPr>
        <w:t xml:space="preserve"> als auch ein anderer Computer sein, von dem </w:t>
      </w:r>
      <w:proofErr w:type="gramStart"/>
      <w:r>
        <w:rPr>
          <w:color w:val="231F20"/>
          <w:sz w:val="20"/>
        </w:rPr>
        <w:t xml:space="preserve">aus die </w:t>
      </w:r>
      <w:r w:rsidR="00C307A6">
        <w:rPr>
          <w:color w:val="231F20"/>
          <w:sz w:val="20"/>
        </w:rPr>
        <w:t xml:space="preserve">zu verwaltenden </w:t>
      </w:r>
      <w:r>
        <w:rPr>
          <w:color w:val="231F20"/>
          <w:sz w:val="20"/>
        </w:rPr>
        <w:t>Server</w:t>
      </w:r>
      <w:proofErr w:type="gramEnd"/>
      <w:r w:rsidR="00C307A6">
        <w:rPr>
          <w:color w:val="231F20"/>
          <w:sz w:val="20"/>
        </w:rPr>
        <w:t xml:space="preserve"> </w:t>
      </w:r>
      <w:r>
        <w:rPr>
          <w:color w:val="231F20"/>
          <w:sz w:val="20"/>
        </w:rPr>
        <w:t>erreicht werden können.</w:t>
      </w:r>
    </w:p>
    <w:p w14:paraId="4F876D58" w14:textId="3B8C8FC0" w:rsidR="001E4D13" w:rsidRDefault="00247020">
      <w:pPr>
        <w:pStyle w:val="Listenabsatz"/>
        <w:numPr>
          <w:ilvl w:val="2"/>
          <w:numId w:val="18"/>
        </w:numPr>
        <w:tabs>
          <w:tab w:val="left" w:pos="2484"/>
          <w:tab w:val="left" w:pos="2485"/>
        </w:tabs>
        <w:spacing w:before="5" w:line="254" w:lineRule="auto"/>
        <w:ind w:right="1684"/>
        <w:rPr>
          <w:sz w:val="20"/>
        </w:rPr>
      </w:pPr>
      <w:r>
        <w:rPr>
          <w:color w:val="231F20"/>
          <w:sz w:val="20"/>
        </w:rPr>
        <w:t xml:space="preserve">Netzwerk: Die Server, die von </w:t>
      </w:r>
      <w:proofErr w:type="spellStart"/>
      <w:r>
        <w:rPr>
          <w:color w:val="231F20"/>
          <w:sz w:val="20"/>
        </w:rPr>
        <w:t>Ansible</w:t>
      </w:r>
      <w:proofErr w:type="spellEnd"/>
      <w:r>
        <w:rPr>
          <w:color w:val="231F20"/>
          <w:sz w:val="20"/>
        </w:rPr>
        <w:t xml:space="preserve"> </w:t>
      </w:r>
      <w:r w:rsidR="00C307A6">
        <w:rPr>
          <w:color w:val="231F20"/>
          <w:sz w:val="20"/>
        </w:rPr>
        <w:t xml:space="preserve">von </w:t>
      </w:r>
      <w:r>
        <w:rPr>
          <w:color w:val="231F20"/>
          <w:sz w:val="20"/>
        </w:rPr>
        <w:t>der Verwaltungsinstallation verwaltet we</w:t>
      </w:r>
      <w:r w:rsidR="00C307A6">
        <w:rPr>
          <w:color w:val="231F20"/>
          <w:sz w:val="20"/>
        </w:rPr>
        <w:t>r</w:t>
      </w:r>
      <w:r>
        <w:rPr>
          <w:color w:val="231F20"/>
          <w:sz w:val="20"/>
        </w:rPr>
        <w:t>den sollen, müssen über ein Netzwerk erreichbar sein. Dabei spielt es keine Rolle, ob dies über das Internet, eine LAN- oder eine VPN-Verbindung geschieht.</w:t>
      </w:r>
    </w:p>
    <w:p w14:paraId="4F876D59" w14:textId="62E83633" w:rsidR="001E4D13" w:rsidRDefault="00247020">
      <w:pPr>
        <w:pStyle w:val="Listenabsatz"/>
        <w:numPr>
          <w:ilvl w:val="2"/>
          <w:numId w:val="18"/>
        </w:numPr>
        <w:tabs>
          <w:tab w:val="left" w:pos="2484"/>
          <w:tab w:val="left" w:pos="2485"/>
        </w:tabs>
        <w:spacing w:before="4" w:line="254" w:lineRule="auto"/>
        <w:ind w:right="1436"/>
        <w:rPr>
          <w:sz w:val="20"/>
        </w:rPr>
      </w:pPr>
      <w:r>
        <w:rPr>
          <w:color w:val="231F20"/>
          <w:sz w:val="20"/>
        </w:rPr>
        <w:t xml:space="preserve">SSH-Schlüssel: Die Kommunikation zwischen </w:t>
      </w:r>
      <w:proofErr w:type="spellStart"/>
      <w:r>
        <w:rPr>
          <w:color w:val="231F20"/>
          <w:sz w:val="20"/>
        </w:rPr>
        <w:t>Ansible</w:t>
      </w:r>
      <w:proofErr w:type="spellEnd"/>
      <w:r>
        <w:rPr>
          <w:color w:val="231F20"/>
          <w:sz w:val="20"/>
        </w:rPr>
        <w:t xml:space="preserve"> und den entfernt gelegenen Hosts findet hauptsächlich über SSH statt. Für den Zugriff von </w:t>
      </w:r>
      <w:proofErr w:type="spellStart"/>
      <w:r>
        <w:rPr>
          <w:color w:val="231F20"/>
          <w:sz w:val="20"/>
        </w:rPr>
        <w:t>Ansible</w:t>
      </w:r>
      <w:proofErr w:type="spellEnd"/>
      <w:r>
        <w:rPr>
          <w:color w:val="231F20"/>
          <w:sz w:val="20"/>
        </w:rPr>
        <w:t xml:space="preserve"> vom zentralen Host aus auf die entfernten Server ohne Passwort muss eine SSH-Verbindung mit einem Zertifikat existieren (die entsprechende Einrichtung wird unten noch erläutert).</w:t>
      </w:r>
    </w:p>
    <w:p w14:paraId="4F876D5A" w14:textId="77777777" w:rsidR="001E4D13" w:rsidRDefault="001E4D13">
      <w:pPr>
        <w:pStyle w:val="Textkrper"/>
        <w:spacing w:before="8"/>
        <w:rPr>
          <w:sz w:val="21"/>
        </w:rPr>
      </w:pPr>
    </w:p>
    <w:p w14:paraId="4F876D5B" w14:textId="1AAD67EE" w:rsidR="001E4D13" w:rsidRDefault="00247020">
      <w:pPr>
        <w:pStyle w:val="Textkrper"/>
        <w:spacing w:line="254" w:lineRule="auto"/>
        <w:ind w:left="2204" w:right="1414" w:hanging="1"/>
        <w:jc w:val="both"/>
      </w:pPr>
      <w:proofErr w:type="spellStart"/>
      <w:r>
        <w:rPr>
          <w:color w:val="231F20"/>
        </w:rPr>
        <w:t>Ansible-Playbooks</w:t>
      </w:r>
      <w:proofErr w:type="spellEnd"/>
      <w:r>
        <w:rPr>
          <w:color w:val="231F20"/>
        </w:rPr>
        <w:t xml:space="preserve"> verwenden in der Regel </w:t>
      </w:r>
      <w:proofErr w:type="spellStart"/>
      <w:r>
        <w:rPr>
          <w:color w:val="231F20"/>
        </w:rPr>
        <w:t>Yaml</w:t>
      </w:r>
      <w:proofErr w:type="spellEnd"/>
      <w:r>
        <w:rPr>
          <w:color w:val="231F20"/>
        </w:rPr>
        <w:t xml:space="preserve"> und eignen sich besonders gut für die Bereitstellung von komplexen Anwendungen, da sie</w:t>
      </w:r>
      <w:r w:rsidR="00C307A6">
        <w:rPr>
          <w:color w:val="231F20"/>
        </w:rPr>
        <w:t xml:space="preserve"> die</w:t>
      </w:r>
      <w:r>
        <w:rPr>
          <w:color w:val="231F20"/>
        </w:rPr>
        <w:t xml:space="preserve"> Konfigurationsverwaltung erleichtern und ein Framework für die Bereitstellung auf mehrere</w:t>
      </w:r>
      <w:r w:rsidR="00C307A6">
        <w:rPr>
          <w:color w:val="231F20"/>
        </w:rPr>
        <w:t>n</w:t>
      </w:r>
      <w:r>
        <w:rPr>
          <w:color w:val="231F20"/>
        </w:rPr>
        <w:t xml:space="preserve"> Computer</w:t>
      </w:r>
      <w:r w:rsidR="00C307A6">
        <w:rPr>
          <w:color w:val="231F20"/>
        </w:rPr>
        <w:t>n</w:t>
      </w:r>
      <w:r>
        <w:rPr>
          <w:color w:val="231F20"/>
        </w:rPr>
        <w:t xml:space="preserve">, das mehrmals wiederholbar ist, ermöglichen. Das folgende </w:t>
      </w:r>
      <w:proofErr w:type="spellStart"/>
      <w:r>
        <w:rPr>
          <w:color w:val="231F20"/>
        </w:rPr>
        <w:t>Playbook</w:t>
      </w:r>
      <w:proofErr w:type="spellEnd"/>
      <w:r>
        <w:rPr>
          <w:color w:val="231F20"/>
        </w:rPr>
        <w:t xml:space="preserve"> beschreibt beispielsweise die Installation von NGINX:</w:t>
      </w:r>
    </w:p>
    <w:p w14:paraId="4F876D5C" w14:textId="77777777" w:rsidR="001E4D13" w:rsidRDefault="001E4D13">
      <w:pPr>
        <w:pStyle w:val="Textkrper"/>
        <w:spacing w:before="3"/>
        <w:rPr>
          <w:sz w:val="25"/>
        </w:rPr>
      </w:pPr>
    </w:p>
    <w:p w14:paraId="4F876D5D" w14:textId="77777777" w:rsidR="001E4D13" w:rsidRDefault="00247020">
      <w:pPr>
        <w:spacing w:line="307" w:lineRule="auto"/>
        <w:ind w:left="2420" w:right="7713" w:hanging="216"/>
        <w:rPr>
          <w:rFonts w:ascii="Courier New"/>
          <w:sz w:val="18"/>
        </w:rPr>
      </w:pPr>
      <w:r>
        <w:rPr>
          <w:rFonts w:ascii="Courier New"/>
          <w:color w:val="231F20"/>
          <w:sz w:val="18"/>
        </w:rPr>
        <w:t xml:space="preserve">- </w:t>
      </w:r>
      <w:proofErr w:type="spellStart"/>
      <w:r>
        <w:rPr>
          <w:rFonts w:ascii="Courier New"/>
          <w:color w:val="231F20"/>
          <w:sz w:val="18"/>
        </w:rPr>
        <w:t>hosts</w:t>
      </w:r>
      <w:proofErr w:type="spellEnd"/>
      <w:r>
        <w:rPr>
          <w:rFonts w:ascii="Courier New"/>
          <w:color w:val="231F20"/>
          <w:sz w:val="18"/>
        </w:rPr>
        <w:t xml:space="preserve">: </w:t>
      </w:r>
      <w:proofErr w:type="spellStart"/>
      <w:r>
        <w:rPr>
          <w:rFonts w:ascii="Courier New"/>
          <w:color w:val="231F20"/>
          <w:sz w:val="18"/>
        </w:rPr>
        <w:t>local</w:t>
      </w:r>
      <w:proofErr w:type="spellEnd"/>
      <w:r>
        <w:rPr>
          <w:rFonts w:ascii="Courier New"/>
          <w:color w:val="231F20"/>
          <w:sz w:val="18"/>
        </w:rPr>
        <w:t xml:space="preserve"> </w:t>
      </w:r>
      <w:proofErr w:type="spellStart"/>
      <w:r>
        <w:rPr>
          <w:rFonts w:ascii="Courier New"/>
          <w:color w:val="231F20"/>
          <w:sz w:val="18"/>
        </w:rPr>
        <w:t>tasks</w:t>
      </w:r>
      <w:proofErr w:type="spellEnd"/>
      <w:r>
        <w:rPr>
          <w:rFonts w:ascii="Courier New"/>
          <w:color w:val="231F20"/>
          <w:sz w:val="18"/>
        </w:rPr>
        <w:t>:</w:t>
      </w:r>
    </w:p>
    <w:p w14:paraId="4F876D5E" w14:textId="77777777" w:rsidR="001E4D13" w:rsidRPr="00777028" w:rsidRDefault="00247020">
      <w:pPr>
        <w:spacing w:line="202" w:lineRule="exact"/>
        <w:ind w:left="2420"/>
        <w:rPr>
          <w:rFonts w:ascii="Courier New"/>
          <w:sz w:val="18"/>
          <w:lang w:val="en-US"/>
        </w:rPr>
      </w:pPr>
      <w:r w:rsidRPr="00777028">
        <w:rPr>
          <w:rFonts w:ascii="Courier New"/>
          <w:color w:val="231F20"/>
          <w:sz w:val="18"/>
          <w:lang w:val="en-US"/>
        </w:rPr>
        <w:t>- name: Install Nginx</w:t>
      </w:r>
    </w:p>
    <w:p w14:paraId="4F876D5F" w14:textId="77777777" w:rsidR="001E4D13" w:rsidRPr="00777028" w:rsidRDefault="00247020">
      <w:pPr>
        <w:spacing w:before="57"/>
        <w:ind w:left="2636"/>
        <w:rPr>
          <w:rFonts w:ascii="Courier New"/>
          <w:sz w:val="18"/>
          <w:lang w:val="en-US"/>
        </w:rPr>
      </w:pPr>
      <w:r w:rsidRPr="00777028">
        <w:rPr>
          <w:rFonts w:ascii="Courier New"/>
          <w:color w:val="231F20"/>
          <w:sz w:val="18"/>
          <w:lang w:val="en-US"/>
        </w:rPr>
        <w:t xml:space="preserve">apt: pkg=nginx state=installed </w:t>
      </w:r>
      <w:proofErr w:type="spellStart"/>
      <w:r w:rsidRPr="00777028">
        <w:rPr>
          <w:rFonts w:ascii="Courier New"/>
          <w:color w:val="231F20"/>
          <w:sz w:val="18"/>
          <w:lang w:val="en-US"/>
        </w:rPr>
        <w:t>update_cache</w:t>
      </w:r>
      <w:proofErr w:type="spellEnd"/>
      <w:r w:rsidRPr="00777028">
        <w:rPr>
          <w:rFonts w:ascii="Courier New"/>
          <w:color w:val="231F20"/>
          <w:sz w:val="18"/>
          <w:lang w:val="en-US"/>
        </w:rPr>
        <w:t>=true</w:t>
      </w:r>
    </w:p>
    <w:p w14:paraId="4F876D60" w14:textId="77777777" w:rsidR="001E4D13" w:rsidRPr="00777028" w:rsidRDefault="001E4D13">
      <w:pPr>
        <w:pStyle w:val="Textkrper"/>
        <w:rPr>
          <w:rFonts w:ascii="Courier New"/>
          <w:sz w:val="22"/>
          <w:lang w:val="en-US"/>
        </w:rPr>
      </w:pPr>
    </w:p>
    <w:p w14:paraId="4F876D61" w14:textId="77777777" w:rsidR="001E4D13" w:rsidRPr="00777028" w:rsidRDefault="001E4D13">
      <w:pPr>
        <w:pStyle w:val="Textkrper"/>
        <w:spacing w:before="7"/>
        <w:rPr>
          <w:rFonts w:ascii="Courier New"/>
          <w:sz w:val="21"/>
          <w:lang w:val="en-US"/>
        </w:rPr>
      </w:pPr>
    </w:p>
    <w:p w14:paraId="4F876D62" w14:textId="77777777" w:rsidR="001E4D13" w:rsidRDefault="00247020">
      <w:pPr>
        <w:pStyle w:val="berschrift6"/>
        <w:ind w:left="2204"/>
        <w:jc w:val="left"/>
      </w:pPr>
      <w:r>
        <w:rPr>
          <w:color w:val="003946"/>
        </w:rPr>
        <w:t>Terraform</w:t>
      </w:r>
    </w:p>
    <w:p w14:paraId="4F876D63" w14:textId="77777777" w:rsidR="001E4D13" w:rsidRDefault="001E4D13">
      <w:pPr>
        <w:pStyle w:val="Textkrper"/>
        <w:spacing w:before="2"/>
        <w:rPr>
          <w:rFonts w:ascii="Trebuchet MS"/>
          <w:sz w:val="26"/>
        </w:rPr>
      </w:pPr>
    </w:p>
    <w:p w14:paraId="4F876D64" w14:textId="027AE4C8" w:rsidR="001E4D13" w:rsidRDefault="00247020">
      <w:pPr>
        <w:pStyle w:val="Textkrper"/>
        <w:spacing w:line="254" w:lineRule="auto"/>
        <w:ind w:left="2204" w:right="1414"/>
        <w:jc w:val="both"/>
      </w:pPr>
      <w:proofErr w:type="spellStart"/>
      <w:r>
        <w:rPr>
          <w:color w:val="231F20"/>
        </w:rPr>
        <w:t>Ansible</w:t>
      </w:r>
      <w:proofErr w:type="spellEnd"/>
      <w:r>
        <w:rPr>
          <w:color w:val="231F20"/>
        </w:rPr>
        <w:t xml:space="preserve">, Puppet und Chef sind Konfigurationsmanagementtools für die Installation und die Verwaltung von Software auf bestehenden Servern. Sie können nicht zum </w:t>
      </w:r>
      <w:proofErr w:type="spellStart"/>
      <w:r>
        <w:rPr>
          <w:color w:val="231F20"/>
        </w:rPr>
        <w:t>Provisioning</w:t>
      </w:r>
      <w:proofErr w:type="spellEnd"/>
      <w:r>
        <w:rPr>
          <w:color w:val="231F20"/>
        </w:rPr>
        <w:t xml:space="preserve"> eingesetzt werden, wo der Hauptfokus auf der Erstellung, der Änderung und der Versionierung der Infrastruktur liegt. Terraform ist als </w:t>
      </w:r>
      <w:proofErr w:type="spellStart"/>
      <w:r>
        <w:rPr>
          <w:color w:val="231F20"/>
        </w:rPr>
        <w:t>Provisioning</w:t>
      </w:r>
      <w:proofErr w:type="spellEnd"/>
      <w:r>
        <w:rPr>
          <w:color w:val="231F20"/>
        </w:rPr>
        <w:t>-Software bekannt, d.</w:t>
      </w:r>
      <w:r w:rsidR="00C307A6">
        <w:rPr>
          <w:color w:val="231F20"/>
        </w:rPr>
        <w:t> </w:t>
      </w:r>
      <w:r>
        <w:rPr>
          <w:color w:val="231F20"/>
        </w:rPr>
        <w:t xml:space="preserve">h. es ist speziell für die Bereitstellung von Servern selbst sowie </w:t>
      </w:r>
      <w:r w:rsidR="00C307A6">
        <w:rPr>
          <w:color w:val="231F20"/>
        </w:rPr>
        <w:t xml:space="preserve">für </w:t>
      </w:r>
      <w:r>
        <w:rPr>
          <w:color w:val="231F20"/>
        </w:rPr>
        <w:t>die restliche Infrastruktur, z.</w:t>
      </w:r>
      <w:r w:rsidR="00C307A6">
        <w:rPr>
          <w:color w:val="231F20"/>
        </w:rPr>
        <w:t> </w:t>
      </w:r>
      <w:r>
        <w:rPr>
          <w:color w:val="231F20"/>
        </w:rPr>
        <w:t>B. Load Balancer, Datenbanken, gedacht (Terraform, o.</w:t>
      </w:r>
      <w:r w:rsidR="00C307A6">
        <w:rPr>
          <w:color w:val="231F20"/>
        </w:rPr>
        <w:t> </w:t>
      </w:r>
      <w:r>
        <w:rPr>
          <w:color w:val="231F20"/>
        </w:rPr>
        <w:t>D.). Diese Spezialisierung hei</w:t>
      </w:r>
      <w:r w:rsidR="00C307A6">
        <w:rPr>
          <w:color w:val="231F20"/>
        </w:rPr>
        <w:t>ß</w:t>
      </w:r>
      <w:r>
        <w:rPr>
          <w:color w:val="231F20"/>
        </w:rPr>
        <w:t>t, dass Terraform für bestimmte Aufgaben besonders gut geeignet ist (</w:t>
      </w:r>
      <w:proofErr w:type="spellStart"/>
      <w:r>
        <w:rPr>
          <w:color w:val="231F20"/>
        </w:rPr>
        <w:t>Brikman</w:t>
      </w:r>
      <w:proofErr w:type="spellEnd"/>
      <w:r>
        <w:rPr>
          <w:color w:val="231F20"/>
        </w:rPr>
        <w:t>, 2016). Immer mehr Unternehmen verwenden heute Cloud-Lösungen zur Implementierung von Arbeitsumgebungen oder sogar für gesamte IT-Strukturen (</w:t>
      </w:r>
      <w:proofErr w:type="spellStart"/>
      <w:r>
        <w:rPr>
          <w:color w:val="231F20"/>
        </w:rPr>
        <w:t>Rimol</w:t>
      </w:r>
      <w:proofErr w:type="spellEnd"/>
      <w:r>
        <w:rPr>
          <w:color w:val="231F20"/>
        </w:rPr>
        <w:t>, 2019).  Infrastructure-</w:t>
      </w:r>
      <w:proofErr w:type="spellStart"/>
      <w:r>
        <w:rPr>
          <w:color w:val="231F20"/>
        </w:rPr>
        <w:t>as</w:t>
      </w:r>
      <w:proofErr w:type="spellEnd"/>
      <w:r>
        <w:rPr>
          <w:color w:val="231F20"/>
        </w:rPr>
        <w:t>-a-Service ist oft die einfachste und kostengünstigste Lösung als Basis für geplante Projekte. Zudem können aktuelle Anforderungen anhand von Cloud-Lösungen schnell umgesetzt werden. Während die zugrundeliegenden Komponenten (wie Server, Firewalls oder Load Balancer) im Datencenter des Anbieters statisch sind, können sie in der virtuellen Cloudumgebung dynamisch geändert werden. Dadurch hat der Kunde</w:t>
      </w:r>
      <w:r w:rsidR="00C307A6">
        <w:rPr>
          <w:color w:val="231F20"/>
        </w:rPr>
        <w:t xml:space="preserve"> oder die Kundin</w:t>
      </w:r>
      <w:r>
        <w:rPr>
          <w:color w:val="231F20"/>
        </w:rPr>
        <w:t xml:space="preserve"> die Möglichkeit, je nach Bedarf mehr oder weniger Ressourcen zu nutzen. Anbieter bieten diese Flexibilität anhand von APIs, durch die geleaste Infrastrukturumgebungen jederzeit mit der entsprechenden Software skalierbar sind. Diese Anpassungsfähigkeit ist </w:t>
      </w:r>
      <w:proofErr w:type="gramStart"/>
      <w:r>
        <w:rPr>
          <w:color w:val="231F20"/>
        </w:rPr>
        <w:t>natürlich sehr</w:t>
      </w:r>
      <w:proofErr w:type="gramEnd"/>
      <w:r>
        <w:rPr>
          <w:color w:val="231F20"/>
        </w:rPr>
        <w:t xml:space="preserve"> attraktiv, bedarf jedoch eines hohen Verwaltungsaufwands. Terraform ist die ideale Lösung, um diesen Aufwand langfristig zu minimieren.</w:t>
      </w:r>
    </w:p>
    <w:p w14:paraId="4F876D65" w14:textId="77777777" w:rsidR="001E4D13" w:rsidRDefault="001E4D13">
      <w:pPr>
        <w:spacing w:line="254" w:lineRule="auto"/>
        <w:jc w:val="both"/>
        <w:sectPr w:rsidR="001E4D13">
          <w:pgSz w:w="11910" w:h="16840"/>
          <w:pgMar w:top="960" w:right="0" w:bottom="680" w:left="460" w:header="0" w:footer="486" w:gutter="0"/>
          <w:cols w:space="720"/>
        </w:sectPr>
      </w:pPr>
    </w:p>
    <w:p w14:paraId="4F876D66" w14:textId="77777777" w:rsidR="001E4D13" w:rsidRDefault="001E4D13">
      <w:pPr>
        <w:pStyle w:val="Textkrper"/>
        <w:spacing w:before="11"/>
        <w:rPr>
          <w:sz w:val="29"/>
        </w:rPr>
      </w:pPr>
    </w:p>
    <w:p w14:paraId="4F876D67" w14:textId="77777777" w:rsidR="001E4D13" w:rsidRDefault="00247020">
      <w:pPr>
        <w:spacing w:before="97"/>
        <w:ind w:left="957"/>
        <w:rPr>
          <w:sz w:val="18"/>
        </w:rPr>
      </w:pPr>
      <w:proofErr w:type="spellStart"/>
      <w:r>
        <w:rPr>
          <w:color w:val="003946"/>
          <w:sz w:val="18"/>
        </w:rPr>
        <w:t>DevOps</w:t>
      </w:r>
      <w:proofErr w:type="spellEnd"/>
    </w:p>
    <w:p w14:paraId="4F876D68" w14:textId="77777777" w:rsidR="001E4D13" w:rsidRDefault="001E4D13">
      <w:pPr>
        <w:pStyle w:val="Textkrper"/>
      </w:pPr>
    </w:p>
    <w:p w14:paraId="4F876D69" w14:textId="77777777" w:rsidR="001E4D13" w:rsidRDefault="001E4D13">
      <w:pPr>
        <w:pStyle w:val="Textkrper"/>
      </w:pPr>
    </w:p>
    <w:p w14:paraId="4F876D6A" w14:textId="77777777" w:rsidR="001E4D13" w:rsidRDefault="001E4D13">
      <w:pPr>
        <w:pStyle w:val="Textkrper"/>
      </w:pPr>
    </w:p>
    <w:p w14:paraId="4F876D6B" w14:textId="77777777" w:rsidR="001E4D13" w:rsidRDefault="001E4D13">
      <w:pPr>
        <w:pStyle w:val="Textkrper"/>
      </w:pPr>
    </w:p>
    <w:p w14:paraId="4F876D6C" w14:textId="77777777" w:rsidR="001E4D13" w:rsidRDefault="001E4D13">
      <w:pPr>
        <w:pStyle w:val="Textkrper"/>
      </w:pPr>
    </w:p>
    <w:p w14:paraId="4F876D6D" w14:textId="77777777" w:rsidR="001E4D13" w:rsidRDefault="00247020">
      <w:pPr>
        <w:pStyle w:val="berschrift3"/>
        <w:numPr>
          <w:ilvl w:val="1"/>
          <w:numId w:val="21"/>
        </w:numPr>
        <w:tabs>
          <w:tab w:val="left" w:pos="1525"/>
        </w:tabs>
        <w:spacing w:before="227"/>
        <w:ind w:left="1524" w:hanging="568"/>
        <w:jc w:val="left"/>
      </w:pPr>
      <w:r>
        <w:rPr>
          <w:color w:val="003946"/>
        </w:rPr>
        <w:t>Skalierbare Umgebungen</w:t>
      </w:r>
    </w:p>
    <w:p w14:paraId="4F876D6E" w14:textId="215B0EFB" w:rsidR="001E4D13" w:rsidRDefault="00247020">
      <w:pPr>
        <w:pStyle w:val="Textkrper"/>
        <w:spacing w:before="263" w:line="254" w:lineRule="auto"/>
        <w:ind w:left="957" w:right="2661"/>
        <w:jc w:val="both"/>
      </w:pPr>
      <w:r>
        <w:rPr>
          <w:color w:val="231F20"/>
        </w:rPr>
        <w:t xml:space="preserve">Skalierbarkeit ist ein Kernziel der modernen Infrastruktur, da eine Organisation, die konsequent skalieren kann, </w:t>
      </w:r>
      <w:r w:rsidR="00C307A6">
        <w:rPr>
          <w:color w:val="231F20"/>
        </w:rPr>
        <w:t xml:space="preserve">ein </w:t>
      </w:r>
      <w:r>
        <w:rPr>
          <w:color w:val="231F20"/>
        </w:rPr>
        <w:t xml:space="preserve">großes </w:t>
      </w:r>
      <w:proofErr w:type="spellStart"/>
      <w:r>
        <w:rPr>
          <w:color w:val="231F20"/>
        </w:rPr>
        <w:t>Wachstumpotenzial</w:t>
      </w:r>
      <w:proofErr w:type="spellEnd"/>
      <w:r>
        <w:rPr>
          <w:color w:val="231F20"/>
        </w:rPr>
        <w:t xml:space="preserve"> hat. Skalierbarkeit bedeutet, dass ein Unternehmen Systeme so konfigurieren kann, dass sie bei hohem Bedarf ausbaufähig sind, und wenn der Bedarf zurückgeht, zurückgefahren werden können. Einige für </w:t>
      </w:r>
      <w:proofErr w:type="spellStart"/>
      <w:r>
        <w:rPr>
          <w:color w:val="231F20"/>
        </w:rPr>
        <w:t>DevOps</w:t>
      </w:r>
      <w:proofErr w:type="spellEnd"/>
      <w:r>
        <w:rPr>
          <w:color w:val="231F20"/>
        </w:rPr>
        <w:t xml:space="preserve"> typische Aktivitäten bieten sich zur Erreichung optimaler Skalierbarkeit an. Dazu gehören Kommun</w:t>
      </w:r>
      <w:r w:rsidR="00C307A6">
        <w:rPr>
          <w:color w:val="231F20"/>
        </w:rPr>
        <w:t>i</w:t>
      </w:r>
      <w:r>
        <w:rPr>
          <w:color w:val="231F20"/>
        </w:rPr>
        <w:t xml:space="preserve">kationsmöglichkeiten, </w:t>
      </w:r>
      <w:r w:rsidR="00C307A6">
        <w:rPr>
          <w:color w:val="231F20"/>
        </w:rPr>
        <w:t xml:space="preserve">die </w:t>
      </w:r>
      <w:r>
        <w:rPr>
          <w:color w:val="231F20"/>
        </w:rPr>
        <w:t>Ausrichtung auf Hochleistung, mehr Möglichkeite</w:t>
      </w:r>
      <w:r w:rsidR="00C307A6">
        <w:rPr>
          <w:color w:val="231F20"/>
        </w:rPr>
        <w:t>n</w:t>
      </w:r>
      <w:r>
        <w:rPr>
          <w:color w:val="231F20"/>
        </w:rPr>
        <w:t xml:space="preserve"> für Kreativität und schnellerer Anwendungs-Release. Container-Orchestrierung ist bei Höchstauslastung ein Muss. Durch Container-Orchestrierung werden </w:t>
      </w:r>
      <w:proofErr w:type="spellStart"/>
      <w:r>
        <w:rPr>
          <w:color w:val="231F20"/>
        </w:rPr>
        <w:t>Provisioning</w:t>
      </w:r>
      <w:proofErr w:type="spellEnd"/>
      <w:r>
        <w:rPr>
          <w:color w:val="231F20"/>
        </w:rPr>
        <w:t>, Verwaltung, Skalierung und Networking von Containern automatisiert. Unternehmen, die hunderttausende von Containern und Hosts bereitstellen und verwalten müssen, kommt die Container-Orchestrierung besonders zugute (</w:t>
      </w:r>
      <w:proofErr w:type="spellStart"/>
      <w:r>
        <w:rPr>
          <w:color w:val="231F20"/>
        </w:rPr>
        <w:t>Red</w:t>
      </w:r>
      <w:proofErr w:type="spellEnd"/>
      <w:r>
        <w:rPr>
          <w:color w:val="231F20"/>
        </w:rPr>
        <w:t xml:space="preserve"> Hat </w:t>
      </w:r>
      <w:proofErr w:type="spellStart"/>
      <w:r>
        <w:rPr>
          <w:color w:val="231F20"/>
        </w:rPr>
        <w:t>Ansible</w:t>
      </w:r>
      <w:proofErr w:type="spellEnd"/>
      <w:r>
        <w:rPr>
          <w:color w:val="231F20"/>
        </w:rPr>
        <w:t>, o.</w:t>
      </w:r>
      <w:r w:rsidR="00C307A6">
        <w:rPr>
          <w:color w:val="231F20"/>
        </w:rPr>
        <w:t> </w:t>
      </w:r>
      <w:r>
        <w:rPr>
          <w:color w:val="231F20"/>
        </w:rPr>
        <w:t xml:space="preserve">D.-c). </w:t>
      </w:r>
      <w:r w:rsidR="00C307A6">
        <w:rPr>
          <w:color w:val="231F20"/>
        </w:rPr>
        <w:t xml:space="preserve">Die </w:t>
      </w:r>
      <w:r>
        <w:rPr>
          <w:color w:val="231F20"/>
        </w:rPr>
        <w:t>Container-Orchestrierung lässt sich in jeder Umgebung, in der Container eingesetzt werden, verwenden. Mit ihrer Hilfe lassen sich Anwendungen in verschiedenen Umgebungen ohne besondere Anpassung bereitstellen. Mit Microservices in Containern können Dienste, wie Speicherung, Networking und Sicherheit, leichter arrangiert werden (</w:t>
      </w:r>
      <w:proofErr w:type="spellStart"/>
      <w:r>
        <w:rPr>
          <w:color w:val="231F20"/>
        </w:rPr>
        <w:t>Vmware</w:t>
      </w:r>
      <w:proofErr w:type="spellEnd"/>
      <w:r>
        <w:rPr>
          <w:color w:val="231F20"/>
        </w:rPr>
        <w:t>, o.</w:t>
      </w:r>
      <w:r w:rsidR="00C307A6">
        <w:rPr>
          <w:color w:val="231F20"/>
        </w:rPr>
        <w:t> </w:t>
      </w:r>
      <w:r>
        <w:rPr>
          <w:color w:val="231F20"/>
        </w:rPr>
        <w:t>D.).</w:t>
      </w:r>
    </w:p>
    <w:p w14:paraId="4F876D6F" w14:textId="77777777" w:rsidR="001E4D13" w:rsidRDefault="001E4D13">
      <w:pPr>
        <w:pStyle w:val="Textkrper"/>
        <w:spacing w:before="9"/>
        <w:rPr>
          <w:sz w:val="22"/>
        </w:rPr>
      </w:pPr>
    </w:p>
    <w:p w14:paraId="4F876D70" w14:textId="77777777" w:rsidR="001E4D13" w:rsidRDefault="00247020">
      <w:pPr>
        <w:pStyle w:val="Textkrper"/>
        <w:ind w:left="957"/>
        <w:jc w:val="both"/>
      </w:pPr>
      <w:r>
        <w:rPr>
          <w:color w:val="231F20"/>
        </w:rPr>
        <w:t>Folgende Aufgaben können mithilfe der Container-Orchestrierung automatisiert und verwaltet werden:</w:t>
      </w:r>
    </w:p>
    <w:p w14:paraId="4F876D71" w14:textId="77777777" w:rsidR="001E4D13" w:rsidRDefault="001E4D13">
      <w:pPr>
        <w:pStyle w:val="Textkrper"/>
        <w:spacing w:before="7"/>
        <w:rPr>
          <w:sz w:val="22"/>
        </w:rPr>
      </w:pPr>
    </w:p>
    <w:p w14:paraId="4F876D72" w14:textId="77777777" w:rsidR="001E4D13" w:rsidRDefault="00247020">
      <w:pPr>
        <w:pStyle w:val="Listenabsatz"/>
        <w:numPr>
          <w:ilvl w:val="1"/>
          <w:numId w:val="18"/>
        </w:numPr>
        <w:tabs>
          <w:tab w:val="left" w:pos="1237"/>
          <w:tab w:val="left" w:pos="1238"/>
        </w:tabs>
        <w:spacing w:before="1"/>
        <w:ind w:hanging="281"/>
        <w:rPr>
          <w:sz w:val="20"/>
        </w:rPr>
      </w:pPr>
      <w:proofErr w:type="spellStart"/>
      <w:r>
        <w:rPr>
          <w:color w:val="231F20"/>
          <w:sz w:val="20"/>
        </w:rPr>
        <w:t>Provisioning</w:t>
      </w:r>
      <w:proofErr w:type="spellEnd"/>
      <w:r>
        <w:rPr>
          <w:color w:val="231F20"/>
          <w:sz w:val="20"/>
        </w:rPr>
        <w:t xml:space="preserve"> und Bereitstellung</w:t>
      </w:r>
    </w:p>
    <w:p w14:paraId="4F876D73" w14:textId="77777777" w:rsidR="001E4D13" w:rsidRDefault="00247020">
      <w:pPr>
        <w:pStyle w:val="Listenabsatz"/>
        <w:numPr>
          <w:ilvl w:val="1"/>
          <w:numId w:val="18"/>
        </w:numPr>
        <w:tabs>
          <w:tab w:val="left" w:pos="1237"/>
          <w:tab w:val="left" w:pos="1238"/>
        </w:tabs>
        <w:ind w:hanging="281"/>
        <w:rPr>
          <w:sz w:val="20"/>
        </w:rPr>
      </w:pPr>
      <w:r>
        <w:rPr>
          <w:color w:val="231F20"/>
          <w:sz w:val="20"/>
        </w:rPr>
        <w:t>Konfigurierung und Planung</w:t>
      </w:r>
    </w:p>
    <w:p w14:paraId="4F876D74" w14:textId="77777777" w:rsidR="001E4D13" w:rsidRDefault="00247020">
      <w:pPr>
        <w:pStyle w:val="Listenabsatz"/>
        <w:numPr>
          <w:ilvl w:val="1"/>
          <w:numId w:val="18"/>
        </w:numPr>
        <w:tabs>
          <w:tab w:val="left" w:pos="1237"/>
          <w:tab w:val="left" w:pos="1238"/>
        </w:tabs>
        <w:spacing w:before="15"/>
        <w:ind w:hanging="281"/>
        <w:rPr>
          <w:sz w:val="20"/>
        </w:rPr>
      </w:pPr>
      <w:r>
        <w:rPr>
          <w:color w:val="231F20"/>
          <w:sz w:val="20"/>
        </w:rPr>
        <w:t>Ressourcenzuordnung</w:t>
      </w:r>
    </w:p>
    <w:p w14:paraId="4F876D75" w14:textId="77777777" w:rsidR="001E4D13" w:rsidRDefault="00247020">
      <w:pPr>
        <w:pStyle w:val="Listenabsatz"/>
        <w:numPr>
          <w:ilvl w:val="1"/>
          <w:numId w:val="18"/>
        </w:numPr>
        <w:tabs>
          <w:tab w:val="left" w:pos="1237"/>
          <w:tab w:val="left" w:pos="1238"/>
        </w:tabs>
        <w:ind w:hanging="281"/>
        <w:rPr>
          <w:sz w:val="20"/>
        </w:rPr>
      </w:pPr>
      <w:r>
        <w:rPr>
          <w:color w:val="231F20"/>
          <w:sz w:val="20"/>
        </w:rPr>
        <w:t>Containerverfügbarkeit</w:t>
      </w:r>
    </w:p>
    <w:p w14:paraId="4F876D76" w14:textId="59EFD224" w:rsidR="001E4D13" w:rsidRDefault="00247020">
      <w:pPr>
        <w:pStyle w:val="Listenabsatz"/>
        <w:numPr>
          <w:ilvl w:val="1"/>
          <w:numId w:val="18"/>
        </w:numPr>
        <w:tabs>
          <w:tab w:val="left" w:pos="1237"/>
          <w:tab w:val="left" w:pos="1238"/>
        </w:tabs>
        <w:spacing w:line="254" w:lineRule="auto"/>
        <w:ind w:right="3082"/>
        <w:rPr>
          <w:sz w:val="20"/>
        </w:rPr>
      </w:pPr>
      <w:r>
        <w:rPr>
          <w:color w:val="231F20"/>
          <w:sz w:val="20"/>
        </w:rPr>
        <w:t>Skalierung und Entfernung von Containern zur ausgeglichenen Auslastung in der Infrastruktur</w:t>
      </w:r>
    </w:p>
    <w:p w14:paraId="4F876D77" w14:textId="77777777" w:rsidR="001E4D13" w:rsidRDefault="00247020">
      <w:pPr>
        <w:pStyle w:val="Listenabsatz"/>
        <w:numPr>
          <w:ilvl w:val="1"/>
          <w:numId w:val="18"/>
        </w:numPr>
        <w:tabs>
          <w:tab w:val="left" w:pos="1237"/>
          <w:tab w:val="left" w:pos="1238"/>
        </w:tabs>
        <w:spacing w:before="3"/>
        <w:ind w:hanging="281"/>
        <w:rPr>
          <w:sz w:val="20"/>
        </w:rPr>
      </w:pPr>
      <w:r>
        <w:rPr>
          <w:color w:val="231F20"/>
          <w:sz w:val="20"/>
        </w:rPr>
        <w:t>Lastenausgleich und -routing</w:t>
      </w:r>
    </w:p>
    <w:p w14:paraId="4F876D78" w14:textId="77777777" w:rsidR="001E4D13" w:rsidRDefault="00247020">
      <w:pPr>
        <w:pStyle w:val="Listenabsatz"/>
        <w:numPr>
          <w:ilvl w:val="1"/>
          <w:numId w:val="18"/>
        </w:numPr>
        <w:tabs>
          <w:tab w:val="left" w:pos="1237"/>
          <w:tab w:val="left" w:pos="1238"/>
        </w:tabs>
        <w:spacing w:before="15"/>
        <w:ind w:hanging="281"/>
        <w:rPr>
          <w:sz w:val="20"/>
        </w:rPr>
      </w:pPr>
      <w:r>
        <w:rPr>
          <w:color w:val="231F20"/>
          <w:sz w:val="20"/>
        </w:rPr>
        <w:t>Überwachung des Containerstatus</w:t>
      </w:r>
    </w:p>
    <w:p w14:paraId="4F876D79" w14:textId="77777777" w:rsidR="001E4D13" w:rsidRDefault="00247020">
      <w:pPr>
        <w:pStyle w:val="Listenabsatz"/>
        <w:numPr>
          <w:ilvl w:val="1"/>
          <w:numId w:val="18"/>
        </w:numPr>
        <w:tabs>
          <w:tab w:val="left" w:pos="1237"/>
          <w:tab w:val="left" w:pos="1238"/>
        </w:tabs>
        <w:ind w:hanging="281"/>
        <w:rPr>
          <w:sz w:val="20"/>
        </w:rPr>
      </w:pPr>
      <w:r>
        <w:rPr>
          <w:color w:val="231F20"/>
          <w:sz w:val="20"/>
        </w:rPr>
        <w:t>Konfigurierung von Anwendungen nach den Containern, in denen sie ausgeführt werden sollen</w:t>
      </w:r>
    </w:p>
    <w:p w14:paraId="4F876D7A" w14:textId="77777777" w:rsidR="001E4D13" w:rsidRDefault="00247020">
      <w:pPr>
        <w:pStyle w:val="Listenabsatz"/>
        <w:numPr>
          <w:ilvl w:val="1"/>
          <w:numId w:val="18"/>
        </w:numPr>
        <w:tabs>
          <w:tab w:val="left" w:pos="1237"/>
          <w:tab w:val="left" w:pos="1238"/>
        </w:tabs>
        <w:ind w:hanging="281"/>
        <w:rPr>
          <w:sz w:val="20"/>
        </w:rPr>
      </w:pPr>
      <w:r>
        <w:rPr>
          <w:color w:val="231F20"/>
          <w:sz w:val="20"/>
        </w:rPr>
        <w:t>Absicherung der Containerinteraktion</w:t>
      </w:r>
    </w:p>
    <w:p w14:paraId="4F876D7B" w14:textId="77777777" w:rsidR="001E4D13" w:rsidRDefault="001E4D13">
      <w:pPr>
        <w:pStyle w:val="Textkrper"/>
        <w:spacing w:before="7"/>
        <w:rPr>
          <w:sz w:val="22"/>
        </w:rPr>
      </w:pPr>
    </w:p>
    <w:p w14:paraId="4F876D7C" w14:textId="50A772A0" w:rsidR="001E4D13" w:rsidRDefault="00247020">
      <w:pPr>
        <w:pStyle w:val="Textkrper"/>
        <w:spacing w:line="254" w:lineRule="auto"/>
        <w:ind w:left="957" w:right="2661" w:hanging="1"/>
        <w:jc w:val="both"/>
      </w:pPr>
      <w:r>
        <w:rPr>
          <w:color w:val="231F20"/>
        </w:rPr>
        <w:t>Tools zur Container-Orchestrierung bieten ein Framework für die groß angelegte Verwaltung von Containern u</w:t>
      </w:r>
      <w:r w:rsidR="00C307A6">
        <w:rPr>
          <w:color w:val="231F20"/>
        </w:rPr>
        <w:t>n</w:t>
      </w:r>
      <w:r>
        <w:rPr>
          <w:color w:val="231F20"/>
        </w:rPr>
        <w:t>d Microservicearchitekturen. Es gibt viele Container-Orchestrierungs-Tools, die zum Container-Lifecycle Management verwendet werden können. Zu den am häufig</w:t>
      </w:r>
      <w:r w:rsidR="00C307A6">
        <w:rPr>
          <w:color w:val="231F20"/>
        </w:rPr>
        <w:t>sten</w:t>
      </w:r>
      <w:r>
        <w:rPr>
          <w:color w:val="231F20"/>
        </w:rPr>
        <w:t xml:space="preserve"> eingesetzten gehören </w:t>
      </w:r>
      <w:proofErr w:type="spellStart"/>
      <w:r>
        <w:rPr>
          <w:color w:val="231F20"/>
        </w:rPr>
        <w:t>Kubernetes</w:t>
      </w:r>
      <w:proofErr w:type="spellEnd"/>
      <w:r>
        <w:rPr>
          <w:color w:val="231F20"/>
        </w:rPr>
        <w:t xml:space="preserve">, Docker </w:t>
      </w:r>
      <w:proofErr w:type="spellStart"/>
      <w:r>
        <w:rPr>
          <w:color w:val="231F20"/>
        </w:rPr>
        <w:t>Swarm</w:t>
      </w:r>
      <w:proofErr w:type="spellEnd"/>
      <w:r>
        <w:rPr>
          <w:color w:val="231F20"/>
        </w:rPr>
        <w:t xml:space="preserve"> und Apache </w:t>
      </w:r>
      <w:proofErr w:type="spellStart"/>
      <w:r>
        <w:rPr>
          <w:color w:val="231F20"/>
        </w:rPr>
        <w:t>Mesos</w:t>
      </w:r>
      <w:proofErr w:type="spellEnd"/>
      <w:r>
        <w:rPr>
          <w:color w:val="231F20"/>
        </w:rPr>
        <w:t xml:space="preserve"> (Apache </w:t>
      </w:r>
      <w:proofErr w:type="spellStart"/>
      <w:r>
        <w:rPr>
          <w:color w:val="231F20"/>
        </w:rPr>
        <w:t>Mesos</w:t>
      </w:r>
      <w:proofErr w:type="spellEnd"/>
      <w:r>
        <w:rPr>
          <w:color w:val="231F20"/>
        </w:rPr>
        <w:t>, o.</w:t>
      </w:r>
      <w:r w:rsidR="00C307A6">
        <w:rPr>
          <w:color w:val="231F20"/>
        </w:rPr>
        <w:t> </w:t>
      </w:r>
      <w:r>
        <w:rPr>
          <w:color w:val="231F20"/>
        </w:rPr>
        <w:t>D.).</w:t>
      </w:r>
    </w:p>
    <w:p w14:paraId="4F876D7D" w14:textId="77777777" w:rsidR="001E4D13" w:rsidRDefault="001E4D13">
      <w:pPr>
        <w:pStyle w:val="Textkrper"/>
        <w:rPr>
          <w:sz w:val="24"/>
        </w:rPr>
      </w:pPr>
    </w:p>
    <w:p w14:paraId="4F876D7E" w14:textId="77777777" w:rsidR="001E4D13" w:rsidRDefault="00247020">
      <w:pPr>
        <w:pStyle w:val="berschrift6"/>
        <w:spacing w:before="193"/>
        <w:jc w:val="left"/>
      </w:pPr>
      <w:proofErr w:type="spellStart"/>
      <w:r>
        <w:rPr>
          <w:color w:val="003946"/>
        </w:rPr>
        <w:t>Kubernetes</w:t>
      </w:r>
      <w:proofErr w:type="spellEnd"/>
    </w:p>
    <w:p w14:paraId="4F876D7F" w14:textId="77777777" w:rsidR="001E4D13" w:rsidRDefault="001E4D13">
      <w:pPr>
        <w:pStyle w:val="Textkrper"/>
        <w:spacing w:before="2"/>
        <w:rPr>
          <w:rFonts w:ascii="Trebuchet MS"/>
          <w:sz w:val="26"/>
        </w:rPr>
      </w:pPr>
    </w:p>
    <w:p w14:paraId="4F876D80" w14:textId="713A038C" w:rsidR="001E4D13" w:rsidRDefault="00247020">
      <w:pPr>
        <w:pStyle w:val="Textkrper"/>
        <w:spacing w:line="254" w:lineRule="auto"/>
        <w:ind w:left="957" w:right="2661"/>
        <w:jc w:val="both"/>
      </w:pPr>
      <w:proofErr w:type="spellStart"/>
      <w:r>
        <w:rPr>
          <w:color w:val="231F20"/>
        </w:rPr>
        <w:t>Kubernetes</w:t>
      </w:r>
      <w:proofErr w:type="spellEnd"/>
      <w:r>
        <w:rPr>
          <w:color w:val="231F20"/>
        </w:rPr>
        <w:t xml:space="preserve"> ist ein ursprünglich von Google entworfenes und entwickeltes Open-Source-Tool für die Orchestrierung für Containern. Mit einer </w:t>
      </w:r>
      <w:proofErr w:type="spellStart"/>
      <w:r>
        <w:rPr>
          <w:color w:val="231F20"/>
        </w:rPr>
        <w:t>Kubernetes</w:t>
      </w:r>
      <w:proofErr w:type="spellEnd"/>
      <w:r>
        <w:rPr>
          <w:color w:val="231F20"/>
        </w:rPr>
        <w:t>-Orchestrierung können Anwendungsdienste über mehrere Container hinweg entwickelt werden, Cluster-übergreifend Containerplanung und -skalierung vorgenommen und ihre Integrität auf Dauer überwacht werden (</w:t>
      </w:r>
      <w:proofErr w:type="spellStart"/>
      <w:r>
        <w:rPr>
          <w:color w:val="231F20"/>
        </w:rPr>
        <w:t>Kubernetes</w:t>
      </w:r>
      <w:proofErr w:type="spellEnd"/>
      <w:r>
        <w:rPr>
          <w:color w:val="231F20"/>
        </w:rPr>
        <w:t>, o.</w:t>
      </w:r>
      <w:r w:rsidR="00C307A6">
        <w:rPr>
          <w:color w:val="231F20"/>
        </w:rPr>
        <w:t> </w:t>
      </w:r>
      <w:r>
        <w:rPr>
          <w:color w:val="231F20"/>
        </w:rPr>
        <w:t xml:space="preserve">D.). Viele der mit der Bereitstellung und Skalierung von Containeranwendungen verbundenen, manuellen Prozesse fallen mit </w:t>
      </w:r>
      <w:proofErr w:type="spellStart"/>
      <w:r>
        <w:rPr>
          <w:color w:val="231F20"/>
        </w:rPr>
        <w:t>Kubernetes</w:t>
      </w:r>
      <w:proofErr w:type="spellEnd"/>
      <w:r>
        <w:rPr>
          <w:color w:val="231F20"/>
        </w:rPr>
        <w:t xml:space="preserve"> weg. Container können auf Cluster-Host-Gruppen aus physischen oder virtuellen Maschinen ausgeführt werden, da </w:t>
      </w:r>
      <w:proofErr w:type="spellStart"/>
      <w:r>
        <w:rPr>
          <w:color w:val="231F20"/>
        </w:rPr>
        <w:t>Kubernetes</w:t>
      </w:r>
      <w:proofErr w:type="spellEnd"/>
      <w:r>
        <w:rPr>
          <w:color w:val="231F20"/>
        </w:rPr>
        <w:t xml:space="preserve"> eine gute Plattform für die einfache und effiziente Verwaltung dieser Cluster bietet. </w:t>
      </w:r>
    </w:p>
    <w:p w14:paraId="4F876D81" w14:textId="77777777" w:rsidR="001E4D13" w:rsidRDefault="001E4D13">
      <w:pPr>
        <w:spacing w:line="254" w:lineRule="auto"/>
        <w:jc w:val="both"/>
        <w:sectPr w:rsidR="001E4D13">
          <w:pgSz w:w="11910" w:h="16840"/>
          <w:pgMar w:top="960" w:right="0" w:bottom="680" w:left="460" w:header="0" w:footer="486" w:gutter="0"/>
          <w:cols w:space="720"/>
        </w:sectPr>
      </w:pPr>
    </w:p>
    <w:p w14:paraId="4F876D82" w14:textId="77777777" w:rsidR="001E4D13" w:rsidRDefault="001E4D13">
      <w:pPr>
        <w:pStyle w:val="Textkrper"/>
      </w:pPr>
    </w:p>
    <w:p w14:paraId="4F876D83" w14:textId="77777777" w:rsidR="001E4D13" w:rsidRDefault="001E4D13">
      <w:pPr>
        <w:pStyle w:val="Textkrper"/>
      </w:pPr>
    </w:p>
    <w:p w14:paraId="4F876D84" w14:textId="77777777" w:rsidR="001E4D13" w:rsidRDefault="001E4D13">
      <w:pPr>
        <w:pStyle w:val="Textkrper"/>
      </w:pPr>
    </w:p>
    <w:p w14:paraId="4F876D85" w14:textId="77777777" w:rsidR="001E4D13" w:rsidRDefault="001E4D13">
      <w:pPr>
        <w:pStyle w:val="Textkrper"/>
      </w:pPr>
    </w:p>
    <w:p w14:paraId="4F876D86" w14:textId="77777777" w:rsidR="001E4D13" w:rsidRDefault="001E4D13">
      <w:pPr>
        <w:pStyle w:val="Textkrper"/>
      </w:pPr>
    </w:p>
    <w:p w14:paraId="4F876D87" w14:textId="77777777" w:rsidR="001E4D13" w:rsidRDefault="001E4D13">
      <w:pPr>
        <w:pStyle w:val="Textkrper"/>
      </w:pPr>
    </w:p>
    <w:p w14:paraId="4F876D88" w14:textId="77777777" w:rsidR="001E4D13" w:rsidRDefault="001E4D13">
      <w:pPr>
        <w:pStyle w:val="Textkrper"/>
      </w:pPr>
    </w:p>
    <w:p w14:paraId="4F876D89" w14:textId="77777777" w:rsidR="001E4D13" w:rsidRDefault="001E4D13">
      <w:pPr>
        <w:sectPr w:rsidR="001E4D13">
          <w:pgSz w:w="11910" w:h="16840"/>
          <w:pgMar w:top="960" w:right="0" w:bottom="680" w:left="460" w:header="0" w:footer="486" w:gutter="0"/>
          <w:cols w:space="720"/>
        </w:sectPr>
      </w:pPr>
    </w:p>
    <w:p w14:paraId="4F876D8A" w14:textId="77777777" w:rsidR="001E4D13" w:rsidRDefault="001E4D13">
      <w:pPr>
        <w:pStyle w:val="Textkrper"/>
        <w:rPr>
          <w:sz w:val="22"/>
        </w:rPr>
      </w:pPr>
    </w:p>
    <w:p w14:paraId="4F876D8B" w14:textId="77777777" w:rsidR="001E4D13" w:rsidRDefault="001E4D13">
      <w:pPr>
        <w:pStyle w:val="Textkrper"/>
        <w:rPr>
          <w:sz w:val="22"/>
        </w:rPr>
      </w:pPr>
    </w:p>
    <w:p w14:paraId="4F876D8C" w14:textId="77777777" w:rsidR="001E4D13" w:rsidRDefault="001E4D13">
      <w:pPr>
        <w:pStyle w:val="Textkrper"/>
        <w:rPr>
          <w:sz w:val="22"/>
        </w:rPr>
      </w:pPr>
    </w:p>
    <w:p w14:paraId="4F876D8D" w14:textId="77777777" w:rsidR="001E4D13" w:rsidRDefault="001E4D13">
      <w:pPr>
        <w:pStyle w:val="Textkrper"/>
        <w:spacing w:before="1"/>
      </w:pPr>
    </w:p>
    <w:p w14:paraId="4F876D8E" w14:textId="3655F5BE" w:rsidR="001E4D13" w:rsidRDefault="00247020">
      <w:pPr>
        <w:spacing w:before="1" w:line="285" w:lineRule="auto"/>
        <w:ind w:left="140" w:right="38" w:firstLine="664"/>
        <w:jc w:val="right"/>
        <w:rPr>
          <w:sz w:val="18"/>
        </w:rPr>
      </w:pPr>
      <w:r>
        <w:rPr>
          <w:color w:val="231F20"/>
          <w:sz w:val="18"/>
        </w:rPr>
        <w:t>Cloud Native</w:t>
      </w:r>
      <w:r>
        <w:rPr>
          <w:color w:val="808285"/>
          <w:sz w:val="18"/>
        </w:rPr>
        <w:t xml:space="preserve"> Ein Ansatz, bei dem gewährleistet wird, dass sich Design und Entwicklung einer Anwendung für Cloud Computing eignen.</w:t>
      </w:r>
    </w:p>
    <w:p w14:paraId="4F876D8F" w14:textId="77777777" w:rsidR="001E4D13" w:rsidRDefault="001E4D13">
      <w:pPr>
        <w:spacing w:line="214" w:lineRule="exact"/>
        <w:ind w:right="38"/>
        <w:jc w:val="right"/>
        <w:rPr>
          <w:sz w:val="18"/>
        </w:rPr>
      </w:pPr>
    </w:p>
    <w:p w14:paraId="4F876D90" w14:textId="77777777" w:rsidR="001E4D13" w:rsidRDefault="00247020">
      <w:pPr>
        <w:spacing w:before="7"/>
        <w:rPr>
          <w:sz w:val="20"/>
        </w:rPr>
      </w:pPr>
      <w:r>
        <w:br w:type="column"/>
      </w:r>
    </w:p>
    <w:p w14:paraId="4F876D91" w14:textId="6AAD4B11" w:rsidR="001E4D13" w:rsidRDefault="00247020">
      <w:pPr>
        <w:pStyle w:val="Textkrper"/>
        <w:spacing w:line="254" w:lineRule="auto"/>
        <w:ind w:left="140" w:right="1414"/>
        <w:jc w:val="both"/>
      </w:pPr>
      <w:r>
        <w:rPr>
          <w:color w:val="231F20"/>
        </w:rPr>
        <w:t xml:space="preserve">Im Allgemeinen kann man mit </w:t>
      </w:r>
      <w:proofErr w:type="spellStart"/>
      <w:r>
        <w:rPr>
          <w:color w:val="231F20"/>
        </w:rPr>
        <w:t>Kubernetes</w:t>
      </w:r>
      <w:proofErr w:type="spellEnd"/>
      <w:r>
        <w:rPr>
          <w:color w:val="231F20"/>
        </w:rPr>
        <w:t xml:space="preserve"> in einer Produktionsumgebung eine komplett Container-basierte und zuverlässige Infrastruktur implementieren. Mit </w:t>
      </w:r>
      <w:proofErr w:type="spellStart"/>
      <w:r>
        <w:rPr>
          <w:color w:val="231F20"/>
        </w:rPr>
        <w:t>Kubernetes</w:t>
      </w:r>
      <w:proofErr w:type="spellEnd"/>
      <w:r>
        <w:rPr>
          <w:color w:val="231F20"/>
        </w:rPr>
        <w:t xml:space="preserve"> sind Cluster mit Hosts in öffentlichen, privaten oder </w:t>
      </w:r>
      <w:proofErr w:type="gramStart"/>
      <w:r>
        <w:rPr>
          <w:color w:val="231F20"/>
        </w:rPr>
        <w:t>Hybrid Clouds</w:t>
      </w:r>
      <w:proofErr w:type="gramEnd"/>
      <w:r>
        <w:rPr>
          <w:color w:val="231F20"/>
        </w:rPr>
        <w:t xml:space="preserve"> möglich. </w:t>
      </w:r>
      <w:proofErr w:type="spellStart"/>
      <w:r>
        <w:rPr>
          <w:color w:val="231F20"/>
        </w:rPr>
        <w:t>Kubernetes</w:t>
      </w:r>
      <w:proofErr w:type="spellEnd"/>
      <w:r>
        <w:rPr>
          <w:color w:val="231F20"/>
        </w:rPr>
        <w:t xml:space="preserve"> ist ein gutes Framework zum Hosting von cloudbasierten Anwendungen, für die schnelles Skalieren notwendig ist. Workloads sind mit </w:t>
      </w:r>
      <w:proofErr w:type="spellStart"/>
      <w:r>
        <w:rPr>
          <w:color w:val="231F20"/>
        </w:rPr>
        <w:t>Kubernetes</w:t>
      </w:r>
      <w:proofErr w:type="spellEnd"/>
      <w:r>
        <w:rPr>
          <w:color w:val="231F20"/>
        </w:rPr>
        <w:t xml:space="preserve"> auch portierbar und Lastenausgleich ist möglich, da Anwendungen ohne Neuentwicklung übertragen werden können. Das folgende Diagramm zeigt ein </w:t>
      </w:r>
      <w:proofErr w:type="spellStart"/>
      <w:r>
        <w:rPr>
          <w:color w:val="231F20"/>
        </w:rPr>
        <w:t>Kubernetes</w:t>
      </w:r>
      <w:proofErr w:type="spellEnd"/>
      <w:r>
        <w:rPr>
          <w:color w:val="231F20"/>
        </w:rPr>
        <w:t>-Cluster:</w:t>
      </w:r>
    </w:p>
    <w:p w14:paraId="4F876D92" w14:textId="77777777" w:rsidR="001E4D13" w:rsidRDefault="00247020">
      <w:pPr>
        <w:pStyle w:val="Textkrper"/>
        <w:spacing w:before="11"/>
        <w:rPr>
          <w:sz w:val="21"/>
        </w:rPr>
      </w:pPr>
      <w:r>
        <w:rPr>
          <w:noProof/>
        </w:rPr>
        <w:drawing>
          <wp:anchor distT="0" distB="0" distL="0" distR="0" simplePos="0" relativeHeight="23" behindDoc="0" locked="0" layoutInCell="1" allowOverlap="1" wp14:anchorId="4F87790A" wp14:editId="4F87790B">
            <wp:simplePos x="0" y="0"/>
            <wp:positionH relativeFrom="page">
              <wp:posOffset>1692000</wp:posOffset>
            </wp:positionH>
            <wp:positionV relativeFrom="paragraph">
              <wp:posOffset>185034</wp:posOffset>
            </wp:positionV>
            <wp:extent cx="4968240" cy="2737104"/>
            <wp:effectExtent l="0" t="0" r="0" b="0"/>
            <wp:wrapTopAndBottom/>
            <wp:docPr id="4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jpeg"/>
                    <pic:cNvPicPr/>
                  </pic:nvPicPr>
                  <pic:blipFill>
                    <a:blip r:embed="rId53" cstate="print"/>
                    <a:stretch>
                      <a:fillRect/>
                    </a:stretch>
                  </pic:blipFill>
                  <pic:spPr>
                    <a:xfrm>
                      <a:off x="0" y="0"/>
                      <a:ext cx="4968240" cy="2737104"/>
                    </a:xfrm>
                    <a:prstGeom prst="rect">
                      <a:avLst/>
                    </a:prstGeom>
                  </pic:spPr>
                </pic:pic>
              </a:graphicData>
            </a:graphic>
          </wp:anchor>
        </w:drawing>
      </w:r>
    </w:p>
    <w:p w14:paraId="4F876D93" w14:textId="77777777" w:rsidR="001E4D13" w:rsidRDefault="001E4D13">
      <w:pPr>
        <w:pStyle w:val="Textkrper"/>
        <w:spacing w:before="4"/>
        <w:rPr>
          <w:sz w:val="28"/>
        </w:rPr>
      </w:pPr>
    </w:p>
    <w:p w14:paraId="4F876D94" w14:textId="77777777" w:rsidR="001E4D13" w:rsidRDefault="00247020">
      <w:pPr>
        <w:pStyle w:val="Textkrper"/>
        <w:ind w:left="140"/>
        <w:jc w:val="both"/>
      </w:pPr>
      <w:r>
        <w:rPr>
          <w:color w:val="231F20"/>
        </w:rPr>
        <w:t xml:space="preserve">Ein </w:t>
      </w:r>
      <w:proofErr w:type="spellStart"/>
      <w:r>
        <w:rPr>
          <w:color w:val="231F20"/>
        </w:rPr>
        <w:t>Kubernetes</w:t>
      </w:r>
      <w:proofErr w:type="spellEnd"/>
      <w:r>
        <w:rPr>
          <w:color w:val="231F20"/>
        </w:rPr>
        <w:t>-Cluster besteht aus zwei Ressourcenarten:</w:t>
      </w:r>
    </w:p>
    <w:p w14:paraId="4F876D95" w14:textId="77777777" w:rsidR="001E4D13" w:rsidRDefault="001E4D13">
      <w:pPr>
        <w:pStyle w:val="Textkrper"/>
        <w:spacing w:before="7"/>
        <w:rPr>
          <w:sz w:val="22"/>
        </w:rPr>
      </w:pPr>
    </w:p>
    <w:p w14:paraId="4F876D96" w14:textId="612AE53B" w:rsidR="001E4D13" w:rsidRDefault="00247020">
      <w:pPr>
        <w:pStyle w:val="Listenabsatz"/>
        <w:numPr>
          <w:ilvl w:val="0"/>
          <w:numId w:val="22"/>
        </w:numPr>
        <w:tabs>
          <w:tab w:val="left" w:pos="420"/>
          <w:tab w:val="left" w:pos="421"/>
        </w:tabs>
        <w:spacing w:before="0"/>
        <w:ind w:left="420" w:hanging="281"/>
        <w:rPr>
          <w:sz w:val="20"/>
        </w:rPr>
      </w:pPr>
      <w:r>
        <w:rPr>
          <w:color w:val="231F20"/>
          <w:sz w:val="20"/>
        </w:rPr>
        <w:t>Master, d.</w:t>
      </w:r>
      <w:r w:rsidR="00EE679C">
        <w:rPr>
          <w:color w:val="231F20"/>
          <w:sz w:val="20"/>
        </w:rPr>
        <w:t> </w:t>
      </w:r>
      <w:r>
        <w:rPr>
          <w:color w:val="231F20"/>
          <w:sz w:val="20"/>
        </w:rPr>
        <w:t>h. einem Clusterkoordinator</w:t>
      </w:r>
    </w:p>
    <w:p w14:paraId="4F876D97" w14:textId="489C102B" w:rsidR="001E4D13" w:rsidRDefault="00247020">
      <w:pPr>
        <w:pStyle w:val="Listenabsatz"/>
        <w:numPr>
          <w:ilvl w:val="0"/>
          <w:numId w:val="22"/>
        </w:numPr>
        <w:tabs>
          <w:tab w:val="left" w:pos="420"/>
          <w:tab w:val="left" w:pos="421"/>
        </w:tabs>
        <w:ind w:left="420" w:hanging="281"/>
        <w:rPr>
          <w:sz w:val="20"/>
        </w:rPr>
      </w:pPr>
      <w:r>
        <w:rPr>
          <w:color w:val="231F20"/>
          <w:sz w:val="20"/>
        </w:rPr>
        <w:t>Knoten, d.</w:t>
      </w:r>
      <w:r w:rsidR="00EE679C">
        <w:rPr>
          <w:color w:val="231F20"/>
          <w:sz w:val="20"/>
        </w:rPr>
        <w:t> </w:t>
      </w:r>
      <w:r>
        <w:rPr>
          <w:color w:val="231F20"/>
          <w:sz w:val="20"/>
        </w:rPr>
        <w:t xml:space="preserve">h. den </w:t>
      </w:r>
      <w:proofErr w:type="spellStart"/>
      <w:r>
        <w:rPr>
          <w:color w:val="231F20"/>
          <w:sz w:val="20"/>
        </w:rPr>
        <w:t>Workern</w:t>
      </w:r>
      <w:proofErr w:type="spellEnd"/>
      <w:r>
        <w:rPr>
          <w:color w:val="231F20"/>
          <w:sz w:val="20"/>
        </w:rPr>
        <w:t>, die die Anwendungen ausführen</w:t>
      </w:r>
    </w:p>
    <w:p w14:paraId="4F876D98" w14:textId="77777777" w:rsidR="001E4D13" w:rsidRDefault="001E4D13">
      <w:pPr>
        <w:pStyle w:val="Textkrper"/>
        <w:spacing w:before="7"/>
        <w:rPr>
          <w:sz w:val="22"/>
        </w:rPr>
      </w:pPr>
    </w:p>
    <w:p w14:paraId="4F876D99" w14:textId="19315444" w:rsidR="001E4D13" w:rsidRDefault="00247020">
      <w:pPr>
        <w:pStyle w:val="Textkrper"/>
        <w:spacing w:before="1" w:line="254" w:lineRule="auto"/>
        <w:ind w:left="140" w:right="1414"/>
        <w:jc w:val="both"/>
      </w:pPr>
      <w:r>
        <w:rPr>
          <w:color w:val="231F20"/>
        </w:rPr>
        <w:t>Der Master ist für die Verwaltung des Clusters verantwortlich. Über den Master laufen alle Aktivitäten im Cluster, z.</w:t>
      </w:r>
      <w:r w:rsidR="00EE679C">
        <w:rPr>
          <w:color w:val="231F20"/>
        </w:rPr>
        <w:t> </w:t>
      </w:r>
      <w:r>
        <w:rPr>
          <w:color w:val="231F20"/>
        </w:rPr>
        <w:t>B. Anwendungsplanung, Verwaltung de</w:t>
      </w:r>
      <w:r w:rsidR="00EE679C">
        <w:rPr>
          <w:color w:val="231F20"/>
        </w:rPr>
        <w:t>s</w:t>
      </w:r>
      <w:r>
        <w:rPr>
          <w:color w:val="231F20"/>
        </w:rPr>
        <w:t xml:space="preserve"> gewünschten Anwendungsstatus, Anwendungsskalierung und Implementierung neuer Updates. Ein Knoten ist ein virtueller oder ein physischer Computer, der als Arbeitsmaschine in einem </w:t>
      </w:r>
      <w:proofErr w:type="spellStart"/>
      <w:r>
        <w:rPr>
          <w:color w:val="231F20"/>
        </w:rPr>
        <w:t>Kubernetes</w:t>
      </w:r>
      <w:proofErr w:type="spellEnd"/>
      <w:r>
        <w:rPr>
          <w:color w:val="231F20"/>
        </w:rPr>
        <w:t>-Cluster eingesetzt wird. Jeder Knoten hat einen Agent</w:t>
      </w:r>
      <w:r w:rsidR="00EE679C">
        <w:rPr>
          <w:color w:val="231F20"/>
        </w:rPr>
        <w:t>en</w:t>
      </w:r>
      <w:r>
        <w:rPr>
          <w:color w:val="231F20"/>
        </w:rPr>
        <w:t xml:space="preserve"> zur Verwaltung des Knotens und zur Kommunikation mit dem </w:t>
      </w:r>
      <w:proofErr w:type="spellStart"/>
      <w:r>
        <w:rPr>
          <w:color w:val="231F20"/>
        </w:rPr>
        <w:t>Kubernetes</w:t>
      </w:r>
      <w:proofErr w:type="spellEnd"/>
      <w:r>
        <w:rPr>
          <w:color w:val="231F20"/>
        </w:rPr>
        <w:t xml:space="preserve">-Master, das sogenannte </w:t>
      </w:r>
      <w:proofErr w:type="spellStart"/>
      <w:r>
        <w:rPr>
          <w:color w:val="231F20"/>
        </w:rPr>
        <w:t>Kubelet</w:t>
      </w:r>
      <w:proofErr w:type="spellEnd"/>
      <w:r>
        <w:rPr>
          <w:color w:val="231F20"/>
        </w:rPr>
        <w:t>. Der Knoten sollte auch Tools zur Handhabung des Containerbetriebs, wie z.</w:t>
      </w:r>
      <w:r w:rsidR="00EE679C">
        <w:rPr>
          <w:color w:val="231F20"/>
        </w:rPr>
        <w:t> </w:t>
      </w:r>
      <w:r>
        <w:rPr>
          <w:color w:val="231F20"/>
        </w:rPr>
        <w:t xml:space="preserve">B. Docker, haben. Ein für die Produktionslast verantwortlicher </w:t>
      </w:r>
      <w:proofErr w:type="spellStart"/>
      <w:r>
        <w:rPr>
          <w:color w:val="231F20"/>
        </w:rPr>
        <w:t>Kubernetes</w:t>
      </w:r>
      <w:proofErr w:type="spellEnd"/>
      <w:r>
        <w:rPr>
          <w:color w:val="231F20"/>
        </w:rPr>
        <w:t>-Cluster sollte mindestens drei Knoten haben. Wenn Anwendunge</w:t>
      </w:r>
      <w:r w:rsidR="00EE679C">
        <w:rPr>
          <w:color w:val="231F20"/>
        </w:rPr>
        <w:t>n</w:t>
      </w:r>
      <w:r>
        <w:rPr>
          <w:color w:val="231F20"/>
        </w:rPr>
        <w:t xml:space="preserve"> auf </w:t>
      </w:r>
      <w:proofErr w:type="spellStart"/>
      <w:r>
        <w:rPr>
          <w:color w:val="231F20"/>
        </w:rPr>
        <w:t>Kubernetes</w:t>
      </w:r>
      <w:proofErr w:type="spellEnd"/>
      <w:r>
        <w:rPr>
          <w:color w:val="231F20"/>
        </w:rPr>
        <w:t xml:space="preserve"> bereitgestellt werden, muss dem Master der Befehl zum Starten der Anwendung gegeben werden. Der Master plant die Ausführung der Container auf den Clusterknoten. Die Knoten kommunizieren mit dem Master über die von diesem zur Verfügung gestellte </w:t>
      </w:r>
      <w:proofErr w:type="spellStart"/>
      <w:r>
        <w:rPr>
          <w:color w:val="231F20"/>
        </w:rPr>
        <w:t>Kubernetes</w:t>
      </w:r>
      <w:proofErr w:type="spellEnd"/>
      <w:r>
        <w:rPr>
          <w:color w:val="231F20"/>
        </w:rPr>
        <w:t xml:space="preserve">-API. </w:t>
      </w:r>
      <w:proofErr w:type="spellStart"/>
      <w:proofErr w:type="gramStart"/>
      <w:r>
        <w:rPr>
          <w:color w:val="231F20"/>
        </w:rPr>
        <w:t>Benutzer</w:t>
      </w:r>
      <w:r w:rsidR="00EE679C">
        <w:rPr>
          <w:color w:val="231F20"/>
        </w:rPr>
        <w:t>:innen</w:t>
      </w:r>
      <w:proofErr w:type="spellEnd"/>
      <w:proofErr w:type="gramEnd"/>
      <w:r>
        <w:rPr>
          <w:color w:val="231F20"/>
        </w:rPr>
        <w:t xml:space="preserve"> können über die </w:t>
      </w:r>
      <w:proofErr w:type="spellStart"/>
      <w:r>
        <w:rPr>
          <w:color w:val="231F20"/>
        </w:rPr>
        <w:t>Kubernetes</w:t>
      </w:r>
      <w:proofErr w:type="spellEnd"/>
      <w:r>
        <w:rPr>
          <w:color w:val="231F20"/>
        </w:rPr>
        <w:t xml:space="preserve">-API auch direkt mit dem Cluster arbeiten. Pods sind die kleinsten Recheneinheiten, die in </w:t>
      </w:r>
      <w:proofErr w:type="spellStart"/>
      <w:r>
        <w:rPr>
          <w:color w:val="231F20"/>
        </w:rPr>
        <w:t>Kubernetes</w:t>
      </w:r>
      <w:proofErr w:type="spellEnd"/>
      <w:r>
        <w:rPr>
          <w:color w:val="231F20"/>
        </w:rPr>
        <w:t xml:space="preserve"> erstellt und verwaltet werden können. Ein Pod (abgeleitet vom Englischen „</w:t>
      </w:r>
      <w:proofErr w:type="spellStart"/>
      <w:r>
        <w:rPr>
          <w:color w:val="231F20"/>
        </w:rPr>
        <w:t>pod</w:t>
      </w:r>
      <w:proofErr w:type="spellEnd"/>
      <w:r>
        <w:rPr>
          <w:color w:val="231F20"/>
        </w:rPr>
        <w:t>“ für Gruppe) ist eine Gruppe aus einem oder mehrere</w:t>
      </w:r>
      <w:r w:rsidR="00EE679C">
        <w:rPr>
          <w:color w:val="231F20"/>
        </w:rPr>
        <w:t>n</w:t>
      </w:r>
      <w:r>
        <w:rPr>
          <w:color w:val="231F20"/>
        </w:rPr>
        <w:t xml:space="preserve"> Container</w:t>
      </w:r>
      <w:r w:rsidR="00EE679C">
        <w:rPr>
          <w:color w:val="231F20"/>
        </w:rPr>
        <w:t>n</w:t>
      </w:r>
      <w:r>
        <w:rPr>
          <w:color w:val="231F20"/>
        </w:rPr>
        <w:t xml:space="preserve"> mit gemeinsamen Speicher- und Netzwerkressourcen; Pod ist auch eine Spezifikation für die Ausführung von Containern (</w:t>
      </w:r>
      <w:proofErr w:type="spellStart"/>
      <w:r>
        <w:rPr>
          <w:color w:val="231F20"/>
        </w:rPr>
        <w:t>Kubernetes</w:t>
      </w:r>
      <w:proofErr w:type="spellEnd"/>
      <w:r>
        <w:rPr>
          <w:color w:val="231F20"/>
        </w:rPr>
        <w:t>, 2020). Die Inhalte eines Pods befinden sich oft an einem gemeinsamen Speicherort und folgen demselben Zeitplan. Ein Pod ist ein Modell für einen anwendungsspezifischen Logik-Host, der einen oder mehrere, relative eng verbundene Anwendungscontainer enthält. In Umgebungen au</w:t>
      </w:r>
      <w:r w:rsidR="00EE679C">
        <w:rPr>
          <w:color w:val="231F20"/>
        </w:rPr>
        <w:t>ß</w:t>
      </w:r>
      <w:r>
        <w:rPr>
          <w:color w:val="231F20"/>
        </w:rPr>
        <w:t>erhalb der Cloud gleichen Programme auf derselben physischen oder virtuellen Maschine den Cloud-Anwendungen auf demselben Logik-</w:t>
      </w:r>
      <w:r>
        <w:rPr>
          <w:color w:val="231F20"/>
        </w:rPr>
        <w:lastRenderedPageBreak/>
        <w:t>Host.</w:t>
      </w:r>
    </w:p>
    <w:p w14:paraId="4F876D9A"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15"/>
            <w:col w:w="9387"/>
          </w:cols>
        </w:sectPr>
      </w:pPr>
    </w:p>
    <w:p w14:paraId="4F876D9B" w14:textId="77777777" w:rsidR="001E4D13" w:rsidRDefault="001E4D13">
      <w:pPr>
        <w:pStyle w:val="Textkrper"/>
        <w:spacing w:before="11"/>
        <w:rPr>
          <w:sz w:val="29"/>
        </w:rPr>
      </w:pPr>
    </w:p>
    <w:p w14:paraId="4F876D9C" w14:textId="77777777" w:rsidR="001E4D13" w:rsidRDefault="00247020">
      <w:pPr>
        <w:spacing w:before="97"/>
        <w:ind w:left="957"/>
        <w:rPr>
          <w:sz w:val="18"/>
        </w:rPr>
      </w:pPr>
      <w:proofErr w:type="spellStart"/>
      <w:r>
        <w:rPr>
          <w:color w:val="003946"/>
          <w:sz w:val="18"/>
        </w:rPr>
        <w:t>DevOps</w:t>
      </w:r>
      <w:proofErr w:type="spellEnd"/>
    </w:p>
    <w:p w14:paraId="4F876D9D" w14:textId="77777777" w:rsidR="001E4D13" w:rsidRDefault="001E4D13">
      <w:pPr>
        <w:pStyle w:val="Textkrper"/>
      </w:pPr>
    </w:p>
    <w:p w14:paraId="4F876D9E" w14:textId="77777777" w:rsidR="001E4D13" w:rsidRDefault="001E4D13">
      <w:pPr>
        <w:pStyle w:val="Textkrper"/>
      </w:pPr>
    </w:p>
    <w:p w14:paraId="4F876D9F" w14:textId="77777777" w:rsidR="001E4D13" w:rsidRDefault="001E4D13">
      <w:pPr>
        <w:pStyle w:val="Textkrper"/>
      </w:pPr>
    </w:p>
    <w:p w14:paraId="4F876DA0" w14:textId="77777777" w:rsidR="001E4D13" w:rsidRDefault="001E4D13">
      <w:pPr>
        <w:pStyle w:val="Textkrper"/>
      </w:pPr>
    </w:p>
    <w:p w14:paraId="4F876DA1" w14:textId="77777777" w:rsidR="001E4D13" w:rsidRDefault="001E4D13">
      <w:pPr>
        <w:pStyle w:val="Textkrper"/>
        <w:spacing w:before="10"/>
        <w:rPr>
          <w:sz w:val="16"/>
        </w:rPr>
      </w:pPr>
    </w:p>
    <w:p w14:paraId="4F876DA2" w14:textId="77777777" w:rsidR="001E4D13" w:rsidRDefault="00247020">
      <w:pPr>
        <w:pStyle w:val="Textkrper"/>
        <w:spacing w:before="97" w:line="254" w:lineRule="auto"/>
        <w:ind w:left="957" w:right="2662" w:hanging="1"/>
        <w:jc w:val="both"/>
      </w:pPr>
      <w:r>
        <w:rPr>
          <w:color w:val="231F20"/>
        </w:rPr>
        <w:t xml:space="preserve"> Ein Pod wird immer auf einem Knoten ausgeführt. Der Knoten kann mehrere Pods haben. Der </w:t>
      </w:r>
      <w:proofErr w:type="spellStart"/>
      <w:r>
        <w:rPr>
          <w:color w:val="231F20"/>
        </w:rPr>
        <w:t>Kubernetes</w:t>
      </w:r>
      <w:proofErr w:type="spellEnd"/>
      <w:r>
        <w:rPr>
          <w:color w:val="231F20"/>
        </w:rPr>
        <w:t>-Master kann die Zeitplanung für Pods über alle Knoten in einem Cluster automatisch verwalten. In die automatische Zeitplanung des Masters wird einbezogen, welche Ressourcen für eine Knoten notwendig sind. Im folgenden Diagramm wird dargestellt, wie Pods auf Knoten ausgeführt werden.</w:t>
      </w:r>
    </w:p>
    <w:p w14:paraId="4F876DA3" w14:textId="77777777" w:rsidR="001E4D13" w:rsidRDefault="00247020">
      <w:pPr>
        <w:pStyle w:val="Textkrper"/>
        <w:spacing w:before="9"/>
        <w:rPr>
          <w:sz w:val="21"/>
        </w:rPr>
      </w:pPr>
      <w:r>
        <w:rPr>
          <w:noProof/>
        </w:rPr>
        <w:drawing>
          <wp:anchor distT="0" distB="0" distL="0" distR="0" simplePos="0" relativeHeight="24" behindDoc="0" locked="0" layoutInCell="1" allowOverlap="1" wp14:anchorId="4F87790C" wp14:editId="4F87790D">
            <wp:simplePos x="0" y="0"/>
            <wp:positionH relativeFrom="page">
              <wp:posOffset>900000</wp:posOffset>
            </wp:positionH>
            <wp:positionV relativeFrom="paragraph">
              <wp:posOffset>183961</wp:posOffset>
            </wp:positionV>
            <wp:extent cx="4971896" cy="4145279"/>
            <wp:effectExtent l="0" t="0" r="0" b="0"/>
            <wp:wrapTopAndBottom/>
            <wp:docPr id="4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jpeg"/>
                    <pic:cNvPicPr/>
                  </pic:nvPicPr>
                  <pic:blipFill>
                    <a:blip r:embed="rId54" cstate="print"/>
                    <a:stretch>
                      <a:fillRect/>
                    </a:stretch>
                  </pic:blipFill>
                  <pic:spPr>
                    <a:xfrm>
                      <a:off x="0" y="0"/>
                      <a:ext cx="4971896" cy="4145279"/>
                    </a:xfrm>
                    <a:prstGeom prst="rect">
                      <a:avLst/>
                    </a:prstGeom>
                  </pic:spPr>
                </pic:pic>
              </a:graphicData>
            </a:graphic>
          </wp:anchor>
        </w:drawing>
      </w:r>
    </w:p>
    <w:p w14:paraId="4F876DA4" w14:textId="77777777" w:rsidR="001E4D13" w:rsidRDefault="001E4D13">
      <w:pPr>
        <w:pStyle w:val="Textkrper"/>
        <w:rPr>
          <w:sz w:val="24"/>
        </w:rPr>
      </w:pPr>
    </w:p>
    <w:p w14:paraId="4F876DA5" w14:textId="77777777" w:rsidR="001E4D13" w:rsidRDefault="001E4D13">
      <w:pPr>
        <w:pStyle w:val="Textkrper"/>
        <w:spacing w:before="5"/>
        <w:rPr>
          <w:sz w:val="32"/>
        </w:rPr>
      </w:pPr>
    </w:p>
    <w:p w14:paraId="4F876DA6" w14:textId="77777777" w:rsidR="001E4D13" w:rsidRDefault="00247020">
      <w:pPr>
        <w:pStyle w:val="berschrift6"/>
      </w:pPr>
      <w:r>
        <w:rPr>
          <w:color w:val="003946"/>
        </w:rPr>
        <w:t xml:space="preserve">Docker </w:t>
      </w:r>
      <w:proofErr w:type="spellStart"/>
      <w:r>
        <w:rPr>
          <w:color w:val="003946"/>
        </w:rPr>
        <w:t>Swarm</w:t>
      </w:r>
      <w:proofErr w:type="spellEnd"/>
    </w:p>
    <w:p w14:paraId="4F876DA7" w14:textId="77777777" w:rsidR="001E4D13" w:rsidRDefault="001E4D13">
      <w:pPr>
        <w:pStyle w:val="Textkrper"/>
        <w:spacing w:before="2"/>
        <w:rPr>
          <w:rFonts w:ascii="Trebuchet MS"/>
          <w:sz w:val="26"/>
        </w:rPr>
      </w:pPr>
    </w:p>
    <w:p w14:paraId="4F876DA8" w14:textId="1051B134" w:rsidR="001E4D13" w:rsidRDefault="00247020">
      <w:pPr>
        <w:pStyle w:val="Textkrper"/>
        <w:spacing w:line="254" w:lineRule="auto"/>
        <w:ind w:left="957" w:right="2661"/>
        <w:jc w:val="both"/>
      </w:pPr>
      <w:r>
        <w:rPr>
          <w:color w:val="231F20"/>
        </w:rPr>
        <w:t xml:space="preserve">Das Konzept von Docker </w:t>
      </w:r>
      <w:proofErr w:type="spellStart"/>
      <w:r>
        <w:rPr>
          <w:color w:val="231F20"/>
        </w:rPr>
        <w:t>Swarm</w:t>
      </w:r>
      <w:proofErr w:type="spellEnd"/>
      <w:r>
        <w:rPr>
          <w:color w:val="231F20"/>
        </w:rPr>
        <w:t xml:space="preserve"> ist ähnlich wie </w:t>
      </w:r>
      <w:proofErr w:type="spellStart"/>
      <w:r>
        <w:rPr>
          <w:color w:val="231F20"/>
        </w:rPr>
        <w:t>Kubernetes</w:t>
      </w:r>
      <w:proofErr w:type="spellEnd"/>
      <w:r>
        <w:rPr>
          <w:color w:val="231F20"/>
        </w:rPr>
        <w:t xml:space="preserve"> - beide werden in einem Cluster zur Bereitstellung und Verwaltung von Containern verwendet. </w:t>
      </w:r>
      <w:proofErr w:type="spellStart"/>
      <w:r>
        <w:rPr>
          <w:color w:val="231F20"/>
        </w:rPr>
        <w:t>Kubernetes</w:t>
      </w:r>
      <w:proofErr w:type="spellEnd"/>
      <w:r>
        <w:rPr>
          <w:color w:val="231F20"/>
        </w:rPr>
        <w:t xml:space="preserve"> und Docker </w:t>
      </w:r>
      <w:proofErr w:type="spellStart"/>
      <w:r>
        <w:rPr>
          <w:color w:val="231F20"/>
        </w:rPr>
        <w:t>Swarm</w:t>
      </w:r>
      <w:proofErr w:type="spellEnd"/>
      <w:r>
        <w:rPr>
          <w:color w:val="231F20"/>
        </w:rPr>
        <w:t xml:space="preserve"> sind dafür konzipiert, Knoten-Cluster in einer großen Größenordnung in Produktionsumgebungen zu koordinieren. </w:t>
      </w:r>
      <w:proofErr w:type="spellStart"/>
      <w:r>
        <w:rPr>
          <w:color w:val="231F20"/>
        </w:rPr>
        <w:t>Swarm</w:t>
      </w:r>
      <w:proofErr w:type="spellEnd"/>
      <w:r>
        <w:rPr>
          <w:color w:val="231F20"/>
        </w:rPr>
        <w:t xml:space="preserve"> ist eine von Docker-Entwicklern erstellte Software, bei der Docker-Hosts in einem Cluster zusammengeführt werden und zentrales Cluster-Management und Container-Orchestrierung ermöglichen. Bis zur Version 1.11 von Docker musste </w:t>
      </w:r>
      <w:proofErr w:type="spellStart"/>
      <w:r>
        <w:rPr>
          <w:color w:val="231F20"/>
        </w:rPr>
        <w:t>Swarm</w:t>
      </w:r>
      <w:proofErr w:type="spellEnd"/>
      <w:r>
        <w:rPr>
          <w:color w:val="231F20"/>
        </w:rPr>
        <w:t xml:space="preserve"> als separates Tool implementiert werden, während die neueren Versionen der Containerplattform den </w:t>
      </w:r>
      <w:proofErr w:type="spellStart"/>
      <w:r>
        <w:rPr>
          <w:color w:val="231F20"/>
        </w:rPr>
        <w:t>Swarm</w:t>
      </w:r>
      <w:proofErr w:type="spellEnd"/>
      <w:r>
        <w:rPr>
          <w:color w:val="231F20"/>
        </w:rPr>
        <w:t xml:space="preserve"> im nativen Modus unterstützen. Der Cluster-Manager ist also nach Installation der Docker-Engine für jeden Docker-Benutzer zugänglich (Docker, o.</w:t>
      </w:r>
      <w:r w:rsidR="00EE679C">
        <w:rPr>
          <w:color w:val="231F20"/>
        </w:rPr>
        <w:t> </w:t>
      </w:r>
      <w:r>
        <w:rPr>
          <w:color w:val="231F20"/>
        </w:rPr>
        <w:t xml:space="preserve">D.-d).  Docker </w:t>
      </w:r>
      <w:proofErr w:type="spellStart"/>
      <w:r>
        <w:rPr>
          <w:color w:val="231F20"/>
        </w:rPr>
        <w:t>Swarm</w:t>
      </w:r>
      <w:proofErr w:type="spellEnd"/>
      <w:r>
        <w:rPr>
          <w:color w:val="231F20"/>
        </w:rPr>
        <w:t xml:space="preserve"> beruht auf einer Master-Slave-Architektur. Jeder Docker-Cluster, der sogenannte </w:t>
      </w:r>
      <w:proofErr w:type="spellStart"/>
      <w:r>
        <w:rPr>
          <w:color w:val="231F20"/>
        </w:rPr>
        <w:t>Swarm</w:t>
      </w:r>
      <w:proofErr w:type="spellEnd"/>
      <w:r>
        <w:rPr>
          <w:color w:val="231F20"/>
        </w:rPr>
        <w:t xml:space="preserve">, besteht aus mindestens einem Managerknoten und beliebig vielen </w:t>
      </w:r>
      <w:proofErr w:type="spellStart"/>
      <w:r>
        <w:rPr>
          <w:color w:val="231F20"/>
        </w:rPr>
        <w:t>Worker</w:t>
      </w:r>
      <w:proofErr w:type="spellEnd"/>
      <w:r>
        <w:rPr>
          <w:color w:val="231F20"/>
        </w:rPr>
        <w:t xml:space="preserve">-Knoten. Während der </w:t>
      </w:r>
      <w:proofErr w:type="spellStart"/>
      <w:r>
        <w:rPr>
          <w:color w:val="231F20"/>
        </w:rPr>
        <w:t>Swarm</w:t>
      </w:r>
      <w:proofErr w:type="spellEnd"/>
      <w:r>
        <w:rPr>
          <w:color w:val="231F20"/>
        </w:rPr>
        <w:t xml:space="preserve">-Manager für die Verwaltung der Cluster und die Delegierung von Aufgaben verantwortlich ist, führen die </w:t>
      </w:r>
      <w:proofErr w:type="spellStart"/>
      <w:r>
        <w:rPr>
          <w:color w:val="231F20"/>
        </w:rPr>
        <w:t>Swarm-Worker</w:t>
      </w:r>
      <w:proofErr w:type="spellEnd"/>
      <w:r>
        <w:rPr>
          <w:color w:val="231F20"/>
        </w:rPr>
        <w:t xml:space="preserve"> die Aufgabeneinheiten aus.</w:t>
      </w:r>
    </w:p>
    <w:p w14:paraId="4F876DA9" w14:textId="77777777" w:rsidR="001E4D13" w:rsidRDefault="001E4D13">
      <w:pPr>
        <w:spacing w:line="254" w:lineRule="auto"/>
        <w:jc w:val="both"/>
        <w:sectPr w:rsidR="001E4D13">
          <w:pgSz w:w="11910" w:h="16840"/>
          <w:pgMar w:top="960" w:right="0" w:bottom="680" w:left="460" w:header="0" w:footer="486" w:gutter="0"/>
          <w:cols w:space="720"/>
        </w:sectPr>
      </w:pPr>
    </w:p>
    <w:p w14:paraId="4F876DAA" w14:textId="77777777" w:rsidR="001E4D13" w:rsidRDefault="001E4D13">
      <w:pPr>
        <w:pStyle w:val="Textkrper"/>
      </w:pPr>
    </w:p>
    <w:p w14:paraId="4F876DAB" w14:textId="77777777" w:rsidR="001E4D13" w:rsidRDefault="001E4D13">
      <w:pPr>
        <w:pStyle w:val="Textkrper"/>
      </w:pPr>
    </w:p>
    <w:p w14:paraId="4F876DAC" w14:textId="77777777" w:rsidR="001E4D13" w:rsidRDefault="001E4D13">
      <w:pPr>
        <w:pStyle w:val="Textkrper"/>
      </w:pPr>
    </w:p>
    <w:p w14:paraId="4F876DAD" w14:textId="77777777" w:rsidR="001E4D13" w:rsidRDefault="001E4D13">
      <w:pPr>
        <w:pStyle w:val="Textkrper"/>
      </w:pPr>
    </w:p>
    <w:p w14:paraId="4F876DAE" w14:textId="77777777" w:rsidR="001E4D13" w:rsidRDefault="001E4D13">
      <w:pPr>
        <w:pStyle w:val="Textkrper"/>
      </w:pPr>
    </w:p>
    <w:p w14:paraId="4F876DAF" w14:textId="77777777" w:rsidR="001E4D13" w:rsidRDefault="001E4D13">
      <w:pPr>
        <w:pStyle w:val="Textkrper"/>
      </w:pPr>
    </w:p>
    <w:p w14:paraId="4F876DB0" w14:textId="77777777" w:rsidR="001E4D13" w:rsidRDefault="001E4D13">
      <w:pPr>
        <w:pStyle w:val="Textkrper"/>
      </w:pPr>
    </w:p>
    <w:p w14:paraId="4F876DB1" w14:textId="77777777" w:rsidR="001E4D13" w:rsidRDefault="001E4D13">
      <w:pPr>
        <w:pStyle w:val="Textkrper"/>
        <w:spacing w:before="7"/>
      </w:pPr>
    </w:p>
    <w:p w14:paraId="4F876DB2" w14:textId="73C4F104" w:rsidR="001E4D13" w:rsidRDefault="00247020">
      <w:pPr>
        <w:pStyle w:val="Textkrper"/>
        <w:spacing w:line="254" w:lineRule="auto"/>
        <w:ind w:left="2204" w:right="1414"/>
        <w:jc w:val="both"/>
      </w:pPr>
      <w:r>
        <w:rPr>
          <w:color w:val="231F20"/>
        </w:rPr>
        <w:t>Containeranwendungen werden als Dienst auf so vielen Docker-Konten wie nötig verteilt. In der Docker-</w:t>
      </w:r>
      <w:proofErr w:type="spellStart"/>
      <w:r>
        <w:rPr>
          <w:color w:val="231F20"/>
        </w:rPr>
        <w:t>Swarm</w:t>
      </w:r>
      <w:proofErr w:type="spellEnd"/>
      <w:r>
        <w:rPr>
          <w:color w:val="231F20"/>
        </w:rPr>
        <w:t xml:space="preserve">-Terminologie ist ein „Dienst“ eine abstrakte Struktur, die zur Definition von Aufgaben, die im Cluster ausgeführt werden müssen, verwendet wird. Jeder Dienst besteht aus einer Reihe von einzelnen Aufgaben, die </w:t>
      </w:r>
      <w:r w:rsidR="00EE679C">
        <w:rPr>
          <w:color w:val="231F20"/>
        </w:rPr>
        <w:t>allein</w:t>
      </w:r>
      <w:r>
        <w:rPr>
          <w:color w:val="231F20"/>
        </w:rPr>
        <w:t xml:space="preserve"> in einem separaten Container auf den Knoten im Cluster abgearbeitet werden. Bei der Erstellung eines Dienstes </w:t>
      </w:r>
      <w:r w:rsidR="00EE679C">
        <w:rPr>
          <w:color w:val="231F20"/>
        </w:rPr>
        <w:t xml:space="preserve">werden </w:t>
      </w:r>
      <w:r>
        <w:rPr>
          <w:color w:val="231F20"/>
        </w:rPr>
        <w:t xml:space="preserve">das zugrundeliegende Containerimage und die im Container auszuführenden Befehle festgelegt. Docker </w:t>
      </w:r>
      <w:proofErr w:type="spellStart"/>
      <w:r>
        <w:rPr>
          <w:color w:val="231F20"/>
        </w:rPr>
        <w:t>Swarm</w:t>
      </w:r>
      <w:proofErr w:type="spellEnd"/>
      <w:r>
        <w:rPr>
          <w:color w:val="231F20"/>
        </w:rPr>
        <w:t xml:space="preserve"> unterstützt zwei Modi, in denen </w:t>
      </w:r>
      <w:proofErr w:type="spellStart"/>
      <w:r>
        <w:rPr>
          <w:color w:val="231F20"/>
        </w:rPr>
        <w:t>Swarm</w:t>
      </w:r>
      <w:proofErr w:type="spellEnd"/>
      <w:r>
        <w:rPr>
          <w:color w:val="231F20"/>
        </w:rPr>
        <w:t xml:space="preserve"> definiert ist: replizierte und globale Dienste.</w:t>
      </w:r>
    </w:p>
    <w:p w14:paraId="4F876DB3" w14:textId="77777777" w:rsidR="001E4D13" w:rsidRDefault="001E4D13">
      <w:pPr>
        <w:pStyle w:val="Textkrper"/>
        <w:rPr>
          <w:sz w:val="22"/>
        </w:rPr>
      </w:pPr>
    </w:p>
    <w:p w14:paraId="4F876DB4" w14:textId="77777777" w:rsidR="001E4D13" w:rsidRDefault="00247020">
      <w:pPr>
        <w:pStyle w:val="Textkrper"/>
        <w:ind w:left="2204"/>
        <w:jc w:val="both"/>
      </w:pPr>
      <w:r>
        <w:rPr>
          <w:color w:val="231F20"/>
        </w:rPr>
        <w:t>Replizierte Dienste</w:t>
      </w:r>
    </w:p>
    <w:p w14:paraId="4F876DB5" w14:textId="37A5935F" w:rsidR="001E4D13" w:rsidRDefault="00247020">
      <w:pPr>
        <w:pStyle w:val="Textkrper"/>
        <w:spacing w:before="16" w:line="254" w:lineRule="auto"/>
        <w:ind w:left="2204" w:right="1415" w:hanging="1"/>
        <w:jc w:val="both"/>
      </w:pPr>
      <w:r>
        <w:rPr>
          <w:color w:val="231F20"/>
        </w:rPr>
        <w:t xml:space="preserve">Bei einem replizierten Service handelt es sich um eine Aufgabe, die in einer benutzerdefinierten Anzahl von Replikaten ausgeführt wird. Jedes Replikat ist eine Instanz des im Service definierten Docker-Containers. Replizierte Services lassen sich skalieren, indem </w:t>
      </w:r>
      <w:proofErr w:type="spellStart"/>
      <w:proofErr w:type="gramStart"/>
      <w:r>
        <w:rPr>
          <w:color w:val="231F20"/>
        </w:rPr>
        <w:t>Nutzer</w:t>
      </w:r>
      <w:r w:rsidR="00EE679C">
        <w:rPr>
          <w:color w:val="231F20"/>
        </w:rPr>
        <w:t>:innen</w:t>
      </w:r>
      <w:proofErr w:type="spellEnd"/>
      <w:proofErr w:type="gramEnd"/>
      <w:r>
        <w:rPr>
          <w:color w:val="231F20"/>
        </w:rPr>
        <w:t xml:space="preserve"> weitere Replikate erzeugen. Ein Webserver, wie NGINX, lässt sich beispielsweise je nach Bedarf mit einer einzigen Befehlszeile auf 2, 4 oder 100 Instanzen skalieren.</w:t>
      </w:r>
    </w:p>
    <w:p w14:paraId="4F876DB6" w14:textId="77777777" w:rsidR="001E4D13" w:rsidRDefault="001E4D13">
      <w:pPr>
        <w:pStyle w:val="Textkrper"/>
        <w:spacing w:before="10"/>
        <w:rPr>
          <w:sz w:val="21"/>
        </w:rPr>
      </w:pPr>
    </w:p>
    <w:p w14:paraId="4F876DB7" w14:textId="77777777" w:rsidR="001E4D13" w:rsidRDefault="00247020">
      <w:pPr>
        <w:pStyle w:val="Textkrper"/>
        <w:ind w:left="2204"/>
        <w:jc w:val="both"/>
      </w:pPr>
      <w:r>
        <w:rPr>
          <w:color w:val="231F20"/>
        </w:rPr>
        <w:t>Globale Dienste</w:t>
      </w:r>
    </w:p>
    <w:p w14:paraId="4F876DB8" w14:textId="1055A06E" w:rsidR="001E4D13" w:rsidRDefault="00247020">
      <w:pPr>
        <w:pStyle w:val="Textkrper"/>
        <w:spacing w:before="16" w:line="254" w:lineRule="auto"/>
        <w:ind w:left="2204" w:right="1415" w:hanging="1"/>
        <w:jc w:val="both"/>
      </w:pPr>
      <w:r>
        <w:rPr>
          <w:color w:val="231F20"/>
        </w:rPr>
        <w:t xml:space="preserve">Wird ein Service im globalen Modus ausgeführt, startet jeder verfügbare Knoten im Cluster eine Aufgabe für den entsprechenden Dienst. Wird dem Cluster ein neuer Knoten hinzugefügt, teilt der </w:t>
      </w:r>
      <w:proofErr w:type="spellStart"/>
      <w:r>
        <w:rPr>
          <w:color w:val="231F20"/>
        </w:rPr>
        <w:t>Swarm</w:t>
      </w:r>
      <w:proofErr w:type="spellEnd"/>
      <w:r>
        <w:rPr>
          <w:color w:val="231F20"/>
        </w:rPr>
        <w:t>-Manager diesem unverzüglich eine Au</w:t>
      </w:r>
      <w:r w:rsidR="00EE679C">
        <w:rPr>
          <w:color w:val="231F20"/>
        </w:rPr>
        <w:t>f</w:t>
      </w:r>
      <w:r>
        <w:rPr>
          <w:color w:val="231F20"/>
        </w:rPr>
        <w:t xml:space="preserve">gabe für den globalen Dienst zu. Globale Services eignen sich beispielsweise für Monitoring- oder Protokollierungsanwendungen. Ein zentrales Anwendungsfeld von Docker </w:t>
      </w:r>
      <w:proofErr w:type="spellStart"/>
      <w:r>
        <w:rPr>
          <w:color w:val="231F20"/>
        </w:rPr>
        <w:t>Swarm</w:t>
      </w:r>
      <w:proofErr w:type="spellEnd"/>
      <w:r>
        <w:rPr>
          <w:color w:val="231F20"/>
        </w:rPr>
        <w:t xml:space="preserve"> ist die Lastenverteilung. Im </w:t>
      </w:r>
      <w:proofErr w:type="spellStart"/>
      <w:r>
        <w:rPr>
          <w:color w:val="231F20"/>
        </w:rPr>
        <w:t>Swarm</w:t>
      </w:r>
      <w:proofErr w:type="spellEnd"/>
      <w:r>
        <w:rPr>
          <w:color w:val="231F20"/>
        </w:rPr>
        <w:t>-Modus verfügt Docker über integrierte Load-</w:t>
      </w:r>
      <w:proofErr w:type="spellStart"/>
      <w:r>
        <w:rPr>
          <w:color w:val="231F20"/>
        </w:rPr>
        <w:t>Balancing</w:t>
      </w:r>
      <w:proofErr w:type="spellEnd"/>
      <w:r>
        <w:rPr>
          <w:color w:val="231F20"/>
        </w:rPr>
        <w:t>-Funktionen. Wird ein NGINX-Webserver mit 4 Instanzen ausgeführt, verteilt Docker eingehende Anfragen intelligent auf die zur Verfügung stehenden Webserver-Instanzen.</w:t>
      </w:r>
    </w:p>
    <w:p w14:paraId="4F876DB9" w14:textId="77777777" w:rsidR="001E4D13" w:rsidRDefault="001E4D13">
      <w:pPr>
        <w:pStyle w:val="Textkrper"/>
        <w:rPr>
          <w:sz w:val="24"/>
        </w:rPr>
      </w:pPr>
    </w:p>
    <w:p w14:paraId="4F876DBA" w14:textId="77777777" w:rsidR="001E4D13" w:rsidRDefault="00247020">
      <w:pPr>
        <w:pStyle w:val="berschrift6"/>
        <w:spacing w:before="196"/>
        <w:ind w:left="2204"/>
      </w:pPr>
      <w:proofErr w:type="spellStart"/>
      <w:r>
        <w:rPr>
          <w:color w:val="003946"/>
        </w:rPr>
        <w:t>Kubernetes</w:t>
      </w:r>
      <w:proofErr w:type="spellEnd"/>
      <w:r>
        <w:rPr>
          <w:color w:val="003946"/>
        </w:rPr>
        <w:t xml:space="preserve"> und Docker </w:t>
      </w:r>
      <w:proofErr w:type="spellStart"/>
      <w:r>
        <w:rPr>
          <w:color w:val="003946"/>
        </w:rPr>
        <w:t>Swarm</w:t>
      </w:r>
      <w:proofErr w:type="spellEnd"/>
      <w:r>
        <w:rPr>
          <w:color w:val="003946"/>
        </w:rPr>
        <w:t xml:space="preserve"> im Vergleich</w:t>
      </w:r>
    </w:p>
    <w:p w14:paraId="4F876DBB" w14:textId="77777777" w:rsidR="001E4D13" w:rsidRDefault="001E4D13">
      <w:pPr>
        <w:pStyle w:val="Textkrper"/>
        <w:spacing w:before="2"/>
        <w:rPr>
          <w:rFonts w:ascii="Trebuchet MS"/>
          <w:sz w:val="26"/>
        </w:rPr>
      </w:pPr>
    </w:p>
    <w:p w14:paraId="4F876DBC" w14:textId="125264FA" w:rsidR="001E4D13" w:rsidRDefault="00247020">
      <w:pPr>
        <w:pStyle w:val="Textkrper"/>
        <w:spacing w:line="254" w:lineRule="auto"/>
        <w:ind w:left="2204" w:right="1414"/>
        <w:jc w:val="both"/>
      </w:pPr>
      <w:proofErr w:type="spellStart"/>
      <w:r>
        <w:rPr>
          <w:color w:val="231F20"/>
        </w:rPr>
        <w:t>Kubernetes</w:t>
      </w:r>
      <w:proofErr w:type="spellEnd"/>
      <w:r>
        <w:rPr>
          <w:color w:val="231F20"/>
        </w:rPr>
        <w:t xml:space="preserve"> unterstützt höheren Bedarf mit mehr Komplexität, während Docker </w:t>
      </w:r>
      <w:proofErr w:type="spellStart"/>
      <w:r>
        <w:rPr>
          <w:color w:val="231F20"/>
        </w:rPr>
        <w:t>Swarm</w:t>
      </w:r>
      <w:proofErr w:type="spellEnd"/>
      <w:r>
        <w:rPr>
          <w:color w:val="231F20"/>
        </w:rPr>
        <w:t xml:space="preserve"> eine einfache Lösung, die auch für Anfänger leicht verständlich ist, bietet. Docker </w:t>
      </w:r>
      <w:proofErr w:type="spellStart"/>
      <w:r>
        <w:rPr>
          <w:color w:val="231F20"/>
        </w:rPr>
        <w:t>Swarm</w:t>
      </w:r>
      <w:proofErr w:type="spellEnd"/>
      <w:r>
        <w:rPr>
          <w:color w:val="231F20"/>
        </w:rPr>
        <w:t xml:space="preserve"> ist bei Entwicklern</w:t>
      </w:r>
      <w:r w:rsidR="00EE679C">
        <w:rPr>
          <w:color w:val="231F20"/>
        </w:rPr>
        <w:t xml:space="preserve"> und Entwicklerinnen</w:t>
      </w:r>
      <w:r>
        <w:rPr>
          <w:color w:val="231F20"/>
        </w:rPr>
        <w:t xml:space="preserve">, die </w:t>
      </w:r>
      <w:r w:rsidR="00EE679C">
        <w:rPr>
          <w:color w:val="231F20"/>
        </w:rPr>
        <w:t xml:space="preserve">eine </w:t>
      </w:r>
      <w:r>
        <w:rPr>
          <w:color w:val="231F20"/>
        </w:rPr>
        <w:t xml:space="preserve">schnelle Bereitstellung und Einfachheit schätzen, sehr beliebt. Gleichzeitig wird </w:t>
      </w:r>
      <w:proofErr w:type="spellStart"/>
      <w:r>
        <w:rPr>
          <w:color w:val="231F20"/>
        </w:rPr>
        <w:t>Kubernetes</w:t>
      </w:r>
      <w:proofErr w:type="spellEnd"/>
      <w:r>
        <w:rPr>
          <w:color w:val="231F20"/>
        </w:rPr>
        <w:t xml:space="preserve"> in Produktionsumgebungen vieler namhafter Internet-Firmen, die geläufige Dienste anbieten, verwendet (</w:t>
      </w:r>
      <w:proofErr w:type="spellStart"/>
      <w:r>
        <w:rPr>
          <w:color w:val="231F20"/>
        </w:rPr>
        <w:t>Mangat</w:t>
      </w:r>
      <w:proofErr w:type="spellEnd"/>
      <w:r>
        <w:rPr>
          <w:color w:val="231F20"/>
        </w:rPr>
        <w:t xml:space="preserve">, 2019). </w:t>
      </w:r>
      <w:proofErr w:type="spellStart"/>
      <w:r>
        <w:rPr>
          <w:color w:val="231F20"/>
        </w:rPr>
        <w:t>Kubernetes</w:t>
      </w:r>
      <w:proofErr w:type="spellEnd"/>
      <w:r>
        <w:rPr>
          <w:color w:val="231F20"/>
        </w:rPr>
        <w:t xml:space="preserve"> und Docker </w:t>
      </w:r>
      <w:proofErr w:type="spellStart"/>
      <w:r>
        <w:rPr>
          <w:color w:val="231F20"/>
        </w:rPr>
        <w:t>Swarm</w:t>
      </w:r>
      <w:proofErr w:type="spellEnd"/>
      <w:r>
        <w:rPr>
          <w:color w:val="231F20"/>
        </w:rPr>
        <w:t xml:space="preserve"> bieten viele der gleichen Dienste an; je nach speziellem Bedarf muss allerdings auch ein etwas anderer Ansatz gewählt werden. Durch den Vergleich der beiden Tools lässt sich das richtige für eine bestimmte Container-Orchestrierung auswählen.</w:t>
      </w:r>
    </w:p>
    <w:p w14:paraId="4F876DBD" w14:textId="77777777" w:rsidR="001E4D13" w:rsidRDefault="001E4D13">
      <w:pPr>
        <w:pStyle w:val="Textkrper"/>
        <w:rPr>
          <w:sz w:val="24"/>
        </w:rPr>
      </w:pPr>
    </w:p>
    <w:p w14:paraId="4F876DBE" w14:textId="77777777" w:rsidR="001E4D13" w:rsidRDefault="001E4D13">
      <w:pPr>
        <w:pStyle w:val="Textkrper"/>
        <w:spacing w:before="4"/>
        <w:rPr>
          <w:sz w:val="33"/>
        </w:rPr>
      </w:pPr>
    </w:p>
    <w:p w14:paraId="4F876DBF" w14:textId="77777777" w:rsidR="001E4D13" w:rsidRDefault="00247020">
      <w:pPr>
        <w:pStyle w:val="Textkrper"/>
        <w:ind w:left="2374"/>
      </w:pPr>
      <w:r>
        <w:rPr>
          <w:color w:val="003946"/>
        </w:rPr>
        <w:t>Zusammenfassung</w:t>
      </w:r>
    </w:p>
    <w:p w14:paraId="4F876DC0" w14:textId="401D47DD" w:rsidR="001E4D13" w:rsidRDefault="00357F99">
      <w:pPr>
        <w:pStyle w:val="Textkrper"/>
        <w:spacing w:before="3"/>
        <w:rPr>
          <w:sz w:val="10"/>
        </w:rPr>
      </w:pPr>
      <w:r>
        <w:rPr>
          <w:noProof/>
        </w:rPr>
        <mc:AlternateContent>
          <mc:Choice Requires="wpg">
            <w:drawing>
              <wp:anchor distT="0" distB="0" distL="0" distR="0" simplePos="0" relativeHeight="487600640" behindDoc="1" locked="0" layoutInCell="1" allowOverlap="1" wp14:anchorId="4F87790E" wp14:editId="29FF3EE9">
                <wp:simplePos x="0" y="0"/>
                <wp:positionH relativeFrom="page">
                  <wp:posOffset>1692275</wp:posOffset>
                </wp:positionH>
                <wp:positionV relativeFrom="paragraph">
                  <wp:posOffset>94615</wp:posOffset>
                </wp:positionV>
                <wp:extent cx="4968240" cy="1543685"/>
                <wp:effectExtent l="0" t="0" r="0" b="0"/>
                <wp:wrapTopAndBottom/>
                <wp:docPr id="129"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1543685"/>
                          <a:chOff x="2665" y="149"/>
                          <a:chExt cx="7824" cy="2431"/>
                        </a:xfrm>
                      </wpg:grpSpPr>
                      <wps:wsp>
                        <wps:cNvPr id="130" name="docshape37"/>
                        <wps:cNvSpPr>
                          <a:spLocks noChangeArrowheads="1"/>
                        </wps:cNvSpPr>
                        <wps:spPr bwMode="auto">
                          <a:xfrm>
                            <a:off x="2664" y="159"/>
                            <a:ext cx="7824" cy="242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Line 45"/>
                        <wps:cNvCnPr>
                          <a:cxnSpLocks noChangeShapeType="1"/>
                        </wps:cNvCnPr>
                        <wps:spPr bwMode="auto">
                          <a:xfrm>
                            <a:off x="10488" y="154"/>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32" name="docshape38"/>
                        <wps:cNvSpPr txBox="1">
                          <a:spLocks noChangeArrowheads="1"/>
                        </wps:cNvSpPr>
                        <wps:spPr bwMode="auto">
                          <a:xfrm>
                            <a:off x="2664" y="159"/>
                            <a:ext cx="7824" cy="2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B0" w14:textId="4A92B512" w:rsidR="001E4D13" w:rsidRDefault="00247020">
                              <w:pPr>
                                <w:spacing w:before="176" w:line="254" w:lineRule="auto"/>
                                <w:ind w:left="170" w:right="161"/>
                                <w:rPr>
                                  <w:sz w:val="20"/>
                                </w:rPr>
                              </w:pPr>
                              <w:r>
                                <w:rPr>
                                  <w:color w:val="231F20"/>
                                  <w:sz w:val="20"/>
                                </w:rPr>
                                <w:t xml:space="preserve">In dieser </w:t>
                              </w:r>
                              <w:r w:rsidR="00EE679C">
                                <w:rPr>
                                  <w:color w:val="231F20"/>
                                  <w:sz w:val="20"/>
                                </w:rPr>
                                <w:t xml:space="preserve">Lektion </w:t>
                              </w:r>
                              <w:r>
                                <w:rPr>
                                  <w:color w:val="231F20"/>
                                  <w:sz w:val="20"/>
                                </w:rPr>
                                <w:t xml:space="preserve">wurde </w:t>
                              </w:r>
                              <w:proofErr w:type="spellStart"/>
                              <w:r>
                                <w:rPr>
                                  <w:color w:val="231F20"/>
                                  <w:sz w:val="20"/>
                                </w:rPr>
                                <w:t>DevOps</w:t>
                              </w:r>
                              <w:proofErr w:type="spellEnd"/>
                              <w:r>
                                <w:rPr>
                                  <w:color w:val="231F20"/>
                                  <w:sz w:val="20"/>
                                </w:rPr>
                                <w:t xml:space="preserve">, die Schwierigkeiten von Entwicklungs- und Betriebsteams in klassischen Umgebungen und die Abhilfe, die </w:t>
                              </w:r>
                              <w:proofErr w:type="spellStart"/>
                              <w:r>
                                <w:rPr>
                                  <w:color w:val="231F20"/>
                                  <w:sz w:val="20"/>
                                </w:rPr>
                                <w:t>DevOps</w:t>
                              </w:r>
                              <w:proofErr w:type="spellEnd"/>
                              <w:r>
                                <w:rPr>
                                  <w:color w:val="231F20"/>
                                  <w:sz w:val="20"/>
                                </w:rPr>
                                <w:t xml:space="preserve"> in solchen Situationen bieten kann, behandelt. Auch wichtige Aspekte der </w:t>
                              </w:r>
                              <w:proofErr w:type="spellStart"/>
                              <w:r>
                                <w:rPr>
                                  <w:color w:val="231F20"/>
                                  <w:sz w:val="20"/>
                                </w:rPr>
                                <w:t>DevOps</w:t>
                              </w:r>
                              <w:proofErr w:type="spellEnd"/>
                              <w:r>
                                <w:rPr>
                                  <w:color w:val="231F20"/>
                                  <w:sz w:val="20"/>
                                </w:rPr>
                                <w:t xml:space="preserve">-Kultur, wie </w:t>
                              </w:r>
                              <w:r w:rsidR="00EE679C">
                                <w:rPr>
                                  <w:color w:val="231F20"/>
                                  <w:sz w:val="20"/>
                                </w:rPr>
                                <w:t xml:space="preserve">die </w:t>
                              </w:r>
                              <w:proofErr w:type="spellStart"/>
                              <w:r>
                                <w:rPr>
                                  <w:color w:val="231F20"/>
                                  <w:sz w:val="20"/>
                                </w:rPr>
                                <w:t>DevOps</w:t>
                              </w:r>
                              <w:proofErr w:type="spellEnd"/>
                              <w:r>
                                <w:rPr>
                                  <w:color w:val="231F20"/>
                                  <w:sz w:val="20"/>
                                </w:rPr>
                                <w:t xml:space="preserve">-Pipeline, </w:t>
                              </w:r>
                              <w:r w:rsidR="00EE679C">
                                <w:rPr>
                                  <w:color w:val="231F20"/>
                                  <w:sz w:val="20"/>
                                </w:rPr>
                                <w:t xml:space="preserve">das </w:t>
                              </w:r>
                              <w:r>
                                <w:rPr>
                                  <w:color w:val="231F20"/>
                                  <w:sz w:val="20"/>
                                </w:rPr>
                                <w:t xml:space="preserve">Konfigurationsmanagement, </w:t>
                              </w:r>
                              <w:r w:rsidR="00EE679C">
                                <w:rPr>
                                  <w:color w:val="231F20"/>
                                  <w:sz w:val="20"/>
                                </w:rPr>
                                <w:t xml:space="preserve">die </w:t>
                              </w:r>
                              <w:proofErr w:type="spellStart"/>
                              <w:r>
                                <w:rPr>
                                  <w:color w:val="231F20"/>
                                  <w:sz w:val="20"/>
                                </w:rPr>
                                <w:t>Releaseverwaltung</w:t>
                              </w:r>
                              <w:proofErr w:type="spellEnd"/>
                              <w:r>
                                <w:rPr>
                                  <w:color w:val="231F20"/>
                                  <w:sz w:val="20"/>
                                </w:rPr>
                                <w:t xml:space="preserve">, </w:t>
                              </w:r>
                              <w:r w:rsidR="00EE679C">
                                <w:rPr>
                                  <w:color w:val="231F20"/>
                                  <w:sz w:val="20"/>
                                </w:rPr>
                                <w:t xml:space="preserve">die </w:t>
                              </w:r>
                              <w:r>
                                <w:rPr>
                                  <w:color w:val="231F20"/>
                                  <w:sz w:val="20"/>
                                </w:rPr>
                                <w:t>kontinuierliche Integration</w:t>
                              </w:r>
                              <w:r w:rsidR="00EE679C">
                                <w:rPr>
                                  <w:color w:val="231F20"/>
                                  <w:sz w:val="20"/>
                                </w:rPr>
                                <w:t xml:space="preserve"> und die </w:t>
                              </w:r>
                              <w:r>
                                <w:rPr>
                                  <w:color w:val="231F20"/>
                                  <w:sz w:val="20"/>
                                </w:rPr>
                                <w:t xml:space="preserve">kontinuierliche Lieferung, </w:t>
                              </w:r>
                              <w:r w:rsidR="00EE679C">
                                <w:rPr>
                                  <w:color w:val="231F20"/>
                                  <w:sz w:val="20"/>
                                </w:rPr>
                                <w:t>„</w:t>
                              </w:r>
                              <w:r>
                                <w:rPr>
                                  <w:color w:val="231F20"/>
                                  <w:sz w:val="20"/>
                                </w:rPr>
                                <w:t xml:space="preserve">Infrastructure </w:t>
                              </w:r>
                              <w:proofErr w:type="spellStart"/>
                              <w:r>
                                <w:rPr>
                                  <w:color w:val="231F20"/>
                                  <w:sz w:val="20"/>
                                </w:rPr>
                                <w:t>as</w:t>
                              </w:r>
                              <w:proofErr w:type="spellEnd"/>
                              <w:r>
                                <w:rPr>
                                  <w:color w:val="231F20"/>
                                  <w:sz w:val="20"/>
                                </w:rPr>
                                <w:t xml:space="preserve"> Code</w:t>
                              </w:r>
                              <w:r w:rsidR="00EE679C">
                                <w:rPr>
                                  <w:color w:val="231F20"/>
                                  <w:sz w:val="20"/>
                                </w:rPr>
                                <w:t>“</w:t>
                              </w:r>
                              <w:r>
                                <w:rPr>
                                  <w:color w:val="231F20"/>
                                  <w:sz w:val="20"/>
                                </w:rPr>
                                <w:t xml:space="preserve">, </w:t>
                              </w:r>
                              <w:r w:rsidR="00EE679C">
                                <w:rPr>
                                  <w:color w:val="231F20"/>
                                  <w:sz w:val="20"/>
                                </w:rPr>
                                <w:t xml:space="preserve">die </w:t>
                              </w:r>
                              <w:r>
                                <w:rPr>
                                  <w:color w:val="231F20"/>
                                  <w:sz w:val="20"/>
                                </w:rPr>
                                <w:t xml:space="preserve">Testautomatisierung und </w:t>
                              </w:r>
                              <w:r w:rsidR="00EE679C">
                                <w:rPr>
                                  <w:color w:val="231F20"/>
                                  <w:sz w:val="20"/>
                                </w:rPr>
                                <w:t xml:space="preserve">das </w:t>
                              </w:r>
                              <w:r>
                                <w:rPr>
                                  <w:color w:val="231F20"/>
                                  <w:sz w:val="20"/>
                                </w:rPr>
                                <w:t xml:space="preserve">kontinuierliche Monitoring wurden erläutert. Die Auswirkungen von </w:t>
                              </w:r>
                              <w:proofErr w:type="spellStart"/>
                              <w:r>
                                <w:rPr>
                                  <w:color w:val="231F20"/>
                                  <w:sz w:val="20"/>
                                </w:rPr>
                                <w:t>DevOps</w:t>
                              </w:r>
                              <w:proofErr w:type="spellEnd"/>
                              <w:r>
                                <w:rPr>
                                  <w:color w:val="231F20"/>
                                  <w:sz w:val="20"/>
                                </w:rPr>
                                <w:t xml:space="preserve"> auf die Team- und Entwicklungsstrukturen wurden anhand von Teamgröße, Teamführung, Microservice-Architektur und </w:t>
                              </w:r>
                              <w:r w:rsidR="00EE679C">
                                <w:rPr>
                                  <w:color w:val="231F20"/>
                                  <w:sz w:val="20"/>
                                </w:rPr>
                                <w:t xml:space="preserve">den </w:t>
                              </w:r>
                              <w:r>
                                <w:rPr>
                                  <w:color w:val="231F20"/>
                                  <w:sz w:val="20"/>
                                </w:rPr>
                                <w:t xml:space="preserve">Prinzipien der </w:t>
                              </w:r>
                              <w:proofErr w:type="spellStart"/>
                              <w:r>
                                <w:rPr>
                                  <w:color w:val="231F20"/>
                                  <w:sz w:val="20"/>
                                </w:rPr>
                                <w:t>Twelve</w:t>
                              </w:r>
                              <w:proofErr w:type="spellEnd"/>
                              <w:r>
                                <w:rPr>
                                  <w:color w:val="231F20"/>
                                  <w:sz w:val="20"/>
                                </w:rPr>
                                <w:t>-</w:t>
                              </w:r>
                              <w:proofErr w:type="spellStart"/>
                              <w:r>
                                <w:rPr>
                                  <w:color w:val="231F20"/>
                                  <w:sz w:val="20"/>
                                </w:rPr>
                                <w:t>Factor</w:t>
                              </w:r>
                              <w:proofErr w:type="spellEnd"/>
                              <w:r>
                                <w:rPr>
                                  <w:color w:val="231F20"/>
                                  <w:sz w:val="20"/>
                                </w:rPr>
                                <w:t xml:space="preserve">-App dargelegt.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7790E" id="docshapegroup36" o:spid="_x0000_s1031" style="position:absolute;margin-left:133.25pt;margin-top:7.45pt;width:391.2pt;height:121.55pt;z-index:-15715840;mso-wrap-distance-left:0;mso-wrap-distance-right:0;mso-position-horizontal-relative:page" coordorigin="2665,149" coordsize="7824,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">
                <v:rect id="docshape37" o:spid="_x0000_s1032" style="position:absolute;left:2664;top:159;width:7824;height: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" fillcolor="#f1f1f1" stroked="f"/>
                <v:line id="Line 45" o:spid="_x0000_s1033" style="position:absolute;visibility:visible;mso-wrap-style:square" from="10488,154" to="10488,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" strokecolor="#003946" strokeweight=".5pt"/>
                <v:shape id="docshape38" o:spid="_x0000_s1034" type="#_x0000_t202" style="position:absolute;left:2664;top:159;width:7824;height: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4F8779B0" w14:textId="4A92B512" w:rsidR="001E4D13" w:rsidRDefault="00247020">
                        <w:pPr>
                          <w:spacing w:before="176" w:line="254" w:lineRule="auto"/>
                          <w:ind w:left="170" w:right="161"/>
                          <w:rPr>
                            <w:sz w:val="20"/>
                          </w:rPr>
                        </w:pPr>
                        <w:r>
                          <w:rPr>
                            <w:color w:val="231F20"/>
                            <w:sz w:val="20"/>
                          </w:rPr>
                          <w:t xml:space="preserve">In dieser </w:t>
                        </w:r>
                        <w:r w:rsidR="00EE679C">
                          <w:rPr>
                            <w:color w:val="231F20"/>
                            <w:sz w:val="20"/>
                          </w:rPr>
                          <w:t xml:space="preserve">Lektion </w:t>
                        </w:r>
                        <w:r>
                          <w:rPr>
                            <w:color w:val="231F20"/>
                            <w:sz w:val="20"/>
                          </w:rPr>
                          <w:t xml:space="preserve">wurde </w:t>
                        </w:r>
                        <w:proofErr w:type="spellStart"/>
                        <w:r>
                          <w:rPr>
                            <w:color w:val="231F20"/>
                            <w:sz w:val="20"/>
                          </w:rPr>
                          <w:t>DevOps</w:t>
                        </w:r>
                        <w:proofErr w:type="spellEnd"/>
                        <w:r>
                          <w:rPr>
                            <w:color w:val="231F20"/>
                            <w:sz w:val="20"/>
                          </w:rPr>
                          <w:t xml:space="preserve">, die Schwierigkeiten von Entwicklungs- und Betriebsteams in klassischen Umgebungen und die Abhilfe, die </w:t>
                        </w:r>
                        <w:proofErr w:type="spellStart"/>
                        <w:r>
                          <w:rPr>
                            <w:color w:val="231F20"/>
                            <w:sz w:val="20"/>
                          </w:rPr>
                          <w:t>DevOps</w:t>
                        </w:r>
                        <w:proofErr w:type="spellEnd"/>
                        <w:r>
                          <w:rPr>
                            <w:color w:val="231F20"/>
                            <w:sz w:val="20"/>
                          </w:rPr>
                          <w:t xml:space="preserve"> in solchen Situationen bieten kann, behandelt. Auch wichtige Aspekte der </w:t>
                        </w:r>
                        <w:proofErr w:type="spellStart"/>
                        <w:r>
                          <w:rPr>
                            <w:color w:val="231F20"/>
                            <w:sz w:val="20"/>
                          </w:rPr>
                          <w:t>DevOps</w:t>
                        </w:r>
                        <w:proofErr w:type="spellEnd"/>
                        <w:r>
                          <w:rPr>
                            <w:color w:val="231F20"/>
                            <w:sz w:val="20"/>
                          </w:rPr>
                          <w:t xml:space="preserve">-Kultur, wie </w:t>
                        </w:r>
                        <w:r w:rsidR="00EE679C">
                          <w:rPr>
                            <w:color w:val="231F20"/>
                            <w:sz w:val="20"/>
                          </w:rPr>
                          <w:t xml:space="preserve">die </w:t>
                        </w:r>
                        <w:proofErr w:type="spellStart"/>
                        <w:r>
                          <w:rPr>
                            <w:color w:val="231F20"/>
                            <w:sz w:val="20"/>
                          </w:rPr>
                          <w:t>DevOps</w:t>
                        </w:r>
                        <w:proofErr w:type="spellEnd"/>
                        <w:r>
                          <w:rPr>
                            <w:color w:val="231F20"/>
                            <w:sz w:val="20"/>
                          </w:rPr>
                          <w:t xml:space="preserve">-Pipeline, </w:t>
                        </w:r>
                        <w:r w:rsidR="00EE679C">
                          <w:rPr>
                            <w:color w:val="231F20"/>
                            <w:sz w:val="20"/>
                          </w:rPr>
                          <w:t xml:space="preserve">das </w:t>
                        </w:r>
                        <w:r>
                          <w:rPr>
                            <w:color w:val="231F20"/>
                            <w:sz w:val="20"/>
                          </w:rPr>
                          <w:t xml:space="preserve">Konfigurationsmanagement, </w:t>
                        </w:r>
                        <w:r w:rsidR="00EE679C">
                          <w:rPr>
                            <w:color w:val="231F20"/>
                            <w:sz w:val="20"/>
                          </w:rPr>
                          <w:t xml:space="preserve">die </w:t>
                        </w:r>
                        <w:proofErr w:type="spellStart"/>
                        <w:r>
                          <w:rPr>
                            <w:color w:val="231F20"/>
                            <w:sz w:val="20"/>
                          </w:rPr>
                          <w:t>Releaseverwaltung</w:t>
                        </w:r>
                        <w:proofErr w:type="spellEnd"/>
                        <w:r>
                          <w:rPr>
                            <w:color w:val="231F20"/>
                            <w:sz w:val="20"/>
                          </w:rPr>
                          <w:t xml:space="preserve">, </w:t>
                        </w:r>
                        <w:r w:rsidR="00EE679C">
                          <w:rPr>
                            <w:color w:val="231F20"/>
                            <w:sz w:val="20"/>
                          </w:rPr>
                          <w:t xml:space="preserve">die </w:t>
                        </w:r>
                        <w:r>
                          <w:rPr>
                            <w:color w:val="231F20"/>
                            <w:sz w:val="20"/>
                          </w:rPr>
                          <w:t>kontinuierliche Integration</w:t>
                        </w:r>
                        <w:r w:rsidR="00EE679C">
                          <w:rPr>
                            <w:color w:val="231F20"/>
                            <w:sz w:val="20"/>
                          </w:rPr>
                          <w:t xml:space="preserve"> und die </w:t>
                        </w:r>
                        <w:r>
                          <w:rPr>
                            <w:color w:val="231F20"/>
                            <w:sz w:val="20"/>
                          </w:rPr>
                          <w:t xml:space="preserve">kontinuierliche Lieferung, </w:t>
                        </w:r>
                        <w:r w:rsidR="00EE679C">
                          <w:rPr>
                            <w:color w:val="231F20"/>
                            <w:sz w:val="20"/>
                          </w:rPr>
                          <w:t>„</w:t>
                        </w:r>
                        <w:r>
                          <w:rPr>
                            <w:color w:val="231F20"/>
                            <w:sz w:val="20"/>
                          </w:rPr>
                          <w:t xml:space="preserve">Infrastructure </w:t>
                        </w:r>
                        <w:proofErr w:type="spellStart"/>
                        <w:r>
                          <w:rPr>
                            <w:color w:val="231F20"/>
                            <w:sz w:val="20"/>
                          </w:rPr>
                          <w:t>as</w:t>
                        </w:r>
                        <w:proofErr w:type="spellEnd"/>
                        <w:r>
                          <w:rPr>
                            <w:color w:val="231F20"/>
                            <w:sz w:val="20"/>
                          </w:rPr>
                          <w:t xml:space="preserve"> Code</w:t>
                        </w:r>
                        <w:r w:rsidR="00EE679C">
                          <w:rPr>
                            <w:color w:val="231F20"/>
                            <w:sz w:val="20"/>
                          </w:rPr>
                          <w:t>“</w:t>
                        </w:r>
                        <w:r>
                          <w:rPr>
                            <w:color w:val="231F20"/>
                            <w:sz w:val="20"/>
                          </w:rPr>
                          <w:t xml:space="preserve">, </w:t>
                        </w:r>
                        <w:r w:rsidR="00EE679C">
                          <w:rPr>
                            <w:color w:val="231F20"/>
                            <w:sz w:val="20"/>
                          </w:rPr>
                          <w:t xml:space="preserve">die </w:t>
                        </w:r>
                        <w:r>
                          <w:rPr>
                            <w:color w:val="231F20"/>
                            <w:sz w:val="20"/>
                          </w:rPr>
                          <w:t xml:space="preserve">Testautomatisierung und </w:t>
                        </w:r>
                        <w:r w:rsidR="00EE679C">
                          <w:rPr>
                            <w:color w:val="231F20"/>
                            <w:sz w:val="20"/>
                          </w:rPr>
                          <w:t xml:space="preserve">das </w:t>
                        </w:r>
                        <w:r>
                          <w:rPr>
                            <w:color w:val="231F20"/>
                            <w:sz w:val="20"/>
                          </w:rPr>
                          <w:t xml:space="preserve">kontinuierliche Monitoring wurden erläutert. Die Auswirkungen von </w:t>
                        </w:r>
                        <w:proofErr w:type="spellStart"/>
                        <w:r>
                          <w:rPr>
                            <w:color w:val="231F20"/>
                            <w:sz w:val="20"/>
                          </w:rPr>
                          <w:t>DevOps</w:t>
                        </w:r>
                        <w:proofErr w:type="spellEnd"/>
                        <w:r>
                          <w:rPr>
                            <w:color w:val="231F20"/>
                            <w:sz w:val="20"/>
                          </w:rPr>
                          <w:t xml:space="preserve"> auf die Team- und Entwicklungsstrukturen wurden anhand von Teamgröße, Teamführung, Microservice-Architektur und </w:t>
                        </w:r>
                        <w:r w:rsidR="00EE679C">
                          <w:rPr>
                            <w:color w:val="231F20"/>
                            <w:sz w:val="20"/>
                          </w:rPr>
                          <w:t xml:space="preserve">den </w:t>
                        </w:r>
                        <w:r>
                          <w:rPr>
                            <w:color w:val="231F20"/>
                            <w:sz w:val="20"/>
                          </w:rPr>
                          <w:t xml:space="preserve">Prinzipien der </w:t>
                        </w:r>
                        <w:proofErr w:type="spellStart"/>
                        <w:r>
                          <w:rPr>
                            <w:color w:val="231F20"/>
                            <w:sz w:val="20"/>
                          </w:rPr>
                          <w:t>Twelve</w:t>
                        </w:r>
                        <w:proofErr w:type="spellEnd"/>
                        <w:r>
                          <w:rPr>
                            <w:color w:val="231F20"/>
                            <w:sz w:val="20"/>
                          </w:rPr>
                          <w:t>-</w:t>
                        </w:r>
                        <w:proofErr w:type="spellStart"/>
                        <w:r>
                          <w:rPr>
                            <w:color w:val="231F20"/>
                            <w:sz w:val="20"/>
                          </w:rPr>
                          <w:t>Factor</w:t>
                        </w:r>
                        <w:proofErr w:type="spellEnd"/>
                        <w:r>
                          <w:rPr>
                            <w:color w:val="231F20"/>
                            <w:sz w:val="20"/>
                          </w:rPr>
                          <w:t xml:space="preserve">-App dargelegt. </w:t>
                        </w:r>
                      </w:p>
                    </w:txbxContent>
                  </v:textbox>
                </v:shape>
                <w10:wrap type="topAndBottom" anchorx="page"/>
              </v:group>
            </w:pict>
          </mc:Fallback>
        </mc:AlternateContent>
      </w:r>
    </w:p>
    <w:p w14:paraId="4F876DC1" w14:textId="77777777" w:rsidR="001E4D13" w:rsidRDefault="001E4D13">
      <w:pPr>
        <w:rPr>
          <w:sz w:val="10"/>
        </w:rPr>
        <w:sectPr w:rsidR="001E4D13">
          <w:pgSz w:w="11910" w:h="16840"/>
          <w:pgMar w:top="960" w:right="0" w:bottom="680" w:left="460" w:header="0" w:footer="486" w:gutter="0"/>
          <w:cols w:space="720"/>
        </w:sectPr>
      </w:pPr>
    </w:p>
    <w:p w14:paraId="4F876DC2" w14:textId="77777777" w:rsidR="001E4D13" w:rsidRDefault="001E4D13">
      <w:pPr>
        <w:pStyle w:val="Textkrper"/>
        <w:spacing w:before="11"/>
        <w:rPr>
          <w:sz w:val="29"/>
        </w:rPr>
      </w:pPr>
    </w:p>
    <w:p w14:paraId="4F876DC3" w14:textId="77777777" w:rsidR="001E4D13" w:rsidRDefault="00247020">
      <w:pPr>
        <w:spacing w:before="97"/>
        <w:ind w:left="957"/>
        <w:rPr>
          <w:sz w:val="18"/>
        </w:rPr>
      </w:pPr>
      <w:proofErr w:type="spellStart"/>
      <w:r>
        <w:rPr>
          <w:color w:val="003946"/>
          <w:sz w:val="18"/>
        </w:rPr>
        <w:t>DevOps</w:t>
      </w:r>
      <w:proofErr w:type="spellEnd"/>
    </w:p>
    <w:p w14:paraId="4F876DC4" w14:textId="77777777" w:rsidR="001E4D13" w:rsidRDefault="001E4D13">
      <w:pPr>
        <w:pStyle w:val="Textkrper"/>
      </w:pPr>
    </w:p>
    <w:p w14:paraId="4F876DC5" w14:textId="77777777" w:rsidR="001E4D13" w:rsidRDefault="001E4D13">
      <w:pPr>
        <w:pStyle w:val="Textkrper"/>
      </w:pPr>
    </w:p>
    <w:p w14:paraId="4F876DC6" w14:textId="77777777" w:rsidR="001E4D13" w:rsidRDefault="001E4D13">
      <w:pPr>
        <w:pStyle w:val="Textkrper"/>
      </w:pPr>
    </w:p>
    <w:p w14:paraId="4F876DC7" w14:textId="77777777" w:rsidR="001E4D13" w:rsidRDefault="001E4D13">
      <w:pPr>
        <w:pStyle w:val="Textkrper"/>
      </w:pPr>
    </w:p>
    <w:p w14:paraId="4F876DC8" w14:textId="09A70920" w:rsidR="001E4D13" w:rsidRDefault="00357F99">
      <w:pPr>
        <w:pStyle w:val="Textkrper"/>
        <w:spacing w:before="9"/>
        <w:rPr>
          <w:sz w:val="24"/>
        </w:rPr>
      </w:pPr>
      <w:r>
        <w:rPr>
          <w:noProof/>
        </w:rPr>
        <mc:AlternateContent>
          <mc:Choice Requires="wps">
            <w:drawing>
              <wp:anchor distT="0" distB="0" distL="0" distR="0" simplePos="0" relativeHeight="487601152" behindDoc="1" locked="0" layoutInCell="1" allowOverlap="1" wp14:anchorId="4F87790F" wp14:editId="5A79B1CE">
                <wp:simplePos x="0" y="0"/>
                <wp:positionH relativeFrom="page">
                  <wp:posOffset>899795</wp:posOffset>
                </wp:positionH>
                <wp:positionV relativeFrom="paragraph">
                  <wp:posOffset>207010</wp:posOffset>
                </wp:positionV>
                <wp:extent cx="4968240" cy="711835"/>
                <wp:effectExtent l="0" t="0" r="0" b="0"/>
                <wp:wrapTopAndBottom/>
                <wp:docPr id="128" name="docshape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7118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779B1" w14:textId="1A771FDC" w:rsidR="001E4D13" w:rsidRDefault="00247020">
                            <w:pPr>
                              <w:pStyle w:val="Textkrper"/>
                              <w:spacing w:before="176" w:line="254" w:lineRule="auto"/>
                              <w:ind w:left="169" w:right="171"/>
                              <w:rPr>
                                <w:color w:val="000000"/>
                              </w:rPr>
                            </w:pPr>
                            <w:r>
                              <w:rPr>
                                <w:color w:val="231F20"/>
                              </w:rPr>
                              <w:t xml:space="preserve">Diese </w:t>
                            </w:r>
                            <w:r w:rsidR="00EE679C">
                              <w:rPr>
                                <w:color w:val="231F20"/>
                              </w:rPr>
                              <w:t xml:space="preserve">Lektion lieferte zudem </w:t>
                            </w:r>
                            <w:r>
                              <w:rPr>
                                <w:color w:val="231F20"/>
                              </w:rPr>
                              <w:t xml:space="preserve">eine kurze Einführung in den Aufbau einer </w:t>
                            </w:r>
                            <w:proofErr w:type="spellStart"/>
                            <w:r>
                              <w:rPr>
                                <w:color w:val="231F20"/>
                              </w:rPr>
                              <w:t>DevOps</w:t>
                            </w:r>
                            <w:proofErr w:type="spellEnd"/>
                            <w:r>
                              <w:rPr>
                                <w:color w:val="231F20"/>
                              </w:rPr>
                              <w:t xml:space="preserve">-Infrastruktur und deren </w:t>
                            </w:r>
                            <w:proofErr w:type="spellStart"/>
                            <w:r>
                              <w:rPr>
                                <w:color w:val="231F20"/>
                              </w:rPr>
                              <w:t>Aufskalierung</w:t>
                            </w:r>
                            <w:proofErr w:type="spellEnd"/>
                            <w:r>
                              <w:rPr>
                                <w:color w:val="231F20"/>
                              </w:rPr>
                              <w:t xml:space="preserve"> und bot einen Überblick über CI/CD-Pipelines mit </w:t>
                            </w:r>
                            <w:proofErr w:type="spellStart"/>
                            <w:r>
                              <w:rPr>
                                <w:color w:val="231F20"/>
                              </w:rPr>
                              <w:t>Git</w:t>
                            </w:r>
                            <w:proofErr w:type="spellEnd"/>
                            <w:r>
                              <w:rPr>
                                <w:color w:val="231F20"/>
                              </w:rPr>
                              <w:t xml:space="preserve">, Jenkins, </w:t>
                            </w:r>
                            <w:proofErr w:type="spellStart"/>
                            <w:r>
                              <w:rPr>
                                <w:color w:val="231F20"/>
                              </w:rPr>
                              <w:t>Ansible</w:t>
                            </w:r>
                            <w:proofErr w:type="spellEnd"/>
                            <w:r>
                              <w:rPr>
                                <w:color w:val="231F20"/>
                              </w:rPr>
                              <w:t xml:space="preserve">, Docker und </w:t>
                            </w:r>
                            <w:proofErr w:type="spellStart"/>
                            <w:r>
                              <w:rPr>
                                <w:color w:val="231F20"/>
                              </w:rPr>
                              <w:t>Kubernetes</w:t>
                            </w:r>
                            <w:proofErr w:type="spellEnd"/>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0F" id="docshape39" o:spid="_x0000_s1035" type="#_x0000_t202" style="position:absolute;margin-left:70.85pt;margin-top:16.3pt;width:391.2pt;height:56.05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" fillcolor="#f1f1f1" stroked="f">
                <v:textbox inset="0,0,0,0">
                  <w:txbxContent>
                    <w:p w14:paraId="4F8779B1" w14:textId="1A771FDC" w:rsidR="001E4D13" w:rsidRDefault="00247020">
                      <w:pPr>
                        <w:pStyle w:val="Textkrper"/>
                        <w:spacing w:before="176" w:line="254" w:lineRule="auto"/>
                        <w:ind w:left="169" w:right="171"/>
                        <w:rPr>
                          <w:color w:val="000000"/>
                        </w:rPr>
                      </w:pPr>
                      <w:r>
                        <w:rPr>
                          <w:color w:val="231F20"/>
                        </w:rPr>
                        <w:t xml:space="preserve">Diese </w:t>
                      </w:r>
                      <w:r w:rsidR="00EE679C">
                        <w:rPr>
                          <w:color w:val="231F20"/>
                        </w:rPr>
                        <w:t xml:space="preserve">Lektion lieferte zudem </w:t>
                      </w:r>
                      <w:r>
                        <w:rPr>
                          <w:color w:val="231F20"/>
                        </w:rPr>
                        <w:t xml:space="preserve">eine kurze Einführung in den Aufbau einer </w:t>
                      </w:r>
                      <w:proofErr w:type="spellStart"/>
                      <w:r>
                        <w:rPr>
                          <w:color w:val="231F20"/>
                        </w:rPr>
                        <w:t>DevOps</w:t>
                      </w:r>
                      <w:proofErr w:type="spellEnd"/>
                      <w:r>
                        <w:rPr>
                          <w:color w:val="231F20"/>
                        </w:rPr>
                        <w:t xml:space="preserve">-Infrastruktur und deren </w:t>
                      </w:r>
                      <w:proofErr w:type="spellStart"/>
                      <w:r>
                        <w:rPr>
                          <w:color w:val="231F20"/>
                        </w:rPr>
                        <w:t>Aufskalierung</w:t>
                      </w:r>
                      <w:proofErr w:type="spellEnd"/>
                      <w:r>
                        <w:rPr>
                          <w:color w:val="231F20"/>
                        </w:rPr>
                        <w:t xml:space="preserve"> und bot einen Überblick über CI/CD-Pipelines mit </w:t>
                      </w:r>
                      <w:proofErr w:type="spellStart"/>
                      <w:r>
                        <w:rPr>
                          <w:color w:val="231F20"/>
                        </w:rPr>
                        <w:t>Git</w:t>
                      </w:r>
                      <w:proofErr w:type="spellEnd"/>
                      <w:r>
                        <w:rPr>
                          <w:color w:val="231F20"/>
                        </w:rPr>
                        <w:t xml:space="preserve">, Jenkins, </w:t>
                      </w:r>
                      <w:proofErr w:type="spellStart"/>
                      <w:r>
                        <w:rPr>
                          <w:color w:val="231F20"/>
                        </w:rPr>
                        <w:t>Ansible</w:t>
                      </w:r>
                      <w:proofErr w:type="spellEnd"/>
                      <w:r>
                        <w:rPr>
                          <w:color w:val="231F20"/>
                        </w:rPr>
                        <w:t xml:space="preserve">, Docker und </w:t>
                      </w:r>
                      <w:proofErr w:type="spellStart"/>
                      <w:r>
                        <w:rPr>
                          <w:color w:val="231F20"/>
                        </w:rPr>
                        <w:t>Kubernetes</w:t>
                      </w:r>
                      <w:proofErr w:type="spellEnd"/>
                      <w:r>
                        <w:rPr>
                          <w:color w:val="231F20"/>
                        </w:rPr>
                        <w:t>.</w:t>
                      </w:r>
                    </w:p>
                  </w:txbxContent>
                </v:textbox>
                <w10:wrap type="topAndBottom" anchorx="page"/>
              </v:shape>
            </w:pict>
          </mc:Fallback>
        </mc:AlternateContent>
      </w:r>
    </w:p>
    <w:p w14:paraId="4F876DC9" w14:textId="77777777" w:rsidR="001E4D13" w:rsidRDefault="001E4D13">
      <w:pPr>
        <w:pStyle w:val="Textkrper"/>
      </w:pPr>
    </w:p>
    <w:p w14:paraId="4F876DCA" w14:textId="77777777" w:rsidR="001E4D13" w:rsidRDefault="001E4D13">
      <w:pPr>
        <w:pStyle w:val="Textkrper"/>
        <w:spacing w:before="1"/>
      </w:pPr>
    </w:p>
    <w:p w14:paraId="4F876DCC" w14:textId="6BCF4A09" w:rsidR="001E4D13" w:rsidRDefault="001E4D13">
      <w:pPr>
        <w:pStyle w:val="Textkrper"/>
        <w:spacing w:before="3"/>
        <w:rPr>
          <w:sz w:val="10"/>
        </w:rPr>
      </w:pPr>
    </w:p>
    <w:p w14:paraId="4F876DCD" w14:textId="77777777" w:rsidR="001E4D13" w:rsidRDefault="001E4D13">
      <w:pPr>
        <w:rPr>
          <w:sz w:val="10"/>
        </w:rPr>
        <w:sectPr w:rsidR="001E4D13">
          <w:pgSz w:w="11910" w:h="16840"/>
          <w:pgMar w:top="960" w:right="0" w:bottom="680" w:left="460" w:header="0" w:footer="486" w:gutter="0"/>
          <w:cols w:space="720"/>
        </w:sectPr>
      </w:pPr>
    </w:p>
    <w:p w14:paraId="4F876DCE" w14:textId="21C9824D" w:rsidR="001E4D13" w:rsidRDefault="00357F99">
      <w:pPr>
        <w:pStyle w:val="Textkrper"/>
      </w:pPr>
      <w:r>
        <w:rPr>
          <w:noProof/>
        </w:rPr>
        <w:lastRenderedPageBreak/>
        <mc:AlternateContent>
          <mc:Choice Requires="wpg">
            <w:drawing>
              <wp:anchor distT="0" distB="0" distL="114300" distR="114300" simplePos="0" relativeHeight="484937728" behindDoc="1" locked="0" layoutInCell="1" allowOverlap="1" wp14:anchorId="4F877911" wp14:editId="05C2EB4C">
                <wp:simplePos x="0" y="0"/>
                <wp:positionH relativeFrom="page">
                  <wp:posOffset>-179705</wp:posOffset>
                </wp:positionH>
                <wp:positionV relativeFrom="page">
                  <wp:posOffset>2520315</wp:posOffset>
                </wp:positionV>
                <wp:extent cx="7380605" cy="2160270"/>
                <wp:effectExtent l="0" t="0" r="0" b="0"/>
                <wp:wrapNone/>
                <wp:docPr id="125" name="docshapegroup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26" name="docshape44"/>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7" name="docshape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23EF45" id="docshapegroup43" o:spid="_x0000_s1026" style="position:absolute;margin-left:-14.15pt;margin-top:198.45pt;width:581.15pt;height:170.1pt;z-index:-18378752;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">
                <v:rect id="docshape44"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" fillcolor="#f1f1f1" stroked="f"/>
                <v:shape id="docshape45"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">
                  <v:imagedata r:id="rId56" o:title=""/>
                </v:shape>
                <w10:wrap anchorx="page" anchory="page"/>
              </v:group>
            </w:pict>
          </mc:Fallback>
        </mc:AlternateContent>
      </w:r>
    </w:p>
    <w:p w14:paraId="4F876DCF" w14:textId="77777777" w:rsidR="001E4D13" w:rsidRDefault="001E4D13">
      <w:pPr>
        <w:pStyle w:val="Textkrper"/>
      </w:pPr>
    </w:p>
    <w:p w14:paraId="4F876DD0" w14:textId="77777777" w:rsidR="001E4D13" w:rsidRDefault="001E4D13">
      <w:pPr>
        <w:pStyle w:val="Textkrper"/>
      </w:pPr>
    </w:p>
    <w:p w14:paraId="4F876DD1" w14:textId="77777777" w:rsidR="001E4D13" w:rsidRDefault="001E4D13">
      <w:pPr>
        <w:pStyle w:val="Textkrper"/>
      </w:pPr>
    </w:p>
    <w:p w14:paraId="4F876DD2" w14:textId="77777777" w:rsidR="001E4D13" w:rsidRDefault="001E4D13">
      <w:pPr>
        <w:pStyle w:val="Textkrper"/>
      </w:pPr>
    </w:p>
    <w:p w14:paraId="4F876DD3" w14:textId="77777777" w:rsidR="001E4D13" w:rsidRDefault="001E4D13">
      <w:pPr>
        <w:pStyle w:val="Textkrper"/>
      </w:pPr>
    </w:p>
    <w:p w14:paraId="4F876DD4" w14:textId="77777777" w:rsidR="001E4D13" w:rsidRDefault="001E4D13">
      <w:pPr>
        <w:pStyle w:val="Textkrper"/>
      </w:pPr>
    </w:p>
    <w:p w14:paraId="4F876DD5" w14:textId="77777777" w:rsidR="001E4D13" w:rsidRDefault="001E4D13">
      <w:pPr>
        <w:pStyle w:val="Textkrper"/>
      </w:pPr>
    </w:p>
    <w:p w14:paraId="4F876DD6" w14:textId="77777777" w:rsidR="001E4D13" w:rsidRDefault="001E4D13">
      <w:pPr>
        <w:pStyle w:val="Textkrper"/>
      </w:pPr>
    </w:p>
    <w:p w14:paraId="4F876DD7" w14:textId="77777777" w:rsidR="001E4D13" w:rsidRDefault="001E4D13">
      <w:pPr>
        <w:pStyle w:val="Textkrper"/>
      </w:pPr>
    </w:p>
    <w:p w14:paraId="4F876DD8" w14:textId="77777777" w:rsidR="001E4D13" w:rsidRDefault="001E4D13">
      <w:pPr>
        <w:pStyle w:val="Textkrper"/>
      </w:pPr>
    </w:p>
    <w:p w14:paraId="4F876DD9" w14:textId="77777777" w:rsidR="001E4D13" w:rsidRDefault="001E4D13">
      <w:pPr>
        <w:pStyle w:val="Textkrper"/>
      </w:pPr>
    </w:p>
    <w:p w14:paraId="4F876DDA" w14:textId="77777777" w:rsidR="001E4D13" w:rsidRDefault="001E4D13">
      <w:pPr>
        <w:pStyle w:val="Textkrper"/>
      </w:pPr>
    </w:p>
    <w:p w14:paraId="4F876DDB" w14:textId="77777777" w:rsidR="001E4D13" w:rsidRDefault="001E4D13">
      <w:pPr>
        <w:pStyle w:val="Textkrper"/>
      </w:pPr>
    </w:p>
    <w:p w14:paraId="4F876DDC" w14:textId="77777777" w:rsidR="001E4D13" w:rsidRDefault="001E4D13">
      <w:pPr>
        <w:pStyle w:val="Textkrper"/>
      </w:pPr>
    </w:p>
    <w:p w14:paraId="4F876DDD" w14:textId="77777777" w:rsidR="001E4D13" w:rsidRDefault="001E4D13">
      <w:pPr>
        <w:pStyle w:val="Textkrper"/>
      </w:pPr>
    </w:p>
    <w:p w14:paraId="4F876DDE" w14:textId="77777777" w:rsidR="001E4D13" w:rsidRDefault="001E4D13">
      <w:pPr>
        <w:pStyle w:val="Textkrper"/>
      </w:pPr>
    </w:p>
    <w:p w14:paraId="4F876DDF" w14:textId="77777777" w:rsidR="001E4D13" w:rsidRDefault="001E4D13">
      <w:pPr>
        <w:pStyle w:val="Textkrper"/>
      </w:pPr>
    </w:p>
    <w:p w14:paraId="4F876DE0" w14:textId="77777777" w:rsidR="001E4D13" w:rsidRDefault="001E4D13">
      <w:pPr>
        <w:pStyle w:val="Textkrper"/>
      </w:pPr>
    </w:p>
    <w:p w14:paraId="4F876DE1" w14:textId="77777777" w:rsidR="001E4D13" w:rsidRDefault="001E4D13">
      <w:pPr>
        <w:pStyle w:val="Textkrper"/>
        <w:spacing w:before="10"/>
        <w:rPr>
          <w:sz w:val="29"/>
        </w:rPr>
      </w:pPr>
    </w:p>
    <w:p w14:paraId="4F876DE2" w14:textId="005E40C9" w:rsidR="001E4D13" w:rsidRDefault="00247020">
      <w:pPr>
        <w:pStyle w:val="berschrift1"/>
      </w:pPr>
      <w:r>
        <w:rPr>
          <w:color w:val="ADB4BC"/>
        </w:rPr>
        <w:t>Le</w:t>
      </w:r>
      <w:r w:rsidR="000A7CCC">
        <w:rPr>
          <w:color w:val="ADB4BC"/>
        </w:rPr>
        <w:t>ktion</w:t>
      </w:r>
      <w:r>
        <w:rPr>
          <w:color w:val="ADB4BC"/>
        </w:rPr>
        <w:t xml:space="preserve"> 3</w:t>
      </w:r>
    </w:p>
    <w:p w14:paraId="4F876DE3" w14:textId="77777777" w:rsidR="001E4D13" w:rsidRDefault="00247020">
      <w:pPr>
        <w:pStyle w:val="berschrift2"/>
      </w:pPr>
      <w:r>
        <w:rPr>
          <w:color w:val="003946"/>
        </w:rPr>
        <w:t>Softwareentwicklung</w:t>
      </w:r>
    </w:p>
    <w:p w14:paraId="4F876DE4" w14:textId="77777777" w:rsidR="001E4D13" w:rsidRDefault="001E4D13">
      <w:pPr>
        <w:pStyle w:val="Textkrper"/>
      </w:pPr>
    </w:p>
    <w:p w14:paraId="4F876DE5" w14:textId="77777777" w:rsidR="001E4D13" w:rsidRDefault="001E4D13">
      <w:pPr>
        <w:pStyle w:val="Textkrper"/>
      </w:pPr>
    </w:p>
    <w:p w14:paraId="4F876DE6" w14:textId="77777777" w:rsidR="001E4D13" w:rsidRDefault="001E4D13">
      <w:pPr>
        <w:pStyle w:val="Textkrper"/>
      </w:pPr>
    </w:p>
    <w:p w14:paraId="4F876DE7" w14:textId="77777777" w:rsidR="001E4D13" w:rsidRDefault="001E4D13">
      <w:pPr>
        <w:pStyle w:val="Textkrper"/>
      </w:pPr>
    </w:p>
    <w:p w14:paraId="4F876DE8" w14:textId="77777777" w:rsidR="001E4D13" w:rsidRDefault="001E4D13">
      <w:pPr>
        <w:pStyle w:val="Textkrper"/>
      </w:pPr>
    </w:p>
    <w:p w14:paraId="4F876DE9" w14:textId="77777777" w:rsidR="001E4D13" w:rsidRDefault="001E4D13">
      <w:pPr>
        <w:pStyle w:val="Textkrper"/>
      </w:pPr>
    </w:p>
    <w:p w14:paraId="4F876DEA" w14:textId="77777777" w:rsidR="001E4D13" w:rsidRDefault="001E4D13">
      <w:pPr>
        <w:pStyle w:val="Textkrper"/>
      </w:pPr>
    </w:p>
    <w:p w14:paraId="4F876DEB" w14:textId="77777777" w:rsidR="001E4D13" w:rsidRDefault="001E4D13">
      <w:pPr>
        <w:pStyle w:val="Textkrper"/>
        <w:spacing w:before="5"/>
        <w:rPr>
          <w:sz w:val="24"/>
        </w:rPr>
      </w:pPr>
    </w:p>
    <w:p w14:paraId="4F876DEC" w14:textId="77777777" w:rsidR="001E4D13" w:rsidRDefault="00247020">
      <w:pPr>
        <w:pStyle w:val="berschrift4"/>
      </w:pPr>
      <w:r>
        <w:rPr>
          <w:color w:val="003946"/>
        </w:rPr>
        <w:t>LERNZIELE</w:t>
      </w:r>
    </w:p>
    <w:p w14:paraId="4F876DED" w14:textId="77777777" w:rsidR="001E4D13" w:rsidRDefault="001E4D13">
      <w:pPr>
        <w:pStyle w:val="Textkrper"/>
        <w:spacing w:before="7"/>
        <w:rPr>
          <w:sz w:val="26"/>
        </w:rPr>
      </w:pPr>
    </w:p>
    <w:p w14:paraId="4F876DEE" w14:textId="036300BA" w:rsidR="001E4D13" w:rsidRDefault="00247020">
      <w:pPr>
        <w:pStyle w:val="Textkrper"/>
        <w:ind w:left="1665"/>
      </w:pPr>
      <w:r>
        <w:rPr>
          <w:color w:val="231F20"/>
        </w:rPr>
        <w:t xml:space="preserve">Nach Abschluss dieser </w:t>
      </w:r>
      <w:r w:rsidR="000A7CCC">
        <w:rPr>
          <w:color w:val="231F20"/>
        </w:rPr>
        <w:t>Lektion</w:t>
      </w:r>
      <w:r>
        <w:rPr>
          <w:color w:val="231F20"/>
        </w:rPr>
        <w:t xml:space="preserve"> wissen Sie</w:t>
      </w:r>
      <w:r w:rsidR="000A7CCC">
        <w:rPr>
          <w:color w:val="231F20"/>
        </w:rPr>
        <w:t xml:space="preserve"> </w:t>
      </w:r>
      <w:r>
        <w:rPr>
          <w:color w:val="231F20"/>
        </w:rPr>
        <w:t>...</w:t>
      </w:r>
    </w:p>
    <w:p w14:paraId="4F876DEF" w14:textId="77777777" w:rsidR="001E4D13" w:rsidRDefault="001E4D13">
      <w:pPr>
        <w:pStyle w:val="Textkrper"/>
        <w:spacing w:before="7"/>
        <w:rPr>
          <w:sz w:val="22"/>
        </w:rPr>
      </w:pPr>
    </w:p>
    <w:p w14:paraId="4F876DF0" w14:textId="77777777" w:rsidR="001E4D13" w:rsidRDefault="00247020">
      <w:pPr>
        <w:pStyle w:val="Textkrper"/>
        <w:ind w:left="1665"/>
      </w:pPr>
      <w:r>
        <w:rPr>
          <w:color w:val="231F20"/>
        </w:rPr>
        <w:t>... über verschiedene Testverfahren im Lebenszyklus der Softwareentwicklung Bescheid.</w:t>
      </w:r>
    </w:p>
    <w:p w14:paraId="4F876DF1" w14:textId="405C8915" w:rsidR="001E4D13" w:rsidRDefault="00247020">
      <w:pPr>
        <w:pStyle w:val="Textkrper"/>
        <w:spacing w:before="158" w:line="254" w:lineRule="auto"/>
        <w:ind w:left="1945" w:right="1410" w:hanging="280"/>
      </w:pPr>
      <w:r>
        <w:rPr>
          <w:color w:val="231F20"/>
        </w:rPr>
        <w:t>... über verschiedene Testansätze während der Entwicklung</w:t>
      </w:r>
      <w:r w:rsidR="000A7CCC">
        <w:rPr>
          <w:color w:val="231F20"/>
        </w:rPr>
        <w:t xml:space="preserve"> Bescheid</w:t>
      </w:r>
      <w:r>
        <w:rPr>
          <w:color w:val="231F20"/>
        </w:rPr>
        <w:t xml:space="preserve">, wie </w:t>
      </w:r>
      <w:r w:rsidR="000A7CCC">
        <w:rPr>
          <w:color w:val="231F20"/>
        </w:rPr>
        <w:t xml:space="preserve">die </w:t>
      </w:r>
      <w:r>
        <w:rPr>
          <w:color w:val="231F20"/>
        </w:rPr>
        <w:t xml:space="preserve">testgetriebene und </w:t>
      </w:r>
      <w:r w:rsidR="000A7CCC">
        <w:rPr>
          <w:color w:val="231F20"/>
        </w:rPr>
        <w:t xml:space="preserve">die </w:t>
      </w:r>
      <w:r>
        <w:rPr>
          <w:color w:val="231F20"/>
        </w:rPr>
        <w:t>verhaltensgetriebene Softwareentwicklung.</w:t>
      </w:r>
    </w:p>
    <w:p w14:paraId="4F876DF2" w14:textId="068DFA44" w:rsidR="001E4D13" w:rsidRDefault="00247020">
      <w:pPr>
        <w:pStyle w:val="Textkrper"/>
        <w:spacing w:before="144" w:line="254" w:lineRule="auto"/>
        <w:ind w:left="1945" w:right="1556" w:hanging="280"/>
      </w:pPr>
      <w:r>
        <w:rPr>
          <w:color w:val="231F20"/>
        </w:rPr>
        <w:t>... was kontinuierliche Integration (CI), kontinuierliche Lieferung (CD), kontinuierliches Testen (</w:t>
      </w:r>
      <w:proofErr w:type="spellStart"/>
      <w:r>
        <w:rPr>
          <w:color w:val="231F20"/>
        </w:rPr>
        <w:t>Cte</w:t>
      </w:r>
      <w:proofErr w:type="spellEnd"/>
      <w:r>
        <w:rPr>
          <w:color w:val="231F20"/>
        </w:rPr>
        <w:t xml:space="preserve">) und kontinuierliches Training (CT) </w:t>
      </w:r>
      <w:r w:rsidR="000A7CCC">
        <w:rPr>
          <w:color w:val="231F20"/>
        </w:rPr>
        <w:t>beinhalten</w:t>
      </w:r>
      <w:r>
        <w:rPr>
          <w:color w:val="231F20"/>
        </w:rPr>
        <w:t>.</w:t>
      </w:r>
    </w:p>
    <w:p w14:paraId="4F876DF3" w14:textId="77777777" w:rsidR="001E4D13" w:rsidRDefault="00247020">
      <w:pPr>
        <w:pStyle w:val="Textkrper"/>
        <w:spacing w:before="144"/>
        <w:ind w:left="1665"/>
      </w:pPr>
      <w:r>
        <w:rPr>
          <w:color w:val="231F20"/>
        </w:rPr>
        <w:t xml:space="preserve">... wie ein CI/CD-Ansatz zur Verbesserung von </w:t>
      </w:r>
      <w:proofErr w:type="spellStart"/>
      <w:r>
        <w:rPr>
          <w:color w:val="231F20"/>
        </w:rPr>
        <w:t>Machine</w:t>
      </w:r>
      <w:proofErr w:type="spellEnd"/>
      <w:r>
        <w:rPr>
          <w:color w:val="231F20"/>
        </w:rPr>
        <w:t>-Learning-Systemen verwendet wird.</w:t>
      </w:r>
    </w:p>
    <w:p w14:paraId="4F876DF4" w14:textId="77777777" w:rsidR="001E4D13" w:rsidRDefault="00247020">
      <w:pPr>
        <w:pStyle w:val="Textkrper"/>
        <w:spacing w:before="158"/>
        <w:ind w:left="1665"/>
      </w:pPr>
      <w:r>
        <w:rPr>
          <w:color w:val="231F20"/>
        </w:rPr>
        <w:t>... wie Änderungen in einem Softwareentwicklungsprojekt mithilfe von Tools nachverfolgt werden.</w:t>
      </w:r>
    </w:p>
    <w:p w14:paraId="4F876DF5" w14:textId="77777777" w:rsidR="001E4D13" w:rsidRDefault="00247020">
      <w:pPr>
        <w:pStyle w:val="Textkrper"/>
        <w:spacing w:before="157"/>
        <w:ind w:left="1665"/>
      </w:pPr>
      <w:r>
        <w:rPr>
          <w:color w:val="231F20"/>
        </w:rPr>
        <w:t>... was integrierte Entwicklungstools (IDEs) sind und kennen einige Beispiele.</w:t>
      </w:r>
    </w:p>
    <w:p w14:paraId="4F876DF6" w14:textId="77777777" w:rsidR="001E4D13" w:rsidRDefault="001E4D13">
      <w:pPr>
        <w:pStyle w:val="Textkrper"/>
      </w:pPr>
    </w:p>
    <w:p w14:paraId="4F876DF7" w14:textId="77777777" w:rsidR="001E4D13" w:rsidRDefault="001E4D13">
      <w:pPr>
        <w:pStyle w:val="Textkrper"/>
      </w:pPr>
    </w:p>
    <w:p w14:paraId="4F876DF8" w14:textId="77777777" w:rsidR="001E4D13" w:rsidRDefault="001E4D13">
      <w:pPr>
        <w:pStyle w:val="Textkrper"/>
      </w:pPr>
    </w:p>
    <w:p w14:paraId="4F876DF9" w14:textId="77777777" w:rsidR="001E4D13" w:rsidRDefault="001E4D13">
      <w:pPr>
        <w:pStyle w:val="Textkrper"/>
      </w:pPr>
    </w:p>
    <w:p w14:paraId="4F876DFA" w14:textId="77777777" w:rsidR="001E4D13" w:rsidRDefault="001E4D13">
      <w:pPr>
        <w:pStyle w:val="Textkrper"/>
      </w:pPr>
    </w:p>
    <w:p w14:paraId="4F876DFB" w14:textId="77777777" w:rsidR="001E4D13" w:rsidRDefault="001E4D13">
      <w:pPr>
        <w:pStyle w:val="Textkrper"/>
        <w:spacing w:before="9"/>
        <w:rPr>
          <w:sz w:val="17"/>
        </w:rPr>
      </w:pPr>
    </w:p>
    <w:p w14:paraId="4F876DFC" w14:textId="77777777" w:rsidR="001E4D13" w:rsidRDefault="00247020">
      <w:pPr>
        <w:spacing w:before="98"/>
        <w:ind w:right="564"/>
        <w:jc w:val="right"/>
        <w:rPr>
          <w:sz w:val="14"/>
        </w:rPr>
      </w:pPr>
      <w:r>
        <w:rPr>
          <w:color w:val="231F20"/>
          <w:sz w:val="14"/>
        </w:rPr>
        <w:t>DL-E-DLMDSSEDIS01-U03</w:t>
      </w:r>
    </w:p>
    <w:p w14:paraId="4F876DFD" w14:textId="77777777" w:rsidR="001E4D13" w:rsidRDefault="001E4D13">
      <w:pPr>
        <w:jc w:val="right"/>
        <w:rPr>
          <w:sz w:val="14"/>
        </w:rPr>
        <w:sectPr w:rsidR="001E4D13">
          <w:headerReference w:type="even" r:id="rId57"/>
          <w:footerReference w:type="even" r:id="rId58"/>
          <w:pgSz w:w="11910" w:h="16840"/>
          <w:pgMar w:top="1600" w:right="0" w:bottom="280" w:left="460" w:header="0" w:footer="0" w:gutter="0"/>
          <w:cols w:space="720"/>
        </w:sectPr>
      </w:pPr>
    </w:p>
    <w:p w14:paraId="4F876DFE" w14:textId="77777777" w:rsidR="001E4D13" w:rsidRDefault="001E4D13">
      <w:pPr>
        <w:pStyle w:val="Textkrper"/>
        <w:spacing w:before="11"/>
        <w:rPr>
          <w:sz w:val="29"/>
        </w:rPr>
      </w:pPr>
    </w:p>
    <w:p w14:paraId="4F876DFF" w14:textId="77777777" w:rsidR="001E4D13" w:rsidRDefault="00247020">
      <w:pPr>
        <w:pStyle w:val="Listenabsatz"/>
        <w:numPr>
          <w:ilvl w:val="0"/>
          <w:numId w:val="17"/>
        </w:numPr>
        <w:tabs>
          <w:tab w:val="left" w:pos="787"/>
          <w:tab w:val="left" w:pos="788"/>
        </w:tabs>
        <w:spacing w:before="92"/>
        <w:ind w:hanging="682"/>
        <w:rPr>
          <w:sz w:val="48"/>
        </w:rPr>
      </w:pPr>
      <w:r>
        <w:rPr>
          <w:color w:val="003946"/>
          <w:sz w:val="48"/>
        </w:rPr>
        <w:t>Softwareentwicklung</w:t>
      </w:r>
    </w:p>
    <w:p w14:paraId="4F876E00" w14:textId="77777777" w:rsidR="001E4D13" w:rsidRDefault="001E4D13">
      <w:pPr>
        <w:pStyle w:val="Textkrper"/>
        <w:rPr>
          <w:sz w:val="58"/>
        </w:rPr>
      </w:pPr>
    </w:p>
    <w:p w14:paraId="4F876E01" w14:textId="77777777" w:rsidR="001E4D13" w:rsidRDefault="001E4D13">
      <w:pPr>
        <w:pStyle w:val="Textkrper"/>
        <w:spacing w:before="3"/>
        <w:rPr>
          <w:sz w:val="52"/>
        </w:rPr>
      </w:pPr>
    </w:p>
    <w:p w14:paraId="4F876E02" w14:textId="77777777" w:rsidR="001E4D13" w:rsidRDefault="00247020">
      <w:pPr>
        <w:pStyle w:val="berschrift3"/>
        <w:spacing w:before="1"/>
        <w:ind w:left="2204" w:firstLine="0"/>
      </w:pPr>
      <w:r>
        <w:rPr>
          <w:color w:val="003946"/>
        </w:rPr>
        <w:t>Einführung</w:t>
      </w:r>
    </w:p>
    <w:p w14:paraId="4F876E03" w14:textId="33B03E3F" w:rsidR="001E4D13" w:rsidRDefault="00247020">
      <w:pPr>
        <w:pStyle w:val="Textkrper"/>
        <w:spacing w:before="262" w:line="254" w:lineRule="auto"/>
        <w:ind w:left="2204" w:right="1414"/>
        <w:jc w:val="both"/>
      </w:pPr>
      <w:r>
        <w:rPr>
          <w:color w:val="231F20"/>
        </w:rPr>
        <w:t xml:space="preserve">Nach Abschluss der Entwicklung einer </w:t>
      </w:r>
      <w:proofErr w:type="spellStart"/>
      <w:r>
        <w:rPr>
          <w:color w:val="231F20"/>
        </w:rPr>
        <w:t>Machine</w:t>
      </w:r>
      <w:proofErr w:type="spellEnd"/>
      <w:r>
        <w:rPr>
          <w:color w:val="231F20"/>
        </w:rPr>
        <w:t xml:space="preserve"> Learning-Lösung (ML) wird die Software nicht sofort den Kunden </w:t>
      </w:r>
      <w:r w:rsidR="005C2E34">
        <w:rPr>
          <w:color w:val="231F20"/>
        </w:rPr>
        <w:t xml:space="preserve">und Kundinnen </w:t>
      </w:r>
      <w:r>
        <w:rPr>
          <w:color w:val="231F20"/>
        </w:rPr>
        <w:t xml:space="preserve">in der Produktionsumgebung zur Verfügung gestellt. Davor </w:t>
      </w:r>
      <w:r w:rsidR="005C2E34">
        <w:rPr>
          <w:color w:val="231F20"/>
        </w:rPr>
        <w:t xml:space="preserve">erfolgt </w:t>
      </w:r>
      <w:r>
        <w:rPr>
          <w:color w:val="231F20"/>
        </w:rPr>
        <w:t>noch ein</w:t>
      </w:r>
      <w:r w:rsidR="005C2E34">
        <w:rPr>
          <w:color w:val="231F20"/>
        </w:rPr>
        <w:t xml:space="preserve"> weiterer</w:t>
      </w:r>
      <w:r>
        <w:rPr>
          <w:color w:val="231F20"/>
        </w:rPr>
        <w:t xml:space="preserve"> Schritt, </w:t>
      </w:r>
      <w:r w:rsidR="005C2E34">
        <w:rPr>
          <w:color w:val="231F20"/>
        </w:rPr>
        <w:t xml:space="preserve">und zwar </w:t>
      </w:r>
      <w:r>
        <w:rPr>
          <w:color w:val="231F20"/>
        </w:rPr>
        <w:t>das Testen. Test</w:t>
      </w:r>
      <w:r w:rsidR="005C2E34">
        <w:rPr>
          <w:color w:val="231F20"/>
        </w:rPr>
        <w:t>e</w:t>
      </w:r>
      <w:r>
        <w:rPr>
          <w:color w:val="231F20"/>
        </w:rPr>
        <w:t xml:space="preserve">n </w:t>
      </w:r>
      <w:r w:rsidR="005C2E34">
        <w:rPr>
          <w:color w:val="231F20"/>
        </w:rPr>
        <w:t xml:space="preserve">gilt als </w:t>
      </w:r>
      <w:r>
        <w:rPr>
          <w:color w:val="231F20"/>
        </w:rPr>
        <w:t>eine funktionsübergreifende und kontinuierliche Aktivität des ganzen Teams. Im Idealfall arbeitet das Testteam mit den Entwicklern und Benutzern zusammen, um automatisiertes Testen bereits in der Anfangsphase des Projekts zu entwickeln und zu verbessern. Diese automatisierten Tests werden vom Testteam vor der Entwicklung der Module durch das Entwicklungsteam erstellt. Wenn die entwickelten Module die rel</w:t>
      </w:r>
      <w:r w:rsidR="005C2E34">
        <w:rPr>
          <w:color w:val="231F20"/>
        </w:rPr>
        <w:t>e</w:t>
      </w:r>
      <w:r>
        <w:rPr>
          <w:color w:val="231F20"/>
        </w:rPr>
        <w:t>vanten Tests bestehen, zeigt das, dass die notwendige Funktionalität in der Software vorhanden ist. De</w:t>
      </w:r>
      <w:r w:rsidR="005C2E34">
        <w:rPr>
          <w:color w:val="231F20"/>
        </w:rPr>
        <w:t>r</w:t>
      </w:r>
      <w:r>
        <w:rPr>
          <w:color w:val="231F20"/>
        </w:rPr>
        <w:t xml:space="preserve"> Vorgang, bei dem die Projektrisiken ermittelt und nach ihrer Priorität geordnet werden sowie die Risikominderungsmaßnahmen festgelegt wurden, ist die Teststrategie. Eine gute Teststrategie führt zu </w:t>
      </w:r>
      <w:r w:rsidR="005C2E34">
        <w:rPr>
          <w:color w:val="231F20"/>
        </w:rPr>
        <w:t xml:space="preserve">einer </w:t>
      </w:r>
      <w:r>
        <w:rPr>
          <w:color w:val="231F20"/>
        </w:rPr>
        <w:t>funktionierende</w:t>
      </w:r>
      <w:r w:rsidR="005C2E34">
        <w:rPr>
          <w:color w:val="231F20"/>
        </w:rPr>
        <w:t>n</w:t>
      </w:r>
      <w:r>
        <w:rPr>
          <w:color w:val="231F20"/>
        </w:rPr>
        <w:t xml:space="preserve"> Software </w:t>
      </w:r>
      <w:r w:rsidR="005C2E34">
        <w:rPr>
          <w:color w:val="231F20"/>
        </w:rPr>
        <w:t>(</w:t>
      </w:r>
      <w:r>
        <w:rPr>
          <w:color w:val="231F20"/>
        </w:rPr>
        <w:t>d.</w:t>
      </w:r>
      <w:r w:rsidR="005C2E34">
        <w:rPr>
          <w:color w:val="231F20"/>
        </w:rPr>
        <w:t> </w:t>
      </w:r>
      <w:r>
        <w:rPr>
          <w:color w:val="231F20"/>
        </w:rPr>
        <w:t>h. weniger Programmfehler und geringere Supportkosten</w:t>
      </w:r>
      <w:r w:rsidR="005C2E34">
        <w:rPr>
          <w:color w:val="231F20"/>
        </w:rPr>
        <w:t>)</w:t>
      </w:r>
      <w:r>
        <w:rPr>
          <w:color w:val="231F20"/>
        </w:rPr>
        <w:t xml:space="preserve">, und legt ein Framework für Entwicklungspraktiken fest. Am Anfang dieser </w:t>
      </w:r>
      <w:r w:rsidR="005C2E34">
        <w:rPr>
          <w:color w:val="231F20"/>
        </w:rPr>
        <w:t xml:space="preserve">Lektion </w:t>
      </w:r>
      <w:r>
        <w:rPr>
          <w:color w:val="231F20"/>
        </w:rPr>
        <w:t xml:space="preserve">werden verschiedene Testarten aus der Sicht der verschiedenen Stakeholder eines Projekts besprochen. Im Anschluss befassen wir uns damit, wie </w:t>
      </w:r>
      <w:r w:rsidR="005C2E34">
        <w:rPr>
          <w:color w:val="231F20"/>
        </w:rPr>
        <w:t xml:space="preserve">das </w:t>
      </w:r>
      <w:r>
        <w:rPr>
          <w:color w:val="231F20"/>
        </w:rPr>
        <w:t>Testen und Entwickeln gleichzeitig stattfinde</w:t>
      </w:r>
      <w:r w:rsidR="005C2E34">
        <w:rPr>
          <w:color w:val="231F20"/>
        </w:rPr>
        <w:t>n kann</w:t>
      </w:r>
      <w:r>
        <w:rPr>
          <w:color w:val="231F20"/>
        </w:rPr>
        <w:t xml:space="preserve">. Ein Szenario für die Entwicklung einer </w:t>
      </w:r>
      <w:proofErr w:type="spellStart"/>
      <w:r>
        <w:rPr>
          <w:color w:val="231F20"/>
        </w:rPr>
        <w:t>Machine</w:t>
      </w:r>
      <w:proofErr w:type="spellEnd"/>
      <w:r>
        <w:rPr>
          <w:color w:val="231F20"/>
        </w:rPr>
        <w:t xml:space="preserve"> Learning-Lösung, also einem nicht-deterministischen System, ist </w:t>
      </w:r>
      <w:r w:rsidR="005C2E34">
        <w:rPr>
          <w:color w:val="231F20"/>
        </w:rPr>
        <w:t xml:space="preserve">äußerst </w:t>
      </w:r>
      <w:r>
        <w:rPr>
          <w:color w:val="231F20"/>
        </w:rPr>
        <w:t>komplex</w:t>
      </w:r>
      <w:r w:rsidR="005C2E34">
        <w:rPr>
          <w:color w:val="231F20"/>
        </w:rPr>
        <w:t>, weshalb</w:t>
      </w:r>
      <w:r>
        <w:rPr>
          <w:color w:val="231F20"/>
        </w:rPr>
        <w:t xml:space="preserve"> die konventionellen Testverfahren</w:t>
      </w:r>
      <w:r w:rsidR="005C2E34">
        <w:rPr>
          <w:color w:val="231F20"/>
        </w:rPr>
        <w:t xml:space="preserve"> zuvor</w:t>
      </w:r>
      <w:r>
        <w:rPr>
          <w:color w:val="231F20"/>
        </w:rPr>
        <w:t xml:space="preserve"> </w:t>
      </w:r>
      <w:r w:rsidR="005C2E34">
        <w:rPr>
          <w:color w:val="231F20"/>
        </w:rPr>
        <w:t>angepasst werden müssen</w:t>
      </w:r>
      <w:r>
        <w:rPr>
          <w:color w:val="231F20"/>
        </w:rPr>
        <w:t xml:space="preserve">. </w:t>
      </w:r>
      <w:r w:rsidR="005C2E34">
        <w:rPr>
          <w:color w:val="231F20"/>
        </w:rPr>
        <w:t xml:space="preserve">Zudem wird </w:t>
      </w:r>
      <w:r>
        <w:rPr>
          <w:color w:val="231F20"/>
        </w:rPr>
        <w:t xml:space="preserve">die Automatisierung der Entwicklungspipeline behandelt. </w:t>
      </w:r>
      <w:r w:rsidR="005C2E34">
        <w:rPr>
          <w:color w:val="231F20"/>
        </w:rPr>
        <w:t>Darüber hinaus</w:t>
      </w:r>
      <w:r>
        <w:rPr>
          <w:color w:val="231F20"/>
        </w:rPr>
        <w:t xml:space="preserve"> besprechen wir die automatisierte Entwicklung, bei der es noch </w:t>
      </w:r>
      <w:r w:rsidR="005C2E34">
        <w:rPr>
          <w:color w:val="231F20"/>
        </w:rPr>
        <w:t>bedeutsamer</w:t>
      </w:r>
      <w:r>
        <w:rPr>
          <w:color w:val="231F20"/>
        </w:rPr>
        <w:t xml:space="preserve"> ist, Änderungen </w:t>
      </w:r>
      <w:r w:rsidR="005C2E34">
        <w:rPr>
          <w:color w:val="231F20"/>
        </w:rPr>
        <w:t>nachzuverfolgen.</w:t>
      </w:r>
    </w:p>
    <w:p w14:paraId="4F876E04" w14:textId="77777777" w:rsidR="001E4D13" w:rsidRDefault="001E4D13">
      <w:pPr>
        <w:pStyle w:val="Textkrper"/>
        <w:rPr>
          <w:sz w:val="24"/>
        </w:rPr>
      </w:pPr>
    </w:p>
    <w:p w14:paraId="4F876E05" w14:textId="77777777" w:rsidR="001E4D13" w:rsidRDefault="001E4D13">
      <w:pPr>
        <w:pStyle w:val="Textkrper"/>
        <w:spacing w:before="5"/>
        <w:rPr>
          <w:sz w:val="34"/>
        </w:rPr>
      </w:pPr>
    </w:p>
    <w:p w14:paraId="4F876E06" w14:textId="77777777" w:rsidR="001E4D13" w:rsidRDefault="00247020">
      <w:pPr>
        <w:pStyle w:val="berschrift3"/>
        <w:numPr>
          <w:ilvl w:val="1"/>
          <w:numId w:val="17"/>
        </w:numPr>
        <w:tabs>
          <w:tab w:val="left" w:pos="2772"/>
        </w:tabs>
        <w:ind w:hanging="568"/>
        <w:jc w:val="left"/>
      </w:pPr>
      <w:r>
        <w:rPr>
          <w:color w:val="003946"/>
        </w:rPr>
        <w:t>Testparadigmen und Überwachung</w:t>
      </w:r>
    </w:p>
    <w:p w14:paraId="4F876E07" w14:textId="2A47C438" w:rsidR="001E4D13" w:rsidRDefault="00247020">
      <w:pPr>
        <w:pStyle w:val="Textkrper"/>
        <w:spacing w:before="263" w:line="254" w:lineRule="auto"/>
        <w:ind w:left="2204" w:right="1415" w:hanging="1"/>
        <w:jc w:val="both"/>
      </w:pPr>
      <w:r>
        <w:rPr>
          <w:color w:val="231F20"/>
        </w:rPr>
        <w:t xml:space="preserve">Brian </w:t>
      </w:r>
      <w:proofErr w:type="spellStart"/>
      <w:r>
        <w:rPr>
          <w:color w:val="231F20"/>
        </w:rPr>
        <w:t>Marick</w:t>
      </w:r>
      <w:proofErr w:type="spellEnd"/>
      <w:r>
        <w:rPr>
          <w:color w:val="231F20"/>
        </w:rPr>
        <w:t xml:space="preserve"> entwickelte verschiedene Testszenarien, um hochwertige Software-Lösungen zu erzielen. Sie werden im folgenden Testquadranten dargestellt. Ein Projektteam sollte diese implementieren und vor dem Release ausführen (Humble &amp; Farley, 2015). </w:t>
      </w:r>
      <w:r w:rsidR="00D02128">
        <w:rPr>
          <w:color w:val="231F20"/>
        </w:rPr>
        <w:t xml:space="preserve">Diese </w:t>
      </w:r>
      <w:r>
        <w:rPr>
          <w:color w:val="231F20"/>
        </w:rPr>
        <w:t xml:space="preserve">Tests </w:t>
      </w:r>
      <w:r w:rsidR="00D02128">
        <w:rPr>
          <w:color w:val="231F20"/>
        </w:rPr>
        <w:t xml:space="preserve">lassen sich </w:t>
      </w:r>
      <w:r>
        <w:rPr>
          <w:color w:val="231F20"/>
        </w:rPr>
        <w:t>in zwei Dimensionen</w:t>
      </w:r>
      <w:r w:rsidR="00D02128">
        <w:rPr>
          <w:color w:val="231F20"/>
        </w:rPr>
        <w:t xml:space="preserve"> unterteilen</w:t>
      </w:r>
      <w:r>
        <w:rPr>
          <w:color w:val="231F20"/>
        </w:rPr>
        <w:t>:</w:t>
      </w:r>
    </w:p>
    <w:p w14:paraId="4F876E08" w14:textId="77777777" w:rsidR="001E4D13" w:rsidRDefault="001E4D13">
      <w:pPr>
        <w:pStyle w:val="Textkrper"/>
        <w:spacing w:before="9"/>
        <w:rPr>
          <w:sz w:val="21"/>
        </w:rPr>
      </w:pPr>
    </w:p>
    <w:p w14:paraId="4F876E09" w14:textId="74B9F47B" w:rsidR="001E4D13" w:rsidRDefault="00247020">
      <w:pPr>
        <w:pStyle w:val="Listenabsatz"/>
        <w:numPr>
          <w:ilvl w:val="0"/>
          <w:numId w:val="16"/>
        </w:numPr>
        <w:tabs>
          <w:tab w:val="left" w:pos="2485"/>
        </w:tabs>
        <w:spacing w:before="0" w:line="254" w:lineRule="auto"/>
        <w:ind w:right="1506"/>
        <w:rPr>
          <w:sz w:val="20"/>
        </w:rPr>
      </w:pPr>
      <w:r>
        <w:rPr>
          <w:color w:val="231F20"/>
          <w:sz w:val="20"/>
        </w:rPr>
        <w:t xml:space="preserve">Tests zur Unterstützung der Entwicklung, durch </w:t>
      </w:r>
      <w:r w:rsidR="003C41E6">
        <w:rPr>
          <w:color w:val="231F20"/>
          <w:sz w:val="20"/>
        </w:rPr>
        <w:t>welche die</w:t>
      </w:r>
      <w:r>
        <w:rPr>
          <w:color w:val="231F20"/>
          <w:sz w:val="20"/>
        </w:rPr>
        <w:t xml:space="preserve"> Software mit </w:t>
      </w:r>
      <w:r w:rsidR="003C41E6">
        <w:rPr>
          <w:color w:val="231F20"/>
          <w:sz w:val="20"/>
        </w:rPr>
        <w:t xml:space="preserve">der nötigen Sicherheit </w:t>
      </w:r>
      <w:r>
        <w:rPr>
          <w:color w:val="231F20"/>
          <w:sz w:val="20"/>
        </w:rPr>
        <w:t>erstell</w:t>
      </w:r>
      <w:r w:rsidR="003C41E6">
        <w:rPr>
          <w:color w:val="231F20"/>
          <w:sz w:val="20"/>
        </w:rPr>
        <w:t>t werden kann</w:t>
      </w:r>
      <w:r>
        <w:rPr>
          <w:color w:val="231F20"/>
          <w:sz w:val="20"/>
        </w:rPr>
        <w:t>, und Tests zur Beurteilung des Produkts, durch die Unzulänglichkeiten und Mängel am Programm entdeckt werden können.</w:t>
      </w:r>
    </w:p>
    <w:p w14:paraId="4F876E0A" w14:textId="1DD10B47" w:rsidR="001E4D13" w:rsidRDefault="00247020">
      <w:pPr>
        <w:pStyle w:val="Listenabsatz"/>
        <w:numPr>
          <w:ilvl w:val="0"/>
          <w:numId w:val="16"/>
        </w:numPr>
        <w:tabs>
          <w:tab w:val="left" w:pos="2485"/>
        </w:tabs>
        <w:spacing w:before="3" w:line="254" w:lineRule="auto"/>
        <w:ind w:right="1680"/>
        <w:rPr>
          <w:sz w:val="20"/>
        </w:rPr>
      </w:pPr>
      <w:r>
        <w:rPr>
          <w:color w:val="231F20"/>
          <w:sz w:val="20"/>
        </w:rPr>
        <w:t>Tests für die Geschäftsbereiche, die aus Sicht einer Geschäftsperson entwickelt wurden, und Tests für die Entwicklung, die aus der Perspektive eines Entwicklers erstellt wurden.</w:t>
      </w:r>
    </w:p>
    <w:p w14:paraId="4F876E0B" w14:textId="77777777" w:rsidR="001E4D13" w:rsidRDefault="001E4D13">
      <w:pPr>
        <w:pStyle w:val="Textkrper"/>
        <w:spacing w:before="8"/>
        <w:rPr>
          <w:sz w:val="21"/>
        </w:rPr>
      </w:pPr>
    </w:p>
    <w:p w14:paraId="4F876E0C" w14:textId="46EF7530" w:rsidR="001E4D13" w:rsidRDefault="00247020">
      <w:pPr>
        <w:pStyle w:val="Textkrper"/>
        <w:ind w:left="2204"/>
        <w:jc w:val="both"/>
      </w:pPr>
      <w:r>
        <w:rPr>
          <w:color w:val="231F20"/>
        </w:rPr>
        <w:t xml:space="preserve">Diese vier Szenarien werden nun im Detail </w:t>
      </w:r>
      <w:r w:rsidR="003C41E6">
        <w:rPr>
          <w:color w:val="231F20"/>
        </w:rPr>
        <w:t>behandelt</w:t>
      </w:r>
      <w:r>
        <w:rPr>
          <w:color w:val="231F20"/>
        </w:rPr>
        <w:t>.</w:t>
      </w:r>
    </w:p>
    <w:p w14:paraId="4F876E0D" w14:textId="77777777" w:rsidR="001E4D13" w:rsidRDefault="001E4D13">
      <w:pPr>
        <w:jc w:val="both"/>
        <w:sectPr w:rsidR="001E4D13">
          <w:headerReference w:type="even" r:id="rId59"/>
          <w:headerReference w:type="default" r:id="rId60"/>
          <w:footerReference w:type="even" r:id="rId61"/>
          <w:footerReference w:type="default" r:id="rId62"/>
          <w:pgSz w:w="11910" w:h="16840"/>
          <w:pgMar w:top="960" w:right="0" w:bottom="680" w:left="460" w:header="0" w:footer="486" w:gutter="0"/>
          <w:pgNumType w:start="70"/>
          <w:cols w:space="720"/>
        </w:sectPr>
      </w:pPr>
    </w:p>
    <w:p w14:paraId="4F876E0E" w14:textId="77777777" w:rsidR="001E4D13" w:rsidRDefault="001E4D13">
      <w:pPr>
        <w:pStyle w:val="Textkrper"/>
        <w:spacing w:before="11"/>
        <w:rPr>
          <w:sz w:val="29"/>
        </w:rPr>
      </w:pPr>
    </w:p>
    <w:p w14:paraId="4F876E0F" w14:textId="77777777" w:rsidR="001E4D13" w:rsidRDefault="00247020">
      <w:pPr>
        <w:spacing w:before="97"/>
        <w:ind w:left="957"/>
        <w:rPr>
          <w:sz w:val="18"/>
        </w:rPr>
      </w:pPr>
      <w:r>
        <w:rPr>
          <w:color w:val="003946"/>
          <w:sz w:val="18"/>
        </w:rPr>
        <w:t>Softwareentwicklung</w:t>
      </w:r>
    </w:p>
    <w:p w14:paraId="4F876E10" w14:textId="77777777" w:rsidR="001E4D13" w:rsidRDefault="001E4D13">
      <w:pPr>
        <w:pStyle w:val="Textkrper"/>
      </w:pPr>
    </w:p>
    <w:p w14:paraId="4F876E11" w14:textId="77777777" w:rsidR="001E4D13" w:rsidRDefault="001E4D13">
      <w:pPr>
        <w:pStyle w:val="Textkrper"/>
      </w:pPr>
    </w:p>
    <w:p w14:paraId="4F876E12" w14:textId="77777777" w:rsidR="001E4D13" w:rsidRDefault="001E4D13">
      <w:pPr>
        <w:pStyle w:val="Textkrper"/>
      </w:pPr>
    </w:p>
    <w:p w14:paraId="4F876E13" w14:textId="77777777" w:rsidR="001E4D13" w:rsidRDefault="001E4D13">
      <w:pPr>
        <w:pStyle w:val="Textkrper"/>
      </w:pPr>
    </w:p>
    <w:p w14:paraId="4F876E14" w14:textId="77777777" w:rsidR="001E4D13" w:rsidRDefault="00247020">
      <w:pPr>
        <w:pStyle w:val="Textkrper"/>
        <w:spacing w:before="9"/>
        <w:rPr>
          <w:sz w:val="24"/>
        </w:rPr>
      </w:pPr>
      <w:r>
        <w:rPr>
          <w:noProof/>
        </w:rPr>
        <w:drawing>
          <wp:anchor distT="0" distB="0" distL="0" distR="0" simplePos="0" relativeHeight="29" behindDoc="0" locked="0" layoutInCell="1" allowOverlap="1" wp14:anchorId="4F877912" wp14:editId="4F877913">
            <wp:simplePos x="0" y="0"/>
            <wp:positionH relativeFrom="page">
              <wp:posOffset>900000</wp:posOffset>
            </wp:positionH>
            <wp:positionV relativeFrom="paragraph">
              <wp:posOffset>206986</wp:posOffset>
            </wp:positionV>
            <wp:extent cx="4972282" cy="3749040"/>
            <wp:effectExtent l="0" t="0" r="0" b="0"/>
            <wp:wrapTopAndBottom/>
            <wp:docPr id="5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jpeg"/>
                    <pic:cNvPicPr/>
                  </pic:nvPicPr>
                  <pic:blipFill>
                    <a:blip r:embed="rId63" cstate="print"/>
                    <a:stretch>
                      <a:fillRect/>
                    </a:stretch>
                  </pic:blipFill>
                  <pic:spPr>
                    <a:xfrm>
                      <a:off x="0" y="0"/>
                      <a:ext cx="4972282" cy="3749040"/>
                    </a:xfrm>
                    <a:prstGeom prst="rect">
                      <a:avLst/>
                    </a:prstGeom>
                  </pic:spPr>
                </pic:pic>
              </a:graphicData>
            </a:graphic>
          </wp:anchor>
        </w:drawing>
      </w:r>
    </w:p>
    <w:p w14:paraId="4F876E15" w14:textId="77777777" w:rsidR="001E4D13" w:rsidRDefault="001E4D13">
      <w:pPr>
        <w:pStyle w:val="Textkrper"/>
        <w:spacing w:before="8"/>
        <w:rPr>
          <w:sz w:val="17"/>
        </w:rPr>
      </w:pPr>
    </w:p>
    <w:p w14:paraId="4F876E16" w14:textId="77777777" w:rsidR="001E4D13" w:rsidRDefault="00247020">
      <w:pPr>
        <w:pStyle w:val="Textkrper"/>
        <w:spacing w:before="97"/>
        <w:ind w:left="957"/>
        <w:jc w:val="both"/>
      </w:pPr>
      <w:r>
        <w:rPr>
          <w:color w:val="231F20"/>
        </w:rPr>
        <w:t>Quadrant 1 (Q1)</w:t>
      </w:r>
    </w:p>
    <w:p w14:paraId="4F876E17" w14:textId="50722906" w:rsidR="001E4D13" w:rsidRDefault="003C41E6">
      <w:pPr>
        <w:pStyle w:val="Textkrper"/>
        <w:spacing w:before="16" w:line="254" w:lineRule="auto"/>
        <w:ind w:left="957" w:right="2661"/>
        <w:jc w:val="both"/>
      </w:pPr>
      <w:r>
        <w:rPr>
          <w:color w:val="231F20"/>
        </w:rPr>
        <w:t>Zu</w:t>
      </w:r>
      <w:r w:rsidR="00247020">
        <w:rPr>
          <w:color w:val="231F20"/>
        </w:rPr>
        <w:t xml:space="preserve"> den technologieorientierten Tests für das Entwicklungsteam </w:t>
      </w:r>
      <w:r>
        <w:rPr>
          <w:color w:val="231F20"/>
        </w:rPr>
        <w:t>gehören</w:t>
      </w:r>
      <w:r w:rsidR="00247020">
        <w:rPr>
          <w:color w:val="231F20"/>
        </w:rPr>
        <w:t xml:space="preserve"> Modultests, Integrationstests und Systemtests. Sie werden normalerweise vom Entwicklungsteam geschrieben. In einem Modultest wird ein Softwaremodul in einer isolierten Umgebung getestet. Die Interaktion mit den anderen Softwarekomponenten (Modulen) wird simuliert, denn Input is</w:t>
      </w:r>
      <w:r>
        <w:rPr>
          <w:color w:val="231F20"/>
        </w:rPr>
        <w:t>t</w:t>
      </w:r>
      <w:r w:rsidR="00247020">
        <w:rPr>
          <w:color w:val="231F20"/>
        </w:rPr>
        <w:t xml:space="preserve"> notwendig. Durch die Isolation kann das Modultesten schnell abgewickelt werden. Allerdings kann durch den Modultest nicht die tatsächliche Funktionalität im Zusammenspiel mit anderen Softwarekomponenten getestet werden. Daher muss eine andere Testreihe, die Integrationstests, angesetzt werden. Bei einem Integrationstest wird </w:t>
      </w:r>
      <w:r>
        <w:rPr>
          <w:color w:val="231F20"/>
        </w:rPr>
        <w:t>die</w:t>
      </w:r>
      <w:r w:rsidR="00247020">
        <w:rPr>
          <w:color w:val="231F20"/>
        </w:rPr>
        <w:t xml:space="preserve"> Funktionalität in verschiedenen Modulen des Softwareprodukts getestet. Dabei </w:t>
      </w:r>
      <w:r>
        <w:rPr>
          <w:color w:val="231F20"/>
        </w:rPr>
        <w:t>werden</w:t>
      </w:r>
      <w:r w:rsidR="00247020">
        <w:rPr>
          <w:color w:val="231F20"/>
        </w:rPr>
        <w:t xml:space="preserve"> nicht nur die Modulfunktionalität, sondern auch die Interaktionen und die Schnittstellen der Module getestet. Durch Integrationstesten wird gewährleistet, dass jedes unabhängige Softwaremodul mit den dafür notwendigen Diensten problemlos funktioniert. Ein Integrationstest des zu testenden Systems könnte gegen die tatsächlichen externen Systeme, die notwendig sind, oder in einem Testharnisch, d.</w:t>
      </w:r>
      <w:r>
        <w:rPr>
          <w:color w:val="231F20"/>
        </w:rPr>
        <w:t> </w:t>
      </w:r>
      <w:r w:rsidR="00247020">
        <w:rPr>
          <w:color w:val="231F20"/>
        </w:rPr>
        <w:t xml:space="preserve">h. einer Testumgebung, die Teil des Softwareprodukts ist, ausgeführt werden. Beim Systemtesten wird das Softwareprodukt als </w:t>
      </w:r>
      <w:r>
        <w:rPr>
          <w:color w:val="231F20"/>
        </w:rPr>
        <w:t>G</w:t>
      </w:r>
      <w:r w:rsidR="00247020">
        <w:rPr>
          <w:color w:val="231F20"/>
        </w:rPr>
        <w:t xml:space="preserve">anzes </w:t>
      </w:r>
      <w:r w:rsidR="00C04E7C">
        <w:rPr>
          <w:color w:val="231F20"/>
        </w:rPr>
        <w:t>geprüft</w:t>
      </w:r>
      <w:r w:rsidR="00247020">
        <w:rPr>
          <w:color w:val="231F20"/>
        </w:rPr>
        <w:t>, um die Kompatibilität mit den Kundenanforderungen, die in der Software-Anforderung (</w:t>
      </w:r>
      <w:r w:rsidR="00C04E7C">
        <w:rPr>
          <w:color w:val="231F20"/>
        </w:rPr>
        <w:t>kurz</w:t>
      </w:r>
      <w:r w:rsidR="00247020">
        <w:rPr>
          <w:color w:val="231F20"/>
        </w:rPr>
        <w:t xml:space="preserve"> SRS für Software </w:t>
      </w:r>
      <w:proofErr w:type="spellStart"/>
      <w:r w:rsidR="00247020">
        <w:rPr>
          <w:color w:val="231F20"/>
        </w:rPr>
        <w:t>Requirements</w:t>
      </w:r>
      <w:proofErr w:type="spellEnd"/>
      <w:r w:rsidR="00247020">
        <w:rPr>
          <w:color w:val="231F20"/>
        </w:rPr>
        <w:t xml:space="preserve"> </w:t>
      </w:r>
      <w:proofErr w:type="spellStart"/>
      <w:r w:rsidR="00247020">
        <w:rPr>
          <w:color w:val="231F20"/>
        </w:rPr>
        <w:t>Speciﬁcation</w:t>
      </w:r>
      <w:proofErr w:type="spellEnd"/>
      <w:r w:rsidR="00247020">
        <w:rPr>
          <w:color w:val="231F20"/>
        </w:rPr>
        <w:t xml:space="preserve">) festgelegt ist, </w:t>
      </w:r>
      <w:r w:rsidR="00C04E7C">
        <w:rPr>
          <w:color w:val="231F20"/>
        </w:rPr>
        <w:t xml:space="preserve">zu </w:t>
      </w:r>
      <w:r w:rsidR="00247020">
        <w:rPr>
          <w:color w:val="231F20"/>
        </w:rPr>
        <w:t>beurtei</w:t>
      </w:r>
      <w:r w:rsidR="00C04E7C">
        <w:rPr>
          <w:color w:val="231F20"/>
        </w:rPr>
        <w:t>len</w:t>
      </w:r>
      <w:r w:rsidR="00247020">
        <w:rPr>
          <w:color w:val="231F20"/>
        </w:rPr>
        <w:t>. Bei Integrationstest</w:t>
      </w:r>
      <w:r w:rsidR="00C04E7C">
        <w:rPr>
          <w:color w:val="231F20"/>
        </w:rPr>
        <w:t>s</w:t>
      </w:r>
      <w:r w:rsidR="00247020">
        <w:rPr>
          <w:color w:val="231F20"/>
        </w:rPr>
        <w:t xml:space="preserve"> </w:t>
      </w:r>
      <w:r w:rsidR="00C04E7C">
        <w:rPr>
          <w:color w:val="231F20"/>
        </w:rPr>
        <w:t>werden ausgewählte Module und deren Interaktion mithilfe von</w:t>
      </w:r>
      <w:r w:rsidR="00247020">
        <w:rPr>
          <w:color w:val="231F20"/>
        </w:rPr>
        <w:t xml:space="preserve"> </w:t>
      </w:r>
      <w:r w:rsidR="00C04E7C">
        <w:rPr>
          <w:color w:val="231F20"/>
        </w:rPr>
        <w:t>Funktionstests</w:t>
      </w:r>
      <w:r w:rsidR="00247020">
        <w:rPr>
          <w:color w:val="231F20"/>
        </w:rPr>
        <w:t xml:space="preserve"> </w:t>
      </w:r>
      <w:r w:rsidR="00C04E7C">
        <w:rPr>
          <w:color w:val="231F20"/>
        </w:rPr>
        <w:t>geprüft</w:t>
      </w:r>
      <w:r w:rsidR="00247020">
        <w:rPr>
          <w:color w:val="231F20"/>
        </w:rPr>
        <w:t xml:space="preserve">. Beim Systemtesten wird das System </w:t>
      </w:r>
      <w:r w:rsidR="00C04E7C">
        <w:rPr>
          <w:color w:val="231F20"/>
        </w:rPr>
        <w:t>als Ganzes</w:t>
      </w:r>
      <w:r w:rsidR="00247020">
        <w:rPr>
          <w:color w:val="231F20"/>
        </w:rPr>
        <w:t xml:space="preserve"> getestet. </w:t>
      </w:r>
      <w:r w:rsidR="00C04E7C">
        <w:rPr>
          <w:color w:val="231F20"/>
        </w:rPr>
        <w:t>Es</w:t>
      </w:r>
      <w:r w:rsidR="00247020">
        <w:rPr>
          <w:color w:val="231F20"/>
        </w:rPr>
        <w:t xml:space="preserve"> </w:t>
      </w:r>
      <w:r w:rsidR="00C04E7C">
        <w:rPr>
          <w:color w:val="231F20"/>
        </w:rPr>
        <w:t>erfolgt</w:t>
      </w:r>
      <w:r w:rsidR="00247020">
        <w:rPr>
          <w:color w:val="231F20"/>
        </w:rPr>
        <w:t xml:space="preserve"> </w:t>
      </w:r>
      <w:r w:rsidR="00C04E7C">
        <w:rPr>
          <w:color w:val="231F20"/>
        </w:rPr>
        <w:t>im Anschluss</w:t>
      </w:r>
      <w:r w:rsidR="00247020">
        <w:rPr>
          <w:color w:val="231F20"/>
        </w:rPr>
        <w:t xml:space="preserve"> </w:t>
      </w:r>
      <w:r w:rsidR="00C04E7C">
        <w:rPr>
          <w:color w:val="231F20"/>
        </w:rPr>
        <w:t>an die</w:t>
      </w:r>
      <w:r w:rsidR="00247020">
        <w:rPr>
          <w:color w:val="231F20"/>
        </w:rPr>
        <w:t xml:space="preserve"> Integrationstest</w:t>
      </w:r>
      <w:r w:rsidR="00C04E7C">
        <w:rPr>
          <w:color w:val="231F20"/>
        </w:rPr>
        <w:t>s</w:t>
      </w:r>
      <w:r w:rsidR="00247020">
        <w:rPr>
          <w:color w:val="231F20"/>
        </w:rPr>
        <w:t xml:space="preserve">. Vor der Bereitstellung einer Software-Lösung in der Produktionsumgebung ist </w:t>
      </w:r>
      <w:r w:rsidR="00C04E7C">
        <w:rPr>
          <w:color w:val="231F20"/>
        </w:rPr>
        <w:t xml:space="preserve">zudem </w:t>
      </w:r>
      <w:r w:rsidR="00247020">
        <w:rPr>
          <w:color w:val="231F20"/>
        </w:rPr>
        <w:t>ein Bereitstellungstest notwendig. Dabei wird beispielsweise geprüft, ob die Software richtig installiert und konfiguriert wurde und ob sie mit den notwendigen Diensten kommunizieren kann.</w:t>
      </w:r>
    </w:p>
    <w:p w14:paraId="4F876E18" w14:textId="77777777" w:rsidR="001E4D13" w:rsidRDefault="001E4D13">
      <w:pPr>
        <w:spacing w:line="254" w:lineRule="auto"/>
        <w:jc w:val="both"/>
        <w:sectPr w:rsidR="001E4D13">
          <w:pgSz w:w="11910" w:h="16840"/>
          <w:pgMar w:top="960" w:right="0" w:bottom="680" w:left="460" w:header="0" w:footer="486" w:gutter="0"/>
          <w:cols w:space="720"/>
        </w:sectPr>
      </w:pPr>
    </w:p>
    <w:p w14:paraId="4F876E19" w14:textId="77777777" w:rsidR="001E4D13" w:rsidRDefault="001E4D13">
      <w:pPr>
        <w:pStyle w:val="Textkrper"/>
      </w:pPr>
    </w:p>
    <w:p w14:paraId="4F876E1A" w14:textId="77777777" w:rsidR="001E4D13" w:rsidRDefault="001E4D13">
      <w:pPr>
        <w:pStyle w:val="Textkrper"/>
      </w:pPr>
    </w:p>
    <w:p w14:paraId="4F876E1B" w14:textId="77777777" w:rsidR="001E4D13" w:rsidRDefault="001E4D13">
      <w:pPr>
        <w:pStyle w:val="Textkrper"/>
      </w:pPr>
    </w:p>
    <w:p w14:paraId="4F876E1C" w14:textId="77777777" w:rsidR="001E4D13" w:rsidRDefault="001E4D13">
      <w:pPr>
        <w:pStyle w:val="Textkrper"/>
      </w:pPr>
    </w:p>
    <w:p w14:paraId="4F876E1D" w14:textId="77777777" w:rsidR="001E4D13" w:rsidRDefault="001E4D13">
      <w:pPr>
        <w:pStyle w:val="Textkrper"/>
      </w:pPr>
    </w:p>
    <w:p w14:paraId="4F876E1E" w14:textId="77777777" w:rsidR="001E4D13" w:rsidRDefault="001E4D13">
      <w:pPr>
        <w:pStyle w:val="Textkrper"/>
      </w:pPr>
    </w:p>
    <w:p w14:paraId="4F876E1F" w14:textId="77777777" w:rsidR="001E4D13" w:rsidRDefault="001E4D13">
      <w:pPr>
        <w:pStyle w:val="Textkrper"/>
      </w:pPr>
    </w:p>
    <w:p w14:paraId="4F876E20" w14:textId="77777777" w:rsidR="001E4D13" w:rsidRDefault="001E4D13">
      <w:pPr>
        <w:sectPr w:rsidR="001E4D13">
          <w:pgSz w:w="11910" w:h="16840"/>
          <w:pgMar w:top="960" w:right="0" w:bottom="680" w:left="460" w:header="0" w:footer="486" w:gutter="0"/>
          <w:cols w:space="720"/>
        </w:sectPr>
      </w:pPr>
    </w:p>
    <w:p w14:paraId="4F876E21" w14:textId="77777777" w:rsidR="001E4D13" w:rsidRDefault="001E4D13">
      <w:pPr>
        <w:pStyle w:val="Textkrper"/>
        <w:spacing w:before="2"/>
        <w:rPr>
          <w:sz w:val="22"/>
        </w:rPr>
      </w:pPr>
    </w:p>
    <w:p w14:paraId="4F876E22" w14:textId="74A37D42" w:rsidR="001E4D13" w:rsidRDefault="00247020">
      <w:pPr>
        <w:spacing w:line="283" w:lineRule="auto"/>
        <w:ind w:left="116" w:right="38" w:firstLine="685"/>
        <w:jc w:val="right"/>
        <w:rPr>
          <w:sz w:val="18"/>
        </w:rPr>
      </w:pPr>
      <w:r>
        <w:rPr>
          <w:color w:val="231F20"/>
          <w:sz w:val="18"/>
        </w:rPr>
        <w:t>Testharnisch</w:t>
      </w:r>
      <w:r>
        <w:rPr>
          <w:color w:val="808285"/>
          <w:sz w:val="18"/>
        </w:rPr>
        <w:t xml:space="preserve"> </w:t>
      </w:r>
      <w:r w:rsidR="00165AC0">
        <w:rPr>
          <w:color w:val="808285"/>
          <w:sz w:val="18"/>
        </w:rPr>
        <w:t xml:space="preserve">Darunter wird in </w:t>
      </w:r>
      <w:r>
        <w:rPr>
          <w:color w:val="808285"/>
          <w:sz w:val="18"/>
        </w:rPr>
        <w:t>der Qualitätssicherung von Software eine Sammlung von Software</w:t>
      </w:r>
      <w:r w:rsidR="00165AC0">
        <w:rPr>
          <w:color w:val="808285"/>
          <w:sz w:val="18"/>
        </w:rPr>
        <w:t>-</w:t>
      </w:r>
      <w:r>
        <w:rPr>
          <w:color w:val="808285"/>
          <w:sz w:val="18"/>
        </w:rPr>
        <w:t xml:space="preserve"> und Testdaten</w:t>
      </w:r>
      <w:r w:rsidR="00165AC0">
        <w:rPr>
          <w:color w:val="808285"/>
          <w:sz w:val="18"/>
        </w:rPr>
        <w:t xml:space="preserve"> verstanden</w:t>
      </w:r>
      <w:r>
        <w:rPr>
          <w:color w:val="808285"/>
          <w:sz w:val="18"/>
        </w:rPr>
        <w:t>, die zum automatisierten Testen eines Programms unter verschiedenen Umgebungsbedingungen und zur Überwachung des Verhaltens und de</w:t>
      </w:r>
      <w:r w:rsidR="00165AC0">
        <w:rPr>
          <w:color w:val="808285"/>
          <w:sz w:val="18"/>
        </w:rPr>
        <w:t>s</w:t>
      </w:r>
      <w:r>
        <w:rPr>
          <w:color w:val="808285"/>
          <w:sz w:val="18"/>
        </w:rPr>
        <w:t xml:space="preserve"> Outputs verwendet wird.</w:t>
      </w:r>
    </w:p>
    <w:p w14:paraId="4F876E23" w14:textId="77777777" w:rsidR="001E4D13" w:rsidRDefault="001E4D13">
      <w:pPr>
        <w:spacing w:before="11" w:line="283" w:lineRule="auto"/>
        <w:ind w:left="363" w:right="38" w:firstLine="316"/>
        <w:jc w:val="right"/>
        <w:rPr>
          <w:sz w:val="18"/>
        </w:rPr>
      </w:pPr>
    </w:p>
    <w:p w14:paraId="4F876E24" w14:textId="77777777" w:rsidR="001E4D13" w:rsidRDefault="001E4D13">
      <w:pPr>
        <w:spacing w:before="1"/>
        <w:ind w:right="38"/>
        <w:jc w:val="right"/>
        <w:rPr>
          <w:sz w:val="18"/>
        </w:rPr>
      </w:pPr>
    </w:p>
    <w:p w14:paraId="4F876E25" w14:textId="77777777" w:rsidR="001E4D13" w:rsidRDefault="001E4D13">
      <w:pPr>
        <w:pStyle w:val="Textkrper"/>
        <w:spacing w:before="5"/>
        <w:rPr>
          <w:sz w:val="24"/>
        </w:rPr>
      </w:pPr>
    </w:p>
    <w:p w14:paraId="13A3C5EE" w14:textId="77777777" w:rsidR="00426D7E" w:rsidRDefault="00247020">
      <w:pPr>
        <w:spacing w:line="283" w:lineRule="auto"/>
        <w:ind w:left="154" w:right="38" w:firstLine="465"/>
        <w:jc w:val="right"/>
        <w:rPr>
          <w:ins w:id="2" w:author="Helen Rode" w:date="2022-02-24T12:08:00Z"/>
          <w:color w:val="231F20"/>
          <w:sz w:val="18"/>
        </w:rPr>
      </w:pPr>
      <w:r>
        <w:rPr>
          <w:color w:val="231F20"/>
          <w:sz w:val="18"/>
        </w:rPr>
        <w:t xml:space="preserve">Funktionaler Test </w:t>
      </w:r>
    </w:p>
    <w:p w14:paraId="4F876E26" w14:textId="1436C156" w:rsidR="001E4D13" w:rsidRDefault="00247020">
      <w:pPr>
        <w:spacing w:line="283" w:lineRule="auto"/>
        <w:ind w:left="154" w:right="38" w:firstLine="465"/>
        <w:jc w:val="right"/>
        <w:rPr>
          <w:sz w:val="18"/>
        </w:rPr>
      </w:pPr>
      <w:r>
        <w:rPr>
          <w:color w:val="808285"/>
          <w:sz w:val="18"/>
        </w:rPr>
        <w:t>Anforderungen, in denen festgelegt ist, was von einem Softwaresystem verlangt wird bzw. was nicht gewünscht wird, werden als funktionale Anforderungen bezeichnet. Nicht-funktionale Anforderungen legen fest, wie das System funktionieren soll.</w:t>
      </w:r>
    </w:p>
    <w:p w14:paraId="4F876E27" w14:textId="77777777" w:rsidR="001E4D13" w:rsidRDefault="001E4D13">
      <w:pPr>
        <w:spacing w:before="10"/>
        <w:ind w:right="38"/>
        <w:jc w:val="right"/>
        <w:rPr>
          <w:sz w:val="18"/>
        </w:rPr>
      </w:pPr>
    </w:p>
    <w:p w14:paraId="4F876E28" w14:textId="77777777" w:rsidR="001E4D13" w:rsidRDefault="001E4D13">
      <w:pPr>
        <w:pStyle w:val="Textkrper"/>
        <w:spacing w:before="4"/>
        <w:rPr>
          <w:sz w:val="24"/>
        </w:rPr>
      </w:pPr>
    </w:p>
    <w:p w14:paraId="4F876E29" w14:textId="0E9ED72D" w:rsidR="001E4D13" w:rsidRDefault="00247020">
      <w:pPr>
        <w:spacing w:line="283" w:lineRule="auto"/>
        <w:ind w:left="123" w:right="38" w:firstLine="607"/>
        <w:jc w:val="right"/>
        <w:rPr>
          <w:sz w:val="18"/>
        </w:rPr>
      </w:pPr>
      <w:proofErr w:type="spellStart"/>
      <w:r>
        <w:rPr>
          <w:color w:val="231F20"/>
          <w:sz w:val="18"/>
        </w:rPr>
        <w:t>Testingenieur</w:t>
      </w:r>
      <w:r w:rsidR="00426D7E">
        <w:rPr>
          <w:color w:val="231F20"/>
          <w:sz w:val="18"/>
        </w:rPr>
        <w:t>:in</w:t>
      </w:r>
      <w:proofErr w:type="spellEnd"/>
      <w:r>
        <w:rPr>
          <w:color w:val="231F20"/>
          <w:sz w:val="18"/>
        </w:rPr>
        <w:t xml:space="preserve"> </w:t>
      </w:r>
      <w:r>
        <w:rPr>
          <w:color w:val="808285"/>
          <w:sz w:val="18"/>
        </w:rPr>
        <w:t xml:space="preserve">Eine Person in einem Softwareprojekt, die während des Softwareentwicklungszyklus verantwortlich für </w:t>
      </w:r>
      <w:r w:rsidR="00426D7E">
        <w:rPr>
          <w:color w:val="808285"/>
          <w:sz w:val="18"/>
        </w:rPr>
        <w:t xml:space="preserve">die </w:t>
      </w:r>
      <w:r>
        <w:rPr>
          <w:color w:val="808285"/>
          <w:sz w:val="18"/>
        </w:rPr>
        <w:t>Definition, Ausführung und Berichterstellung der Testverfahren ist.</w:t>
      </w:r>
    </w:p>
    <w:p w14:paraId="4F876E2A" w14:textId="77777777" w:rsidR="001E4D13" w:rsidRDefault="00247020">
      <w:pPr>
        <w:spacing w:before="7"/>
        <w:rPr>
          <w:sz w:val="20"/>
        </w:rPr>
      </w:pPr>
      <w:r>
        <w:br w:type="column"/>
      </w:r>
    </w:p>
    <w:p w14:paraId="4F876E2B" w14:textId="77777777" w:rsidR="001E4D13" w:rsidRDefault="00247020">
      <w:pPr>
        <w:pStyle w:val="Textkrper"/>
        <w:ind w:left="116"/>
        <w:jc w:val="both"/>
      </w:pPr>
      <w:r>
        <w:rPr>
          <w:color w:val="231F20"/>
        </w:rPr>
        <w:t>Quadrant 2 (Q2)</w:t>
      </w:r>
    </w:p>
    <w:p w14:paraId="4F876E2C" w14:textId="57081703" w:rsidR="001E4D13" w:rsidRDefault="00247020">
      <w:pPr>
        <w:pStyle w:val="Textkrper"/>
        <w:spacing w:before="16" w:line="254" w:lineRule="auto"/>
        <w:ind w:left="116" w:right="1413"/>
        <w:jc w:val="both"/>
      </w:pPr>
      <w:r>
        <w:rPr>
          <w:color w:val="231F20"/>
        </w:rPr>
        <w:t>Tests, die das Entwicklungsteam in geschäft</w:t>
      </w:r>
      <w:r w:rsidR="00165AC0">
        <w:rPr>
          <w:color w:val="231F20"/>
        </w:rPr>
        <w:t>lichen</w:t>
      </w:r>
      <w:r>
        <w:rPr>
          <w:color w:val="231F20"/>
        </w:rPr>
        <w:t xml:space="preserve"> Aspekten unterstützt, werden als funktionale Akzeptanztests bezeichnet. Ein Akzeptanztest gewährleistet, dass vorgegebene Kriterien, wie Funktionalität, Kapazität, </w:t>
      </w:r>
      <w:r w:rsidR="00165AC0">
        <w:rPr>
          <w:color w:val="231F20"/>
        </w:rPr>
        <w:t>Benutzerfreundlichkeit</w:t>
      </w:r>
      <w:r>
        <w:rPr>
          <w:color w:val="231F20"/>
        </w:rPr>
        <w:t xml:space="preserve"> und Sicherheit, erfüllt werden. Ein Akzeptanztest für eine </w:t>
      </w:r>
      <w:r w:rsidR="00165AC0">
        <w:rPr>
          <w:color w:val="231F20"/>
        </w:rPr>
        <w:t xml:space="preserve">bestimmte </w:t>
      </w:r>
      <w:r>
        <w:rPr>
          <w:color w:val="231F20"/>
        </w:rPr>
        <w:t>Funktion wird als funktionale</w:t>
      </w:r>
      <w:r w:rsidR="00165AC0">
        <w:rPr>
          <w:color w:val="231F20"/>
        </w:rPr>
        <w:t>r</w:t>
      </w:r>
      <w:r>
        <w:rPr>
          <w:color w:val="231F20"/>
        </w:rPr>
        <w:t xml:space="preserve"> Akzeptanztest bezeichnet. Wenn eine Software einen derartigen Test besteht, können das Entwicklungsteam und die </w:t>
      </w:r>
      <w:proofErr w:type="spellStart"/>
      <w:proofErr w:type="gramStart"/>
      <w:r>
        <w:rPr>
          <w:color w:val="231F20"/>
        </w:rPr>
        <w:t>Benutzer</w:t>
      </w:r>
      <w:r w:rsidR="00165AC0">
        <w:rPr>
          <w:color w:val="231F20"/>
        </w:rPr>
        <w:t>:innen</w:t>
      </w:r>
      <w:proofErr w:type="spellEnd"/>
      <w:proofErr w:type="gramEnd"/>
      <w:r>
        <w:rPr>
          <w:color w:val="231F20"/>
        </w:rPr>
        <w:t xml:space="preserve"> davon ausgehen, dass die Funktionalität des entwickelten Moduls richtig implementiert wurde. </w:t>
      </w:r>
      <w:r w:rsidR="00165AC0">
        <w:rPr>
          <w:color w:val="231F20"/>
        </w:rPr>
        <w:t xml:space="preserve">Zu dieser Kategorie gehört auch </w:t>
      </w:r>
      <w:r>
        <w:rPr>
          <w:color w:val="231F20"/>
        </w:rPr>
        <w:t>das End-</w:t>
      </w:r>
      <w:proofErr w:type="spellStart"/>
      <w:r>
        <w:rPr>
          <w:color w:val="231F20"/>
        </w:rPr>
        <w:t>to</w:t>
      </w:r>
      <w:proofErr w:type="spellEnd"/>
      <w:r>
        <w:rPr>
          <w:color w:val="231F20"/>
        </w:rPr>
        <w:t xml:space="preserve">-End-Testen (E2E-Testen), </w:t>
      </w:r>
      <w:r w:rsidR="00165AC0">
        <w:rPr>
          <w:color w:val="231F20"/>
        </w:rPr>
        <w:t xml:space="preserve">bei dem </w:t>
      </w:r>
      <w:proofErr w:type="spellStart"/>
      <w:proofErr w:type="gramStart"/>
      <w:r>
        <w:rPr>
          <w:color w:val="231F20"/>
        </w:rPr>
        <w:t>Entwickler</w:t>
      </w:r>
      <w:r w:rsidR="00165AC0">
        <w:rPr>
          <w:color w:val="231F20"/>
        </w:rPr>
        <w:t>:innen</w:t>
      </w:r>
      <w:proofErr w:type="spellEnd"/>
      <w:proofErr w:type="gramEnd"/>
      <w:r>
        <w:rPr>
          <w:color w:val="231F20"/>
        </w:rPr>
        <w:t xml:space="preserve"> </w:t>
      </w:r>
      <w:r w:rsidR="00165AC0">
        <w:rPr>
          <w:color w:val="231F20"/>
        </w:rPr>
        <w:t>prüfen</w:t>
      </w:r>
      <w:r>
        <w:rPr>
          <w:color w:val="231F20"/>
        </w:rPr>
        <w:t xml:space="preserve">, ob die gesamte Software von Anfang bis Ende wie erwartet funktioniert (Q2). Bei der Testkonzipierung werden die Systemabhängigkeiten definiert. Der Test gewährleistet, dass alle Teile der Softwarelösung </w:t>
      </w:r>
      <w:r w:rsidR="00165AC0">
        <w:rPr>
          <w:color w:val="231F20"/>
        </w:rPr>
        <w:t xml:space="preserve">gemäß den Vorgaben </w:t>
      </w:r>
      <w:r>
        <w:rPr>
          <w:color w:val="231F20"/>
        </w:rPr>
        <w:t xml:space="preserve">zusammenwirken. Das Hauptziel des </w:t>
      </w:r>
      <w:r w:rsidR="00165AC0">
        <w:rPr>
          <w:color w:val="231F20"/>
        </w:rPr>
        <w:t>E</w:t>
      </w:r>
      <w:r>
        <w:rPr>
          <w:color w:val="231F20"/>
        </w:rPr>
        <w:t xml:space="preserve">2E-Testen </w:t>
      </w:r>
      <w:r w:rsidR="00165AC0">
        <w:rPr>
          <w:color w:val="231F20"/>
        </w:rPr>
        <w:t>besteht darin</w:t>
      </w:r>
      <w:r>
        <w:rPr>
          <w:color w:val="231F20"/>
        </w:rPr>
        <w:t>,</w:t>
      </w:r>
      <w:r w:rsidR="00165AC0">
        <w:rPr>
          <w:color w:val="231F20"/>
        </w:rPr>
        <w:t xml:space="preserve"> die Software</w:t>
      </w:r>
      <w:r>
        <w:rPr>
          <w:color w:val="231F20"/>
        </w:rPr>
        <w:t xml:space="preserve"> durch die Simulation tatsächlicher Benutzerszenarien aus der Sicht der </w:t>
      </w:r>
      <w:proofErr w:type="spellStart"/>
      <w:proofErr w:type="gramStart"/>
      <w:r>
        <w:rPr>
          <w:color w:val="231F20"/>
        </w:rPr>
        <w:t>Benutzer</w:t>
      </w:r>
      <w:r w:rsidR="00165AC0">
        <w:rPr>
          <w:color w:val="231F20"/>
        </w:rPr>
        <w:t>:innen</w:t>
      </w:r>
      <w:proofErr w:type="spellEnd"/>
      <w:proofErr w:type="gramEnd"/>
      <w:r>
        <w:rPr>
          <w:color w:val="231F20"/>
        </w:rPr>
        <w:t xml:space="preserve"> zu testen (</w:t>
      </w:r>
      <w:proofErr w:type="spellStart"/>
      <w:r>
        <w:rPr>
          <w:color w:val="231F20"/>
        </w:rPr>
        <w:t>Katalon</w:t>
      </w:r>
      <w:proofErr w:type="spellEnd"/>
      <w:r>
        <w:rPr>
          <w:color w:val="231F20"/>
        </w:rPr>
        <w:t xml:space="preserve">, 2020). Beim Systemtesten wird nur das Softwaresystem selbst getestet. Beim E2E-Testen </w:t>
      </w:r>
      <w:r w:rsidR="00165AC0">
        <w:rPr>
          <w:color w:val="231F20"/>
        </w:rPr>
        <w:t xml:space="preserve">hingegen </w:t>
      </w:r>
      <w:r>
        <w:rPr>
          <w:color w:val="231F20"/>
        </w:rPr>
        <w:t>wird das System in Verbindung mit den externen Systemen getestet.</w:t>
      </w:r>
    </w:p>
    <w:p w14:paraId="4F876E2D" w14:textId="77777777" w:rsidR="001E4D13" w:rsidRDefault="001E4D13">
      <w:pPr>
        <w:pStyle w:val="Textkrper"/>
        <w:spacing w:before="8"/>
        <w:rPr>
          <w:sz w:val="22"/>
        </w:rPr>
      </w:pPr>
    </w:p>
    <w:p w14:paraId="4F876E2E" w14:textId="77777777" w:rsidR="001E4D13" w:rsidRDefault="00247020">
      <w:pPr>
        <w:pStyle w:val="Textkrper"/>
        <w:spacing w:before="1"/>
        <w:ind w:left="116"/>
        <w:jc w:val="both"/>
      </w:pPr>
      <w:r>
        <w:rPr>
          <w:color w:val="231F20"/>
        </w:rPr>
        <w:t>Quadrant 3 (Q3)</w:t>
      </w:r>
    </w:p>
    <w:p w14:paraId="4F876E2F" w14:textId="2E1252E6" w:rsidR="001E4D13" w:rsidRDefault="00247020">
      <w:pPr>
        <w:pStyle w:val="Textkrper"/>
        <w:spacing w:before="16" w:line="254" w:lineRule="auto"/>
        <w:ind w:left="116" w:right="1414"/>
        <w:jc w:val="both"/>
      </w:pPr>
      <w:r>
        <w:rPr>
          <w:color w:val="231F20"/>
        </w:rPr>
        <w:t xml:space="preserve">Geschäftsorientierte Tests zur Beurteilung des Projekts sind meist manuelle Tests, durch die geprüft wird, ob das Produkt den </w:t>
      </w:r>
      <w:r w:rsidR="00165AC0">
        <w:rPr>
          <w:color w:val="231F20"/>
        </w:rPr>
        <w:t xml:space="preserve">von </w:t>
      </w:r>
      <w:r>
        <w:rPr>
          <w:color w:val="231F20"/>
        </w:rPr>
        <w:t>Kunden</w:t>
      </w:r>
      <w:r w:rsidR="00165AC0">
        <w:rPr>
          <w:color w:val="231F20"/>
        </w:rPr>
        <w:t xml:space="preserve"> und Kundinnen</w:t>
      </w:r>
      <w:r>
        <w:rPr>
          <w:color w:val="231F20"/>
        </w:rPr>
        <w:t xml:space="preserve"> erwarte</w:t>
      </w:r>
      <w:r w:rsidR="00165AC0">
        <w:rPr>
          <w:color w:val="231F20"/>
        </w:rPr>
        <w:t>t</w:t>
      </w:r>
      <w:r>
        <w:rPr>
          <w:color w:val="231F20"/>
        </w:rPr>
        <w:t xml:space="preserve">en Wert liefern kann. Dabei werden nicht nur die Spezifikationen, sondern auch die Definition der Spezifikationen geprüft. </w:t>
      </w:r>
      <w:r w:rsidRPr="00426D7E">
        <w:rPr>
          <w:color w:val="231F20"/>
        </w:rPr>
        <w:t xml:space="preserve">In diese Testkategorie fallen Showcases, explorative Tests und </w:t>
      </w:r>
      <w:r w:rsidR="00426D7E">
        <w:rPr>
          <w:color w:val="231F20"/>
        </w:rPr>
        <w:t xml:space="preserve">Tests zur Überprüfung der </w:t>
      </w:r>
      <w:r w:rsidR="00165AC0" w:rsidRPr="00992FF0">
        <w:rPr>
          <w:color w:val="231F20"/>
        </w:rPr>
        <w:t>Benutzerfreundlichkeit</w:t>
      </w:r>
      <w:r w:rsidRPr="00426D7E">
        <w:rPr>
          <w:color w:val="231F20"/>
        </w:rPr>
        <w:t xml:space="preserve">. </w:t>
      </w:r>
      <w:r>
        <w:rPr>
          <w:color w:val="231F20"/>
        </w:rPr>
        <w:t xml:space="preserve">Am Ende einer Iteration stellt das Entwicklungsteam den Benutzern die neue Funktionalität im Rahmen eines </w:t>
      </w:r>
      <w:r w:rsidR="00426D7E">
        <w:rPr>
          <w:color w:val="231F20"/>
        </w:rPr>
        <w:t xml:space="preserve">Musterbeispiels </w:t>
      </w:r>
      <w:r>
        <w:rPr>
          <w:color w:val="231F20"/>
        </w:rPr>
        <w:t>vor. Diese Funktionalitätsdemo während der Entwicklungsphase beugt Missverständnisse</w:t>
      </w:r>
      <w:r w:rsidR="00426D7E">
        <w:rPr>
          <w:color w:val="231F20"/>
        </w:rPr>
        <w:t>n</w:t>
      </w:r>
      <w:r>
        <w:rPr>
          <w:color w:val="231F20"/>
        </w:rPr>
        <w:t xml:space="preserve"> oder Spezifikationsprobleme</w:t>
      </w:r>
      <w:r w:rsidR="00426D7E">
        <w:rPr>
          <w:color w:val="231F20"/>
        </w:rPr>
        <w:t>n</w:t>
      </w:r>
      <w:r>
        <w:rPr>
          <w:color w:val="231F20"/>
        </w:rPr>
        <w:t xml:space="preserve"> vor. Ein weiteres Testverfahren, das explorative Testen, wurde von J. Bach (2003) als manuelles Testen definiert, bei dem „Testingenieur</w:t>
      </w:r>
      <w:r w:rsidR="00426D7E">
        <w:rPr>
          <w:color w:val="231F20"/>
        </w:rPr>
        <w:t>e</w:t>
      </w:r>
      <w:r>
        <w:rPr>
          <w:color w:val="231F20"/>
        </w:rPr>
        <w:t xml:space="preserve"> aktiv das Testdesign während der Testausführung kontrollier</w:t>
      </w:r>
      <w:r w:rsidR="00426D7E">
        <w:rPr>
          <w:color w:val="231F20"/>
        </w:rPr>
        <w:t>en</w:t>
      </w:r>
      <w:r>
        <w:rPr>
          <w:color w:val="231F20"/>
        </w:rPr>
        <w:t xml:space="preserve"> und die gewonnen</w:t>
      </w:r>
      <w:r w:rsidR="00426D7E">
        <w:rPr>
          <w:color w:val="231F20"/>
        </w:rPr>
        <w:t>en</w:t>
      </w:r>
      <w:r>
        <w:rPr>
          <w:color w:val="231F20"/>
        </w:rPr>
        <w:t xml:space="preserve"> Informationen zur Entwicklung neuer, verbesserter Tests verwendet“ (S. 2</w:t>
      </w:r>
      <w:r w:rsidR="00426D7E">
        <w:rPr>
          <w:color w:val="231F20"/>
        </w:rPr>
        <w:t>, vom Autor übersetzt</w:t>
      </w:r>
      <w:r>
        <w:rPr>
          <w:color w:val="231F20"/>
        </w:rPr>
        <w:t xml:space="preserve">). Exploratives Testen führt zu einer Reihe </w:t>
      </w:r>
      <w:r w:rsidR="00426D7E">
        <w:rPr>
          <w:color w:val="231F20"/>
        </w:rPr>
        <w:t xml:space="preserve">von </w:t>
      </w:r>
      <w:r>
        <w:rPr>
          <w:color w:val="231F20"/>
        </w:rPr>
        <w:t>neue</w:t>
      </w:r>
      <w:r w:rsidR="00426D7E">
        <w:rPr>
          <w:color w:val="231F20"/>
        </w:rPr>
        <w:t>n</w:t>
      </w:r>
      <w:r>
        <w:rPr>
          <w:color w:val="231F20"/>
        </w:rPr>
        <w:t xml:space="preserve"> automatisierte</w:t>
      </w:r>
      <w:r w:rsidR="00426D7E">
        <w:rPr>
          <w:color w:val="231F20"/>
        </w:rPr>
        <w:t>n</w:t>
      </w:r>
      <w:r>
        <w:rPr>
          <w:color w:val="231F20"/>
        </w:rPr>
        <w:t xml:space="preserve"> Testverfahren. </w:t>
      </w:r>
      <w:r w:rsidR="00426D7E">
        <w:rPr>
          <w:color w:val="231F20"/>
        </w:rPr>
        <w:t>Abschließend</w:t>
      </w:r>
      <w:r>
        <w:rPr>
          <w:color w:val="231F20"/>
        </w:rPr>
        <w:t xml:space="preserve"> werden Tests </w:t>
      </w:r>
      <w:r w:rsidR="00426D7E">
        <w:rPr>
          <w:color w:val="231F20"/>
        </w:rPr>
        <w:t>zur Überprüfung der Nutzerfreundlichkeit durch</w:t>
      </w:r>
      <w:r>
        <w:rPr>
          <w:color w:val="231F20"/>
        </w:rPr>
        <w:t xml:space="preserve">geführt, um nachzuvollziehen, wie </w:t>
      </w:r>
      <w:proofErr w:type="spellStart"/>
      <w:proofErr w:type="gramStart"/>
      <w:r>
        <w:rPr>
          <w:color w:val="231F20"/>
        </w:rPr>
        <w:t>Benutzer</w:t>
      </w:r>
      <w:r w:rsidR="00426D7E">
        <w:rPr>
          <w:color w:val="231F20"/>
        </w:rPr>
        <w:t>:innen</w:t>
      </w:r>
      <w:proofErr w:type="spellEnd"/>
      <w:proofErr w:type="gramEnd"/>
      <w:r>
        <w:rPr>
          <w:color w:val="231F20"/>
        </w:rPr>
        <w:t xml:space="preserve"> anhand der entwickelten Software die definierte</w:t>
      </w:r>
      <w:r w:rsidR="00426D7E">
        <w:rPr>
          <w:color w:val="231F20"/>
        </w:rPr>
        <w:t>n</w:t>
      </w:r>
      <w:r>
        <w:rPr>
          <w:color w:val="231F20"/>
        </w:rPr>
        <w:t xml:space="preserve"> Ziele erreichen können.</w:t>
      </w:r>
    </w:p>
    <w:p w14:paraId="4F876E30" w14:textId="77777777" w:rsidR="001E4D13" w:rsidRDefault="001E4D13">
      <w:pPr>
        <w:pStyle w:val="Textkrper"/>
        <w:spacing w:before="7"/>
        <w:rPr>
          <w:sz w:val="22"/>
        </w:rPr>
      </w:pPr>
    </w:p>
    <w:p w14:paraId="4F876E31" w14:textId="77777777" w:rsidR="001E4D13" w:rsidRDefault="00247020">
      <w:pPr>
        <w:pStyle w:val="Textkrper"/>
        <w:ind w:left="116"/>
        <w:jc w:val="both"/>
      </w:pPr>
      <w:r>
        <w:rPr>
          <w:color w:val="231F20"/>
        </w:rPr>
        <w:t>Quadrant 4 (Q4)</w:t>
      </w:r>
    </w:p>
    <w:p w14:paraId="4F876E32" w14:textId="7127E43C" w:rsidR="001E4D13" w:rsidRDefault="00247020">
      <w:pPr>
        <w:pStyle w:val="Textkrper"/>
        <w:spacing w:before="16" w:line="254" w:lineRule="auto"/>
        <w:ind w:left="116" w:right="1414"/>
        <w:jc w:val="both"/>
      </w:pPr>
      <w:r>
        <w:rPr>
          <w:color w:val="231F20"/>
        </w:rPr>
        <w:t xml:space="preserve">Technologieorientierte Tests zur Beurteilung </w:t>
      </w:r>
      <w:r w:rsidR="00426D7E">
        <w:rPr>
          <w:color w:val="231F20"/>
        </w:rPr>
        <w:t xml:space="preserve">eines </w:t>
      </w:r>
      <w:r>
        <w:rPr>
          <w:color w:val="231F20"/>
        </w:rPr>
        <w:t>Projekts verifizieren die nicht-funktionellen Kriterien des Softwaresystems, z.</w:t>
      </w:r>
      <w:r w:rsidR="00426D7E">
        <w:rPr>
          <w:color w:val="231F20"/>
        </w:rPr>
        <w:t> </w:t>
      </w:r>
      <w:r>
        <w:rPr>
          <w:color w:val="231F20"/>
        </w:rPr>
        <w:t xml:space="preserve">B. </w:t>
      </w:r>
      <w:r w:rsidR="00426D7E">
        <w:rPr>
          <w:color w:val="231F20"/>
        </w:rPr>
        <w:t xml:space="preserve">die </w:t>
      </w:r>
      <w:r>
        <w:rPr>
          <w:color w:val="231F20"/>
        </w:rPr>
        <w:t>Kapazität, Verfügbarkeit und Sicherheit. Dazu wurde das nicht-funktionelle Akzeptanztesten entwickelt. Diese Testart könnt</w:t>
      </w:r>
      <w:r w:rsidR="00426D7E">
        <w:rPr>
          <w:color w:val="231F20"/>
        </w:rPr>
        <w:t>e</w:t>
      </w:r>
      <w:r>
        <w:rPr>
          <w:color w:val="231F20"/>
        </w:rPr>
        <w:t xml:space="preserve"> voll automatisiert werden, sie wird allerdings </w:t>
      </w:r>
      <w:r w:rsidR="006A3A7E">
        <w:rPr>
          <w:color w:val="231F20"/>
        </w:rPr>
        <w:t>seltener</w:t>
      </w:r>
      <w:r>
        <w:rPr>
          <w:color w:val="231F20"/>
        </w:rPr>
        <w:t xml:space="preserve"> als das funktionale Akzeptanztesten und </w:t>
      </w:r>
      <w:r w:rsidR="006A3A7E">
        <w:rPr>
          <w:color w:val="231F20"/>
        </w:rPr>
        <w:t>erst am Ende</w:t>
      </w:r>
      <w:r>
        <w:rPr>
          <w:color w:val="231F20"/>
        </w:rPr>
        <w:t xml:space="preserve"> der Entwicklungspipeline ausgeführt. Nachdem wir die verschiedenen Softwaretestverfahren angesprochen haben, können wir nun auf die Frage eingehen, wie automatisierte Testreihen angelegt werden. Eine effektive automatisierte Teststrategie kann auf drei Ebenen aufgeteilt werden. Das ist die Struktur der sogenannten Testautomationspyramide, wie nachfolgend dargestellt (Cohn, 2009). Die Grundlage der Pyramide bilden in diesem Modell die Modultests. Die nächste Ebene bildet das Integrationstesten, und an der Spitze der Pyramide befindet sich das End-</w:t>
      </w:r>
      <w:proofErr w:type="spellStart"/>
      <w:r>
        <w:rPr>
          <w:color w:val="231F20"/>
        </w:rPr>
        <w:t>to</w:t>
      </w:r>
      <w:proofErr w:type="spellEnd"/>
      <w:r>
        <w:rPr>
          <w:color w:val="231F20"/>
        </w:rPr>
        <w:t xml:space="preserve">-End-Testen. Die Testpyramide ist die ursprüngliche Darstellung dieses Ansatzes, der um weitere automatisierte Testverfahren (hauptsächlich aus Quadrant 1 und Quadrant 2 des Testquadranten nach </w:t>
      </w:r>
      <w:proofErr w:type="spellStart"/>
      <w:r>
        <w:rPr>
          <w:color w:val="231F20"/>
        </w:rPr>
        <w:t>Marick</w:t>
      </w:r>
      <w:proofErr w:type="spellEnd"/>
      <w:r>
        <w:rPr>
          <w:color w:val="231F20"/>
        </w:rPr>
        <w:t>) erweitert werden.</w:t>
      </w:r>
    </w:p>
    <w:p w14:paraId="4F876E33"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40"/>
            <w:col w:w="9362"/>
          </w:cols>
        </w:sectPr>
      </w:pPr>
    </w:p>
    <w:p w14:paraId="4F876E34" w14:textId="77777777" w:rsidR="001E4D13" w:rsidRDefault="001E4D13">
      <w:pPr>
        <w:pStyle w:val="Textkrper"/>
        <w:spacing w:before="11"/>
        <w:rPr>
          <w:sz w:val="29"/>
        </w:rPr>
      </w:pPr>
    </w:p>
    <w:p w14:paraId="4F876E35" w14:textId="77777777" w:rsidR="001E4D13" w:rsidRDefault="00247020">
      <w:pPr>
        <w:spacing w:before="97"/>
        <w:ind w:left="957"/>
        <w:rPr>
          <w:sz w:val="18"/>
        </w:rPr>
      </w:pPr>
      <w:r>
        <w:rPr>
          <w:color w:val="003946"/>
          <w:sz w:val="18"/>
        </w:rPr>
        <w:t>Softwareentwicklung</w:t>
      </w:r>
    </w:p>
    <w:p w14:paraId="4F876E36" w14:textId="77777777" w:rsidR="001E4D13" w:rsidRDefault="001E4D13">
      <w:pPr>
        <w:pStyle w:val="Textkrper"/>
      </w:pPr>
    </w:p>
    <w:p w14:paraId="4F876E37" w14:textId="77777777" w:rsidR="001E4D13" w:rsidRDefault="001E4D13">
      <w:pPr>
        <w:pStyle w:val="Textkrper"/>
      </w:pPr>
    </w:p>
    <w:p w14:paraId="4F876E38" w14:textId="77777777" w:rsidR="001E4D13" w:rsidRDefault="001E4D13">
      <w:pPr>
        <w:pStyle w:val="Textkrper"/>
      </w:pPr>
    </w:p>
    <w:p w14:paraId="4F876E39" w14:textId="77777777" w:rsidR="001E4D13" w:rsidRDefault="001E4D13">
      <w:pPr>
        <w:pStyle w:val="Textkrper"/>
      </w:pPr>
    </w:p>
    <w:p w14:paraId="4F876E3A" w14:textId="77777777" w:rsidR="001E4D13" w:rsidRDefault="00247020">
      <w:pPr>
        <w:pStyle w:val="Textkrper"/>
        <w:spacing w:before="9"/>
        <w:rPr>
          <w:sz w:val="24"/>
        </w:rPr>
      </w:pPr>
      <w:r>
        <w:rPr>
          <w:noProof/>
        </w:rPr>
        <w:drawing>
          <wp:anchor distT="0" distB="0" distL="0" distR="0" simplePos="0" relativeHeight="30" behindDoc="0" locked="0" layoutInCell="1" allowOverlap="1" wp14:anchorId="4F877914" wp14:editId="4F877915">
            <wp:simplePos x="0" y="0"/>
            <wp:positionH relativeFrom="page">
              <wp:posOffset>900000</wp:posOffset>
            </wp:positionH>
            <wp:positionV relativeFrom="paragraph">
              <wp:posOffset>206985</wp:posOffset>
            </wp:positionV>
            <wp:extent cx="4968240" cy="2377439"/>
            <wp:effectExtent l="0" t="0" r="0" b="0"/>
            <wp:wrapTopAndBottom/>
            <wp:docPr id="5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jpeg"/>
                    <pic:cNvPicPr/>
                  </pic:nvPicPr>
                  <pic:blipFill>
                    <a:blip r:embed="rId64" cstate="print"/>
                    <a:stretch>
                      <a:fillRect/>
                    </a:stretch>
                  </pic:blipFill>
                  <pic:spPr>
                    <a:xfrm>
                      <a:off x="0" y="0"/>
                      <a:ext cx="4968240" cy="2377439"/>
                    </a:xfrm>
                    <a:prstGeom prst="rect">
                      <a:avLst/>
                    </a:prstGeom>
                  </pic:spPr>
                </pic:pic>
              </a:graphicData>
            </a:graphic>
          </wp:anchor>
        </w:drawing>
      </w:r>
    </w:p>
    <w:p w14:paraId="4F876E3B" w14:textId="77777777" w:rsidR="001E4D13" w:rsidRDefault="001E4D13">
      <w:pPr>
        <w:pStyle w:val="Textkrper"/>
        <w:spacing w:before="9"/>
      </w:pPr>
    </w:p>
    <w:p w14:paraId="4F876E3C" w14:textId="77777777" w:rsidR="001E4D13" w:rsidRDefault="00247020">
      <w:pPr>
        <w:pStyle w:val="berschrift6"/>
        <w:spacing w:before="100"/>
        <w:jc w:val="left"/>
      </w:pPr>
      <w:r>
        <w:rPr>
          <w:color w:val="003946"/>
        </w:rPr>
        <w:t xml:space="preserve">Testen von </w:t>
      </w:r>
      <w:proofErr w:type="spellStart"/>
      <w:r>
        <w:rPr>
          <w:color w:val="003946"/>
        </w:rPr>
        <w:t>Machine</w:t>
      </w:r>
      <w:proofErr w:type="spellEnd"/>
      <w:r>
        <w:rPr>
          <w:color w:val="003946"/>
        </w:rPr>
        <w:t xml:space="preserve"> Learning-Modellen</w:t>
      </w:r>
    </w:p>
    <w:p w14:paraId="4F876E3D" w14:textId="77777777" w:rsidR="001E4D13" w:rsidRDefault="001E4D13">
      <w:pPr>
        <w:pStyle w:val="Textkrper"/>
        <w:spacing w:before="10"/>
        <w:rPr>
          <w:rFonts w:ascii="Trebuchet MS"/>
          <w:sz w:val="17"/>
        </w:rPr>
      </w:pPr>
    </w:p>
    <w:p w14:paraId="4F876E3E" w14:textId="77777777" w:rsidR="001E4D13" w:rsidRDefault="001E4D13">
      <w:pPr>
        <w:rPr>
          <w:rFonts w:ascii="Trebuchet MS"/>
          <w:sz w:val="17"/>
        </w:rPr>
        <w:sectPr w:rsidR="001E4D13">
          <w:pgSz w:w="11910" w:h="16840"/>
          <w:pgMar w:top="960" w:right="0" w:bottom="680" w:left="460" w:header="0" w:footer="486" w:gutter="0"/>
          <w:cols w:space="720"/>
        </w:sectPr>
      </w:pPr>
    </w:p>
    <w:p w14:paraId="4F876E3F" w14:textId="2C1CB9D8" w:rsidR="001E4D13" w:rsidRDefault="00247020">
      <w:pPr>
        <w:pStyle w:val="Textkrper"/>
        <w:spacing w:before="96" w:line="254" w:lineRule="auto"/>
        <w:ind w:left="957"/>
        <w:jc w:val="both"/>
      </w:pPr>
      <w:r>
        <w:rPr>
          <w:color w:val="231F20"/>
        </w:rPr>
        <w:t xml:space="preserve">Im Gegensatz zu herkömmlichen Softwareprodukten sind </w:t>
      </w:r>
      <w:proofErr w:type="spellStart"/>
      <w:r>
        <w:rPr>
          <w:color w:val="231F20"/>
        </w:rPr>
        <w:t>Machine</w:t>
      </w:r>
      <w:proofErr w:type="spellEnd"/>
      <w:r>
        <w:rPr>
          <w:color w:val="231F20"/>
        </w:rPr>
        <w:t xml:space="preserve"> Learning-Modelle (ML) nicht-deterministisch. Es gibt jedoch mehrere Möglichkeiten für den Übergang in den nächsten Zustand mit demselben Input. Denn bei einer derartigen Software-Lösung hängt die Reaktion des Systems </w:t>
      </w:r>
      <w:r w:rsidR="006A3A7E">
        <w:rPr>
          <w:color w:val="231F20"/>
        </w:rPr>
        <w:t>davon</w:t>
      </w:r>
      <w:r>
        <w:rPr>
          <w:color w:val="231F20"/>
        </w:rPr>
        <w:t xml:space="preserve"> ab, was das System in den vorherigen Transaktionen gelernt hat. Daher sollte der Tester bei ML-Lösungen sowohl die Testdaten, den Code, das Lernprogramm als auch das zur Entwicklung der ML-Lösung verwendete Framework (z.</w:t>
      </w:r>
      <w:r w:rsidR="006A3A7E">
        <w:rPr>
          <w:color w:val="231F20"/>
        </w:rPr>
        <w:t> </w:t>
      </w:r>
      <w:r>
        <w:rPr>
          <w:color w:val="231F20"/>
        </w:rPr>
        <w:t xml:space="preserve">B. </w:t>
      </w:r>
      <w:proofErr w:type="spellStart"/>
      <w:r>
        <w:rPr>
          <w:color w:val="231F20"/>
        </w:rPr>
        <w:t>TensorFlow</w:t>
      </w:r>
      <w:proofErr w:type="spellEnd"/>
      <w:r>
        <w:rPr>
          <w:color w:val="231F20"/>
        </w:rPr>
        <w:t>) testen. Zudem ist die Entwicklung eines Testorakels zeit- und arbeitsaufwändig, denn dazu ist fachspezifisches Wissen notwendig (Zhang et al., 2020). Ein Orakel ist ein beim Softwaretesten und -entwickeln verwendeter Mechanismus, um den Erfolg des Tests zu messen (</w:t>
      </w:r>
      <w:proofErr w:type="spellStart"/>
      <w:r>
        <w:rPr>
          <w:color w:val="231F20"/>
        </w:rPr>
        <w:t>Kaner</w:t>
      </w:r>
      <w:proofErr w:type="spellEnd"/>
      <w:r>
        <w:rPr>
          <w:color w:val="231F20"/>
        </w:rPr>
        <w:t>, 2004). Dabei wird das Output des zu testenden Systems, das als Input für ein bestimmtes Testszenario vorbereitet wurde, mit dem Ergebnis</w:t>
      </w:r>
      <w:r w:rsidR="006A3A7E">
        <w:rPr>
          <w:color w:val="231F20"/>
        </w:rPr>
        <w:t xml:space="preserve"> verglichen</w:t>
      </w:r>
      <w:r>
        <w:rPr>
          <w:color w:val="231F20"/>
        </w:rPr>
        <w:t>, das das Produkt (nach Einschätzung des Orakels) liefern sollte.</w:t>
      </w:r>
    </w:p>
    <w:p w14:paraId="4F876E40" w14:textId="77777777" w:rsidR="001E4D13" w:rsidRDefault="001E4D13">
      <w:pPr>
        <w:pStyle w:val="Textkrper"/>
        <w:spacing w:before="5"/>
        <w:rPr>
          <w:sz w:val="22"/>
        </w:rPr>
      </w:pPr>
    </w:p>
    <w:p w14:paraId="4F876E41" w14:textId="2DBCC1EC" w:rsidR="001E4D13" w:rsidRDefault="00247020">
      <w:pPr>
        <w:pStyle w:val="Textkrper"/>
        <w:spacing w:line="254" w:lineRule="auto"/>
        <w:ind w:left="957" w:right="1" w:hanging="1"/>
        <w:jc w:val="both"/>
      </w:pPr>
      <w:r>
        <w:rPr>
          <w:color w:val="231F20"/>
        </w:rPr>
        <w:t xml:space="preserve">Die Komponenten, die zur Erstellung eines </w:t>
      </w:r>
      <w:proofErr w:type="spellStart"/>
      <w:r>
        <w:rPr>
          <w:color w:val="231F20"/>
        </w:rPr>
        <w:t>Machine</w:t>
      </w:r>
      <w:proofErr w:type="spellEnd"/>
      <w:r>
        <w:rPr>
          <w:color w:val="231F20"/>
        </w:rPr>
        <w:t xml:space="preserve"> Learning-Modells notwendig sind, werden in folgender Abbildung dargestellt (Zhang et al., 2020). Beim Testen einer ML-Lösung sollten Tester all</w:t>
      </w:r>
      <w:r w:rsidR="006A3A7E">
        <w:rPr>
          <w:color w:val="231F20"/>
        </w:rPr>
        <w:t>e</w:t>
      </w:r>
      <w:r>
        <w:rPr>
          <w:color w:val="231F20"/>
        </w:rPr>
        <w:t xml:space="preserve"> genannten Komponenten und die entsprechenden Interaktionen testen.</w:t>
      </w:r>
    </w:p>
    <w:p w14:paraId="4F876E42" w14:textId="77777777" w:rsidR="001E4D13" w:rsidRDefault="00247020">
      <w:pPr>
        <w:spacing w:before="10"/>
        <w:rPr>
          <w:sz w:val="30"/>
        </w:rPr>
      </w:pPr>
      <w:r>
        <w:br w:type="column"/>
      </w:r>
    </w:p>
    <w:p w14:paraId="4F876E43" w14:textId="15475BC5" w:rsidR="001E4D13" w:rsidRDefault="00247020">
      <w:pPr>
        <w:spacing w:line="283" w:lineRule="auto"/>
        <w:ind w:left="355" w:right="570"/>
        <w:rPr>
          <w:sz w:val="18"/>
        </w:rPr>
      </w:pPr>
      <w:r>
        <w:rPr>
          <w:sz w:val="18"/>
        </w:rPr>
        <w:t>Nichtdeterminismus</w:t>
      </w:r>
      <w:r>
        <w:rPr>
          <w:color w:val="231F20"/>
          <w:sz w:val="18"/>
        </w:rPr>
        <w:t xml:space="preserve"> </w:t>
      </w:r>
      <w:r w:rsidR="006A3A7E">
        <w:rPr>
          <w:color w:val="231F20"/>
          <w:sz w:val="18"/>
        </w:rPr>
        <w:t xml:space="preserve">Ein </w:t>
      </w:r>
      <w:r>
        <w:rPr>
          <w:color w:val="808285"/>
          <w:sz w:val="18"/>
        </w:rPr>
        <w:t xml:space="preserve">Begriff aus der </w:t>
      </w:r>
      <w:proofErr w:type="spellStart"/>
      <w:r>
        <w:rPr>
          <w:color w:val="808285"/>
          <w:sz w:val="18"/>
        </w:rPr>
        <w:t>Computerwisschenschaft</w:t>
      </w:r>
      <w:proofErr w:type="spellEnd"/>
      <w:r>
        <w:rPr>
          <w:color w:val="808285"/>
          <w:sz w:val="18"/>
        </w:rPr>
        <w:t xml:space="preserve">, </w:t>
      </w:r>
      <w:proofErr w:type="gramStart"/>
      <w:r>
        <w:rPr>
          <w:color w:val="808285"/>
          <w:sz w:val="18"/>
        </w:rPr>
        <w:t>bei dem Algorithmen</w:t>
      </w:r>
      <w:proofErr w:type="gramEnd"/>
      <w:r>
        <w:rPr>
          <w:color w:val="808285"/>
          <w:sz w:val="18"/>
        </w:rPr>
        <w:t xml:space="preserve"> oder Maschinen nicht nur genau eine Berechnung auf ein</w:t>
      </w:r>
      <w:r w:rsidR="006A3A7E">
        <w:rPr>
          <w:color w:val="808285"/>
          <w:sz w:val="18"/>
        </w:rPr>
        <w:t>en</w:t>
      </w:r>
      <w:r>
        <w:rPr>
          <w:color w:val="808285"/>
          <w:sz w:val="18"/>
        </w:rPr>
        <w:t xml:space="preserve"> bestimmte</w:t>
      </w:r>
      <w:r w:rsidR="006A3A7E">
        <w:rPr>
          <w:color w:val="808285"/>
          <w:sz w:val="18"/>
        </w:rPr>
        <w:t>n</w:t>
      </w:r>
      <w:r>
        <w:rPr>
          <w:color w:val="808285"/>
          <w:sz w:val="18"/>
        </w:rPr>
        <w:t xml:space="preserve"> Input hin (deterministisch) durchführen können. Es gibt dagegen mehrere Möglichkeiten für den Übergang zum nächsten Zustand für d</w:t>
      </w:r>
      <w:r w:rsidR="006A3A7E">
        <w:rPr>
          <w:color w:val="808285"/>
          <w:sz w:val="18"/>
        </w:rPr>
        <w:t xml:space="preserve">en </w:t>
      </w:r>
      <w:r>
        <w:rPr>
          <w:color w:val="808285"/>
          <w:sz w:val="18"/>
        </w:rPr>
        <w:t>gleiche</w:t>
      </w:r>
      <w:r w:rsidR="006A3A7E">
        <w:rPr>
          <w:color w:val="808285"/>
          <w:sz w:val="18"/>
        </w:rPr>
        <w:t>n</w:t>
      </w:r>
      <w:r>
        <w:rPr>
          <w:color w:val="808285"/>
          <w:sz w:val="18"/>
        </w:rPr>
        <w:t xml:space="preserve"> Input.</w:t>
      </w:r>
    </w:p>
    <w:p w14:paraId="4F876E44"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2" w:space="40"/>
            <w:col w:w="2628"/>
          </w:cols>
        </w:sectPr>
      </w:pPr>
    </w:p>
    <w:p w14:paraId="4F876E45" w14:textId="77777777" w:rsidR="001E4D13" w:rsidRDefault="001E4D13">
      <w:pPr>
        <w:pStyle w:val="Textkrper"/>
      </w:pPr>
    </w:p>
    <w:p w14:paraId="4F876E46" w14:textId="77777777" w:rsidR="001E4D13" w:rsidRDefault="001E4D13">
      <w:pPr>
        <w:pStyle w:val="Textkrper"/>
      </w:pPr>
    </w:p>
    <w:p w14:paraId="4F876E47" w14:textId="77777777" w:rsidR="001E4D13" w:rsidRDefault="001E4D13">
      <w:pPr>
        <w:pStyle w:val="Textkrper"/>
      </w:pPr>
    </w:p>
    <w:p w14:paraId="4F876E48" w14:textId="77777777" w:rsidR="001E4D13" w:rsidRDefault="001E4D13">
      <w:pPr>
        <w:pStyle w:val="Textkrper"/>
      </w:pPr>
    </w:p>
    <w:p w14:paraId="4F876E49" w14:textId="77777777" w:rsidR="001E4D13" w:rsidRDefault="001E4D13">
      <w:pPr>
        <w:pStyle w:val="Textkrper"/>
      </w:pPr>
    </w:p>
    <w:p w14:paraId="4F876E4A" w14:textId="77777777" w:rsidR="001E4D13" w:rsidRDefault="001E4D13">
      <w:pPr>
        <w:pStyle w:val="Textkrper"/>
      </w:pPr>
    </w:p>
    <w:p w14:paraId="4F876E4B" w14:textId="77777777" w:rsidR="001E4D13" w:rsidRDefault="001E4D13">
      <w:pPr>
        <w:pStyle w:val="Textkrper"/>
      </w:pPr>
    </w:p>
    <w:p w14:paraId="4F876E4C" w14:textId="77777777" w:rsidR="001E4D13" w:rsidRDefault="001E4D13">
      <w:pPr>
        <w:sectPr w:rsidR="001E4D13">
          <w:pgSz w:w="11910" w:h="16840"/>
          <w:pgMar w:top="960" w:right="0" w:bottom="680" w:left="460" w:header="0" w:footer="486" w:gutter="0"/>
          <w:cols w:space="720"/>
        </w:sectPr>
      </w:pPr>
    </w:p>
    <w:p w14:paraId="4F876E4D" w14:textId="77777777" w:rsidR="001E4D13" w:rsidRDefault="001E4D13">
      <w:pPr>
        <w:pStyle w:val="Textkrper"/>
        <w:spacing w:before="2"/>
        <w:rPr>
          <w:sz w:val="22"/>
        </w:rPr>
      </w:pPr>
    </w:p>
    <w:p w14:paraId="4F876E4E" w14:textId="3B1E137A" w:rsidR="001E4D13" w:rsidRDefault="00247020">
      <w:pPr>
        <w:spacing w:line="283" w:lineRule="auto"/>
        <w:ind w:left="147" w:right="38" w:firstLine="762"/>
        <w:jc w:val="right"/>
        <w:rPr>
          <w:sz w:val="18"/>
        </w:rPr>
      </w:pPr>
      <w:proofErr w:type="spellStart"/>
      <w:r>
        <w:rPr>
          <w:color w:val="231F20"/>
          <w:sz w:val="18"/>
        </w:rPr>
        <w:t>TensorFlow</w:t>
      </w:r>
      <w:proofErr w:type="spellEnd"/>
      <w:r>
        <w:rPr>
          <w:color w:val="231F20"/>
          <w:sz w:val="18"/>
        </w:rPr>
        <w:t xml:space="preserve">    </w:t>
      </w:r>
      <w:r>
        <w:rPr>
          <w:color w:val="808285"/>
          <w:sz w:val="18"/>
        </w:rPr>
        <w:t>Eine End-</w:t>
      </w:r>
      <w:proofErr w:type="spellStart"/>
      <w:r>
        <w:rPr>
          <w:color w:val="808285"/>
          <w:sz w:val="18"/>
        </w:rPr>
        <w:t>to</w:t>
      </w:r>
      <w:proofErr w:type="spellEnd"/>
      <w:r>
        <w:rPr>
          <w:color w:val="808285"/>
          <w:sz w:val="18"/>
        </w:rPr>
        <w:t xml:space="preserve">-End- und Open-Source-Plattform für </w:t>
      </w:r>
      <w:proofErr w:type="spellStart"/>
      <w:r>
        <w:rPr>
          <w:color w:val="808285"/>
          <w:sz w:val="18"/>
        </w:rPr>
        <w:t>Machine</w:t>
      </w:r>
      <w:proofErr w:type="spellEnd"/>
      <w:r>
        <w:rPr>
          <w:color w:val="808285"/>
          <w:sz w:val="18"/>
        </w:rPr>
        <w:t xml:space="preserve"> Learning mit einem umfassenden, flexiblen </w:t>
      </w:r>
      <w:r w:rsidR="006A3A7E">
        <w:rPr>
          <w:color w:val="808285"/>
          <w:sz w:val="18"/>
        </w:rPr>
        <w:t>Ö</w:t>
      </w:r>
      <w:r>
        <w:rPr>
          <w:color w:val="808285"/>
          <w:sz w:val="18"/>
        </w:rPr>
        <w:t>kosystem aus Tools, Bibliotheken und Community-Ressourcen. Damit können Forsche</w:t>
      </w:r>
      <w:r w:rsidR="006A3A7E">
        <w:rPr>
          <w:color w:val="808285"/>
          <w:sz w:val="18"/>
        </w:rPr>
        <w:t>nde</w:t>
      </w:r>
      <w:r>
        <w:rPr>
          <w:color w:val="808285"/>
          <w:sz w:val="18"/>
        </w:rPr>
        <w:t xml:space="preserve"> den Stand der ML-Technik weiter vorantreiben, und </w:t>
      </w:r>
      <w:proofErr w:type="spellStart"/>
      <w:proofErr w:type="gramStart"/>
      <w:r>
        <w:rPr>
          <w:color w:val="808285"/>
          <w:sz w:val="18"/>
        </w:rPr>
        <w:t>Entwickler</w:t>
      </w:r>
      <w:r w:rsidR="006A3A7E">
        <w:rPr>
          <w:color w:val="808285"/>
          <w:sz w:val="18"/>
        </w:rPr>
        <w:t>:innen</w:t>
      </w:r>
      <w:proofErr w:type="spellEnd"/>
      <w:proofErr w:type="gramEnd"/>
      <w:r>
        <w:rPr>
          <w:color w:val="808285"/>
          <w:sz w:val="18"/>
        </w:rPr>
        <w:t xml:space="preserve"> können leicht ML-Anwendungen bauen und bereitstellen (</w:t>
      </w:r>
      <w:proofErr w:type="spellStart"/>
      <w:r>
        <w:rPr>
          <w:color w:val="808285"/>
          <w:sz w:val="18"/>
        </w:rPr>
        <w:t>TensorFlow</w:t>
      </w:r>
      <w:proofErr w:type="spellEnd"/>
      <w:r>
        <w:rPr>
          <w:color w:val="808285"/>
          <w:sz w:val="18"/>
        </w:rPr>
        <w:t>, o.</w:t>
      </w:r>
      <w:r w:rsidR="006A3A7E">
        <w:rPr>
          <w:color w:val="808285"/>
          <w:sz w:val="18"/>
        </w:rPr>
        <w:t> </w:t>
      </w:r>
      <w:r>
        <w:rPr>
          <w:color w:val="808285"/>
          <w:sz w:val="18"/>
        </w:rPr>
        <w:t>D.).</w:t>
      </w:r>
    </w:p>
    <w:p w14:paraId="4F876E4F" w14:textId="77777777" w:rsidR="001E4D13" w:rsidRDefault="001E4D13">
      <w:pPr>
        <w:spacing w:before="14" w:line="283" w:lineRule="auto"/>
        <w:ind w:left="396" w:right="38" w:hanging="59"/>
        <w:jc w:val="right"/>
        <w:rPr>
          <w:sz w:val="18"/>
        </w:rPr>
      </w:pPr>
    </w:p>
    <w:p w14:paraId="4F876E50" w14:textId="77777777" w:rsidR="001E4D13" w:rsidRDefault="001E4D13">
      <w:pPr>
        <w:spacing w:before="2"/>
        <w:ind w:right="38"/>
        <w:jc w:val="right"/>
        <w:rPr>
          <w:sz w:val="18"/>
        </w:rPr>
      </w:pPr>
    </w:p>
    <w:p w14:paraId="4F876E51" w14:textId="77777777" w:rsidR="001E4D13" w:rsidRDefault="00247020">
      <w:pPr>
        <w:spacing w:before="7" w:after="24"/>
        <w:rPr>
          <w:sz w:val="20"/>
        </w:rPr>
      </w:pPr>
      <w:r>
        <w:br w:type="column"/>
      </w:r>
    </w:p>
    <w:p w14:paraId="4F876E52" w14:textId="77777777" w:rsidR="001E4D13" w:rsidRDefault="00247020">
      <w:pPr>
        <w:pStyle w:val="Textkrper"/>
        <w:ind w:left="147"/>
      </w:pPr>
      <w:r>
        <w:rPr>
          <w:noProof/>
        </w:rPr>
        <w:drawing>
          <wp:inline distT="0" distB="0" distL="0" distR="0" wp14:anchorId="4F877916" wp14:editId="4F877917">
            <wp:extent cx="4968241" cy="3096768"/>
            <wp:effectExtent l="0" t="0" r="0" b="0"/>
            <wp:docPr id="5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2.jpeg"/>
                    <pic:cNvPicPr/>
                  </pic:nvPicPr>
                  <pic:blipFill>
                    <a:blip r:embed="rId65" cstate="print"/>
                    <a:stretch>
                      <a:fillRect/>
                    </a:stretch>
                  </pic:blipFill>
                  <pic:spPr>
                    <a:xfrm>
                      <a:off x="0" y="0"/>
                      <a:ext cx="4968241" cy="3096768"/>
                    </a:xfrm>
                    <a:prstGeom prst="rect">
                      <a:avLst/>
                    </a:prstGeom>
                  </pic:spPr>
                </pic:pic>
              </a:graphicData>
            </a:graphic>
          </wp:inline>
        </w:drawing>
      </w:r>
    </w:p>
    <w:p w14:paraId="4F876E53" w14:textId="3E573605" w:rsidR="001E4D13" w:rsidRDefault="00247020">
      <w:pPr>
        <w:pStyle w:val="Textkrper"/>
        <w:spacing w:before="39"/>
        <w:ind w:left="147"/>
        <w:jc w:val="both"/>
      </w:pPr>
      <w:r>
        <w:rPr>
          <w:color w:val="231F20"/>
        </w:rPr>
        <w:t>Testen von Daten</w:t>
      </w:r>
    </w:p>
    <w:p w14:paraId="4F876E54" w14:textId="045498E0" w:rsidR="001E4D13" w:rsidRDefault="00247020">
      <w:pPr>
        <w:pStyle w:val="Textkrper"/>
        <w:spacing w:before="16" w:line="254" w:lineRule="auto"/>
        <w:ind w:left="147" w:right="1414"/>
        <w:jc w:val="both"/>
      </w:pPr>
      <w:r>
        <w:rPr>
          <w:color w:val="231F20"/>
        </w:rPr>
        <w:t>Beim Testen von Datenkomponenten eines ML-Modells sollten Testingenieur</w:t>
      </w:r>
      <w:r w:rsidR="006A3A7E">
        <w:rPr>
          <w:color w:val="231F20"/>
        </w:rPr>
        <w:t>e</w:t>
      </w:r>
      <w:r w:rsidR="009B65D1">
        <w:rPr>
          <w:color w:val="231F20"/>
        </w:rPr>
        <w:t xml:space="preserve"> und -</w:t>
      </w:r>
      <w:proofErr w:type="spellStart"/>
      <w:r w:rsidR="009B65D1">
        <w:rPr>
          <w:color w:val="231F20"/>
        </w:rPr>
        <w:t>ingenieurinnen</w:t>
      </w:r>
      <w:proofErr w:type="spellEnd"/>
      <w:r>
        <w:rPr>
          <w:color w:val="231F20"/>
        </w:rPr>
        <w:t xml:space="preserve"> </w:t>
      </w:r>
      <w:r w:rsidR="009B65D1">
        <w:rPr>
          <w:color w:val="231F20"/>
        </w:rPr>
        <w:t xml:space="preserve">beispielsweise </w:t>
      </w:r>
      <w:r>
        <w:rPr>
          <w:color w:val="231F20"/>
        </w:rPr>
        <w:t xml:space="preserve">prüfen, ob ausreichend Daten zum Training vorhanden sind, ob die Daten repräsentativ für zukünftige Daten sind, ob die Daten viel Noise (z.B. verzerrte Daten) enthalten, und ob zwischen </w:t>
      </w:r>
      <w:r w:rsidR="009B65D1">
        <w:rPr>
          <w:color w:val="231F20"/>
        </w:rPr>
        <w:t xml:space="preserve">den </w:t>
      </w:r>
      <w:r>
        <w:rPr>
          <w:color w:val="231F20"/>
        </w:rPr>
        <w:t>Trainings- und Testdaten eine Verzerrung (</w:t>
      </w:r>
      <w:r w:rsidR="009B65D1">
        <w:rPr>
          <w:color w:val="231F20"/>
        </w:rPr>
        <w:t xml:space="preserve">zu </w:t>
      </w:r>
      <w:r>
        <w:rPr>
          <w:color w:val="231F20"/>
        </w:rPr>
        <w:t xml:space="preserve">Deutsch </w:t>
      </w:r>
      <w:r w:rsidR="009B65D1">
        <w:rPr>
          <w:color w:val="231F20"/>
        </w:rPr>
        <w:t xml:space="preserve">auch </w:t>
      </w:r>
      <w:r>
        <w:rPr>
          <w:color w:val="231F20"/>
        </w:rPr>
        <w:t xml:space="preserve">Bias genannt) besteht (Zhang et al., 2020). Obwohl es </w:t>
      </w:r>
      <w:r w:rsidR="009B65D1">
        <w:rPr>
          <w:color w:val="231F20"/>
        </w:rPr>
        <w:t xml:space="preserve">die </w:t>
      </w:r>
      <w:r>
        <w:rPr>
          <w:color w:val="231F20"/>
        </w:rPr>
        <w:t xml:space="preserve">Aufgabe des ML-Entwicklers </w:t>
      </w:r>
      <w:r w:rsidR="009B65D1">
        <w:rPr>
          <w:color w:val="231F20"/>
        </w:rPr>
        <w:t>i</w:t>
      </w:r>
      <w:r>
        <w:rPr>
          <w:color w:val="231F20"/>
        </w:rPr>
        <w:t>st, die richtigen Testfälle zu konzipieren, gibt es allgemeine Richtlinien (Heck, 2020).</w:t>
      </w:r>
    </w:p>
    <w:p w14:paraId="4F876E55" w14:textId="77777777" w:rsidR="001E4D13" w:rsidRDefault="001E4D13">
      <w:pPr>
        <w:pStyle w:val="Textkrper"/>
        <w:spacing w:before="11"/>
        <w:rPr>
          <w:sz w:val="21"/>
        </w:rPr>
      </w:pPr>
    </w:p>
    <w:p w14:paraId="4F876E56" w14:textId="509D1F8A" w:rsidR="001E4D13" w:rsidRDefault="00247020">
      <w:pPr>
        <w:pStyle w:val="Listenabsatz"/>
        <w:numPr>
          <w:ilvl w:val="0"/>
          <w:numId w:val="22"/>
        </w:numPr>
        <w:tabs>
          <w:tab w:val="left" w:pos="427"/>
          <w:tab w:val="left" w:pos="428"/>
        </w:tabs>
        <w:spacing w:before="0" w:line="254" w:lineRule="auto"/>
        <w:ind w:left="427" w:right="1484"/>
        <w:rPr>
          <w:sz w:val="20"/>
        </w:rPr>
      </w:pPr>
      <w:r>
        <w:rPr>
          <w:color w:val="231F20"/>
          <w:sz w:val="20"/>
        </w:rPr>
        <w:t xml:space="preserve">Datentyp und -schema: ML-Ingenieure überprüfen Format, Art und Schema der Daten stets </w:t>
      </w:r>
      <w:r w:rsidR="009B65D1">
        <w:rPr>
          <w:color w:val="231F20"/>
          <w:sz w:val="20"/>
        </w:rPr>
        <w:t xml:space="preserve">in Hinblick auf </w:t>
      </w:r>
      <w:r>
        <w:rPr>
          <w:color w:val="231F20"/>
          <w:sz w:val="20"/>
        </w:rPr>
        <w:t>Datenqualität und -integrität. Anhand dieses Tests wird sichergestellt, dass die Daten keine schlecht formatierten Inputs enthalten (Kim et al., 2018).</w:t>
      </w:r>
    </w:p>
    <w:p w14:paraId="4F876E57" w14:textId="77777777" w:rsidR="001E4D13" w:rsidRDefault="00247020">
      <w:pPr>
        <w:pStyle w:val="Listenabsatz"/>
        <w:numPr>
          <w:ilvl w:val="0"/>
          <w:numId w:val="22"/>
        </w:numPr>
        <w:tabs>
          <w:tab w:val="left" w:pos="428"/>
        </w:tabs>
        <w:spacing w:before="4" w:line="254" w:lineRule="auto"/>
        <w:ind w:left="427" w:right="1441"/>
        <w:jc w:val="both"/>
        <w:rPr>
          <w:sz w:val="20"/>
        </w:rPr>
      </w:pPr>
      <w:r>
        <w:rPr>
          <w:color w:val="231F20"/>
          <w:sz w:val="20"/>
        </w:rPr>
        <w:t xml:space="preserve">Implizite </w:t>
      </w:r>
      <w:proofErr w:type="spellStart"/>
      <w:r>
        <w:rPr>
          <w:color w:val="231F20"/>
          <w:sz w:val="20"/>
        </w:rPr>
        <w:t>Constraints</w:t>
      </w:r>
      <w:proofErr w:type="spellEnd"/>
      <w:r>
        <w:rPr>
          <w:color w:val="231F20"/>
          <w:sz w:val="20"/>
        </w:rPr>
        <w:t xml:space="preserve">: ML-Ingenieure untersuchen häufig bestimmte Einschränkungen, sogenannte </w:t>
      </w:r>
      <w:proofErr w:type="spellStart"/>
      <w:r>
        <w:rPr>
          <w:color w:val="231F20"/>
          <w:sz w:val="20"/>
        </w:rPr>
        <w:t>Constraints</w:t>
      </w:r>
      <w:proofErr w:type="spellEnd"/>
      <w:r>
        <w:rPr>
          <w:color w:val="231F20"/>
          <w:sz w:val="20"/>
        </w:rPr>
        <w:t>. Dabei handelt es sich nicht um einzelne Datenpunkte, sondern um Datenuntergruppen, die sich auf andere Untergruppen beziehen (Kim et al., 2018). Zum Beispiel sollte die Zahl der heruntergeladenen Softwarelizenzen aus einer bestimmten Region der Zahl der gekauften Lizenzen entsprechen.</w:t>
      </w:r>
    </w:p>
    <w:p w14:paraId="4F876E58" w14:textId="6C003A67" w:rsidR="001E4D13" w:rsidRDefault="00247020">
      <w:pPr>
        <w:pStyle w:val="Listenabsatz"/>
        <w:numPr>
          <w:ilvl w:val="0"/>
          <w:numId w:val="22"/>
        </w:numPr>
        <w:tabs>
          <w:tab w:val="left" w:pos="427"/>
          <w:tab w:val="left" w:pos="428"/>
        </w:tabs>
        <w:spacing w:before="6" w:line="254" w:lineRule="auto"/>
        <w:ind w:left="427" w:right="1502"/>
        <w:rPr>
          <w:sz w:val="20"/>
        </w:rPr>
      </w:pPr>
      <w:r>
        <w:rPr>
          <w:color w:val="231F20"/>
          <w:sz w:val="20"/>
        </w:rPr>
        <w:t>Testplattformen: Große Firmen bieten ML-Test-Frameworks an, z.</w:t>
      </w:r>
      <w:r w:rsidR="009B65D1">
        <w:rPr>
          <w:color w:val="231F20"/>
          <w:sz w:val="20"/>
        </w:rPr>
        <w:t> </w:t>
      </w:r>
      <w:r>
        <w:rPr>
          <w:color w:val="231F20"/>
          <w:sz w:val="20"/>
        </w:rPr>
        <w:t>B. TFX von Google (</w:t>
      </w:r>
      <w:proofErr w:type="spellStart"/>
      <w:r>
        <w:rPr>
          <w:color w:val="231F20"/>
          <w:sz w:val="20"/>
        </w:rPr>
        <w:t>Breck</w:t>
      </w:r>
      <w:proofErr w:type="spellEnd"/>
      <w:r>
        <w:rPr>
          <w:color w:val="231F20"/>
          <w:sz w:val="20"/>
        </w:rPr>
        <w:t xml:space="preserve"> et al., 2019) und Apple </w:t>
      </w:r>
      <w:proofErr w:type="spellStart"/>
      <w:r>
        <w:rPr>
          <w:color w:val="231F20"/>
          <w:sz w:val="20"/>
        </w:rPr>
        <w:t>Overton</w:t>
      </w:r>
      <w:proofErr w:type="spellEnd"/>
      <w:r>
        <w:rPr>
          <w:color w:val="231F20"/>
          <w:sz w:val="20"/>
        </w:rPr>
        <w:t xml:space="preserve"> (</w:t>
      </w:r>
      <w:proofErr w:type="spellStart"/>
      <w:r>
        <w:rPr>
          <w:color w:val="231F20"/>
          <w:sz w:val="20"/>
        </w:rPr>
        <w:t>Ré</w:t>
      </w:r>
      <w:proofErr w:type="spellEnd"/>
      <w:r>
        <w:rPr>
          <w:color w:val="231F20"/>
          <w:sz w:val="20"/>
        </w:rPr>
        <w:t xml:space="preserve"> et al., 2019). Google bietet beispielsweise ein Datenvalidierungssystem an, anhand dessen Datenschemata zur Prüfung von Dateneigenschaften definiert und künstliche Daten zum Testen des Modells generiert werden können (</w:t>
      </w:r>
      <w:proofErr w:type="spellStart"/>
      <w:r>
        <w:rPr>
          <w:color w:val="231F20"/>
          <w:sz w:val="20"/>
        </w:rPr>
        <w:t>Breck</w:t>
      </w:r>
      <w:proofErr w:type="spellEnd"/>
      <w:r>
        <w:rPr>
          <w:color w:val="231F20"/>
          <w:sz w:val="20"/>
        </w:rPr>
        <w:t xml:space="preserve"> et al., 2019).</w:t>
      </w:r>
    </w:p>
    <w:p w14:paraId="4F876E59" w14:textId="77777777" w:rsidR="001E4D13" w:rsidRDefault="001E4D13">
      <w:pPr>
        <w:pStyle w:val="Textkrper"/>
        <w:spacing w:before="9"/>
        <w:rPr>
          <w:sz w:val="21"/>
        </w:rPr>
      </w:pPr>
    </w:p>
    <w:p w14:paraId="4F876E5A" w14:textId="77777777" w:rsidR="001E4D13" w:rsidRDefault="00247020">
      <w:pPr>
        <w:pStyle w:val="Textkrper"/>
        <w:ind w:left="147"/>
        <w:jc w:val="both"/>
      </w:pPr>
      <w:r>
        <w:rPr>
          <w:color w:val="231F20"/>
        </w:rPr>
        <w:t>Testen des lernenden Programms</w:t>
      </w:r>
    </w:p>
    <w:p w14:paraId="4F876E5B" w14:textId="1850F264" w:rsidR="001E4D13" w:rsidRDefault="00247020">
      <w:pPr>
        <w:pStyle w:val="Textkrper"/>
        <w:spacing w:before="16" w:line="254" w:lineRule="auto"/>
        <w:ind w:left="147" w:right="1414" w:hanging="1"/>
        <w:jc w:val="both"/>
      </w:pPr>
      <w:r>
        <w:rPr>
          <w:color w:val="231F20"/>
        </w:rPr>
        <w:t xml:space="preserve">Ein lernendes Programm, auch Learning-Programm und ML-Modell genannt, besteht aus Algorithmen und dem Code zur Implementierung und Konfigurierung. Ein trainiertes ML-Modell sollte nach Metriken, wie Richtigkeit, Fairness und Interpretierbarkeit, getestet werden (Zhang et al., 2020). Zur Richtigkeit gehören </w:t>
      </w:r>
      <w:proofErr w:type="spellStart"/>
      <w:r>
        <w:rPr>
          <w:color w:val="231F20"/>
        </w:rPr>
        <w:t>Accuracy</w:t>
      </w:r>
      <w:proofErr w:type="spellEnd"/>
      <w:r>
        <w:rPr>
          <w:color w:val="231F20"/>
        </w:rPr>
        <w:t xml:space="preserve"> (Genauigkeit), Pr</w:t>
      </w:r>
      <w:r w:rsidR="009B65D1">
        <w:rPr>
          <w:color w:val="231F20"/>
        </w:rPr>
        <w:t>ec</w:t>
      </w:r>
      <w:r>
        <w:rPr>
          <w:color w:val="231F20"/>
        </w:rPr>
        <w:t>ision (Pr</w:t>
      </w:r>
      <w:r w:rsidR="009B65D1">
        <w:rPr>
          <w:color w:val="231F20"/>
        </w:rPr>
        <w:t>äz</w:t>
      </w:r>
      <w:r>
        <w:rPr>
          <w:color w:val="231F20"/>
        </w:rPr>
        <w:t>ision) und Recall (Abruf). Der Unterschied zwischen Precision and Recall kann am besten am Beispiel eines ML-Algorithmus erklärt werden.</w:t>
      </w:r>
    </w:p>
    <w:p w14:paraId="4F876E5C"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09"/>
            <w:col w:w="9393"/>
          </w:cols>
        </w:sectPr>
      </w:pPr>
    </w:p>
    <w:p w14:paraId="4F876E5D" w14:textId="77777777" w:rsidR="001E4D13" w:rsidRDefault="001E4D13">
      <w:pPr>
        <w:pStyle w:val="Textkrper"/>
        <w:spacing w:before="11"/>
        <w:rPr>
          <w:sz w:val="29"/>
        </w:rPr>
      </w:pPr>
    </w:p>
    <w:p w14:paraId="4F876E5E" w14:textId="77777777" w:rsidR="001E4D13" w:rsidRDefault="00247020">
      <w:pPr>
        <w:spacing w:before="97"/>
        <w:ind w:left="957"/>
        <w:rPr>
          <w:sz w:val="18"/>
        </w:rPr>
      </w:pPr>
      <w:r>
        <w:rPr>
          <w:color w:val="003946"/>
          <w:sz w:val="18"/>
        </w:rPr>
        <w:t>Softwareentwicklung</w:t>
      </w:r>
    </w:p>
    <w:p w14:paraId="4F876E5F" w14:textId="77777777" w:rsidR="001E4D13" w:rsidRDefault="001E4D13">
      <w:pPr>
        <w:pStyle w:val="Textkrper"/>
      </w:pPr>
    </w:p>
    <w:p w14:paraId="4F876E60" w14:textId="77777777" w:rsidR="001E4D13" w:rsidRDefault="001E4D13">
      <w:pPr>
        <w:pStyle w:val="Textkrper"/>
      </w:pPr>
    </w:p>
    <w:p w14:paraId="4F876E61" w14:textId="77777777" w:rsidR="001E4D13" w:rsidRDefault="001E4D13">
      <w:pPr>
        <w:pStyle w:val="Textkrper"/>
      </w:pPr>
    </w:p>
    <w:p w14:paraId="4F876E62" w14:textId="77777777" w:rsidR="001E4D13" w:rsidRDefault="001E4D13">
      <w:pPr>
        <w:pStyle w:val="Textkrper"/>
      </w:pPr>
    </w:p>
    <w:p w14:paraId="4F876E63" w14:textId="77777777" w:rsidR="001E4D13" w:rsidRDefault="001E4D13">
      <w:pPr>
        <w:pStyle w:val="Textkrper"/>
        <w:spacing w:before="10"/>
        <w:rPr>
          <w:sz w:val="16"/>
        </w:rPr>
      </w:pPr>
    </w:p>
    <w:p w14:paraId="4F876E64" w14:textId="399557CC" w:rsidR="001E4D13" w:rsidRDefault="00247020">
      <w:pPr>
        <w:pStyle w:val="Textkrper"/>
        <w:spacing w:before="97" w:line="254" w:lineRule="auto"/>
        <w:ind w:left="957" w:right="2661"/>
        <w:jc w:val="both"/>
      </w:pPr>
      <w:r>
        <w:rPr>
          <w:color w:val="231F20"/>
        </w:rPr>
        <w:t>Der Algorithmus teilt 100 Tumor</w:t>
      </w:r>
      <w:r w:rsidR="009B65D1">
        <w:rPr>
          <w:color w:val="231F20"/>
        </w:rPr>
        <w:t>e</w:t>
      </w:r>
      <w:r>
        <w:rPr>
          <w:color w:val="231F20"/>
        </w:rPr>
        <w:t xml:space="preserve"> in die Klassen bösartig (die positive Klasse) oder gutartig (die negative Klasse) ein. Daraus ergeben sich richtig positiv (TP), falsch positiv (FP), falsch negativ (FN) und richtig positiv (TN) (Google, 2020b). Precision ist das Verhältnis aus tatsächlich richtigen positiven Ergebnissen (TP/(TP+FP)). Ein Recall ist der Anteil der tatsächlich positiven Fälle, die vom Algorithmus richtig identifiziert wurden (TP/(TP+FN)). Ein faires ML-Modell liefert faire Vorhersagen über verschiedene demographische Gruppen hinweg (</w:t>
      </w:r>
      <w:proofErr w:type="spellStart"/>
      <w:r>
        <w:rPr>
          <w:color w:val="231F20"/>
        </w:rPr>
        <w:t>Dwork</w:t>
      </w:r>
      <w:proofErr w:type="spellEnd"/>
      <w:r>
        <w:rPr>
          <w:color w:val="231F20"/>
        </w:rPr>
        <w:t xml:space="preserve">, 2012). IBM </w:t>
      </w:r>
      <w:r w:rsidR="009B65D1">
        <w:rPr>
          <w:color w:val="231F20"/>
        </w:rPr>
        <w:t xml:space="preserve">entwickelte </w:t>
      </w:r>
      <w:r>
        <w:rPr>
          <w:color w:val="231F20"/>
        </w:rPr>
        <w:t>ein Tool für ML-Fairness, das AI Fairness 360 (IBM, o.</w:t>
      </w:r>
      <w:r w:rsidR="009B65D1">
        <w:rPr>
          <w:color w:val="231F20"/>
        </w:rPr>
        <w:t> </w:t>
      </w:r>
      <w:r>
        <w:rPr>
          <w:color w:val="231F20"/>
        </w:rPr>
        <w:t>D.-a). Es wird von ML-Entwicklern</w:t>
      </w:r>
      <w:r w:rsidR="009B65D1">
        <w:rPr>
          <w:color w:val="231F20"/>
        </w:rPr>
        <w:t xml:space="preserve"> und Entwicklerinnen</w:t>
      </w:r>
      <w:r>
        <w:rPr>
          <w:color w:val="231F20"/>
        </w:rPr>
        <w:t xml:space="preserve"> verwendet, um Diskriminierung und Zerrung in ML-Modells im gesamten AI-Anwendungslebenszyklus zu prüfen, zu protokollieren und auszugleichen. Ein ML-Modell </w:t>
      </w:r>
      <w:r w:rsidR="009B65D1">
        <w:rPr>
          <w:color w:val="231F20"/>
        </w:rPr>
        <w:t xml:space="preserve">kann als </w:t>
      </w:r>
      <w:r>
        <w:rPr>
          <w:color w:val="231F20"/>
        </w:rPr>
        <w:t>interpr</w:t>
      </w:r>
      <w:r w:rsidR="009B65D1">
        <w:rPr>
          <w:color w:val="231F20"/>
        </w:rPr>
        <w:t>e</w:t>
      </w:r>
      <w:r>
        <w:rPr>
          <w:color w:val="231F20"/>
        </w:rPr>
        <w:t>tierbares Modell verstanden werden, wenn ein Beobachter bzw. Benutzer den Grund der vom Modell getroffenen Entscheidungen verstehen kann. Es gibt Tools zur Interpr</w:t>
      </w:r>
      <w:r w:rsidR="009B65D1">
        <w:rPr>
          <w:color w:val="231F20"/>
        </w:rPr>
        <w:t>e</w:t>
      </w:r>
      <w:r>
        <w:rPr>
          <w:color w:val="231F20"/>
        </w:rPr>
        <w:t>tierbarkeitsprüfung, z.</w:t>
      </w:r>
      <w:r w:rsidR="009B65D1">
        <w:rPr>
          <w:color w:val="231F20"/>
        </w:rPr>
        <w:t> </w:t>
      </w:r>
      <w:r>
        <w:rPr>
          <w:color w:val="231F20"/>
        </w:rPr>
        <w:t xml:space="preserve">B. das Modul </w:t>
      </w:r>
      <w:proofErr w:type="spellStart"/>
      <w:r>
        <w:rPr>
          <w:color w:val="231F20"/>
        </w:rPr>
        <w:t>Machine</w:t>
      </w:r>
      <w:proofErr w:type="spellEnd"/>
      <w:r>
        <w:rPr>
          <w:color w:val="231F20"/>
        </w:rPr>
        <w:t xml:space="preserve"> Learning </w:t>
      </w:r>
      <w:proofErr w:type="spellStart"/>
      <w:r>
        <w:rPr>
          <w:color w:val="231F20"/>
        </w:rPr>
        <w:t>Interpretability</w:t>
      </w:r>
      <w:proofErr w:type="spellEnd"/>
      <w:r>
        <w:rPr>
          <w:color w:val="231F20"/>
        </w:rPr>
        <w:t xml:space="preserve"> von H2O (H2O, o.</w:t>
      </w:r>
      <w:r w:rsidR="009B65D1">
        <w:rPr>
          <w:color w:val="231F20"/>
        </w:rPr>
        <w:t> </w:t>
      </w:r>
      <w:r>
        <w:rPr>
          <w:color w:val="231F20"/>
        </w:rPr>
        <w:t>D.).</w:t>
      </w:r>
    </w:p>
    <w:p w14:paraId="4F876E65" w14:textId="77777777" w:rsidR="001E4D13" w:rsidRDefault="001E4D13">
      <w:pPr>
        <w:pStyle w:val="Textkrper"/>
        <w:rPr>
          <w:sz w:val="24"/>
        </w:rPr>
      </w:pPr>
    </w:p>
    <w:p w14:paraId="4F876E66" w14:textId="77777777" w:rsidR="001E4D13" w:rsidRDefault="00247020">
      <w:pPr>
        <w:pStyle w:val="berschrift6"/>
        <w:spacing w:before="200"/>
      </w:pPr>
      <w:r>
        <w:rPr>
          <w:color w:val="003946"/>
        </w:rPr>
        <w:t>ML-Modell-Überwachung</w:t>
      </w:r>
    </w:p>
    <w:p w14:paraId="4F876E67" w14:textId="77777777" w:rsidR="001E4D13" w:rsidRDefault="001E4D13">
      <w:pPr>
        <w:pStyle w:val="Textkrper"/>
        <w:spacing w:before="2"/>
        <w:rPr>
          <w:rFonts w:ascii="Trebuchet MS"/>
          <w:sz w:val="26"/>
        </w:rPr>
      </w:pPr>
    </w:p>
    <w:p w14:paraId="4F876E68" w14:textId="7906DFF6" w:rsidR="001E4D13" w:rsidRDefault="00247020">
      <w:pPr>
        <w:pStyle w:val="Textkrper"/>
        <w:spacing w:line="254" w:lineRule="auto"/>
        <w:ind w:left="957" w:right="2661" w:hanging="1"/>
        <w:jc w:val="both"/>
      </w:pPr>
      <w:r>
        <w:rPr>
          <w:color w:val="231F20"/>
        </w:rPr>
        <w:t xml:space="preserve">Ein ML-System sollte </w:t>
      </w:r>
      <w:r w:rsidR="00673698">
        <w:rPr>
          <w:color w:val="231F20"/>
        </w:rPr>
        <w:t xml:space="preserve">in Hinblick auf </w:t>
      </w:r>
      <w:r>
        <w:rPr>
          <w:color w:val="231F20"/>
        </w:rPr>
        <w:t>unerwartetes Verhalten aufgrund von Änderungen an den Inputdaten beobachtet werden. Überwachung oder Monitoring ist für Modelle</w:t>
      </w:r>
      <w:r w:rsidR="00673698">
        <w:rPr>
          <w:color w:val="231F20"/>
        </w:rPr>
        <w:t xml:space="preserve"> unerlässlich</w:t>
      </w:r>
      <w:r>
        <w:rPr>
          <w:color w:val="231F20"/>
        </w:rPr>
        <w:t xml:space="preserve">, die automatisch </w:t>
      </w:r>
      <w:r w:rsidR="00673698">
        <w:rPr>
          <w:color w:val="231F20"/>
        </w:rPr>
        <w:t xml:space="preserve">und in Echtzeit </w:t>
      </w:r>
      <w:r>
        <w:rPr>
          <w:color w:val="231F20"/>
        </w:rPr>
        <w:t xml:space="preserve">neue Daten während des Trainings aufnehmen. Daher müssen die Vorhersagen solcher Modelle ebenfalls in Echtzeit stattfinden. Es gibt vier Klassen </w:t>
      </w:r>
      <w:r w:rsidR="00673698">
        <w:rPr>
          <w:color w:val="231F20"/>
        </w:rPr>
        <w:t xml:space="preserve">von </w:t>
      </w:r>
      <w:r>
        <w:rPr>
          <w:color w:val="231F20"/>
        </w:rPr>
        <w:t>ML-Monitoringsystemen, die folgendermaßen beschrieben werden können (</w:t>
      </w:r>
      <w:proofErr w:type="spellStart"/>
      <w:r>
        <w:rPr>
          <w:color w:val="231F20"/>
        </w:rPr>
        <w:t>Gade</w:t>
      </w:r>
      <w:proofErr w:type="spellEnd"/>
      <w:r>
        <w:rPr>
          <w:color w:val="231F20"/>
        </w:rPr>
        <w:t>, 2019):</w:t>
      </w:r>
    </w:p>
    <w:p w14:paraId="4F876E69" w14:textId="77777777" w:rsidR="001E4D13" w:rsidRDefault="001E4D13">
      <w:pPr>
        <w:pStyle w:val="Textkrper"/>
        <w:spacing w:before="9"/>
        <w:rPr>
          <w:sz w:val="21"/>
        </w:rPr>
      </w:pPr>
    </w:p>
    <w:p w14:paraId="4F876E6A" w14:textId="397D7CBE" w:rsidR="001E4D13" w:rsidRDefault="00247020">
      <w:pPr>
        <w:pStyle w:val="Listenabsatz"/>
        <w:numPr>
          <w:ilvl w:val="0"/>
          <w:numId w:val="15"/>
        </w:numPr>
        <w:tabs>
          <w:tab w:val="left" w:pos="1238"/>
        </w:tabs>
        <w:spacing w:before="0" w:line="254" w:lineRule="auto"/>
        <w:ind w:right="3124"/>
        <w:rPr>
          <w:sz w:val="20"/>
        </w:rPr>
      </w:pPr>
      <w:r>
        <w:rPr>
          <w:color w:val="231F20"/>
          <w:sz w:val="20"/>
        </w:rPr>
        <w:t>Funktionsüberwachung zur Sicherstellung der langfristigen Stabilität eines Modells und der Datenvari</w:t>
      </w:r>
      <w:r w:rsidR="00673698">
        <w:rPr>
          <w:color w:val="231F20"/>
          <w:sz w:val="20"/>
        </w:rPr>
        <w:t>a</w:t>
      </w:r>
      <w:r>
        <w:rPr>
          <w:color w:val="231F20"/>
          <w:sz w:val="20"/>
        </w:rPr>
        <w:t>nten sowie zur ständigen statistischen Überwachung</w:t>
      </w:r>
    </w:p>
    <w:p w14:paraId="4F876E6B" w14:textId="77777777" w:rsidR="001E4D13" w:rsidRDefault="00247020">
      <w:pPr>
        <w:pStyle w:val="Listenabsatz"/>
        <w:numPr>
          <w:ilvl w:val="0"/>
          <w:numId w:val="15"/>
        </w:numPr>
        <w:tabs>
          <w:tab w:val="left" w:pos="1238"/>
        </w:tabs>
        <w:spacing w:before="3" w:line="254" w:lineRule="auto"/>
        <w:ind w:right="3060"/>
        <w:rPr>
          <w:sz w:val="20"/>
        </w:rPr>
      </w:pPr>
      <w:r>
        <w:rPr>
          <w:color w:val="231F20"/>
          <w:sz w:val="20"/>
        </w:rPr>
        <w:t>Modellbetriebsüberwachung zur Ermittlung von veralteten Daten, Regression der Latenzzeit, Durchsatz, RAM-Verbrauch usw.</w:t>
      </w:r>
    </w:p>
    <w:p w14:paraId="4F876E6C" w14:textId="77777777" w:rsidR="001E4D13" w:rsidRDefault="00247020">
      <w:pPr>
        <w:pStyle w:val="Listenabsatz"/>
        <w:numPr>
          <w:ilvl w:val="0"/>
          <w:numId w:val="15"/>
        </w:numPr>
        <w:tabs>
          <w:tab w:val="left" w:pos="1238"/>
        </w:tabs>
        <w:spacing w:before="2"/>
        <w:ind w:hanging="281"/>
        <w:rPr>
          <w:sz w:val="20"/>
        </w:rPr>
      </w:pPr>
      <w:r>
        <w:rPr>
          <w:color w:val="231F20"/>
          <w:sz w:val="20"/>
        </w:rPr>
        <w:t>Modellleistungsüberwachung zur Feststellung von Regressionen bei der Vorhersagequalität</w:t>
      </w:r>
    </w:p>
    <w:p w14:paraId="4F876E6D" w14:textId="611FD6EF" w:rsidR="001E4D13" w:rsidRDefault="00247020">
      <w:pPr>
        <w:pStyle w:val="Listenabsatz"/>
        <w:numPr>
          <w:ilvl w:val="0"/>
          <w:numId w:val="15"/>
        </w:numPr>
        <w:tabs>
          <w:tab w:val="left" w:pos="1238"/>
        </w:tabs>
        <w:ind w:hanging="281"/>
        <w:rPr>
          <w:sz w:val="20"/>
        </w:rPr>
      </w:pPr>
      <w:r>
        <w:rPr>
          <w:color w:val="231F20"/>
          <w:sz w:val="20"/>
        </w:rPr>
        <w:t>Bias-Überwachung des Modells zum Fund von unbekannte</w:t>
      </w:r>
      <w:r w:rsidR="00673698">
        <w:rPr>
          <w:color w:val="231F20"/>
          <w:sz w:val="20"/>
        </w:rPr>
        <w:t>n</w:t>
      </w:r>
      <w:r>
        <w:rPr>
          <w:color w:val="231F20"/>
          <w:sz w:val="20"/>
        </w:rPr>
        <w:t xml:space="preserve"> Bias</w:t>
      </w:r>
    </w:p>
    <w:p w14:paraId="4F876E6E" w14:textId="77777777" w:rsidR="001E4D13" w:rsidRDefault="001E4D13">
      <w:pPr>
        <w:pStyle w:val="Textkrper"/>
        <w:spacing w:before="8"/>
        <w:rPr>
          <w:sz w:val="14"/>
        </w:rPr>
      </w:pPr>
    </w:p>
    <w:p w14:paraId="4F876E6F" w14:textId="77777777" w:rsidR="001E4D13" w:rsidRDefault="001E4D13">
      <w:pPr>
        <w:rPr>
          <w:sz w:val="14"/>
        </w:rPr>
        <w:sectPr w:rsidR="001E4D13">
          <w:pgSz w:w="11910" w:h="16840"/>
          <w:pgMar w:top="960" w:right="0" w:bottom="680" w:left="460" w:header="0" w:footer="486" w:gutter="0"/>
          <w:cols w:space="720"/>
        </w:sectPr>
      </w:pPr>
    </w:p>
    <w:p w14:paraId="4F876E70" w14:textId="36D5B3A2" w:rsidR="001E4D13" w:rsidRDefault="00673698">
      <w:pPr>
        <w:pStyle w:val="Textkrper"/>
        <w:spacing w:before="97" w:line="254" w:lineRule="auto"/>
        <w:ind w:left="957"/>
        <w:jc w:val="both"/>
      </w:pPr>
      <w:r>
        <w:rPr>
          <w:color w:val="231F20"/>
        </w:rPr>
        <w:t xml:space="preserve">Das </w:t>
      </w:r>
      <w:r w:rsidR="00247020">
        <w:rPr>
          <w:color w:val="231F20"/>
        </w:rPr>
        <w:t xml:space="preserve">Amazon </w:t>
      </w:r>
      <w:proofErr w:type="spellStart"/>
      <w:r w:rsidR="00247020">
        <w:rPr>
          <w:color w:val="231F20"/>
        </w:rPr>
        <w:t>SageMaker</w:t>
      </w:r>
      <w:proofErr w:type="spellEnd"/>
      <w:r w:rsidR="00247020">
        <w:rPr>
          <w:color w:val="231F20"/>
        </w:rPr>
        <w:t xml:space="preserve"> Model Monitor ist ein Beispiel für ein ML-Monitoring-Tool, anhand dessen </w:t>
      </w:r>
      <w:proofErr w:type="spellStart"/>
      <w:proofErr w:type="gramStart"/>
      <w:r w:rsidR="00247020">
        <w:rPr>
          <w:color w:val="231F20"/>
        </w:rPr>
        <w:t>Entwickler</w:t>
      </w:r>
      <w:r>
        <w:rPr>
          <w:color w:val="231F20"/>
        </w:rPr>
        <w:t>:innen</w:t>
      </w:r>
      <w:proofErr w:type="spellEnd"/>
      <w:proofErr w:type="gramEnd"/>
      <w:r w:rsidR="00247020">
        <w:rPr>
          <w:color w:val="231F20"/>
        </w:rPr>
        <w:t xml:space="preserve"> das Phänomen des </w:t>
      </w:r>
      <w:proofErr w:type="spellStart"/>
      <w:r w:rsidR="00247020">
        <w:rPr>
          <w:color w:val="231F20"/>
        </w:rPr>
        <w:t>Konzeptdrift</w:t>
      </w:r>
      <w:r>
        <w:rPr>
          <w:color w:val="231F20"/>
        </w:rPr>
        <w:t>s</w:t>
      </w:r>
      <w:proofErr w:type="spellEnd"/>
      <w:r w:rsidR="00247020">
        <w:rPr>
          <w:color w:val="231F20"/>
        </w:rPr>
        <w:t>, bei dem sich Daten ständig ändern, erkennen und beheben (Amazon, o.</w:t>
      </w:r>
      <w:r>
        <w:rPr>
          <w:color w:val="231F20"/>
        </w:rPr>
        <w:t> </w:t>
      </w:r>
      <w:r w:rsidR="00247020">
        <w:rPr>
          <w:color w:val="231F20"/>
        </w:rPr>
        <w:t xml:space="preserve">D.-b). </w:t>
      </w:r>
      <w:proofErr w:type="spellStart"/>
      <w:r w:rsidR="00247020">
        <w:rPr>
          <w:color w:val="231F20"/>
        </w:rPr>
        <w:t>SageMaker</w:t>
      </w:r>
      <w:proofErr w:type="spellEnd"/>
      <w:r w:rsidR="00247020">
        <w:rPr>
          <w:color w:val="231F20"/>
        </w:rPr>
        <w:t xml:space="preserve"> entdeckt in bereitgestellten ML-Modellen Konzeptdrift und liefert detaillierte Benachrichtigungen, die bei der Erkennung der Problemursache helfen.</w:t>
      </w:r>
    </w:p>
    <w:p w14:paraId="4F876E71" w14:textId="77777777" w:rsidR="001E4D13" w:rsidRDefault="001E4D13">
      <w:pPr>
        <w:pStyle w:val="Textkrper"/>
        <w:rPr>
          <w:sz w:val="24"/>
        </w:rPr>
      </w:pPr>
    </w:p>
    <w:p w14:paraId="4F876E72" w14:textId="77777777" w:rsidR="001E4D13" w:rsidRDefault="001E4D13">
      <w:pPr>
        <w:pStyle w:val="Textkrper"/>
        <w:spacing w:before="10"/>
        <w:rPr>
          <w:sz w:val="32"/>
        </w:rPr>
      </w:pPr>
    </w:p>
    <w:p w14:paraId="4F876E73" w14:textId="77777777" w:rsidR="001E4D13" w:rsidRDefault="00247020">
      <w:pPr>
        <w:pStyle w:val="berschrift3"/>
        <w:numPr>
          <w:ilvl w:val="1"/>
          <w:numId w:val="17"/>
        </w:numPr>
        <w:tabs>
          <w:tab w:val="left" w:pos="1525"/>
        </w:tabs>
        <w:ind w:left="1524" w:hanging="568"/>
        <w:jc w:val="left"/>
      </w:pPr>
      <w:r>
        <w:rPr>
          <w:color w:val="003946"/>
        </w:rPr>
        <w:t>Entwicklungs- und Testansätze</w:t>
      </w:r>
    </w:p>
    <w:p w14:paraId="4F876E74" w14:textId="0D5F4AC0" w:rsidR="001E4D13" w:rsidRDefault="00247020">
      <w:pPr>
        <w:pStyle w:val="Textkrper"/>
        <w:spacing w:before="263" w:line="254" w:lineRule="auto"/>
        <w:ind w:left="957"/>
        <w:jc w:val="both"/>
      </w:pPr>
      <w:r>
        <w:rPr>
          <w:color w:val="231F20"/>
        </w:rPr>
        <w:t xml:space="preserve">In der Softwareentwicklung wird eine Entwicklungsmethode, die auch als Lebenszyklus bezeichnet wird, auf die Softwareentwicklungsprojekte angewandt, die in separate Phasen oder Stufen </w:t>
      </w:r>
      <w:r w:rsidR="00673698">
        <w:rPr>
          <w:color w:val="231F20"/>
        </w:rPr>
        <w:t>unter</w:t>
      </w:r>
      <w:r>
        <w:rPr>
          <w:color w:val="231F20"/>
        </w:rPr>
        <w:t xml:space="preserve">teilt werden. Jede Phase umfasst </w:t>
      </w:r>
      <w:r w:rsidR="00673698">
        <w:rPr>
          <w:color w:val="231F20"/>
        </w:rPr>
        <w:t xml:space="preserve">bestimmte </w:t>
      </w:r>
      <w:r>
        <w:rPr>
          <w:color w:val="231F20"/>
        </w:rPr>
        <w:t>Aktivitäten mit dem Ziel, die Planung und Verwaltung des Projekts effizienter zu gestalten. Das Wasserfallmodell ist eine der klassischen Methode</w:t>
      </w:r>
      <w:r w:rsidR="00673698">
        <w:rPr>
          <w:color w:val="231F20"/>
        </w:rPr>
        <w:t>n</w:t>
      </w:r>
      <w:r>
        <w:rPr>
          <w:color w:val="231F20"/>
        </w:rPr>
        <w:t xml:space="preserve">, während agile Modelle, wie Kanban und </w:t>
      </w:r>
      <w:proofErr w:type="spellStart"/>
      <w:r>
        <w:rPr>
          <w:color w:val="231F20"/>
        </w:rPr>
        <w:t>Scrum</w:t>
      </w:r>
      <w:proofErr w:type="spellEnd"/>
      <w:r>
        <w:rPr>
          <w:color w:val="231F20"/>
        </w:rPr>
        <w:t xml:space="preserve">, modernere Ansätze </w:t>
      </w:r>
      <w:r w:rsidR="00673698">
        <w:rPr>
          <w:color w:val="231F20"/>
        </w:rPr>
        <w:t xml:space="preserve">darstellen </w:t>
      </w:r>
      <w:r>
        <w:rPr>
          <w:color w:val="231F20"/>
        </w:rPr>
        <w:t>(Lumen, 2020). In diesem Abschnitt wird kurz auf die drei Softwareentwicklungstechniken eingegangen, durch die agile Entwicklungsmethoden unterstützt werden, indem Testpraktiken und automatisiertes Testen optimiert werden:</w:t>
      </w:r>
    </w:p>
    <w:p w14:paraId="4F876E79" w14:textId="77777777" w:rsidR="001E4D13" w:rsidRDefault="00247020">
      <w:pPr>
        <w:spacing w:before="11"/>
        <w:rPr>
          <w:sz w:val="30"/>
        </w:rPr>
      </w:pPr>
      <w:r>
        <w:br w:type="column"/>
      </w:r>
    </w:p>
    <w:p w14:paraId="4F876E7A" w14:textId="77777777" w:rsidR="001E4D13" w:rsidRDefault="00247020">
      <w:pPr>
        <w:ind w:left="355"/>
        <w:rPr>
          <w:sz w:val="18"/>
        </w:rPr>
      </w:pPr>
      <w:r>
        <w:rPr>
          <w:color w:val="231F20"/>
          <w:sz w:val="18"/>
        </w:rPr>
        <w:t>Konzeptdrift</w:t>
      </w:r>
    </w:p>
    <w:p w14:paraId="4F876E7B" w14:textId="77777777" w:rsidR="001E4D13" w:rsidRDefault="00247020">
      <w:pPr>
        <w:spacing w:before="43" w:line="283" w:lineRule="auto"/>
        <w:ind w:left="355" w:right="583"/>
        <w:rPr>
          <w:sz w:val="18"/>
        </w:rPr>
      </w:pPr>
      <w:r>
        <w:rPr>
          <w:color w:val="808285"/>
          <w:sz w:val="18"/>
        </w:rPr>
        <w:t>Wenn sich die Vorhersagedaten von den Trainingsdaten unterscheiden, stimmen die Muster aus der Vorhersage nicht mehr. Dann spricht man von Konzeptdrift.</w:t>
      </w:r>
    </w:p>
    <w:p w14:paraId="4F876E7C"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2" w:space="40"/>
            <w:col w:w="2628"/>
          </w:cols>
        </w:sectPr>
      </w:pPr>
    </w:p>
    <w:p w14:paraId="4F876E7D" w14:textId="77777777" w:rsidR="001E4D13" w:rsidRDefault="001E4D13">
      <w:pPr>
        <w:pStyle w:val="Textkrper"/>
      </w:pPr>
    </w:p>
    <w:p w14:paraId="4F876E7E" w14:textId="77777777" w:rsidR="001E4D13" w:rsidRDefault="001E4D13">
      <w:pPr>
        <w:pStyle w:val="Textkrper"/>
      </w:pPr>
    </w:p>
    <w:p w14:paraId="4F876E7F" w14:textId="77777777" w:rsidR="001E4D13" w:rsidRDefault="001E4D13">
      <w:pPr>
        <w:pStyle w:val="Textkrper"/>
      </w:pPr>
    </w:p>
    <w:p w14:paraId="4F876E80" w14:textId="77777777" w:rsidR="001E4D13" w:rsidRDefault="001E4D13">
      <w:pPr>
        <w:pStyle w:val="Textkrper"/>
      </w:pPr>
    </w:p>
    <w:p w14:paraId="4C13C0EA" w14:textId="77777777" w:rsidR="00673698" w:rsidRDefault="00673698" w:rsidP="00992FF0">
      <w:pPr>
        <w:pStyle w:val="Listenabsatz"/>
        <w:numPr>
          <w:ilvl w:val="2"/>
          <w:numId w:val="22"/>
        </w:numPr>
        <w:tabs>
          <w:tab w:val="left" w:pos="1237"/>
          <w:tab w:val="left" w:pos="1238"/>
        </w:tabs>
        <w:spacing w:before="0"/>
        <w:rPr>
          <w:sz w:val="20"/>
        </w:rPr>
      </w:pPr>
      <w:r>
        <w:rPr>
          <w:color w:val="231F20"/>
          <w:sz w:val="20"/>
        </w:rPr>
        <w:t>Testgetriebene Entwicklung (TDD)</w:t>
      </w:r>
    </w:p>
    <w:p w14:paraId="2CDCB304" w14:textId="77777777" w:rsidR="00673698" w:rsidRDefault="00673698" w:rsidP="00992FF0">
      <w:pPr>
        <w:pStyle w:val="Listenabsatz"/>
        <w:numPr>
          <w:ilvl w:val="2"/>
          <w:numId w:val="22"/>
        </w:numPr>
        <w:tabs>
          <w:tab w:val="left" w:pos="1237"/>
          <w:tab w:val="left" w:pos="1238"/>
        </w:tabs>
        <w:rPr>
          <w:sz w:val="20"/>
        </w:rPr>
      </w:pPr>
      <w:r>
        <w:rPr>
          <w:color w:val="231F20"/>
          <w:sz w:val="20"/>
        </w:rPr>
        <w:t>Verhaltensgetriebene Entwicklung (BDD)</w:t>
      </w:r>
    </w:p>
    <w:p w14:paraId="29CC6A69" w14:textId="77777777" w:rsidR="00673698" w:rsidRDefault="00673698" w:rsidP="00992FF0">
      <w:pPr>
        <w:pStyle w:val="Listenabsatz"/>
        <w:numPr>
          <w:ilvl w:val="2"/>
          <w:numId w:val="22"/>
        </w:numPr>
        <w:tabs>
          <w:tab w:val="left" w:pos="1237"/>
          <w:tab w:val="left" w:pos="1238"/>
        </w:tabs>
        <w:rPr>
          <w:sz w:val="20"/>
        </w:rPr>
      </w:pPr>
      <w:r>
        <w:rPr>
          <w:color w:val="231F20"/>
          <w:sz w:val="20"/>
        </w:rPr>
        <w:t>Akzeptanztest-getriebene Entwicklung (ATDD)</w:t>
      </w:r>
    </w:p>
    <w:p w14:paraId="4F876E81" w14:textId="77777777" w:rsidR="001E4D13" w:rsidDel="00673698" w:rsidRDefault="001E4D13">
      <w:pPr>
        <w:pStyle w:val="Textkrper"/>
        <w:rPr>
          <w:del w:id="3" w:author="Helen Rode" w:date="2022-02-24T12:39:00Z"/>
        </w:rPr>
      </w:pPr>
    </w:p>
    <w:p w14:paraId="4F876E82" w14:textId="77777777" w:rsidR="001E4D13" w:rsidRDefault="001E4D13">
      <w:pPr>
        <w:pStyle w:val="Textkrper"/>
      </w:pPr>
    </w:p>
    <w:p w14:paraId="4F876E83" w14:textId="77777777" w:rsidR="001E4D13" w:rsidRDefault="001E4D13">
      <w:pPr>
        <w:pStyle w:val="Textkrper"/>
      </w:pPr>
    </w:p>
    <w:p w14:paraId="4F876E84" w14:textId="77777777" w:rsidR="001E4D13" w:rsidRDefault="001E4D13">
      <w:pPr>
        <w:sectPr w:rsidR="001E4D13">
          <w:pgSz w:w="11910" w:h="16840"/>
          <w:pgMar w:top="960" w:right="0" w:bottom="680" w:left="460" w:header="0" w:footer="486" w:gutter="0"/>
          <w:cols w:space="720"/>
        </w:sectPr>
      </w:pPr>
    </w:p>
    <w:p w14:paraId="4F876E85" w14:textId="77777777" w:rsidR="001E4D13" w:rsidRDefault="001E4D13">
      <w:pPr>
        <w:pStyle w:val="Textkrper"/>
        <w:spacing w:before="2"/>
        <w:rPr>
          <w:sz w:val="22"/>
        </w:rPr>
      </w:pPr>
    </w:p>
    <w:p w14:paraId="6EDC7A48" w14:textId="77777777" w:rsidR="00673698" w:rsidRDefault="00247020">
      <w:pPr>
        <w:spacing w:line="285" w:lineRule="auto"/>
        <w:ind w:left="107" w:right="38" w:firstLine="753"/>
        <w:jc w:val="right"/>
        <w:rPr>
          <w:ins w:id="4" w:author="Helen Rode" w:date="2022-02-24T12:43:00Z"/>
          <w:sz w:val="18"/>
        </w:rPr>
      </w:pPr>
      <w:r>
        <w:rPr>
          <w:sz w:val="18"/>
        </w:rPr>
        <w:t>Agiles Modell</w:t>
      </w:r>
    </w:p>
    <w:p w14:paraId="4F876E86" w14:textId="7179F5ED" w:rsidR="001E4D13" w:rsidRDefault="00247020">
      <w:pPr>
        <w:spacing w:line="285" w:lineRule="auto"/>
        <w:ind w:left="107" w:right="38" w:firstLine="753"/>
        <w:jc w:val="right"/>
        <w:rPr>
          <w:sz w:val="18"/>
        </w:rPr>
      </w:pPr>
      <w:r>
        <w:rPr>
          <w:color w:val="808285"/>
          <w:sz w:val="18"/>
        </w:rPr>
        <w:t>Ein Modell, bei dem sich Spezifikationen, Anforderungen und Code ständig durch die Zusammenarbeit funktionsübergreifender Teams ändern.</w:t>
      </w:r>
    </w:p>
    <w:p w14:paraId="4F876E87" w14:textId="77777777" w:rsidR="001E4D13" w:rsidRDefault="001E4D13">
      <w:pPr>
        <w:spacing w:line="211" w:lineRule="exact"/>
        <w:ind w:right="38"/>
        <w:jc w:val="right"/>
        <w:rPr>
          <w:sz w:val="18"/>
        </w:rPr>
      </w:pPr>
    </w:p>
    <w:p w14:paraId="4F876E88" w14:textId="77777777" w:rsidR="001E4D13" w:rsidRDefault="001E4D13">
      <w:pPr>
        <w:pStyle w:val="Textkrper"/>
        <w:rPr>
          <w:sz w:val="22"/>
        </w:rPr>
      </w:pPr>
    </w:p>
    <w:p w14:paraId="4F876E89" w14:textId="77777777" w:rsidR="001E4D13" w:rsidRDefault="001E4D13">
      <w:pPr>
        <w:pStyle w:val="Textkrper"/>
        <w:rPr>
          <w:sz w:val="22"/>
        </w:rPr>
      </w:pPr>
    </w:p>
    <w:p w14:paraId="4F876E8A" w14:textId="77777777" w:rsidR="001E4D13" w:rsidRDefault="001E4D13">
      <w:pPr>
        <w:pStyle w:val="Textkrper"/>
        <w:rPr>
          <w:sz w:val="22"/>
        </w:rPr>
      </w:pPr>
    </w:p>
    <w:p w14:paraId="4F876E8B" w14:textId="77777777" w:rsidR="001E4D13" w:rsidRDefault="001E4D13">
      <w:pPr>
        <w:pStyle w:val="Textkrper"/>
        <w:rPr>
          <w:sz w:val="22"/>
        </w:rPr>
      </w:pPr>
    </w:p>
    <w:p w14:paraId="4F876E8C" w14:textId="77777777" w:rsidR="001E4D13" w:rsidRDefault="001E4D13">
      <w:pPr>
        <w:pStyle w:val="Textkrper"/>
        <w:rPr>
          <w:sz w:val="22"/>
        </w:rPr>
      </w:pPr>
    </w:p>
    <w:p w14:paraId="4F876E8D" w14:textId="77777777" w:rsidR="001E4D13" w:rsidRDefault="001E4D13">
      <w:pPr>
        <w:pStyle w:val="Textkrper"/>
        <w:rPr>
          <w:sz w:val="22"/>
        </w:rPr>
      </w:pPr>
    </w:p>
    <w:p w14:paraId="4F876E8E" w14:textId="77777777" w:rsidR="001E4D13" w:rsidRDefault="001E4D13">
      <w:pPr>
        <w:pStyle w:val="Textkrper"/>
        <w:rPr>
          <w:sz w:val="22"/>
        </w:rPr>
      </w:pPr>
    </w:p>
    <w:p w14:paraId="4F876E8F" w14:textId="77777777" w:rsidR="001E4D13" w:rsidRDefault="001E4D13">
      <w:pPr>
        <w:pStyle w:val="Textkrper"/>
        <w:rPr>
          <w:sz w:val="22"/>
        </w:rPr>
      </w:pPr>
    </w:p>
    <w:p w14:paraId="4F876E90" w14:textId="77777777" w:rsidR="001E4D13" w:rsidRDefault="001E4D13">
      <w:pPr>
        <w:pStyle w:val="Textkrper"/>
        <w:rPr>
          <w:sz w:val="22"/>
        </w:rPr>
      </w:pPr>
    </w:p>
    <w:p w14:paraId="4F876E91" w14:textId="77777777" w:rsidR="001E4D13" w:rsidRDefault="001E4D13">
      <w:pPr>
        <w:pStyle w:val="Textkrper"/>
        <w:rPr>
          <w:sz w:val="22"/>
        </w:rPr>
      </w:pPr>
    </w:p>
    <w:p w14:paraId="4F876E92" w14:textId="77777777" w:rsidR="001E4D13" w:rsidRDefault="001E4D13">
      <w:pPr>
        <w:pStyle w:val="Textkrper"/>
        <w:spacing w:before="5"/>
        <w:rPr>
          <w:sz w:val="17"/>
        </w:rPr>
      </w:pPr>
    </w:p>
    <w:p w14:paraId="4F876E93" w14:textId="77777777" w:rsidR="001E4D13" w:rsidRDefault="00247020">
      <w:pPr>
        <w:spacing w:line="283" w:lineRule="auto"/>
        <w:ind w:left="163" w:right="38" w:firstLine="736"/>
        <w:jc w:val="right"/>
        <w:rPr>
          <w:sz w:val="18"/>
        </w:rPr>
      </w:pPr>
      <w:proofErr w:type="spellStart"/>
      <w:r>
        <w:rPr>
          <w:color w:val="231F20"/>
          <w:sz w:val="18"/>
        </w:rPr>
        <w:t>Refactoring</w:t>
      </w:r>
      <w:r>
        <w:rPr>
          <w:color w:val="808285"/>
          <w:sz w:val="18"/>
        </w:rPr>
        <w:t>Die</w:t>
      </w:r>
      <w:proofErr w:type="spellEnd"/>
      <w:r>
        <w:rPr>
          <w:color w:val="808285"/>
          <w:sz w:val="18"/>
        </w:rPr>
        <w:t xml:space="preserve"> Bereinigung und Vereinfachung bestehenden Codes im Softwareentwicklungszyklus, ohne dass dabei das Verhalten und die Funktionalität verändert wird.</w:t>
      </w:r>
    </w:p>
    <w:p w14:paraId="4F876E94" w14:textId="77777777" w:rsidR="001E4D13" w:rsidRDefault="001E4D13">
      <w:pPr>
        <w:spacing w:before="10"/>
        <w:ind w:right="38"/>
        <w:jc w:val="right"/>
        <w:rPr>
          <w:sz w:val="18"/>
        </w:rPr>
      </w:pPr>
    </w:p>
    <w:p w14:paraId="4F876E95" w14:textId="77777777" w:rsidR="001E4D13" w:rsidRDefault="00247020">
      <w:pPr>
        <w:spacing w:before="8"/>
        <w:rPr>
          <w:sz w:val="38"/>
        </w:rPr>
      </w:pPr>
      <w:r>
        <w:br w:type="column"/>
      </w:r>
    </w:p>
    <w:p w14:paraId="4F876E96" w14:textId="77777777" w:rsidR="001E4D13" w:rsidRDefault="00247020">
      <w:pPr>
        <w:pStyle w:val="berschrift6"/>
        <w:ind w:left="107"/>
      </w:pPr>
      <w:r>
        <w:rPr>
          <w:color w:val="003946"/>
        </w:rPr>
        <w:t>Testgetriebene Entwicklung (TDD)</w:t>
      </w:r>
    </w:p>
    <w:p w14:paraId="4F876E97" w14:textId="77777777" w:rsidR="001E4D13" w:rsidRDefault="001E4D13">
      <w:pPr>
        <w:pStyle w:val="Textkrper"/>
        <w:spacing w:before="2"/>
        <w:rPr>
          <w:rFonts w:ascii="Trebuchet MS"/>
          <w:sz w:val="26"/>
        </w:rPr>
      </w:pPr>
    </w:p>
    <w:p w14:paraId="4F876E98" w14:textId="572B8C4C" w:rsidR="001E4D13" w:rsidRDefault="00247020">
      <w:pPr>
        <w:pStyle w:val="Textkrper"/>
        <w:spacing w:line="254" w:lineRule="auto"/>
        <w:ind w:left="107" w:right="1415" w:hanging="1"/>
        <w:jc w:val="both"/>
      </w:pPr>
      <w:r>
        <w:rPr>
          <w:color w:val="231F20"/>
        </w:rPr>
        <w:t>Bei der testgetriebenen Entwicklung werden Tests aus der Sicht des Entwicklers</w:t>
      </w:r>
      <w:r w:rsidR="008C4959">
        <w:rPr>
          <w:color w:val="231F20"/>
        </w:rPr>
        <w:t xml:space="preserve"> oder der Entwicklerin</w:t>
      </w:r>
      <w:r>
        <w:rPr>
          <w:color w:val="231F20"/>
        </w:rPr>
        <w:t xml:space="preserve"> ausgeführt. Da</w:t>
      </w:r>
      <w:r w:rsidR="008C4959">
        <w:rPr>
          <w:color w:val="231F20"/>
        </w:rPr>
        <w:t>für entwerfen und schreiben</w:t>
      </w:r>
      <w:r>
        <w:rPr>
          <w:color w:val="231F20"/>
        </w:rPr>
        <w:t xml:space="preserve"> Qualitätssicherungsingenieur</w:t>
      </w:r>
      <w:r w:rsidR="008C4959">
        <w:rPr>
          <w:color w:val="231F20"/>
        </w:rPr>
        <w:t>e</w:t>
      </w:r>
      <w:r>
        <w:rPr>
          <w:color w:val="231F20"/>
        </w:rPr>
        <w:t xml:space="preserve"> zunächst Testfälle für alle Funktionen der Software. Dabei sol</w:t>
      </w:r>
      <w:r w:rsidR="008C4959">
        <w:rPr>
          <w:color w:val="231F20"/>
        </w:rPr>
        <w:t>l</w:t>
      </w:r>
      <w:r>
        <w:rPr>
          <w:color w:val="231F20"/>
        </w:rPr>
        <w:t xml:space="preserve"> </w:t>
      </w:r>
      <w:r w:rsidR="008C4959">
        <w:rPr>
          <w:color w:val="231F20"/>
        </w:rPr>
        <w:t xml:space="preserve">der </w:t>
      </w:r>
      <w:r>
        <w:rPr>
          <w:color w:val="231F20"/>
        </w:rPr>
        <w:t>einfache</w:t>
      </w:r>
      <w:r w:rsidR="008C4959">
        <w:rPr>
          <w:color w:val="231F20"/>
        </w:rPr>
        <w:t>n</w:t>
      </w:r>
      <w:r>
        <w:rPr>
          <w:color w:val="231F20"/>
        </w:rPr>
        <w:t xml:space="preserve"> Frage </w:t>
      </w:r>
      <w:r w:rsidR="008C4959">
        <w:rPr>
          <w:color w:val="231F20"/>
        </w:rPr>
        <w:t xml:space="preserve">nachgegangen </w:t>
      </w:r>
      <w:r>
        <w:rPr>
          <w:color w:val="231F20"/>
        </w:rPr>
        <w:t xml:space="preserve">werden, </w:t>
      </w:r>
      <w:r w:rsidR="008C4959">
        <w:rPr>
          <w:color w:val="231F20"/>
        </w:rPr>
        <w:t xml:space="preserve">ob </w:t>
      </w:r>
      <w:r>
        <w:rPr>
          <w:color w:val="231F20"/>
        </w:rPr>
        <w:t>der Code gültig</w:t>
      </w:r>
      <w:r w:rsidR="008C4959">
        <w:rPr>
          <w:color w:val="231F20"/>
        </w:rPr>
        <w:t xml:space="preserve"> ist</w:t>
      </w:r>
      <w:r>
        <w:rPr>
          <w:color w:val="231F20"/>
        </w:rPr>
        <w:t xml:space="preserve">. Der Hauptzweck dieser Technik </w:t>
      </w:r>
      <w:r w:rsidR="008C4959">
        <w:rPr>
          <w:color w:val="231F20"/>
        </w:rPr>
        <w:t>besteht darin</w:t>
      </w:r>
      <w:r>
        <w:rPr>
          <w:color w:val="231F20"/>
        </w:rPr>
        <w:t xml:space="preserve">, den Code nur dann zu ändern oder </w:t>
      </w:r>
      <w:r w:rsidR="008C4959">
        <w:rPr>
          <w:color w:val="231F20"/>
        </w:rPr>
        <w:t>neu</w:t>
      </w:r>
      <w:r>
        <w:rPr>
          <w:color w:val="231F20"/>
        </w:rPr>
        <w:t xml:space="preserve"> zu schreiben, wenn der Test fehlschlägt. Dadurch wird die Duplizierung von Testskripts vermieden. Diese Technik wird häufig in der agilen Entwicklung verwendet. Bei einem TDD-Ansatz werden funktionale Codeteile erst nach der Erstellung der automatisierten Testskripts geschrieben. Der TDD-Lebenszyklus </w:t>
      </w:r>
      <w:r w:rsidR="008C4959">
        <w:rPr>
          <w:color w:val="231F20"/>
        </w:rPr>
        <w:t xml:space="preserve">lässt sich </w:t>
      </w:r>
      <w:r>
        <w:rPr>
          <w:color w:val="231F20"/>
        </w:rPr>
        <w:t>in folgende Schritte unterteil</w:t>
      </w:r>
      <w:r w:rsidR="008C4959">
        <w:rPr>
          <w:color w:val="231F20"/>
        </w:rPr>
        <w:t>en</w:t>
      </w:r>
      <w:r>
        <w:rPr>
          <w:color w:val="231F20"/>
        </w:rPr>
        <w:t xml:space="preserve"> (Beck, 2014):</w:t>
      </w:r>
    </w:p>
    <w:p w14:paraId="4F876E99" w14:textId="77777777" w:rsidR="001E4D13" w:rsidRDefault="001E4D13">
      <w:pPr>
        <w:pStyle w:val="Textkrper"/>
        <w:spacing w:before="1"/>
        <w:rPr>
          <w:sz w:val="22"/>
        </w:rPr>
      </w:pPr>
    </w:p>
    <w:p w14:paraId="4F876E9A" w14:textId="24393945" w:rsidR="001E4D13" w:rsidRDefault="00247020">
      <w:pPr>
        <w:pStyle w:val="Listenabsatz"/>
        <w:numPr>
          <w:ilvl w:val="0"/>
          <w:numId w:val="14"/>
        </w:numPr>
        <w:tabs>
          <w:tab w:val="left" w:pos="388"/>
        </w:tabs>
        <w:spacing w:before="0" w:line="254" w:lineRule="auto"/>
        <w:ind w:right="1598" w:hanging="281"/>
        <w:rPr>
          <w:sz w:val="20"/>
        </w:rPr>
      </w:pPr>
      <w:r>
        <w:rPr>
          <w:color w:val="231F20"/>
          <w:sz w:val="20"/>
        </w:rPr>
        <w:t>Test schreiben. Der Test sollte bestimmte Funktionen definieren (oder verbessern). Daher sollte</w:t>
      </w:r>
      <w:r w:rsidR="008C4959">
        <w:rPr>
          <w:color w:val="231F20"/>
          <w:sz w:val="20"/>
        </w:rPr>
        <w:t xml:space="preserve">n </w:t>
      </w:r>
      <w:proofErr w:type="spellStart"/>
      <w:proofErr w:type="gramStart"/>
      <w:r>
        <w:rPr>
          <w:color w:val="231F20"/>
          <w:sz w:val="20"/>
        </w:rPr>
        <w:t>Testentwickler</w:t>
      </w:r>
      <w:r w:rsidR="008C4959">
        <w:rPr>
          <w:color w:val="231F20"/>
          <w:sz w:val="20"/>
        </w:rPr>
        <w:t>:innen</w:t>
      </w:r>
      <w:proofErr w:type="spellEnd"/>
      <w:proofErr w:type="gramEnd"/>
      <w:r w:rsidR="008C4959">
        <w:rPr>
          <w:color w:val="231F20"/>
          <w:sz w:val="20"/>
        </w:rPr>
        <w:t xml:space="preserve"> </w:t>
      </w:r>
      <w:r>
        <w:rPr>
          <w:color w:val="231F20"/>
          <w:sz w:val="20"/>
        </w:rPr>
        <w:t>die Produktanforderungen kennen. D</w:t>
      </w:r>
      <w:r w:rsidR="008C4959">
        <w:rPr>
          <w:color w:val="231F20"/>
          <w:sz w:val="20"/>
        </w:rPr>
        <w:t>ies</w:t>
      </w:r>
      <w:r>
        <w:rPr>
          <w:color w:val="231F20"/>
          <w:sz w:val="20"/>
        </w:rPr>
        <w:t xml:space="preserve"> </w:t>
      </w:r>
      <w:r w:rsidR="008C4959">
        <w:rPr>
          <w:color w:val="231F20"/>
          <w:sz w:val="20"/>
        </w:rPr>
        <w:t>unterscheidet</w:t>
      </w:r>
      <w:r>
        <w:rPr>
          <w:color w:val="231F20"/>
          <w:sz w:val="20"/>
        </w:rPr>
        <w:t xml:space="preserve"> </w:t>
      </w:r>
      <w:r w:rsidR="008C4959">
        <w:rPr>
          <w:color w:val="231F20"/>
          <w:sz w:val="20"/>
        </w:rPr>
        <w:t>den</w:t>
      </w:r>
      <w:r>
        <w:rPr>
          <w:color w:val="231F20"/>
          <w:sz w:val="20"/>
        </w:rPr>
        <w:t xml:space="preserve"> klassischen Entwicklungsansatz </w:t>
      </w:r>
      <w:r w:rsidR="008C4959">
        <w:rPr>
          <w:color w:val="231F20"/>
          <w:sz w:val="20"/>
        </w:rPr>
        <w:t xml:space="preserve">von </w:t>
      </w:r>
      <w:r>
        <w:rPr>
          <w:color w:val="231F20"/>
          <w:sz w:val="20"/>
        </w:rPr>
        <w:t xml:space="preserve">testgetriebener Entwicklung: </w:t>
      </w:r>
      <w:r w:rsidR="008C4959">
        <w:rPr>
          <w:color w:val="231F20"/>
          <w:sz w:val="20"/>
        </w:rPr>
        <w:t xml:space="preserve">denn </w:t>
      </w:r>
      <w:r>
        <w:rPr>
          <w:color w:val="231F20"/>
          <w:sz w:val="20"/>
        </w:rPr>
        <w:t xml:space="preserve">erst wird der Test und </w:t>
      </w:r>
      <w:r w:rsidR="008C4959">
        <w:rPr>
          <w:color w:val="231F20"/>
          <w:sz w:val="20"/>
        </w:rPr>
        <w:t xml:space="preserve">daraufhin </w:t>
      </w:r>
      <w:r>
        <w:rPr>
          <w:color w:val="231F20"/>
          <w:sz w:val="20"/>
        </w:rPr>
        <w:t>der Code geschrieben.</w:t>
      </w:r>
    </w:p>
    <w:p w14:paraId="4F876E9B" w14:textId="2EBAA599" w:rsidR="001E4D13" w:rsidRDefault="00247020">
      <w:pPr>
        <w:pStyle w:val="Listenabsatz"/>
        <w:numPr>
          <w:ilvl w:val="0"/>
          <w:numId w:val="14"/>
        </w:numPr>
        <w:tabs>
          <w:tab w:val="left" w:pos="388"/>
        </w:tabs>
        <w:spacing w:before="5"/>
        <w:ind w:hanging="281"/>
        <w:rPr>
          <w:sz w:val="20"/>
        </w:rPr>
      </w:pPr>
      <w:r>
        <w:rPr>
          <w:color w:val="231F20"/>
          <w:sz w:val="20"/>
        </w:rPr>
        <w:t xml:space="preserve">Test ausführen und sicherstellen, dass </w:t>
      </w:r>
      <w:r w:rsidR="008C4959">
        <w:rPr>
          <w:color w:val="231F20"/>
          <w:sz w:val="20"/>
        </w:rPr>
        <w:t xml:space="preserve">dieser </w:t>
      </w:r>
      <w:r>
        <w:rPr>
          <w:color w:val="231F20"/>
          <w:sz w:val="20"/>
        </w:rPr>
        <w:t>fehlschlägt, denn es gibt</w:t>
      </w:r>
      <w:r w:rsidR="008C4959">
        <w:rPr>
          <w:color w:val="231F20"/>
          <w:sz w:val="20"/>
        </w:rPr>
        <w:t xml:space="preserve"> schließlich</w:t>
      </w:r>
      <w:r>
        <w:rPr>
          <w:color w:val="231F20"/>
          <w:sz w:val="20"/>
        </w:rPr>
        <w:t xml:space="preserve"> noch keine Funktionalität.</w:t>
      </w:r>
    </w:p>
    <w:p w14:paraId="4F876E9C" w14:textId="251A252D" w:rsidR="001E4D13" w:rsidRDefault="00247020">
      <w:pPr>
        <w:pStyle w:val="Listenabsatz"/>
        <w:numPr>
          <w:ilvl w:val="0"/>
          <w:numId w:val="14"/>
        </w:numPr>
        <w:tabs>
          <w:tab w:val="left" w:pos="388"/>
        </w:tabs>
        <w:spacing w:line="254" w:lineRule="auto"/>
        <w:ind w:right="1734"/>
        <w:rPr>
          <w:sz w:val="20"/>
        </w:rPr>
      </w:pPr>
      <w:r>
        <w:rPr>
          <w:color w:val="231F20"/>
          <w:sz w:val="20"/>
        </w:rPr>
        <w:t xml:space="preserve">Code </w:t>
      </w:r>
      <w:proofErr w:type="gramStart"/>
      <w:r>
        <w:rPr>
          <w:color w:val="231F20"/>
          <w:sz w:val="20"/>
        </w:rPr>
        <w:t>schreiben</w:t>
      </w:r>
      <w:proofErr w:type="gramEnd"/>
      <w:r>
        <w:rPr>
          <w:color w:val="231F20"/>
          <w:sz w:val="20"/>
        </w:rPr>
        <w:t xml:space="preserve"> und zwar für die Funktionalität, die den bereits geschriebenen Test bestehen soll. Der Code sollte so einfach geschrieben sein, dass der Test </w:t>
      </w:r>
      <w:r w:rsidR="008C4959">
        <w:rPr>
          <w:color w:val="231F20"/>
          <w:sz w:val="20"/>
        </w:rPr>
        <w:t xml:space="preserve">in </w:t>
      </w:r>
      <w:r>
        <w:rPr>
          <w:color w:val="231F20"/>
          <w:sz w:val="20"/>
        </w:rPr>
        <w:t>jede</w:t>
      </w:r>
      <w:r w:rsidR="008C4959">
        <w:rPr>
          <w:color w:val="231F20"/>
          <w:sz w:val="20"/>
        </w:rPr>
        <w:t>m</w:t>
      </w:r>
      <w:r>
        <w:rPr>
          <w:color w:val="231F20"/>
          <w:sz w:val="20"/>
        </w:rPr>
        <w:t xml:space="preserve"> Fall funktioniert.</w:t>
      </w:r>
    </w:p>
    <w:p w14:paraId="4F876E9D" w14:textId="60ACF86C" w:rsidR="001E4D13" w:rsidRDefault="00247020">
      <w:pPr>
        <w:pStyle w:val="Listenabsatz"/>
        <w:numPr>
          <w:ilvl w:val="0"/>
          <w:numId w:val="14"/>
        </w:numPr>
        <w:tabs>
          <w:tab w:val="left" w:pos="388"/>
        </w:tabs>
        <w:spacing w:before="3"/>
        <w:ind w:hanging="281"/>
        <w:rPr>
          <w:sz w:val="20"/>
        </w:rPr>
      </w:pPr>
      <w:r>
        <w:rPr>
          <w:color w:val="231F20"/>
          <w:sz w:val="20"/>
        </w:rPr>
        <w:t xml:space="preserve">Test am neu geschrieben Code ausführen. </w:t>
      </w:r>
      <w:r w:rsidR="008C4959">
        <w:rPr>
          <w:color w:val="231F20"/>
          <w:sz w:val="20"/>
        </w:rPr>
        <w:t>Er sollte den Test bestehen</w:t>
      </w:r>
      <w:r>
        <w:rPr>
          <w:color w:val="231F20"/>
          <w:sz w:val="20"/>
        </w:rPr>
        <w:t>.</w:t>
      </w:r>
    </w:p>
    <w:p w14:paraId="4F876E9E" w14:textId="77777777" w:rsidR="001E4D13" w:rsidRDefault="00247020">
      <w:pPr>
        <w:pStyle w:val="Listenabsatz"/>
        <w:numPr>
          <w:ilvl w:val="0"/>
          <w:numId w:val="14"/>
        </w:numPr>
        <w:tabs>
          <w:tab w:val="left" w:pos="388"/>
        </w:tabs>
        <w:spacing w:before="15" w:line="254" w:lineRule="auto"/>
        <w:ind w:right="1426"/>
        <w:rPr>
          <w:sz w:val="20"/>
        </w:rPr>
      </w:pPr>
      <w:proofErr w:type="spellStart"/>
      <w:r>
        <w:rPr>
          <w:color w:val="231F20"/>
          <w:sz w:val="20"/>
        </w:rPr>
        <w:t>Refaktorierung</w:t>
      </w:r>
      <w:proofErr w:type="spellEnd"/>
      <w:r>
        <w:rPr>
          <w:color w:val="231F20"/>
          <w:sz w:val="20"/>
        </w:rPr>
        <w:t xml:space="preserve"> des Codes, wobei doppelt geschriebener Code entfernt und der in der testgetriebenen Entwicklung geschriebene Code bereinigt wird. Auch die Namenskonventionen sollten dabei geprüft und gegebenenfalls korrigiert werden.</w:t>
      </w:r>
    </w:p>
    <w:p w14:paraId="4F876E9F" w14:textId="77777777" w:rsidR="001E4D13" w:rsidRDefault="001E4D13">
      <w:pPr>
        <w:pStyle w:val="Textkrper"/>
        <w:spacing w:before="6"/>
        <w:rPr>
          <w:sz w:val="21"/>
        </w:rPr>
      </w:pPr>
    </w:p>
    <w:p w14:paraId="4F876EA0" w14:textId="77777777" w:rsidR="001E4D13" w:rsidRDefault="00247020">
      <w:pPr>
        <w:pStyle w:val="Textkrper"/>
        <w:spacing w:before="1"/>
        <w:ind w:left="107"/>
        <w:jc w:val="both"/>
      </w:pPr>
      <w:r>
        <w:rPr>
          <w:noProof/>
        </w:rPr>
        <w:drawing>
          <wp:anchor distT="0" distB="0" distL="0" distR="0" simplePos="0" relativeHeight="15744512" behindDoc="0" locked="0" layoutInCell="1" allowOverlap="1" wp14:anchorId="4F877918" wp14:editId="4F877919">
            <wp:simplePos x="0" y="0"/>
            <wp:positionH relativeFrom="page">
              <wp:posOffset>1692000</wp:posOffset>
            </wp:positionH>
            <wp:positionV relativeFrom="paragraph">
              <wp:posOffset>345713</wp:posOffset>
            </wp:positionV>
            <wp:extent cx="4968001" cy="3492839"/>
            <wp:effectExtent l="0" t="0" r="0" b="0"/>
            <wp:wrapNone/>
            <wp:docPr id="5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jpeg"/>
                    <pic:cNvPicPr/>
                  </pic:nvPicPr>
                  <pic:blipFill>
                    <a:blip r:embed="rId66" cstate="print"/>
                    <a:stretch>
                      <a:fillRect/>
                    </a:stretch>
                  </pic:blipFill>
                  <pic:spPr>
                    <a:xfrm>
                      <a:off x="0" y="0"/>
                      <a:ext cx="4968001" cy="3492839"/>
                    </a:xfrm>
                    <a:prstGeom prst="rect">
                      <a:avLst/>
                    </a:prstGeom>
                  </pic:spPr>
                </pic:pic>
              </a:graphicData>
            </a:graphic>
          </wp:anchor>
        </w:drawing>
      </w:r>
      <w:r>
        <w:rPr>
          <w:color w:val="231F20"/>
        </w:rPr>
        <w:t>Im folgenden Flussdiagramm werden die obigen Schritte dargestellt:</w:t>
      </w:r>
    </w:p>
    <w:p w14:paraId="4F876EA1" w14:textId="77777777" w:rsidR="001E4D13" w:rsidRDefault="001E4D13">
      <w:pPr>
        <w:jc w:val="both"/>
        <w:sectPr w:rsidR="001E4D13">
          <w:type w:val="continuous"/>
          <w:pgSz w:w="11910" w:h="16840"/>
          <w:pgMar w:top="1600" w:right="0" w:bottom="280" w:left="460" w:header="0" w:footer="486" w:gutter="0"/>
          <w:cols w:num="2" w:space="720" w:equalWidth="0">
            <w:col w:w="1848" w:space="249"/>
            <w:col w:w="9353"/>
          </w:cols>
        </w:sectPr>
      </w:pPr>
    </w:p>
    <w:p w14:paraId="4F876EA2" w14:textId="77777777" w:rsidR="001E4D13" w:rsidRDefault="001E4D13">
      <w:pPr>
        <w:pStyle w:val="Textkrper"/>
        <w:spacing w:before="11"/>
        <w:rPr>
          <w:sz w:val="29"/>
        </w:rPr>
      </w:pPr>
    </w:p>
    <w:p w14:paraId="4F876EA3" w14:textId="77777777" w:rsidR="001E4D13" w:rsidRDefault="00247020">
      <w:pPr>
        <w:spacing w:before="97"/>
        <w:ind w:left="957"/>
        <w:rPr>
          <w:sz w:val="18"/>
        </w:rPr>
      </w:pPr>
      <w:r>
        <w:rPr>
          <w:color w:val="003946"/>
          <w:sz w:val="18"/>
        </w:rPr>
        <w:t>Softwareentwicklung</w:t>
      </w:r>
    </w:p>
    <w:p w14:paraId="4F876EA4" w14:textId="77777777" w:rsidR="001E4D13" w:rsidRDefault="001E4D13">
      <w:pPr>
        <w:pStyle w:val="Textkrper"/>
      </w:pPr>
    </w:p>
    <w:p w14:paraId="4F876EA5" w14:textId="77777777" w:rsidR="001E4D13" w:rsidRDefault="001E4D13">
      <w:pPr>
        <w:pStyle w:val="Textkrper"/>
      </w:pPr>
    </w:p>
    <w:p w14:paraId="4F876EA6" w14:textId="77777777" w:rsidR="001E4D13" w:rsidRDefault="001E4D13">
      <w:pPr>
        <w:pStyle w:val="Textkrper"/>
      </w:pPr>
    </w:p>
    <w:p w14:paraId="4F876EA7" w14:textId="77777777" w:rsidR="001E4D13" w:rsidRDefault="001E4D13">
      <w:pPr>
        <w:pStyle w:val="Textkrper"/>
      </w:pPr>
    </w:p>
    <w:p w14:paraId="4F876EA8" w14:textId="77777777" w:rsidR="001E4D13" w:rsidRDefault="001E4D13">
      <w:pPr>
        <w:pStyle w:val="Textkrper"/>
        <w:spacing w:before="10"/>
        <w:rPr>
          <w:sz w:val="16"/>
        </w:rPr>
      </w:pPr>
    </w:p>
    <w:p w14:paraId="4F876EA9" w14:textId="1C7AD35A" w:rsidR="001E4D13" w:rsidRDefault="00247020">
      <w:pPr>
        <w:pStyle w:val="Textkrper"/>
        <w:spacing w:before="97"/>
        <w:ind w:left="957"/>
        <w:jc w:val="both"/>
      </w:pPr>
      <w:r>
        <w:rPr>
          <w:color w:val="231F20"/>
        </w:rPr>
        <w:t xml:space="preserve">Zusammenfassend </w:t>
      </w:r>
      <w:r w:rsidR="008C4959">
        <w:rPr>
          <w:color w:val="231F20"/>
        </w:rPr>
        <w:t>lässt</w:t>
      </w:r>
      <w:r>
        <w:rPr>
          <w:color w:val="231F20"/>
        </w:rPr>
        <w:t xml:space="preserve"> sich sagen, dass bei der testgetriebenen Entwicklung </w:t>
      </w:r>
      <w:r w:rsidR="008C4959">
        <w:rPr>
          <w:color w:val="231F20"/>
        </w:rPr>
        <w:t>wie folgt vorgegangen wird</w:t>
      </w:r>
      <w:r>
        <w:rPr>
          <w:color w:val="231F20"/>
        </w:rPr>
        <w:t xml:space="preserve">: </w:t>
      </w:r>
    </w:p>
    <w:p w14:paraId="4F876EAA" w14:textId="77777777" w:rsidR="001E4D13" w:rsidRDefault="001E4D13">
      <w:pPr>
        <w:pStyle w:val="Textkrper"/>
        <w:spacing w:before="7"/>
        <w:rPr>
          <w:sz w:val="22"/>
        </w:rPr>
      </w:pPr>
    </w:p>
    <w:p w14:paraId="4F876EAB" w14:textId="664A79D1" w:rsidR="001E4D13" w:rsidRPr="00992FF0" w:rsidRDefault="005F0B57">
      <w:pPr>
        <w:pStyle w:val="Listenabsatz"/>
        <w:numPr>
          <w:ilvl w:val="1"/>
          <w:numId w:val="14"/>
        </w:numPr>
        <w:tabs>
          <w:tab w:val="left" w:pos="1238"/>
        </w:tabs>
        <w:spacing w:before="0"/>
        <w:ind w:hanging="281"/>
        <w:rPr>
          <w:sz w:val="18"/>
          <w:szCs w:val="20"/>
        </w:rPr>
      </w:pPr>
      <w:r>
        <w:rPr>
          <w:color w:val="231F20"/>
          <w:sz w:val="20"/>
          <w:szCs w:val="20"/>
        </w:rPr>
        <w:t xml:space="preserve">einen fehlschlagenden </w:t>
      </w:r>
      <w:r w:rsidR="008C4959" w:rsidRPr="00992FF0">
        <w:rPr>
          <w:color w:val="231F20"/>
          <w:sz w:val="20"/>
          <w:szCs w:val="20"/>
        </w:rPr>
        <w:t>Test schreiben,</w:t>
      </w:r>
    </w:p>
    <w:p w14:paraId="4F876EAC" w14:textId="7A89935A" w:rsidR="001E4D13" w:rsidRPr="00992FF0" w:rsidRDefault="005F0B57">
      <w:pPr>
        <w:pStyle w:val="Listenabsatz"/>
        <w:numPr>
          <w:ilvl w:val="1"/>
          <w:numId w:val="14"/>
        </w:numPr>
        <w:tabs>
          <w:tab w:val="left" w:pos="1238"/>
        </w:tabs>
        <w:ind w:hanging="281"/>
        <w:rPr>
          <w:sz w:val="18"/>
          <w:szCs w:val="20"/>
        </w:rPr>
      </w:pPr>
      <w:r>
        <w:rPr>
          <w:color w:val="231F20"/>
          <w:sz w:val="20"/>
          <w:szCs w:val="20"/>
        </w:rPr>
        <w:t xml:space="preserve">den </w:t>
      </w:r>
      <w:r w:rsidR="008C4959" w:rsidRPr="00992FF0">
        <w:rPr>
          <w:color w:val="231F20"/>
          <w:sz w:val="20"/>
          <w:szCs w:val="20"/>
        </w:rPr>
        <w:t xml:space="preserve">Test so </w:t>
      </w:r>
      <w:r>
        <w:rPr>
          <w:color w:val="231F20"/>
          <w:sz w:val="20"/>
          <w:szCs w:val="20"/>
        </w:rPr>
        <w:t>ver</w:t>
      </w:r>
      <w:r w:rsidR="008C4959" w:rsidRPr="00992FF0">
        <w:rPr>
          <w:color w:val="231F20"/>
          <w:sz w:val="20"/>
          <w:szCs w:val="20"/>
        </w:rPr>
        <w:t xml:space="preserve">ändern, </w:t>
      </w:r>
      <w:r>
        <w:rPr>
          <w:color w:val="231F20"/>
          <w:sz w:val="20"/>
          <w:szCs w:val="20"/>
        </w:rPr>
        <w:t>dass dieser bestanden wird</w:t>
      </w:r>
      <w:r w:rsidR="008C4959" w:rsidRPr="00992FF0">
        <w:rPr>
          <w:color w:val="231F20"/>
          <w:sz w:val="20"/>
          <w:szCs w:val="20"/>
        </w:rPr>
        <w:t>,</w:t>
      </w:r>
    </w:p>
    <w:p w14:paraId="4F876EAD" w14:textId="49874B39" w:rsidR="001E4D13" w:rsidRPr="00992FF0" w:rsidRDefault="005F0B57">
      <w:pPr>
        <w:pStyle w:val="Listenabsatz"/>
        <w:numPr>
          <w:ilvl w:val="1"/>
          <w:numId w:val="14"/>
        </w:numPr>
        <w:tabs>
          <w:tab w:val="left" w:pos="1238"/>
        </w:tabs>
        <w:ind w:hanging="281"/>
        <w:rPr>
          <w:sz w:val="18"/>
          <w:szCs w:val="20"/>
        </w:rPr>
      </w:pPr>
      <w:proofErr w:type="spellStart"/>
      <w:r w:rsidRPr="00992FF0">
        <w:rPr>
          <w:color w:val="231F20"/>
          <w:sz w:val="20"/>
          <w:szCs w:val="20"/>
        </w:rPr>
        <w:t>Refaktori</w:t>
      </w:r>
      <w:r>
        <w:rPr>
          <w:color w:val="231F20"/>
          <w:sz w:val="20"/>
          <w:szCs w:val="20"/>
        </w:rPr>
        <w:t>eru</w:t>
      </w:r>
      <w:r w:rsidRPr="00992FF0">
        <w:rPr>
          <w:color w:val="231F20"/>
          <w:sz w:val="20"/>
          <w:szCs w:val="20"/>
        </w:rPr>
        <w:t>ng</w:t>
      </w:r>
      <w:proofErr w:type="spellEnd"/>
      <w:r w:rsidRPr="00992FF0">
        <w:rPr>
          <w:color w:val="231F20"/>
          <w:sz w:val="20"/>
          <w:szCs w:val="20"/>
        </w:rPr>
        <w:t xml:space="preserve"> und</w:t>
      </w:r>
    </w:p>
    <w:p w14:paraId="4F876EAE" w14:textId="2FE70B9E" w:rsidR="001E4D13" w:rsidRPr="00992FF0" w:rsidRDefault="005F0B57">
      <w:pPr>
        <w:pStyle w:val="Listenabsatz"/>
        <w:numPr>
          <w:ilvl w:val="1"/>
          <w:numId w:val="14"/>
        </w:numPr>
        <w:tabs>
          <w:tab w:val="left" w:pos="1238"/>
        </w:tabs>
        <w:ind w:hanging="281"/>
        <w:rPr>
          <w:sz w:val="18"/>
          <w:szCs w:val="20"/>
        </w:rPr>
      </w:pPr>
      <w:r w:rsidRPr="00992FF0">
        <w:rPr>
          <w:color w:val="231F20"/>
          <w:sz w:val="20"/>
          <w:szCs w:val="20"/>
        </w:rPr>
        <w:t>Wiederholung dieser Schleife (Freeman &amp; Pryce, 2012).</w:t>
      </w:r>
    </w:p>
    <w:p w14:paraId="4F876EAF" w14:textId="77777777" w:rsidR="001E4D13" w:rsidRDefault="00247020">
      <w:pPr>
        <w:pStyle w:val="Textkrper"/>
        <w:spacing w:before="6"/>
        <w:rPr>
          <w:sz w:val="22"/>
        </w:rPr>
      </w:pPr>
      <w:r>
        <w:rPr>
          <w:noProof/>
        </w:rPr>
        <w:drawing>
          <wp:anchor distT="0" distB="0" distL="0" distR="0" simplePos="0" relativeHeight="32" behindDoc="0" locked="0" layoutInCell="1" allowOverlap="1" wp14:anchorId="4F87791A" wp14:editId="4F87791B">
            <wp:simplePos x="0" y="0"/>
            <wp:positionH relativeFrom="page">
              <wp:posOffset>900000</wp:posOffset>
            </wp:positionH>
            <wp:positionV relativeFrom="paragraph">
              <wp:posOffset>190113</wp:posOffset>
            </wp:positionV>
            <wp:extent cx="4968240" cy="3169920"/>
            <wp:effectExtent l="0" t="0" r="0" b="0"/>
            <wp:wrapTopAndBottom/>
            <wp:docPr id="5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jpeg"/>
                    <pic:cNvPicPr/>
                  </pic:nvPicPr>
                  <pic:blipFill>
                    <a:blip r:embed="rId67" cstate="print"/>
                    <a:stretch>
                      <a:fillRect/>
                    </a:stretch>
                  </pic:blipFill>
                  <pic:spPr>
                    <a:xfrm>
                      <a:off x="0" y="0"/>
                      <a:ext cx="4968240" cy="3169920"/>
                    </a:xfrm>
                    <a:prstGeom prst="rect">
                      <a:avLst/>
                    </a:prstGeom>
                  </pic:spPr>
                </pic:pic>
              </a:graphicData>
            </a:graphic>
          </wp:anchor>
        </w:drawing>
      </w:r>
    </w:p>
    <w:p w14:paraId="4F876EB0" w14:textId="77777777" w:rsidR="001E4D13" w:rsidRDefault="001E4D13">
      <w:pPr>
        <w:pStyle w:val="Textkrper"/>
        <w:rPr>
          <w:sz w:val="24"/>
        </w:rPr>
      </w:pPr>
    </w:p>
    <w:p w14:paraId="4F876EB1" w14:textId="77777777" w:rsidR="001E4D13" w:rsidRDefault="001E4D13">
      <w:pPr>
        <w:pStyle w:val="Textkrper"/>
        <w:spacing w:before="5"/>
        <w:rPr>
          <w:sz w:val="30"/>
        </w:rPr>
      </w:pPr>
    </w:p>
    <w:p w14:paraId="4F876EB2" w14:textId="77777777" w:rsidR="001E4D13" w:rsidRDefault="00247020">
      <w:pPr>
        <w:pStyle w:val="berschrift6"/>
        <w:spacing w:before="1"/>
      </w:pPr>
      <w:proofErr w:type="spellStart"/>
      <w:r>
        <w:rPr>
          <w:color w:val="003946"/>
        </w:rPr>
        <w:t>Behavior</w:t>
      </w:r>
      <w:proofErr w:type="spellEnd"/>
      <w:r>
        <w:rPr>
          <w:color w:val="003946"/>
        </w:rPr>
        <w:t xml:space="preserve"> Driven Development (BDD)</w:t>
      </w:r>
    </w:p>
    <w:p w14:paraId="4F876EB3" w14:textId="77777777" w:rsidR="001E4D13" w:rsidRDefault="001E4D13">
      <w:pPr>
        <w:pStyle w:val="Textkrper"/>
        <w:spacing w:before="2"/>
        <w:rPr>
          <w:rFonts w:ascii="Trebuchet MS"/>
          <w:sz w:val="26"/>
        </w:rPr>
      </w:pPr>
    </w:p>
    <w:p w14:paraId="4F876EB4" w14:textId="55423ED3" w:rsidR="001E4D13" w:rsidRDefault="00247020">
      <w:pPr>
        <w:pStyle w:val="Textkrper"/>
        <w:spacing w:line="254" w:lineRule="auto"/>
        <w:ind w:left="957" w:right="2661"/>
        <w:jc w:val="both"/>
      </w:pPr>
      <w:r>
        <w:rPr>
          <w:color w:val="231F20"/>
        </w:rPr>
        <w:t xml:space="preserve">Beim Einsatz von testgetriebener Entwicklung in Projekten in verschiedenen Umgebungen kann es zu Verwirrung und Missverständnissen kommen. </w:t>
      </w:r>
      <w:proofErr w:type="spellStart"/>
      <w:proofErr w:type="gramStart"/>
      <w:r>
        <w:rPr>
          <w:color w:val="231F20"/>
        </w:rPr>
        <w:t>Programmierer</w:t>
      </w:r>
      <w:r w:rsidR="005F0B57">
        <w:rPr>
          <w:color w:val="231F20"/>
        </w:rPr>
        <w:t>:innen</w:t>
      </w:r>
      <w:proofErr w:type="spellEnd"/>
      <w:proofErr w:type="gramEnd"/>
      <w:r>
        <w:rPr>
          <w:color w:val="231F20"/>
        </w:rPr>
        <w:t xml:space="preserve"> wissen möglicherweise nicht, wo sie beginnen sollen, was getestet werden muss und was nicht, wie viel auf einmal getestet werden muss, wie sie den Test nennen sollen, und warum ein Test </w:t>
      </w:r>
      <w:r w:rsidR="005F0B57">
        <w:rPr>
          <w:color w:val="231F20"/>
        </w:rPr>
        <w:t>nicht bestanden</w:t>
      </w:r>
      <w:r>
        <w:rPr>
          <w:color w:val="231F20"/>
        </w:rPr>
        <w:t xml:space="preserve"> w</w:t>
      </w:r>
      <w:r w:rsidR="005F0B57">
        <w:rPr>
          <w:color w:val="231F20"/>
        </w:rPr>
        <w:t xml:space="preserve">ird </w:t>
      </w:r>
      <w:r>
        <w:rPr>
          <w:color w:val="231F20"/>
        </w:rPr>
        <w:t xml:space="preserve"> (North, 2020). Ein Ansatz, um dem gegenzusteuern, ist die verhaltensgetriebene Entwicklung (BDD), eine agile Softwareentwicklungspraktik nach Dan North (2006). Dabei wird angestrebt, dass alle </w:t>
      </w:r>
      <w:r w:rsidR="005F0B57">
        <w:rPr>
          <w:color w:val="231F20"/>
        </w:rPr>
        <w:t xml:space="preserve">Beteiligten </w:t>
      </w:r>
      <w:r>
        <w:rPr>
          <w:color w:val="231F20"/>
        </w:rPr>
        <w:t>verstehen, wie eine Anwendung funktionieren sollte, indem neue Funktionen an konkreten Beispielen erarbeitet werden. Diese typischen Beispiele werden in natürlicher Sprache in der Struktur „Gegeben/Wenn/Dann“ geschrieben.</w:t>
      </w:r>
    </w:p>
    <w:p w14:paraId="4F876EB5" w14:textId="77777777" w:rsidR="001E4D13" w:rsidRDefault="001E4D13">
      <w:pPr>
        <w:pStyle w:val="Textkrper"/>
        <w:spacing w:before="2"/>
        <w:rPr>
          <w:sz w:val="22"/>
        </w:rPr>
      </w:pPr>
    </w:p>
    <w:p w14:paraId="4F876EB6" w14:textId="77777777" w:rsidR="001E4D13" w:rsidRDefault="00247020">
      <w:pPr>
        <w:pStyle w:val="Listenabsatz"/>
        <w:numPr>
          <w:ilvl w:val="0"/>
          <w:numId w:val="13"/>
        </w:numPr>
        <w:tabs>
          <w:tab w:val="left" w:pos="1237"/>
          <w:tab w:val="left" w:pos="1238"/>
        </w:tabs>
        <w:spacing w:before="0"/>
        <w:ind w:hanging="281"/>
        <w:rPr>
          <w:sz w:val="20"/>
        </w:rPr>
      </w:pPr>
      <w:r>
        <w:rPr>
          <w:color w:val="231F20"/>
          <w:sz w:val="20"/>
        </w:rPr>
        <w:t>Gegeben: Vorläufiger Kontext, bekannte Tatsachen.</w:t>
      </w:r>
    </w:p>
    <w:p w14:paraId="4F876EB7" w14:textId="77777777" w:rsidR="001E4D13" w:rsidRDefault="00247020">
      <w:pPr>
        <w:pStyle w:val="Listenabsatz"/>
        <w:numPr>
          <w:ilvl w:val="0"/>
          <w:numId w:val="13"/>
        </w:numPr>
        <w:tabs>
          <w:tab w:val="left" w:pos="1237"/>
          <w:tab w:val="left" w:pos="1238"/>
        </w:tabs>
        <w:ind w:hanging="281"/>
        <w:rPr>
          <w:sz w:val="20"/>
        </w:rPr>
      </w:pPr>
      <w:r>
        <w:rPr>
          <w:color w:val="231F20"/>
          <w:sz w:val="20"/>
        </w:rPr>
        <w:t>Wenn: Ein Ereignis passiert.</w:t>
      </w:r>
    </w:p>
    <w:p w14:paraId="4F876EB8" w14:textId="77777777" w:rsidR="001E4D13" w:rsidRDefault="00247020">
      <w:pPr>
        <w:pStyle w:val="Listenabsatz"/>
        <w:numPr>
          <w:ilvl w:val="0"/>
          <w:numId w:val="13"/>
        </w:numPr>
        <w:tabs>
          <w:tab w:val="left" w:pos="1237"/>
          <w:tab w:val="left" w:pos="1238"/>
        </w:tabs>
        <w:ind w:hanging="281"/>
        <w:rPr>
          <w:sz w:val="20"/>
        </w:rPr>
      </w:pPr>
      <w:r>
        <w:rPr>
          <w:color w:val="231F20"/>
          <w:sz w:val="20"/>
        </w:rPr>
        <w:t>Dann: Ein bestimmtes Ergebnis folgt.</w:t>
      </w:r>
    </w:p>
    <w:p w14:paraId="4F876EB9" w14:textId="77777777" w:rsidR="001E4D13" w:rsidRDefault="001E4D13">
      <w:pPr>
        <w:pStyle w:val="Textkrper"/>
        <w:spacing w:before="7"/>
        <w:rPr>
          <w:sz w:val="22"/>
        </w:rPr>
      </w:pPr>
    </w:p>
    <w:p w14:paraId="4F876EBA" w14:textId="77777777" w:rsidR="001E4D13" w:rsidRDefault="00247020">
      <w:pPr>
        <w:pStyle w:val="Textkrper"/>
        <w:ind w:left="957"/>
        <w:jc w:val="both"/>
      </w:pPr>
      <w:r>
        <w:rPr>
          <w:color w:val="231F20"/>
        </w:rPr>
        <w:t>Eine Implementierung des „Gegeben/Wenn/Dann“-Ansatzes könnte folgendermaßen aussehen.</w:t>
      </w:r>
    </w:p>
    <w:p w14:paraId="4F876EBB" w14:textId="77777777" w:rsidR="001E4D13" w:rsidRDefault="001E4D13">
      <w:pPr>
        <w:jc w:val="both"/>
        <w:sectPr w:rsidR="001E4D13">
          <w:pgSz w:w="11910" w:h="16840"/>
          <w:pgMar w:top="960" w:right="0" w:bottom="680" w:left="460" w:header="0" w:footer="486" w:gutter="0"/>
          <w:cols w:space="720"/>
        </w:sectPr>
      </w:pPr>
    </w:p>
    <w:p w14:paraId="4F876EBC" w14:textId="77777777" w:rsidR="001E4D13" w:rsidRDefault="001E4D13">
      <w:pPr>
        <w:pStyle w:val="Textkrper"/>
      </w:pPr>
    </w:p>
    <w:p w14:paraId="4F876EBD" w14:textId="77777777" w:rsidR="001E4D13" w:rsidRDefault="001E4D13">
      <w:pPr>
        <w:pStyle w:val="Textkrper"/>
      </w:pPr>
    </w:p>
    <w:p w14:paraId="4F876EBE" w14:textId="77777777" w:rsidR="001E4D13" w:rsidRDefault="001E4D13">
      <w:pPr>
        <w:pStyle w:val="Textkrper"/>
      </w:pPr>
    </w:p>
    <w:p w14:paraId="4F876EBF" w14:textId="77777777" w:rsidR="001E4D13" w:rsidRDefault="001E4D13">
      <w:pPr>
        <w:pStyle w:val="Textkrper"/>
      </w:pPr>
    </w:p>
    <w:p w14:paraId="4F876EC0" w14:textId="77777777" w:rsidR="001E4D13" w:rsidRDefault="001E4D13">
      <w:pPr>
        <w:pStyle w:val="Textkrper"/>
      </w:pPr>
    </w:p>
    <w:p w14:paraId="4F876EC1" w14:textId="77777777" w:rsidR="001E4D13" w:rsidRDefault="001E4D13">
      <w:pPr>
        <w:pStyle w:val="Textkrper"/>
      </w:pPr>
    </w:p>
    <w:p w14:paraId="4F876EC2" w14:textId="77777777" w:rsidR="001E4D13" w:rsidRDefault="001E4D13">
      <w:pPr>
        <w:pStyle w:val="Textkrper"/>
      </w:pPr>
    </w:p>
    <w:p w14:paraId="4F876EC3" w14:textId="77777777" w:rsidR="001E4D13" w:rsidRDefault="001E4D13">
      <w:pPr>
        <w:pStyle w:val="Textkrper"/>
        <w:spacing w:before="7"/>
      </w:pPr>
    </w:p>
    <w:p w14:paraId="4F876EC4" w14:textId="45A611DB" w:rsidR="001E4D13" w:rsidRDefault="00247020">
      <w:pPr>
        <w:pStyle w:val="Listenabsatz"/>
        <w:numPr>
          <w:ilvl w:val="1"/>
          <w:numId w:val="13"/>
        </w:numPr>
        <w:tabs>
          <w:tab w:val="left" w:pos="2484"/>
          <w:tab w:val="left" w:pos="2485"/>
        </w:tabs>
        <w:spacing w:before="0"/>
        <w:ind w:hanging="281"/>
        <w:rPr>
          <w:sz w:val="20"/>
        </w:rPr>
      </w:pPr>
      <w:r>
        <w:rPr>
          <w:color w:val="231F20"/>
          <w:sz w:val="20"/>
        </w:rPr>
        <w:t>Gegeben: Der</w:t>
      </w:r>
      <w:r w:rsidR="005F0B57">
        <w:rPr>
          <w:color w:val="231F20"/>
          <w:sz w:val="20"/>
        </w:rPr>
        <w:t xml:space="preserve"> oder die</w:t>
      </w:r>
      <w:r>
        <w:rPr>
          <w:color w:val="231F20"/>
          <w:sz w:val="20"/>
        </w:rPr>
        <w:t xml:space="preserve"> </w:t>
      </w:r>
      <w:proofErr w:type="spellStart"/>
      <w:r>
        <w:rPr>
          <w:color w:val="231F20"/>
          <w:sz w:val="20"/>
        </w:rPr>
        <w:t>Benutzer</w:t>
      </w:r>
      <w:r w:rsidR="005F0B57">
        <w:rPr>
          <w:color w:val="231F20"/>
          <w:sz w:val="20"/>
        </w:rPr>
        <w:t>:in</w:t>
      </w:r>
      <w:proofErr w:type="spellEnd"/>
      <w:r>
        <w:rPr>
          <w:color w:val="231F20"/>
          <w:sz w:val="20"/>
        </w:rPr>
        <w:t xml:space="preserve"> hat gültige Anmeldeinformationen eingegeben.</w:t>
      </w:r>
    </w:p>
    <w:p w14:paraId="4F876EC5" w14:textId="0A444D99" w:rsidR="001E4D13" w:rsidRDefault="00247020">
      <w:pPr>
        <w:pStyle w:val="Listenabsatz"/>
        <w:numPr>
          <w:ilvl w:val="1"/>
          <w:numId w:val="13"/>
        </w:numPr>
        <w:tabs>
          <w:tab w:val="left" w:pos="2484"/>
          <w:tab w:val="left" w:pos="2485"/>
        </w:tabs>
        <w:ind w:hanging="281"/>
        <w:rPr>
          <w:sz w:val="20"/>
        </w:rPr>
      </w:pPr>
      <w:r>
        <w:rPr>
          <w:color w:val="231F20"/>
          <w:sz w:val="20"/>
        </w:rPr>
        <w:t xml:space="preserve">Wenn: </w:t>
      </w:r>
      <w:proofErr w:type="spellStart"/>
      <w:r>
        <w:rPr>
          <w:color w:val="231F20"/>
          <w:sz w:val="20"/>
        </w:rPr>
        <w:t>Benutzer</w:t>
      </w:r>
      <w:r w:rsidR="005F0B57">
        <w:rPr>
          <w:color w:val="231F20"/>
          <w:sz w:val="20"/>
        </w:rPr>
        <w:t>:in</w:t>
      </w:r>
      <w:proofErr w:type="spellEnd"/>
      <w:r>
        <w:rPr>
          <w:color w:val="231F20"/>
          <w:sz w:val="20"/>
        </w:rPr>
        <w:t xml:space="preserve"> klickt auf die Anmeldeschaltfläche.</w:t>
      </w:r>
    </w:p>
    <w:p w14:paraId="4F876EC6" w14:textId="77777777" w:rsidR="001E4D13" w:rsidRDefault="00247020">
      <w:pPr>
        <w:pStyle w:val="Listenabsatz"/>
        <w:numPr>
          <w:ilvl w:val="1"/>
          <w:numId w:val="13"/>
        </w:numPr>
        <w:tabs>
          <w:tab w:val="left" w:pos="2484"/>
          <w:tab w:val="left" w:pos="2485"/>
        </w:tabs>
        <w:ind w:hanging="281"/>
        <w:rPr>
          <w:sz w:val="20"/>
        </w:rPr>
      </w:pPr>
      <w:r>
        <w:rPr>
          <w:color w:val="231F20"/>
          <w:sz w:val="20"/>
        </w:rPr>
        <w:t>Dann: Die erfolgreiche Validierung wird durch eine Benachrichtigung angezeigt.</w:t>
      </w:r>
    </w:p>
    <w:p w14:paraId="4F876EC7" w14:textId="77777777" w:rsidR="001E4D13" w:rsidRDefault="001E4D13">
      <w:pPr>
        <w:pStyle w:val="Textkrper"/>
        <w:spacing w:before="7"/>
        <w:rPr>
          <w:sz w:val="22"/>
        </w:rPr>
      </w:pPr>
    </w:p>
    <w:p w14:paraId="4F876EC8" w14:textId="2A2F0D8B" w:rsidR="001E4D13" w:rsidRDefault="00247020">
      <w:pPr>
        <w:pStyle w:val="Textkrper"/>
        <w:spacing w:line="254" w:lineRule="auto"/>
        <w:ind w:left="2204" w:right="1414" w:hanging="1"/>
        <w:jc w:val="both"/>
      </w:pPr>
      <w:r>
        <w:rPr>
          <w:color w:val="231F20"/>
        </w:rPr>
        <w:t>Durch die Verwendung von Klartext (hier in Deutsch) können alle Stakeholder (</w:t>
      </w:r>
      <w:proofErr w:type="spellStart"/>
      <w:proofErr w:type="gramStart"/>
      <w:r>
        <w:rPr>
          <w:color w:val="231F20"/>
        </w:rPr>
        <w:t>Entwickler</w:t>
      </w:r>
      <w:r w:rsidR="005F0B57">
        <w:rPr>
          <w:color w:val="231F20"/>
        </w:rPr>
        <w:t>:innen</w:t>
      </w:r>
      <w:proofErr w:type="spellEnd"/>
      <w:proofErr w:type="gramEnd"/>
      <w:r>
        <w:rPr>
          <w:color w:val="231F20"/>
        </w:rPr>
        <w:t xml:space="preserve"> und Kund</w:t>
      </w:r>
      <w:r w:rsidR="005F0B57">
        <w:rPr>
          <w:color w:val="231F20"/>
        </w:rPr>
        <w:t>schaft</w:t>
      </w:r>
      <w:r>
        <w:rPr>
          <w:color w:val="231F20"/>
        </w:rPr>
        <w:t xml:space="preserve">) das Funktionsverhalten nachvollziehen. Gherkin ist eine fachspezifische Sprache für Beispiel in der „Gegeben/Wenn/Dann“-Struktur und in Klartext-Dateien, die als Feature-Dateien bezeichnet werden. Feature-Dateien beschreiben, wie System und </w:t>
      </w:r>
      <w:proofErr w:type="spellStart"/>
      <w:proofErr w:type="gramStart"/>
      <w:r>
        <w:rPr>
          <w:color w:val="231F20"/>
        </w:rPr>
        <w:t>Benutzer</w:t>
      </w:r>
      <w:r w:rsidR="005F0B57">
        <w:rPr>
          <w:color w:val="231F20"/>
        </w:rPr>
        <w:t>:innen</w:t>
      </w:r>
      <w:proofErr w:type="spellEnd"/>
      <w:proofErr w:type="gramEnd"/>
      <w:r>
        <w:rPr>
          <w:color w:val="231F20"/>
        </w:rPr>
        <w:t xml:space="preserve"> miteinander interagieren. Ein einfaches Beispiel einer Feature-Datei in Gherkin könnte folgendermaßen aussehen:</w:t>
      </w:r>
    </w:p>
    <w:p w14:paraId="4F876EC9" w14:textId="77777777" w:rsidR="001E4D13" w:rsidRDefault="001E4D13">
      <w:pPr>
        <w:pStyle w:val="Textkrper"/>
        <w:spacing w:before="3"/>
        <w:rPr>
          <w:sz w:val="25"/>
        </w:rPr>
      </w:pPr>
    </w:p>
    <w:p w14:paraId="4F876ECA" w14:textId="77777777" w:rsidR="001E4D13" w:rsidRDefault="00247020">
      <w:pPr>
        <w:spacing w:before="1"/>
        <w:ind w:left="2204"/>
        <w:rPr>
          <w:rFonts w:ascii="Courier New"/>
          <w:sz w:val="18"/>
        </w:rPr>
      </w:pPr>
      <w:r>
        <w:rPr>
          <w:rFonts w:ascii="Courier New"/>
          <w:color w:val="231F20"/>
          <w:sz w:val="18"/>
        </w:rPr>
        <w:t>Feature: Rechner</w:t>
      </w:r>
    </w:p>
    <w:p w14:paraId="4F876ECB" w14:textId="77777777" w:rsidR="001E4D13" w:rsidRDefault="001E4D13">
      <w:pPr>
        <w:pStyle w:val="Textkrper"/>
        <w:spacing w:before="10"/>
        <w:rPr>
          <w:rFonts w:ascii="Courier New"/>
          <w:sz w:val="27"/>
        </w:rPr>
      </w:pPr>
    </w:p>
    <w:p w14:paraId="2210DD55" w14:textId="77777777" w:rsidR="005F0B57" w:rsidRDefault="00247020">
      <w:pPr>
        <w:spacing w:line="307" w:lineRule="auto"/>
        <w:ind w:left="2204" w:right="4797"/>
        <w:rPr>
          <w:rFonts w:ascii="Courier New" w:hAnsi="Courier New"/>
          <w:color w:val="231F20"/>
          <w:sz w:val="18"/>
        </w:rPr>
      </w:pPr>
      <w:r>
        <w:rPr>
          <w:rFonts w:ascii="Courier New" w:hAnsi="Courier New"/>
          <w:color w:val="231F20"/>
          <w:sz w:val="18"/>
        </w:rPr>
        <w:t xml:space="preserve">Szenario: “+” sollte zur laufenden Summe addiert werden </w:t>
      </w:r>
    </w:p>
    <w:p w14:paraId="4F876ECC" w14:textId="68542880" w:rsidR="001E4D13" w:rsidRDefault="00247020">
      <w:pPr>
        <w:spacing w:line="307" w:lineRule="auto"/>
        <w:ind w:left="2204" w:right="4797"/>
        <w:rPr>
          <w:rFonts w:ascii="Courier New" w:hAnsi="Courier New"/>
          <w:sz w:val="18"/>
        </w:rPr>
      </w:pPr>
      <w:r>
        <w:rPr>
          <w:rFonts w:ascii="Courier New" w:hAnsi="Courier New"/>
          <w:color w:val="231F20"/>
          <w:sz w:val="18"/>
        </w:rPr>
        <w:t xml:space="preserve">Gegeben </w:t>
      </w:r>
      <w:r w:rsidR="005F0B57">
        <w:rPr>
          <w:rFonts w:ascii="Courier New" w:hAnsi="Courier New"/>
          <w:color w:val="231F20"/>
          <w:sz w:val="18"/>
        </w:rPr>
        <w:t xml:space="preserve">ist </w:t>
      </w:r>
      <w:r>
        <w:rPr>
          <w:rFonts w:ascii="Courier New" w:hAnsi="Courier New"/>
          <w:color w:val="231F20"/>
          <w:sz w:val="18"/>
        </w:rPr>
        <w:t>die laufende Summe</w:t>
      </w:r>
      <w:r w:rsidR="005F0B57">
        <w:rPr>
          <w:rFonts w:ascii="Courier New" w:hAnsi="Courier New"/>
          <w:color w:val="231F20"/>
          <w:sz w:val="18"/>
        </w:rPr>
        <w:t xml:space="preserve"> </w:t>
      </w:r>
      <w:r>
        <w:rPr>
          <w:rFonts w:ascii="Courier New" w:hAnsi="Courier New"/>
          <w:color w:val="231F20"/>
          <w:sz w:val="18"/>
        </w:rPr>
        <w:t>“5”</w:t>
      </w:r>
    </w:p>
    <w:p w14:paraId="4F876ECD" w14:textId="77777777" w:rsidR="001E4D13" w:rsidRDefault="00247020">
      <w:pPr>
        <w:spacing w:line="202" w:lineRule="exact"/>
        <w:ind w:left="2204"/>
        <w:rPr>
          <w:rFonts w:ascii="Courier New" w:hAnsi="Courier New"/>
          <w:sz w:val="18"/>
        </w:rPr>
      </w:pPr>
      <w:r>
        <w:rPr>
          <w:rFonts w:ascii="Courier New" w:hAnsi="Courier New"/>
          <w:color w:val="231F20"/>
          <w:sz w:val="18"/>
        </w:rPr>
        <w:t>Wenn ich “7” eingebe</w:t>
      </w:r>
    </w:p>
    <w:p w14:paraId="4F876ECE" w14:textId="77777777" w:rsidR="001E4D13" w:rsidRDefault="00247020">
      <w:pPr>
        <w:spacing w:before="56"/>
        <w:ind w:left="2204"/>
        <w:rPr>
          <w:rFonts w:ascii="Courier New" w:hAnsi="Courier New"/>
          <w:sz w:val="18"/>
        </w:rPr>
      </w:pPr>
      <w:r>
        <w:rPr>
          <w:rFonts w:ascii="Courier New" w:hAnsi="Courier New"/>
          <w:color w:val="231F20"/>
          <w:sz w:val="18"/>
        </w:rPr>
        <w:t>Dann sollte die laufende Summe “12” sein</w:t>
      </w:r>
    </w:p>
    <w:p w14:paraId="4F876ECF" w14:textId="77777777" w:rsidR="001E4D13" w:rsidRDefault="001E4D13">
      <w:pPr>
        <w:pStyle w:val="Textkrper"/>
        <w:spacing w:before="2"/>
        <w:rPr>
          <w:rFonts w:ascii="Courier New"/>
          <w:sz w:val="24"/>
        </w:rPr>
      </w:pPr>
    </w:p>
    <w:p w14:paraId="4F876ED0" w14:textId="7C86EEA9" w:rsidR="001E4D13" w:rsidRDefault="00247020">
      <w:pPr>
        <w:pStyle w:val="Textkrper"/>
        <w:spacing w:line="254" w:lineRule="auto"/>
        <w:ind w:left="2204" w:right="1415" w:hanging="1"/>
        <w:jc w:val="both"/>
      </w:pPr>
      <w:r>
        <w:rPr>
          <w:color w:val="231F20"/>
        </w:rPr>
        <w:t>Das Scenario im obigen Beispiel beschreibt einen Schritt in einer „Gegeben/Wenn/Dann“-Struktur (</w:t>
      </w:r>
      <w:proofErr w:type="spellStart"/>
      <w:r>
        <w:rPr>
          <w:color w:val="231F20"/>
        </w:rPr>
        <w:t>Specflow</w:t>
      </w:r>
      <w:proofErr w:type="spellEnd"/>
      <w:r>
        <w:rPr>
          <w:color w:val="231F20"/>
        </w:rPr>
        <w:t>, o.</w:t>
      </w:r>
      <w:r w:rsidR="005F0B57">
        <w:rPr>
          <w:color w:val="231F20"/>
        </w:rPr>
        <w:t> </w:t>
      </w:r>
      <w:r>
        <w:rPr>
          <w:color w:val="231F20"/>
        </w:rPr>
        <w:t>D.).</w:t>
      </w:r>
    </w:p>
    <w:p w14:paraId="4F876ED1" w14:textId="77777777" w:rsidR="001E4D13" w:rsidRDefault="001E4D13">
      <w:pPr>
        <w:pStyle w:val="Textkrper"/>
        <w:rPr>
          <w:sz w:val="24"/>
        </w:rPr>
      </w:pPr>
    </w:p>
    <w:p w14:paraId="4F876ED2" w14:textId="77777777" w:rsidR="001E4D13" w:rsidRDefault="00247020">
      <w:pPr>
        <w:pStyle w:val="berschrift6"/>
        <w:spacing w:before="190"/>
        <w:ind w:left="2204"/>
        <w:jc w:val="left"/>
      </w:pPr>
      <w:r>
        <w:rPr>
          <w:color w:val="003946"/>
        </w:rPr>
        <w:t>Akzeptanztest-getriebene Entwicklung (ATDD)</w:t>
      </w:r>
    </w:p>
    <w:p w14:paraId="4F876ED3" w14:textId="77777777" w:rsidR="001E4D13" w:rsidRDefault="001E4D13">
      <w:pPr>
        <w:pStyle w:val="Textkrper"/>
        <w:spacing w:before="2"/>
        <w:rPr>
          <w:rFonts w:ascii="Trebuchet MS"/>
          <w:sz w:val="26"/>
        </w:rPr>
      </w:pPr>
    </w:p>
    <w:p w14:paraId="4F876ED4" w14:textId="71E635F1" w:rsidR="001E4D13" w:rsidRDefault="00247020">
      <w:pPr>
        <w:pStyle w:val="Textkrper"/>
        <w:spacing w:line="254" w:lineRule="auto"/>
        <w:ind w:left="2204" w:right="1413"/>
        <w:jc w:val="both"/>
      </w:pPr>
      <w:r>
        <w:rPr>
          <w:color w:val="231F20"/>
        </w:rPr>
        <w:t>Bei der Methode der akzeptanztest-getriebenen Entwicklung (ATDD) wird ein einzelner Test aus der Perspektive des Kunden</w:t>
      </w:r>
      <w:r w:rsidR="005F0B57">
        <w:rPr>
          <w:color w:val="231F20"/>
        </w:rPr>
        <w:t xml:space="preserve"> oder der Kundin</w:t>
      </w:r>
      <w:r>
        <w:rPr>
          <w:color w:val="231F20"/>
        </w:rPr>
        <w:t xml:space="preserve"> und mit dem Fokus auf Funktionalität entwickelt. ATDD und BDD sind sich sehr ähnlich. Der Hauptunterschied ist der Schwerpunkt: Bei ATDD liegt er auf der Funktionalität, und bei BDD liegt er eher auf dem Verhalten. Bei dieser Entwicklungsmethode nehmen verschiedene Projektstakeholder mit verschiedenen Perspektiven an der Konzipierung von Akzeptanztests teil, bevor die relevante Funktionalität implementiert wird. Diese Akzeptanztests spiegeln die Perspektive des Benutzers wider. In der folgenden Tabelle werden die wichtigsten Unterschiede der drei Methoden, TDD, BDD und ATDD aufgeführt (</w:t>
      </w:r>
      <w:proofErr w:type="spellStart"/>
      <w:r>
        <w:rPr>
          <w:color w:val="231F20"/>
        </w:rPr>
        <w:t>Unadkat</w:t>
      </w:r>
      <w:proofErr w:type="spellEnd"/>
      <w:r>
        <w:rPr>
          <w:color w:val="231F20"/>
        </w:rPr>
        <w:t>, 2020).</w:t>
      </w:r>
    </w:p>
    <w:p w14:paraId="4F876ED5" w14:textId="77777777" w:rsidR="001E4D13" w:rsidRDefault="001E4D13">
      <w:pPr>
        <w:pStyle w:val="Textkrper"/>
        <w:rPr>
          <w:sz w:val="24"/>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515"/>
        <w:gridCol w:w="2084"/>
        <w:gridCol w:w="2138"/>
        <w:gridCol w:w="2084"/>
      </w:tblGrid>
      <w:tr w:rsidR="001E4D13" w14:paraId="4F876ED7" w14:textId="77777777">
        <w:trPr>
          <w:trHeight w:val="600"/>
        </w:trPr>
        <w:tc>
          <w:tcPr>
            <w:tcW w:w="7821" w:type="dxa"/>
            <w:gridSpan w:val="4"/>
            <w:tcBorders>
              <w:top w:val="nil"/>
              <w:left w:val="nil"/>
              <w:right w:val="nil"/>
            </w:tcBorders>
            <w:shd w:val="clear" w:color="auto" w:fill="109290"/>
          </w:tcPr>
          <w:p w14:paraId="4F876ED6" w14:textId="77777777" w:rsidR="001E4D13" w:rsidRDefault="00247020">
            <w:pPr>
              <w:pStyle w:val="TableParagraph"/>
              <w:rPr>
                <w:sz w:val="20"/>
              </w:rPr>
            </w:pPr>
            <w:r>
              <w:rPr>
                <w:color w:val="FFFFFF"/>
                <w:sz w:val="20"/>
              </w:rPr>
              <w:t>TDD, BDD und ATDD im Vergleich</w:t>
            </w:r>
          </w:p>
        </w:tc>
      </w:tr>
      <w:tr w:rsidR="001E4D13" w14:paraId="4F876EDC" w14:textId="77777777">
        <w:trPr>
          <w:trHeight w:val="600"/>
        </w:trPr>
        <w:tc>
          <w:tcPr>
            <w:tcW w:w="1515" w:type="dxa"/>
            <w:tcBorders>
              <w:left w:val="nil"/>
              <w:bottom w:val="single" w:sz="4" w:space="0" w:color="FFFFFF"/>
              <w:right w:val="single" w:sz="4" w:space="0" w:color="FFFFFF"/>
            </w:tcBorders>
            <w:shd w:val="clear" w:color="auto" w:fill="BBD3D3"/>
          </w:tcPr>
          <w:p w14:paraId="4F876ED8" w14:textId="77777777" w:rsidR="001E4D13" w:rsidRDefault="001E4D13">
            <w:pPr>
              <w:pStyle w:val="TableParagraph"/>
              <w:spacing w:before="0"/>
              <w:ind w:left="0"/>
              <w:rPr>
                <w:rFonts w:ascii="Times New Roman"/>
                <w:sz w:val="18"/>
              </w:rPr>
            </w:pPr>
          </w:p>
        </w:tc>
        <w:tc>
          <w:tcPr>
            <w:tcW w:w="2084" w:type="dxa"/>
            <w:tcBorders>
              <w:left w:val="single" w:sz="4" w:space="0" w:color="FFFFFF"/>
              <w:bottom w:val="single" w:sz="4" w:space="0" w:color="FFFFFF"/>
              <w:right w:val="single" w:sz="4" w:space="0" w:color="FFFFFF"/>
            </w:tcBorders>
            <w:shd w:val="clear" w:color="auto" w:fill="BBD3D3"/>
          </w:tcPr>
          <w:p w14:paraId="4F876ED9" w14:textId="77777777" w:rsidR="001E4D13" w:rsidRDefault="00247020">
            <w:pPr>
              <w:pStyle w:val="TableParagraph"/>
              <w:rPr>
                <w:sz w:val="20"/>
              </w:rPr>
            </w:pPr>
            <w:r>
              <w:rPr>
                <w:color w:val="231F20"/>
                <w:sz w:val="20"/>
              </w:rPr>
              <w:t>TDD</w:t>
            </w:r>
          </w:p>
        </w:tc>
        <w:tc>
          <w:tcPr>
            <w:tcW w:w="2138" w:type="dxa"/>
            <w:tcBorders>
              <w:left w:val="single" w:sz="4" w:space="0" w:color="FFFFFF"/>
              <w:bottom w:val="single" w:sz="4" w:space="0" w:color="FFFFFF"/>
              <w:right w:val="single" w:sz="4" w:space="0" w:color="FFFFFF"/>
            </w:tcBorders>
            <w:shd w:val="clear" w:color="auto" w:fill="BBD3D3"/>
          </w:tcPr>
          <w:p w14:paraId="4F876EDA" w14:textId="77777777" w:rsidR="001E4D13" w:rsidRDefault="00247020">
            <w:pPr>
              <w:pStyle w:val="TableParagraph"/>
              <w:rPr>
                <w:sz w:val="20"/>
              </w:rPr>
            </w:pPr>
            <w:r>
              <w:rPr>
                <w:color w:val="231F20"/>
                <w:sz w:val="20"/>
              </w:rPr>
              <w:t>BDD</w:t>
            </w:r>
          </w:p>
        </w:tc>
        <w:tc>
          <w:tcPr>
            <w:tcW w:w="2084" w:type="dxa"/>
            <w:tcBorders>
              <w:left w:val="single" w:sz="4" w:space="0" w:color="FFFFFF"/>
              <w:bottom w:val="single" w:sz="4" w:space="0" w:color="FFFFFF"/>
              <w:right w:val="nil"/>
            </w:tcBorders>
            <w:shd w:val="clear" w:color="auto" w:fill="BBD3D3"/>
          </w:tcPr>
          <w:p w14:paraId="4F876EDB" w14:textId="77777777" w:rsidR="001E4D13" w:rsidRDefault="00247020">
            <w:pPr>
              <w:pStyle w:val="TableParagraph"/>
              <w:ind w:left="171"/>
              <w:rPr>
                <w:sz w:val="20"/>
              </w:rPr>
            </w:pPr>
            <w:r>
              <w:rPr>
                <w:color w:val="231F20"/>
                <w:sz w:val="20"/>
              </w:rPr>
              <w:t>ATDD</w:t>
            </w:r>
          </w:p>
        </w:tc>
      </w:tr>
      <w:tr w:rsidR="001E4D13" w14:paraId="4F876EE1" w14:textId="77777777">
        <w:trPr>
          <w:trHeight w:val="2680"/>
        </w:trPr>
        <w:tc>
          <w:tcPr>
            <w:tcW w:w="1515" w:type="dxa"/>
            <w:tcBorders>
              <w:top w:val="single" w:sz="4" w:space="0" w:color="FFFFFF"/>
              <w:left w:val="nil"/>
              <w:bottom w:val="single" w:sz="4" w:space="0" w:color="FFFFFF"/>
              <w:right w:val="single" w:sz="4" w:space="0" w:color="FFFFFF"/>
            </w:tcBorders>
            <w:shd w:val="clear" w:color="auto" w:fill="D0E0DF"/>
          </w:tcPr>
          <w:p w14:paraId="4F876EDD" w14:textId="77777777" w:rsidR="001E4D13" w:rsidRDefault="00247020">
            <w:pPr>
              <w:pStyle w:val="TableParagraph"/>
              <w:rPr>
                <w:sz w:val="20"/>
              </w:rPr>
            </w:pPr>
            <w:proofErr w:type="spellStart"/>
            <w:r>
              <w:rPr>
                <w:color w:val="231F20"/>
                <w:sz w:val="20"/>
              </w:rPr>
              <w:t>Deﬁnition</w:t>
            </w:r>
            <w:proofErr w:type="spellEnd"/>
          </w:p>
        </w:tc>
        <w:tc>
          <w:tcPr>
            <w:tcW w:w="2084" w:type="dxa"/>
            <w:tcBorders>
              <w:top w:val="single" w:sz="4" w:space="0" w:color="FFFFFF"/>
              <w:left w:val="single" w:sz="4" w:space="0" w:color="FFFFFF"/>
              <w:bottom w:val="single" w:sz="4" w:space="0" w:color="FFFFFF"/>
              <w:right w:val="single" w:sz="4" w:space="0" w:color="FFFFFF"/>
            </w:tcBorders>
            <w:shd w:val="clear" w:color="auto" w:fill="E4EBEC"/>
          </w:tcPr>
          <w:p w14:paraId="4F876EDE" w14:textId="77777777" w:rsidR="001E4D13" w:rsidRDefault="00247020">
            <w:pPr>
              <w:pStyle w:val="TableParagraph"/>
              <w:spacing w:line="254" w:lineRule="auto"/>
              <w:ind w:right="182"/>
              <w:rPr>
                <w:sz w:val="20"/>
              </w:rPr>
            </w:pPr>
            <w:r>
              <w:rPr>
                <w:color w:val="231F20"/>
                <w:sz w:val="20"/>
              </w:rPr>
              <w:t>Entwicklungsansatz zur Implementierung einer Funktion</w:t>
            </w:r>
          </w:p>
        </w:tc>
        <w:tc>
          <w:tcPr>
            <w:tcW w:w="2138" w:type="dxa"/>
            <w:tcBorders>
              <w:top w:val="single" w:sz="4" w:space="0" w:color="FFFFFF"/>
              <w:left w:val="single" w:sz="4" w:space="0" w:color="FFFFFF"/>
              <w:bottom w:val="single" w:sz="4" w:space="0" w:color="FFFFFF"/>
              <w:right w:val="single" w:sz="4" w:space="0" w:color="FFFFFF"/>
            </w:tcBorders>
            <w:shd w:val="clear" w:color="auto" w:fill="E4EBEC"/>
          </w:tcPr>
          <w:p w14:paraId="4F876EDF" w14:textId="77777777" w:rsidR="001E4D13" w:rsidRDefault="00247020">
            <w:pPr>
              <w:pStyle w:val="TableParagraph"/>
              <w:spacing w:line="254" w:lineRule="auto"/>
              <w:ind w:right="231"/>
              <w:rPr>
                <w:sz w:val="20"/>
              </w:rPr>
            </w:pPr>
            <w:r>
              <w:rPr>
                <w:color w:val="231F20"/>
                <w:sz w:val="20"/>
              </w:rPr>
              <w:t>Entwicklungsansatz auf der Grundlage des Systemverhaltens</w:t>
            </w:r>
          </w:p>
        </w:tc>
        <w:tc>
          <w:tcPr>
            <w:tcW w:w="2084" w:type="dxa"/>
            <w:tcBorders>
              <w:top w:val="single" w:sz="4" w:space="0" w:color="FFFFFF"/>
              <w:left w:val="single" w:sz="4" w:space="0" w:color="FFFFFF"/>
              <w:bottom w:val="single" w:sz="4" w:space="0" w:color="FFFFFF"/>
              <w:right w:val="nil"/>
            </w:tcBorders>
            <w:shd w:val="clear" w:color="auto" w:fill="E4EBEC"/>
          </w:tcPr>
          <w:p w14:paraId="4F876EE0" w14:textId="6966ED65" w:rsidR="001E4D13" w:rsidRDefault="00247020">
            <w:pPr>
              <w:pStyle w:val="TableParagraph"/>
              <w:spacing w:line="254" w:lineRule="auto"/>
              <w:ind w:left="171" w:right="224"/>
              <w:rPr>
                <w:sz w:val="20"/>
              </w:rPr>
            </w:pPr>
            <w:r>
              <w:rPr>
                <w:color w:val="231F20"/>
                <w:sz w:val="20"/>
              </w:rPr>
              <w:t xml:space="preserve">Entwicklungsansatz für die Erfassung von Anforderungen (ähnlich wie beim BDD) durch Akzeptanztests, die vor der Implementierung der relevanten Funktionalität </w:t>
            </w:r>
            <w:r>
              <w:rPr>
                <w:color w:val="231F20"/>
                <w:sz w:val="20"/>
              </w:rPr>
              <w:lastRenderedPageBreak/>
              <w:t>geschrieben werden</w:t>
            </w:r>
          </w:p>
        </w:tc>
      </w:tr>
    </w:tbl>
    <w:p w14:paraId="4F876EE2" w14:textId="77777777" w:rsidR="001E4D13" w:rsidRDefault="001E4D13">
      <w:pPr>
        <w:spacing w:line="254" w:lineRule="auto"/>
        <w:rPr>
          <w:sz w:val="20"/>
        </w:rPr>
        <w:sectPr w:rsidR="001E4D13">
          <w:pgSz w:w="11910" w:h="16840"/>
          <w:pgMar w:top="960" w:right="0" w:bottom="680" w:left="460" w:header="0" w:footer="486" w:gutter="0"/>
          <w:cols w:space="720"/>
        </w:sectPr>
      </w:pPr>
    </w:p>
    <w:p w14:paraId="4F876EE3" w14:textId="77777777" w:rsidR="001E4D13" w:rsidRDefault="001E4D13">
      <w:pPr>
        <w:pStyle w:val="Textkrper"/>
        <w:spacing w:before="11"/>
        <w:rPr>
          <w:sz w:val="29"/>
        </w:rPr>
      </w:pPr>
    </w:p>
    <w:p w14:paraId="4F876EE4" w14:textId="77777777" w:rsidR="001E4D13" w:rsidRDefault="00247020">
      <w:pPr>
        <w:spacing w:before="97"/>
        <w:ind w:left="957"/>
        <w:rPr>
          <w:sz w:val="18"/>
        </w:rPr>
      </w:pPr>
      <w:r>
        <w:rPr>
          <w:color w:val="003946"/>
          <w:sz w:val="18"/>
        </w:rPr>
        <w:t>Softwareentwicklung</w:t>
      </w:r>
    </w:p>
    <w:p w14:paraId="4F876EE5" w14:textId="77777777" w:rsidR="001E4D13" w:rsidRDefault="001E4D13">
      <w:pPr>
        <w:pStyle w:val="Textkrper"/>
      </w:pPr>
    </w:p>
    <w:p w14:paraId="4F876EE6" w14:textId="77777777" w:rsidR="001E4D13" w:rsidRDefault="001E4D13">
      <w:pPr>
        <w:pStyle w:val="Textkrper"/>
      </w:pPr>
    </w:p>
    <w:p w14:paraId="4F876EE7" w14:textId="77777777" w:rsidR="001E4D13" w:rsidRDefault="001E4D13">
      <w:pPr>
        <w:pStyle w:val="Textkrper"/>
      </w:pPr>
    </w:p>
    <w:p w14:paraId="4F876EE8" w14:textId="77777777" w:rsidR="001E4D13" w:rsidRDefault="001E4D13">
      <w:pPr>
        <w:pStyle w:val="Textkrper"/>
      </w:pPr>
    </w:p>
    <w:p w14:paraId="4F876EE9" w14:textId="77777777" w:rsidR="001E4D13" w:rsidRDefault="001E4D13">
      <w:pPr>
        <w:pStyle w:val="Textkrper"/>
        <w:spacing w:before="8"/>
        <w:rPr>
          <w:sz w:val="26"/>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515"/>
        <w:gridCol w:w="2084"/>
        <w:gridCol w:w="2138"/>
        <w:gridCol w:w="2084"/>
      </w:tblGrid>
      <w:tr w:rsidR="001E4D13" w14:paraId="4F876EEE" w14:textId="77777777">
        <w:trPr>
          <w:trHeight w:val="600"/>
        </w:trPr>
        <w:tc>
          <w:tcPr>
            <w:tcW w:w="1515" w:type="dxa"/>
            <w:tcBorders>
              <w:top w:val="nil"/>
              <w:left w:val="nil"/>
            </w:tcBorders>
            <w:shd w:val="clear" w:color="auto" w:fill="BBD3D3"/>
          </w:tcPr>
          <w:p w14:paraId="4F876EEA" w14:textId="77777777" w:rsidR="001E4D13" w:rsidRDefault="001E4D13">
            <w:pPr>
              <w:pStyle w:val="TableParagraph"/>
              <w:spacing w:before="0"/>
              <w:ind w:left="0"/>
              <w:rPr>
                <w:rFonts w:ascii="Times New Roman"/>
                <w:sz w:val="20"/>
              </w:rPr>
            </w:pPr>
          </w:p>
        </w:tc>
        <w:tc>
          <w:tcPr>
            <w:tcW w:w="2084" w:type="dxa"/>
            <w:tcBorders>
              <w:top w:val="nil"/>
            </w:tcBorders>
            <w:shd w:val="clear" w:color="auto" w:fill="BBD3D3"/>
          </w:tcPr>
          <w:p w14:paraId="4F876EEB" w14:textId="77777777" w:rsidR="001E4D13" w:rsidRDefault="00247020">
            <w:pPr>
              <w:pStyle w:val="TableParagraph"/>
              <w:rPr>
                <w:sz w:val="20"/>
              </w:rPr>
            </w:pPr>
            <w:r>
              <w:rPr>
                <w:color w:val="231F20"/>
                <w:sz w:val="20"/>
              </w:rPr>
              <w:t>TDD</w:t>
            </w:r>
          </w:p>
        </w:tc>
        <w:tc>
          <w:tcPr>
            <w:tcW w:w="2138" w:type="dxa"/>
            <w:tcBorders>
              <w:top w:val="nil"/>
            </w:tcBorders>
            <w:shd w:val="clear" w:color="auto" w:fill="BBD3D3"/>
          </w:tcPr>
          <w:p w14:paraId="4F876EEC" w14:textId="77777777" w:rsidR="001E4D13" w:rsidRDefault="00247020">
            <w:pPr>
              <w:pStyle w:val="TableParagraph"/>
              <w:rPr>
                <w:sz w:val="20"/>
              </w:rPr>
            </w:pPr>
            <w:r>
              <w:rPr>
                <w:color w:val="231F20"/>
                <w:sz w:val="20"/>
              </w:rPr>
              <w:t>BDD</w:t>
            </w:r>
          </w:p>
        </w:tc>
        <w:tc>
          <w:tcPr>
            <w:tcW w:w="2084" w:type="dxa"/>
            <w:tcBorders>
              <w:top w:val="nil"/>
              <w:right w:val="nil"/>
            </w:tcBorders>
            <w:shd w:val="clear" w:color="auto" w:fill="BBD3D3"/>
          </w:tcPr>
          <w:p w14:paraId="4F876EED" w14:textId="77777777" w:rsidR="001E4D13" w:rsidRDefault="00247020">
            <w:pPr>
              <w:pStyle w:val="TableParagraph"/>
              <w:ind w:left="171"/>
              <w:rPr>
                <w:sz w:val="20"/>
              </w:rPr>
            </w:pPr>
            <w:r>
              <w:rPr>
                <w:color w:val="231F20"/>
                <w:sz w:val="20"/>
              </w:rPr>
              <w:t>ATDD</w:t>
            </w:r>
          </w:p>
        </w:tc>
      </w:tr>
      <w:tr w:rsidR="001E4D13" w14:paraId="4F876EF3" w14:textId="77777777">
        <w:trPr>
          <w:trHeight w:val="1120"/>
        </w:trPr>
        <w:tc>
          <w:tcPr>
            <w:tcW w:w="1515" w:type="dxa"/>
            <w:tcBorders>
              <w:left w:val="nil"/>
            </w:tcBorders>
            <w:shd w:val="clear" w:color="auto" w:fill="D0E0DF"/>
          </w:tcPr>
          <w:p w14:paraId="4F876EEF" w14:textId="77777777" w:rsidR="001E4D13" w:rsidRDefault="00247020">
            <w:pPr>
              <w:pStyle w:val="TableParagraph"/>
              <w:rPr>
                <w:sz w:val="20"/>
              </w:rPr>
            </w:pPr>
            <w:r>
              <w:rPr>
                <w:color w:val="231F20"/>
                <w:sz w:val="20"/>
              </w:rPr>
              <w:t>Hauptfokus</w:t>
            </w:r>
          </w:p>
        </w:tc>
        <w:tc>
          <w:tcPr>
            <w:tcW w:w="2084" w:type="dxa"/>
            <w:shd w:val="clear" w:color="auto" w:fill="E4EBEC"/>
          </w:tcPr>
          <w:p w14:paraId="4F876EF0" w14:textId="77777777" w:rsidR="001E4D13" w:rsidRDefault="00247020">
            <w:pPr>
              <w:pStyle w:val="TableParagraph"/>
              <w:rPr>
                <w:sz w:val="20"/>
              </w:rPr>
            </w:pPr>
            <w:r>
              <w:rPr>
                <w:color w:val="231F20"/>
                <w:sz w:val="20"/>
              </w:rPr>
              <w:t>Modultests</w:t>
            </w:r>
          </w:p>
        </w:tc>
        <w:tc>
          <w:tcPr>
            <w:tcW w:w="2138" w:type="dxa"/>
            <w:shd w:val="clear" w:color="auto" w:fill="E4EBEC"/>
          </w:tcPr>
          <w:p w14:paraId="4F876EF1" w14:textId="77777777" w:rsidR="001E4D13" w:rsidRDefault="00247020">
            <w:pPr>
              <w:pStyle w:val="TableParagraph"/>
              <w:spacing w:line="254" w:lineRule="auto"/>
              <w:ind w:right="154"/>
              <w:rPr>
                <w:sz w:val="20"/>
              </w:rPr>
            </w:pPr>
            <w:r>
              <w:rPr>
                <w:color w:val="231F20"/>
                <w:sz w:val="20"/>
              </w:rPr>
              <w:t>Anforderungen aufgrund des Systemverhaltens verstehen</w:t>
            </w:r>
          </w:p>
        </w:tc>
        <w:tc>
          <w:tcPr>
            <w:tcW w:w="2084" w:type="dxa"/>
            <w:tcBorders>
              <w:right w:val="nil"/>
            </w:tcBorders>
            <w:shd w:val="clear" w:color="auto" w:fill="E4EBEC"/>
          </w:tcPr>
          <w:p w14:paraId="4F876EF2" w14:textId="77777777" w:rsidR="001E4D13" w:rsidRDefault="00247020">
            <w:pPr>
              <w:pStyle w:val="TableParagraph"/>
              <w:spacing w:line="254" w:lineRule="auto"/>
              <w:ind w:left="171"/>
              <w:rPr>
                <w:sz w:val="20"/>
              </w:rPr>
            </w:pPr>
            <w:r>
              <w:rPr>
                <w:color w:val="231F20"/>
                <w:sz w:val="20"/>
              </w:rPr>
              <w:t>Schreiben von funktionalen Akzeptanztests</w:t>
            </w:r>
          </w:p>
        </w:tc>
      </w:tr>
      <w:tr w:rsidR="001E4D13" w14:paraId="4F876EFA" w14:textId="77777777">
        <w:trPr>
          <w:trHeight w:val="1380"/>
        </w:trPr>
        <w:tc>
          <w:tcPr>
            <w:tcW w:w="1515" w:type="dxa"/>
            <w:tcBorders>
              <w:left w:val="nil"/>
            </w:tcBorders>
            <w:shd w:val="clear" w:color="auto" w:fill="D0E0DF"/>
          </w:tcPr>
          <w:p w14:paraId="4F876EF4" w14:textId="1EBDFB2A" w:rsidR="001E4D13" w:rsidRDefault="00247020">
            <w:pPr>
              <w:pStyle w:val="TableParagraph"/>
              <w:rPr>
                <w:sz w:val="20"/>
              </w:rPr>
            </w:pPr>
            <w:r>
              <w:rPr>
                <w:color w:val="231F20"/>
                <w:sz w:val="20"/>
              </w:rPr>
              <w:t>Teilnehme</w:t>
            </w:r>
            <w:r w:rsidR="00B02DED">
              <w:rPr>
                <w:color w:val="231F20"/>
                <w:sz w:val="20"/>
              </w:rPr>
              <w:t>nde</w:t>
            </w:r>
          </w:p>
        </w:tc>
        <w:tc>
          <w:tcPr>
            <w:tcW w:w="2084" w:type="dxa"/>
            <w:shd w:val="clear" w:color="auto" w:fill="E4EBEC"/>
          </w:tcPr>
          <w:p w14:paraId="4F876EF5" w14:textId="3D8A5A57" w:rsidR="001E4D13" w:rsidRDefault="00247020">
            <w:pPr>
              <w:pStyle w:val="TableParagraph"/>
              <w:rPr>
                <w:sz w:val="20"/>
              </w:rPr>
            </w:pPr>
            <w:proofErr w:type="spellStart"/>
            <w:proofErr w:type="gramStart"/>
            <w:r>
              <w:rPr>
                <w:color w:val="231F20"/>
                <w:sz w:val="20"/>
              </w:rPr>
              <w:t>Entwickler</w:t>
            </w:r>
            <w:r w:rsidR="00B02DED">
              <w:rPr>
                <w:color w:val="231F20"/>
                <w:sz w:val="20"/>
              </w:rPr>
              <w:t>:innen</w:t>
            </w:r>
            <w:proofErr w:type="spellEnd"/>
            <w:proofErr w:type="gramEnd"/>
          </w:p>
        </w:tc>
        <w:tc>
          <w:tcPr>
            <w:tcW w:w="2138" w:type="dxa"/>
            <w:shd w:val="clear" w:color="auto" w:fill="E4EBEC"/>
          </w:tcPr>
          <w:p w14:paraId="4F876EF6" w14:textId="6AC8B462" w:rsidR="001E4D13" w:rsidRDefault="00247020">
            <w:pPr>
              <w:pStyle w:val="TableParagraph"/>
              <w:spacing w:line="254" w:lineRule="auto"/>
              <w:ind w:right="475"/>
              <w:rPr>
                <w:sz w:val="20"/>
              </w:rPr>
            </w:pPr>
            <w:proofErr w:type="spellStart"/>
            <w:proofErr w:type="gramStart"/>
            <w:r>
              <w:rPr>
                <w:color w:val="231F20"/>
                <w:sz w:val="20"/>
              </w:rPr>
              <w:t>Entwickler</w:t>
            </w:r>
            <w:r w:rsidR="00B02DED">
              <w:rPr>
                <w:color w:val="231F20"/>
                <w:sz w:val="20"/>
              </w:rPr>
              <w:t>:innen</w:t>
            </w:r>
            <w:proofErr w:type="spellEnd"/>
            <w:proofErr w:type="gramEnd"/>
            <w:r>
              <w:rPr>
                <w:color w:val="231F20"/>
                <w:sz w:val="20"/>
              </w:rPr>
              <w:t>, Kunden</w:t>
            </w:r>
            <w:r w:rsidR="00B02DED">
              <w:rPr>
                <w:color w:val="231F20"/>
                <w:sz w:val="20"/>
              </w:rPr>
              <w:t xml:space="preserve"> u. Kundinnen</w:t>
            </w:r>
            <w:r>
              <w:rPr>
                <w:color w:val="231F20"/>
                <w:sz w:val="20"/>
              </w:rPr>
              <w:t>, Qualitätssicherungsingenieure</w:t>
            </w:r>
            <w:r w:rsidR="00B02DED">
              <w:rPr>
                <w:color w:val="231F20"/>
                <w:sz w:val="20"/>
              </w:rPr>
              <w:t xml:space="preserve"> u. -</w:t>
            </w:r>
            <w:proofErr w:type="spellStart"/>
            <w:r w:rsidR="00B02DED">
              <w:rPr>
                <w:color w:val="231F20"/>
                <w:sz w:val="20"/>
              </w:rPr>
              <w:t>ingenieurinnen</w:t>
            </w:r>
            <w:proofErr w:type="spellEnd"/>
          </w:p>
          <w:p w14:paraId="4F876EF7" w14:textId="77777777" w:rsidR="001E4D13" w:rsidRDefault="001E4D13">
            <w:pPr>
              <w:pStyle w:val="TableParagraph"/>
              <w:spacing w:before="3" w:line="254" w:lineRule="auto"/>
              <w:ind w:right="275"/>
              <w:rPr>
                <w:sz w:val="20"/>
              </w:rPr>
            </w:pPr>
          </w:p>
        </w:tc>
        <w:tc>
          <w:tcPr>
            <w:tcW w:w="2084" w:type="dxa"/>
            <w:tcBorders>
              <w:right w:val="nil"/>
            </w:tcBorders>
            <w:shd w:val="clear" w:color="auto" w:fill="E4EBEC"/>
          </w:tcPr>
          <w:p w14:paraId="4F876EF8" w14:textId="201F4C5B" w:rsidR="001E4D13" w:rsidRDefault="00247020">
            <w:pPr>
              <w:pStyle w:val="TableParagraph"/>
              <w:spacing w:line="254" w:lineRule="auto"/>
              <w:ind w:left="171" w:right="425"/>
              <w:rPr>
                <w:sz w:val="20"/>
              </w:rPr>
            </w:pPr>
            <w:proofErr w:type="spellStart"/>
            <w:proofErr w:type="gramStart"/>
            <w:r>
              <w:rPr>
                <w:color w:val="231F20"/>
                <w:sz w:val="20"/>
              </w:rPr>
              <w:t>Entwickler</w:t>
            </w:r>
            <w:r w:rsidR="00B02DED">
              <w:rPr>
                <w:color w:val="231F20"/>
                <w:sz w:val="20"/>
              </w:rPr>
              <w:t>:innen</w:t>
            </w:r>
            <w:proofErr w:type="spellEnd"/>
            <w:proofErr w:type="gramEnd"/>
            <w:r>
              <w:rPr>
                <w:color w:val="231F20"/>
                <w:sz w:val="20"/>
              </w:rPr>
              <w:t>, Kunden</w:t>
            </w:r>
            <w:r w:rsidR="00B02DED">
              <w:rPr>
                <w:color w:val="231F20"/>
                <w:sz w:val="20"/>
              </w:rPr>
              <w:t xml:space="preserve"> u. Kundinnen</w:t>
            </w:r>
            <w:r>
              <w:rPr>
                <w:color w:val="231F20"/>
                <w:sz w:val="20"/>
              </w:rPr>
              <w:t>, Qualitätssicherungsingenieure</w:t>
            </w:r>
            <w:r w:rsidR="00B02DED">
              <w:rPr>
                <w:color w:val="231F20"/>
                <w:sz w:val="20"/>
              </w:rPr>
              <w:t xml:space="preserve"> u. -</w:t>
            </w:r>
            <w:proofErr w:type="spellStart"/>
            <w:r w:rsidR="00B02DED">
              <w:rPr>
                <w:color w:val="231F20"/>
                <w:sz w:val="20"/>
              </w:rPr>
              <w:t>ingenieurinnen</w:t>
            </w:r>
            <w:proofErr w:type="spellEnd"/>
          </w:p>
          <w:p w14:paraId="4F876EF9" w14:textId="77777777" w:rsidR="001E4D13" w:rsidRDefault="001E4D13">
            <w:pPr>
              <w:pStyle w:val="TableParagraph"/>
              <w:spacing w:before="3" w:line="254" w:lineRule="auto"/>
              <w:ind w:left="171" w:right="225"/>
              <w:rPr>
                <w:sz w:val="20"/>
              </w:rPr>
            </w:pPr>
          </w:p>
        </w:tc>
      </w:tr>
      <w:tr w:rsidR="001E4D13" w14:paraId="4F876EFF" w14:textId="77777777">
        <w:trPr>
          <w:trHeight w:val="860"/>
        </w:trPr>
        <w:tc>
          <w:tcPr>
            <w:tcW w:w="1515" w:type="dxa"/>
            <w:tcBorders>
              <w:left w:val="nil"/>
            </w:tcBorders>
            <w:shd w:val="clear" w:color="auto" w:fill="D0E0DF"/>
          </w:tcPr>
          <w:p w14:paraId="4F876EFB" w14:textId="77777777" w:rsidR="001E4D13" w:rsidRDefault="00247020">
            <w:pPr>
              <w:pStyle w:val="TableParagraph"/>
              <w:rPr>
                <w:sz w:val="20"/>
              </w:rPr>
            </w:pPr>
            <w:r>
              <w:rPr>
                <w:color w:val="231F20"/>
                <w:sz w:val="20"/>
              </w:rPr>
              <w:t>Sprache</w:t>
            </w:r>
          </w:p>
        </w:tc>
        <w:tc>
          <w:tcPr>
            <w:tcW w:w="2084" w:type="dxa"/>
            <w:shd w:val="clear" w:color="auto" w:fill="E4EBEC"/>
          </w:tcPr>
          <w:p w14:paraId="4F876EFC" w14:textId="77777777" w:rsidR="001E4D13" w:rsidRDefault="00247020">
            <w:pPr>
              <w:pStyle w:val="TableParagraph"/>
              <w:spacing w:line="254" w:lineRule="auto"/>
              <w:ind w:right="187"/>
              <w:rPr>
                <w:sz w:val="20"/>
              </w:rPr>
            </w:pPr>
            <w:r>
              <w:rPr>
                <w:color w:val="231F20"/>
                <w:sz w:val="20"/>
              </w:rPr>
              <w:t>Ähnlich wie der eigentliche Code</w:t>
            </w:r>
          </w:p>
        </w:tc>
        <w:tc>
          <w:tcPr>
            <w:tcW w:w="2138" w:type="dxa"/>
            <w:shd w:val="clear" w:color="auto" w:fill="E4EBEC"/>
          </w:tcPr>
          <w:p w14:paraId="4F876EFD" w14:textId="77777777" w:rsidR="001E4D13" w:rsidRDefault="00247020">
            <w:pPr>
              <w:pStyle w:val="TableParagraph"/>
              <w:rPr>
                <w:sz w:val="20"/>
              </w:rPr>
            </w:pPr>
            <w:r>
              <w:rPr>
                <w:color w:val="231F20"/>
                <w:sz w:val="20"/>
              </w:rPr>
              <w:t>Natürliche Sprache</w:t>
            </w:r>
          </w:p>
        </w:tc>
        <w:tc>
          <w:tcPr>
            <w:tcW w:w="2084" w:type="dxa"/>
            <w:tcBorders>
              <w:right w:val="nil"/>
            </w:tcBorders>
            <w:shd w:val="clear" w:color="auto" w:fill="E4EBEC"/>
          </w:tcPr>
          <w:p w14:paraId="4F876EFE" w14:textId="77777777" w:rsidR="001E4D13" w:rsidRDefault="00247020">
            <w:pPr>
              <w:pStyle w:val="TableParagraph"/>
              <w:ind w:left="171"/>
              <w:rPr>
                <w:sz w:val="20"/>
              </w:rPr>
            </w:pPr>
            <w:r>
              <w:rPr>
                <w:color w:val="231F20"/>
                <w:sz w:val="20"/>
              </w:rPr>
              <w:t>Natürliche Sprache</w:t>
            </w:r>
          </w:p>
        </w:tc>
      </w:tr>
    </w:tbl>
    <w:p w14:paraId="4F876F00" w14:textId="77777777" w:rsidR="001E4D13" w:rsidRDefault="001E4D13">
      <w:pPr>
        <w:pStyle w:val="Textkrper"/>
        <w:spacing w:before="7"/>
        <w:rPr>
          <w:sz w:val="24"/>
        </w:rPr>
      </w:pPr>
    </w:p>
    <w:p w14:paraId="4F876F01" w14:textId="4CD5BCD7" w:rsidR="001E4D13" w:rsidRDefault="00247020">
      <w:pPr>
        <w:pStyle w:val="Textkrper"/>
        <w:spacing w:before="96" w:line="254" w:lineRule="auto"/>
        <w:ind w:left="957" w:right="2661"/>
        <w:jc w:val="both"/>
      </w:pPr>
      <w:r>
        <w:rPr>
          <w:color w:val="231F20"/>
        </w:rPr>
        <w:t xml:space="preserve">Am Ende dieses Abschnitts gehen wir noch kurz auf die Paarprogrammierung ein. Dabei handelt es sich um eine agile Softwareentwicklungstechnik, bei der zwei </w:t>
      </w:r>
      <w:proofErr w:type="spellStart"/>
      <w:proofErr w:type="gramStart"/>
      <w:r>
        <w:rPr>
          <w:color w:val="231F20"/>
        </w:rPr>
        <w:t>Programmierer</w:t>
      </w:r>
      <w:r w:rsidR="00B02DED">
        <w:rPr>
          <w:color w:val="231F20"/>
        </w:rPr>
        <w:t>:innen</w:t>
      </w:r>
      <w:proofErr w:type="spellEnd"/>
      <w:proofErr w:type="gramEnd"/>
      <w:r>
        <w:rPr>
          <w:color w:val="231F20"/>
        </w:rPr>
        <w:t xml:space="preserve"> an einer Workstation arbeiten. Einer der</w:t>
      </w:r>
      <w:r w:rsidR="00B02DED">
        <w:rPr>
          <w:color w:val="231F20"/>
        </w:rPr>
        <w:t xml:space="preserve"> beiden</w:t>
      </w:r>
      <w:r>
        <w:rPr>
          <w:color w:val="231F20"/>
        </w:rPr>
        <w:t xml:space="preserve"> ist der sogenannte Pilot (englisch „</w:t>
      </w:r>
      <w:proofErr w:type="spellStart"/>
      <w:r>
        <w:rPr>
          <w:color w:val="231F20"/>
        </w:rPr>
        <w:t>driver</w:t>
      </w:r>
      <w:proofErr w:type="spellEnd"/>
      <w:r>
        <w:rPr>
          <w:color w:val="231F20"/>
        </w:rPr>
        <w:t xml:space="preserve">“) und schreibt den Code, während der </w:t>
      </w:r>
      <w:proofErr w:type="gramStart"/>
      <w:r>
        <w:rPr>
          <w:color w:val="231F20"/>
        </w:rPr>
        <w:t>andere,</w:t>
      </w:r>
      <w:proofErr w:type="gramEnd"/>
      <w:r>
        <w:rPr>
          <w:color w:val="231F20"/>
        </w:rPr>
        <w:t xml:space="preserve"> </w:t>
      </w:r>
      <w:r w:rsidR="00B02DED">
        <w:rPr>
          <w:color w:val="231F20"/>
        </w:rPr>
        <w:t xml:space="preserve">als </w:t>
      </w:r>
      <w:r>
        <w:rPr>
          <w:color w:val="231F20"/>
        </w:rPr>
        <w:t>sogenannte</w:t>
      </w:r>
      <w:r w:rsidR="00B02DED">
        <w:rPr>
          <w:color w:val="231F20"/>
        </w:rPr>
        <w:t>r</w:t>
      </w:r>
      <w:r>
        <w:rPr>
          <w:color w:val="231F20"/>
        </w:rPr>
        <w:t xml:space="preserve"> Navigator (</w:t>
      </w:r>
      <w:proofErr w:type="spellStart"/>
      <w:r>
        <w:rPr>
          <w:color w:val="231F20"/>
        </w:rPr>
        <w:t>english</w:t>
      </w:r>
      <w:proofErr w:type="spellEnd"/>
      <w:r>
        <w:rPr>
          <w:color w:val="231F20"/>
        </w:rPr>
        <w:t xml:space="preserve"> „</w:t>
      </w:r>
      <w:proofErr w:type="spellStart"/>
      <w:r>
        <w:rPr>
          <w:color w:val="231F20"/>
        </w:rPr>
        <w:t>navigator</w:t>
      </w:r>
      <w:proofErr w:type="spellEnd"/>
      <w:r>
        <w:rPr>
          <w:color w:val="231F20"/>
        </w:rPr>
        <w:t xml:space="preserve">“), den Code prüft und gleichzeitig die Übersicht behält. </w:t>
      </w:r>
      <w:r w:rsidR="00B02DED">
        <w:rPr>
          <w:color w:val="231F20"/>
        </w:rPr>
        <w:t>Es wurde</w:t>
      </w:r>
      <w:r>
        <w:rPr>
          <w:color w:val="231F20"/>
        </w:rPr>
        <w:t xml:space="preserve"> fest</w:t>
      </w:r>
      <w:r w:rsidR="00B02DED">
        <w:rPr>
          <w:color w:val="231F20"/>
        </w:rPr>
        <w:t>ge</w:t>
      </w:r>
      <w:r>
        <w:rPr>
          <w:color w:val="231F20"/>
        </w:rPr>
        <w:t>stell</w:t>
      </w:r>
      <w:r w:rsidR="00B02DED">
        <w:rPr>
          <w:color w:val="231F20"/>
        </w:rPr>
        <w:t>t</w:t>
      </w:r>
      <w:r>
        <w:rPr>
          <w:color w:val="231F20"/>
        </w:rPr>
        <w:t xml:space="preserve">, dass </w:t>
      </w:r>
      <w:r w:rsidR="00B02DED">
        <w:rPr>
          <w:color w:val="231F20"/>
        </w:rPr>
        <w:t xml:space="preserve">bei der Paarprogrammierung </w:t>
      </w:r>
      <w:r>
        <w:rPr>
          <w:color w:val="231F20"/>
        </w:rPr>
        <w:t>zwar die Entwicklungszeit um ca. 15</w:t>
      </w:r>
      <w:r w:rsidR="00B02DED">
        <w:rPr>
          <w:color w:val="231F20"/>
        </w:rPr>
        <w:t> </w:t>
      </w:r>
      <w:r>
        <w:rPr>
          <w:color w:val="231F20"/>
        </w:rPr>
        <w:t xml:space="preserve">% </w:t>
      </w:r>
      <w:r w:rsidR="00B02DED">
        <w:rPr>
          <w:color w:val="231F20"/>
        </w:rPr>
        <w:t>anstieg</w:t>
      </w:r>
      <w:r>
        <w:rPr>
          <w:color w:val="231F20"/>
        </w:rPr>
        <w:t xml:space="preserve">, </w:t>
      </w:r>
      <w:r w:rsidR="00B02DED">
        <w:rPr>
          <w:color w:val="231F20"/>
        </w:rPr>
        <w:t xml:space="preserve">jedoch </w:t>
      </w:r>
      <w:r>
        <w:rPr>
          <w:color w:val="231F20"/>
        </w:rPr>
        <w:t>die Qualität des Designs, die technischen Fähigkeiten und die Teamkommunikation verbessert und gleichzeitig Defekte und Personalrisiken gemindert w</w:t>
      </w:r>
      <w:r w:rsidR="00B02DED">
        <w:rPr>
          <w:color w:val="231F20"/>
        </w:rPr>
        <w:t>u</w:t>
      </w:r>
      <w:r>
        <w:rPr>
          <w:color w:val="231F20"/>
        </w:rPr>
        <w:t xml:space="preserve">rden (Cockburn &amp; Williams, 2001). Die Paarprogrammierung kam im Zuge des Extreme </w:t>
      </w:r>
      <w:proofErr w:type="spellStart"/>
      <w:r>
        <w:rPr>
          <w:color w:val="231F20"/>
        </w:rPr>
        <w:t>Programming</w:t>
      </w:r>
      <w:r w:rsidR="00B02DED">
        <w:rPr>
          <w:color w:val="231F20"/>
        </w:rPr>
        <w:t>s</w:t>
      </w:r>
      <w:proofErr w:type="spellEnd"/>
      <w:r>
        <w:rPr>
          <w:color w:val="231F20"/>
        </w:rPr>
        <w:t xml:space="preserve"> auf (Beck, 1999). Extreme </w:t>
      </w:r>
      <w:proofErr w:type="spellStart"/>
      <w:r>
        <w:rPr>
          <w:color w:val="231F20"/>
        </w:rPr>
        <w:t>Programming</w:t>
      </w:r>
      <w:proofErr w:type="spellEnd"/>
      <w:r>
        <w:rPr>
          <w:color w:val="231F20"/>
        </w:rPr>
        <w:t xml:space="preserve"> ist eine Softwaretechnik, die auf Informationsaustausch, Klarheit, Rücksicht, Einsatzschnelligkeit und -willigkeit beruht. Das Ziel des Extreme </w:t>
      </w:r>
      <w:proofErr w:type="spellStart"/>
      <w:r>
        <w:rPr>
          <w:color w:val="231F20"/>
        </w:rPr>
        <w:t>Programming</w:t>
      </w:r>
      <w:proofErr w:type="spellEnd"/>
      <w:r>
        <w:rPr>
          <w:color w:val="231F20"/>
        </w:rPr>
        <w:t xml:space="preserve"> ist es, tiefgehende Programmiererfahrung zu sammeln (</w:t>
      </w:r>
      <w:proofErr w:type="spellStart"/>
      <w:r>
        <w:rPr>
          <w:color w:val="231F20"/>
        </w:rPr>
        <w:t>Unadkat</w:t>
      </w:r>
      <w:proofErr w:type="spellEnd"/>
      <w:r>
        <w:rPr>
          <w:color w:val="231F20"/>
        </w:rPr>
        <w:t>, 2020).</w:t>
      </w:r>
    </w:p>
    <w:p w14:paraId="4F876F02" w14:textId="77777777" w:rsidR="001E4D13" w:rsidRDefault="001E4D13">
      <w:pPr>
        <w:pStyle w:val="Textkrper"/>
        <w:rPr>
          <w:sz w:val="24"/>
        </w:rPr>
      </w:pPr>
    </w:p>
    <w:p w14:paraId="4F876F03" w14:textId="77777777" w:rsidR="001E4D13" w:rsidRDefault="001E4D13">
      <w:pPr>
        <w:pStyle w:val="Textkrper"/>
        <w:spacing w:before="8"/>
        <w:rPr>
          <w:sz w:val="33"/>
        </w:rPr>
      </w:pPr>
    </w:p>
    <w:p w14:paraId="4F876F04" w14:textId="77777777" w:rsidR="001E4D13" w:rsidRDefault="00247020">
      <w:pPr>
        <w:pStyle w:val="berschrift3"/>
        <w:numPr>
          <w:ilvl w:val="1"/>
          <w:numId w:val="17"/>
        </w:numPr>
        <w:tabs>
          <w:tab w:val="left" w:pos="1525"/>
        </w:tabs>
        <w:ind w:left="1524" w:hanging="568"/>
        <w:jc w:val="left"/>
      </w:pPr>
      <w:r>
        <w:rPr>
          <w:color w:val="003946"/>
        </w:rPr>
        <w:t>Kontinuierliche Integration und kontinuierliche Lieferung</w:t>
      </w:r>
    </w:p>
    <w:p w14:paraId="4F876F05" w14:textId="3C5FF566" w:rsidR="001E4D13" w:rsidRDefault="00247020">
      <w:pPr>
        <w:pStyle w:val="Textkrper"/>
        <w:spacing w:before="263" w:line="254" w:lineRule="auto"/>
        <w:ind w:left="957" w:right="2661"/>
        <w:jc w:val="both"/>
      </w:pPr>
      <w:r>
        <w:rPr>
          <w:color w:val="231F20"/>
        </w:rPr>
        <w:t xml:space="preserve">In diesem Abschnitt befassen wir uns mit den Verfahren und der Automatisierung von kontinuierlicher Integration (CI), Lieferung (CD) und Training (CT) von ML-Modellen. Dazu müssen die </w:t>
      </w:r>
      <w:proofErr w:type="spellStart"/>
      <w:r>
        <w:rPr>
          <w:color w:val="231F20"/>
        </w:rPr>
        <w:t>MLOps</w:t>
      </w:r>
      <w:proofErr w:type="spellEnd"/>
      <w:r>
        <w:rPr>
          <w:color w:val="231F20"/>
        </w:rPr>
        <w:t xml:space="preserve">-Prinzipien auf ein </w:t>
      </w:r>
      <w:proofErr w:type="spellStart"/>
      <w:r>
        <w:rPr>
          <w:color w:val="231F20"/>
        </w:rPr>
        <w:t>Machine</w:t>
      </w:r>
      <w:proofErr w:type="spellEnd"/>
      <w:r>
        <w:rPr>
          <w:color w:val="231F20"/>
        </w:rPr>
        <w:t xml:space="preserve"> Learning-Projekt angew</w:t>
      </w:r>
      <w:r w:rsidR="00B02DED">
        <w:rPr>
          <w:color w:val="231F20"/>
        </w:rPr>
        <w:t>a</w:t>
      </w:r>
      <w:r>
        <w:rPr>
          <w:color w:val="231F20"/>
        </w:rPr>
        <w:t xml:space="preserve">ndt werden. </w:t>
      </w:r>
      <w:proofErr w:type="spellStart"/>
      <w:r>
        <w:rPr>
          <w:color w:val="231F20"/>
        </w:rPr>
        <w:t>MLOps</w:t>
      </w:r>
      <w:proofErr w:type="spellEnd"/>
      <w:r>
        <w:rPr>
          <w:color w:val="231F20"/>
        </w:rPr>
        <w:t xml:space="preserve"> kommt vom englischen</w:t>
      </w:r>
      <w:r w:rsidR="00B02DED">
        <w:rPr>
          <w:color w:val="231F20"/>
        </w:rPr>
        <w:t xml:space="preserve"> Begriff</w:t>
      </w:r>
      <w:r>
        <w:rPr>
          <w:color w:val="231F20"/>
        </w:rPr>
        <w:t xml:space="preserve"> </w:t>
      </w:r>
      <w:proofErr w:type="spellStart"/>
      <w:r>
        <w:rPr>
          <w:color w:val="231F20"/>
        </w:rPr>
        <w:t>Machine</w:t>
      </w:r>
      <w:proofErr w:type="spellEnd"/>
      <w:r>
        <w:rPr>
          <w:color w:val="231F20"/>
        </w:rPr>
        <w:t xml:space="preserve"> Learning </w:t>
      </w:r>
      <w:proofErr w:type="spellStart"/>
      <w:r>
        <w:rPr>
          <w:color w:val="231F20"/>
        </w:rPr>
        <w:t>Operations</w:t>
      </w:r>
      <w:proofErr w:type="spellEnd"/>
      <w:r>
        <w:rPr>
          <w:color w:val="231F20"/>
        </w:rPr>
        <w:t xml:space="preserve"> und ist ein ML-Entwicklungsansatz, der darauf abzielt, ML-Systementwicklung (daher ML) und -Betrieb (also </w:t>
      </w:r>
      <w:proofErr w:type="spellStart"/>
      <w:r>
        <w:rPr>
          <w:color w:val="231F20"/>
        </w:rPr>
        <w:t>Ops</w:t>
      </w:r>
      <w:proofErr w:type="spellEnd"/>
      <w:r>
        <w:rPr>
          <w:color w:val="231F20"/>
        </w:rPr>
        <w:t xml:space="preserve">) zu kombinieren. Der Einsatz von </w:t>
      </w:r>
      <w:proofErr w:type="spellStart"/>
      <w:r>
        <w:rPr>
          <w:color w:val="231F20"/>
        </w:rPr>
        <w:t>MLOps</w:t>
      </w:r>
      <w:proofErr w:type="spellEnd"/>
      <w:r>
        <w:rPr>
          <w:color w:val="231F20"/>
        </w:rPr>
        <w:t xml:space="preserve"> beruht auf den Schwerpunkten Automation und Monitoring in allen Phasen des ML-Systemdesigns, also bei </w:t>
      </w:r>
      <w:r w:rsidR="00B02DED">
        <w:rPr>
          <w:color w:val="231F20"/>
        </w:rPr>
        <w:t xml:space="preserve">der </w:t>
      </w:r>
      <w:r>
        <w:rPr>
          <w:color w:val="231F20"/>
        </w:rPr>
        <w:t xml:space="preserve">Integration, </w:t>
      </w:r>
      <w:r w:rsidR="00B02DED">
        <w:rPr>
          <w:color w:val="231F20"/>
        </w:rPr>
        <w:t xml:space="preserve">beim </w:t>
      </w:r>
      <w:r>
        <w:rPr>
          <w:color w:val="231F20"/>
        </w:rPr>
        <w:t xml:space="preserve">Testen, </w:t>
      </w:r>
      <w:r w:rsidR="00B02DED">
        <w:rPr>
          <w:color w:val="231F20"/>
        </w:rPr>
        <w:t xml:space="preserve">dem </w:t>
      </w:r>
      <w:r>
        <w:rPr>
          <w:color w:val="231F20"/>
        </w:rPr>
        <w:t xml:space="preserve">Release, </w:t>
      </w:r>
      <w:r w:rsidR="00B02DED">
        <w:rPr>
          <w:color w:val="231F20"/>
        </w:rPr>
        <w:t xml:space="preserve">der </w:t>
      </w:r>
      <w:r>
        <w:rPr>
          <w:color w:val="231F20"/>
        </w:rPr>
        <w:t xml:space="preserve">Bereitstellung und </w:t>
      </w:r>
      <w:r w:rsidR="00B02DED">
        <w:rPr>
          <w:color w:val="231F20"/>
        </w:rPr>
        <w:t xml:space="preserve">im </w:t>
      </w:r>
      <w:r>
        <w:rPr>
          <w:color w:val="231F20"/>
        </w:rPr>
        <w:t>Infrastrukturmanagement (Google, 2020b). Befassen wir uns zunächst mit der kontinuierliche</w:t>
      </w:r>
      <w:r w:rsidR="00B02DED">
        <w:rPr>
          <w:color w:val="231F20"/>
        </w:rPr>
        <w:t>n</w:t>
      </w:r>
      <w:r>
        <w:rPr>
          <w:color w:val="231F20"/>
        </w:rPr>
        <w:t xml:space="preserve"> Integration, der kontinuierliche</w:t>
      </w:r>
      <w:r w:rsidR="00B02DED">
        <w:rPr>
          <w:color w:val="231F20"/>
        </w:rPr>
        <w:t>n</w:t>
      </w:r>
      <w:r>
        <w:rPr>
          <w:color w:val="231F20"/>
        </w:rPr>
        <w:t xml:space="preserve"> Lieferung und dem kontinuierlichen Testen.</w:t>
      </w:r>
    </w:p>
    <w:p w14:paraId="4F876F06" w14:textId="77777777" w:rsidR="001E4D13" w:rsidRDefault="001E4D13">
      <w:pPr>
        <w:spacing w:line="254" w:lineRule="auto"/>
        <w:jc w:val="both"/>
        <w:sectPr w:rsidR="001E4D13">
          <w:pgSz w:w="11910" w:h="16840"/>
          <w:pgMar w:top="960" w:right="0" w:bottom="680" w:left="460" w:header="0" w:footer="486" w:gutter="0"/>
          <w:cols w:space="720"/>
        </w:sectPr>
      </w:pPr>
    </w:p>
    <w:p w14:paraId="4F876F07" w14:textId="77777777" w:rsidR="001E4D13" w:rsidRDefault="001E4D13">
      <w:pPr>
        <w:pStyle w:val="Textkrper"/>
      </w:pPr>
    </w:p>
    <w:p w14:paraId="4F876F08" w14:textId="77777777" w:rsidR="001E4D13" w:rsidRDefault="001E4D13">
      <w:pPr>
        <w:pStyle w:val="Textkrper"/>
      </w:pPr>
    </w:p>
    <w:p w14:paraId="4F876F09" w14:textId="77777777" w:rsidR="001E4D13" w:rsidRDefault="001E4D13">
      <w:pPr>
        <w:pStyle w:val="Textkrper"/>
      </w:pPr>
    </w:p>
    <w:p w14:paraId="4F876F0A" w14:textId="77777777" w:rsidR="001E4D13" w:rsidRDefault="001E4D13">
      <w:pPr>
        <w:pStyle w:val="Textkrper"/>
      </w:pPr>
    </w:p>
    <w:p w14:paraId="4F876F0B" w14:textId="77777777" w:rsidR="001E4D13" w:rsidRDefault="001E4D13">
      <w:pPr>
        <w:pStyle w:val="Textkrper"/>
      </w:pPr>
    </w:p>
    <w:p w14:paraId="4F876F0C" w14:textId="77777777" w:rsidR="001E4D13" w:rsidRDefault="001E4D13">
      <w:pPr>
        <w:pStyle w:val="Textkrper"/>
      </w:pPr>
    </w:p>
    <w:p w14:paraId="4F876F0D" w14:textId="77777777" w:rsidR="001E4D13" w:rsidRDefault="001E4D13">
      <w:pPr>
        <w:pStyle w:val="Textkrper"/>
      </w:pPr>
    </w:p>
    <w:p w14:paraId="4F876F0E" w14:textId="77777777" w:rsidR="001E4D13" w:rsidRDefault="001E4D13">
      <w:pPr>
        <w:pStyle w:val="Textkrper"/>
      </w:pPr>
    </w:p>
    <w:p w14:paraId="4F876F0F" w14:textId="77777777" w:rsidR="001E4D13" w:rsidRDefault="00247020">
      <w:pPr>
        <w:pStyle w:val="berschrift6"/>
        <w:spacing w:before="228"/>
        <w:ind w:left="2204"/>
      </w:pPr>
      <w:r>
        <w:rPr>
          <w:color w:val="003946"/>
        </w:rPr>
        <w:t>Kontinuierliche Integration</w:t>
      </w:r>
    </w:p>
    <w:p w14:paraId="4F876F10" w14:textId="77777777" w:rsidR="001E4D13" w:rsidRDefault="001E4D13">
      <w:pPr>
        <w:pStyle w:val="Textkrper"/>
        <w:spacing w:before="2"/>
        <w:rPr>
          <w:rFonts w:ascii="Trebuchet MS"/>
          <w:sz w:val="26"/>
        </w:rPr>
      </w:pPr>
    </w:p>
    <w:p w14:paraId="4F876F11" w14:textId="1D64B859" w:rsidR="001E4D13" w:rsidRDefault="00247020">
      <w:pPr>
        <w:pStyle w:val="Textkrper"/>
        <w:spacing w:line="254" w:lineRule="auto"/>
        <w:ind w:left="2204" w:right="1414"/>
        <w:jc w:val="both"/>
      </w:pPr>
      <w:r>
        <w:rPr>
          <w:color w:val="231F20"/>
        </w:rPr>
        <w:t xml:space="preserve">Die kontinuierliche Integration (CI) ist eine Entwicklungsphilosophie, bei der </w:t>
      </w:r>
      <w:proofErr w:type="spellStart"/>
      <w:proofErr w:type="gramStart"/>
      <w:r>
        <w:rPr>
          <w:color w:val="231F20"/>
        </w:rPr>
        <w:t>Entwickler</w:t>
      </w:r>
      <w:r w:rsidR="00A24C06">
        <w:rPr>
          <w:color w:val="231F20"/>
        </w:rPr>
        <w:t>:innen</w:t>
      </w:r>
      <w:proofErr w:type="spellEnd"/>
      <w:proofErr w:type="gramEnd"/>
      <w:r>
        <w:rPr>
          <w:color w:val="231F20"/>
        </w:rPr>
        <w:t xml:space="preserve"> in regelmäßigen Abständen Code in einem Versionsverwaltungs-Repository durch den sogenannten Commit ablegen oder committen; dies passiert normalerweise mindestens </w:t>
      </w:r>
      <w:r w:rsidR="00FC3A3D">
        <w:rPr>
          <w:color w:val="231F20"/>
        </w:rPr>
        <w:t>einmal</w:t>
      </w:r>
      <w:r>
        <w:rPr>
          <w:color w:val="231F20"/>
        </w:rPr>
        <w:t xml:space="preserve"> </w:t>
      </w:r>
      <w:r w:rsidR="00A24C06">
        <w:rPr>
          <w:color w:val="231F20"/>
        </w:rPr>
        <w:t xml:space="preserve">pro </w:t>
      </w:r>
      <w:r>
        <w:rPr>
          <w:color w:val="231F20"/>
        </w:rPr>
        <w:t xml:space="preserve">Tag. Ein Anlass dafür ist, dass dadurch Fehler und andere Softwarequalitätsprobleme leichter und an kleineren Codestücken </w:t>
      </w:r>
      <w:r w:rsidR="00A24C06">
        <w:rPr>
          <w:color w:val="231F20"/>
        </w:rPr>
        <w:t>gefunden werden können</w:t>
      </w:r>
      <w:r>
        <w:rPr>
          <w:color w:val="231F20"/>
        </w:rPr>
        <w:t>. D</w:t>
      </w:r>
      <w:r w:rsidR="00A24C06">
        <w:rPr>
          <w:color w:val="231F20"/>
        </w:rPr>
        <w:t>ie</w:t>
      </w:r>
      <w:r>
        <w:rPr>
          <w:color w:val="231F20"/>
        </w:rPr>
        <w:t xml:space="preserve">s ist </w:t>
      </w:r>
      <w:proofErr w:type="gramStart"/>
      <w:r>
        <w:rPr>
          <w:color w:val="231F20"/>
        </w:rPr>
        <w:t>an großen, über längere Zeiträume</w:t>
      </w:r>
      <w:proofErr w:type="gramEnd"/>
      <w:r>
        <w:rPr>
          <w:color w:val="231F20"/>
        </w:rPr>
        <w:t xml:space="preserve"> hinweg geschriebenen Codestücken </w:t>
      </w:r>
      <w:r w:rsidR="00A24C06">
        <w:rPr>
          <w:color w:val="231F20"/>
        </w:rPr>
        <w:t>deutlich</w:t>
      </w:r>
      <w:r>
        <w:rPr>
          <w:color w:val="231F20"/>
        </w:rPr>
        <w:t xml:space="preserve"> schwieriger. Die kontinuierliche Integration geht auf Kent Beck zurück (Beck, 1999). Wie bei anderen Praktiken des Extreme </w:t>
      </w:r>
      <w:proofErr w:type="spellStart"/>
      <w:r>
        <w:rPr>
          <w:color w:val="231F20"/>
        </w:rPr>
        <w:t>Programming</w:t>
      </w:r>
      <w:proofErr w:type="spellEnd"/>
      <w:r>
        <w:rPr>
          <w:color w:val="231F20"/>
        </w:rPr>
        <w:t xml:space="preserve"> hatte man sich auch bei der kontinuierlichen Integration gefragt, warum man nicht ständig integrieren sollte, nachdem </w:t>
      </w:r>
      <w:r w:rsidR="00A24C06">
        <w:rPr>
          <w:color w:val="231F20"/>
        </w:rPr>
        <w:t xml:space="preserve">die </w:t>
      </w:r>
      <w:r>
        <w:rPr>
          <w:color w:val="231F20"/>
        </w:rPr>
        <w:t xml:space="preserve">regelmäßige Integration der Codebasis </w:t>
      </w:r>
      <w:r w:rsidR="00A24C06">
        <w:rPr>
          <w:color w:val="231F20"/>
        </w:rPr>
        <w:t xml:space="preserve">schließlich </w:t>
      </w:r>
      <w:r>
        <w:rPr>
          <w:color w:val="231F20"/>
        </w:rPr>
        <w:t>funktionierte. Vor der Implementierung von CI in Softwareprojekten müssen folgende Komponenten eingerichtet werden (Humble &amp; Farley, 2015).</w:t>
      </w:r>
    </w:p>
    <w:p w14:paraId="4F876F12" w14:textId="77777777" w:rsidR="001E4D13" w:rsidRDefault="001E4D13">
      <w:pPr>
        <w:pStyle w:val="Textkrper"/>
        <w:spacing w:before="3"/>
        <w:rPr>
          <w:sz w:val="22"/>
        </w:rPr>
      </w:pPr>
    </w:p>
    <w:p w14:paraId="4F876F13" w14:textId="3AF9C2CF" w:rsidR="001E4D13" w:rsidRDefault="00247020">
      <w:pPr>
        <w:pStyle w:val="Listenabsatz"/>
        <w:numPr>
          <w:ilvl w:val="1"/>
          <w:numId w:val="13"/>
        </w:numPr>
        <w:tabs>
          <w:tab w:val="left" w:pos="2484"/>
          <w:tab w:val="left" w:pos="2485"/>
        </w:tabs>
        <w:spacing w:before="1" w:line="254" w:lineRule="auto"/>
        <w:ind w:right="1558"/>
        <w:rPr>
          <w:sz w:val="20"/>
        </w:rPr>
      </w:pPr>
      <w:r>
        <w:rPr>
          <w:color w:val="231F20"/>
          <w:sz w:val="20"/>
        </w:rPr>
        <w:t xml:space="preserve">Versionsverwaltung: Alle Elemente eines Softwareprojekts sollten in einem Versionsverwaltungs-Repository wie </w:t>
      </w:r>
      <w:proofErr w:type="spellStart"/>
      <w:r>
        <w:rPr>
          <w:color w:val="231F20"/>
          <w:sz w:val="20"/>
        </w:rPr>
        <w:t>Git</w:t>
      </w:r>
      <w:proofErr w:type="spellEnd"/>
      <w:r>
        <w:rPr>
          <w:color w:val="231F20"/>
          <w:sz w:val="20"/>
        </w:rPr>
        <w:t xml:space="preserve"> abgelegt werden (</w:t>
      </w:r>
      <w:proofErr w:type="spellStart"/>
      <w:r>
        <w:rPr>
          <w:color w:val="231F20"/>
          <w:sz w:val="20"/>
        </w:rPr>
        <w:t>Git</w:t>
      </w:r>
      <w:proofErr w:type="spellEnd"/>
      <w:r>
        <w:rPr>
          <w:color w:val="231F20"/>
          <w:sz w:val="20"/>
        </w:rPr>
        <w:t>, o.</w:t>
      </w:r>
      <w:r w:rsidR="00A24C06">
        <w:rPr>
          <w:color w:val="231F20"/>
          <w:sz w:val="20"/>
        </w:rPr>
        <w:t> </w:t>
      </w:r>
      <w:r>
        <w:rPr>
          <w:color w:val="231F20"/>
          <w:sz w:val="20"/>
        </w:rPr>
        <w:t xml:space="preserve">D.). Zu diesen Elementen gehören der Quellcode, die Testskripts, die Datenbankskripts, </w:t>
      </w:r>
      <w:r w:rsidR="00A24C06">
        <w:rPr>
          <w:color w:val="231F20"/>
          <w:sz w:val="20"/>
        </w:rPr>
        <w:t xml:space="preserve">die </w:t>
      </w:r>
      <w:proofErr w:type="spellStart"/>
      <w:r>
        <w:rPr>
          <w:color w:val="231F20"/>
          <w:sz w:val="20"/>
        </w:rPr>
        <w:t>Build</w:t>
      </w:r>
      <w:proofErr w:type="spellEnd"/>
      <w:r>
        <w:rPr>
          <w:color w:val="231F20"/>
          <w:sz w:val="20"/>
        </w:rPr>
        <w:t xml:space="preserve">- und Bereitstellungsskripts, </w:t>
      </w:r>
      <w:r w:rsidR="00A24C06">
        <w:rPr>
          <w:color w:val="231F20"/>
          <w:sz w:val="20"/>
        </w:rPr>
        <w:t xml:space="preserve">die </w:t>
      </w:r>
      <w:r>
        <w:rPr>
          <w:color w:val="231F20"/>
          <w:sz w:val="20"/>
        </w:rPr>
        <w:t>Konfigurationsdateien usw.</w:t>
      </w:r>
    </w:p>
    <w:p w14:paraId="4F876F14" w14:textId="77777777" w:rsidR="001E4D13" w:rsidRDefault="00247020">
      <w:pPr>
        <w:pStyle w:val="Listenabsatz"/>
        <w:numPr>
          <w:ilvl w:val="1"/>
          <w:numId w:val="13"/>
        </w:numPr>
        <w:tabs>
          <w:tab w:val="left" w:pos="2484"/>
          <w:tab w:val="left" w:pos="2485"/>
        </w:tabs>
        <w:spacing w:before="3" w:line="254" w:lineRule="auto"/>
        <w:ind w:right="1540"/>
        <w:rPr>
          <w:sz w:val="20"/>
        </w:rPr>
      </w:pPr>
      <w:r>
        <w:rPr>
          <w:color w:val="231F20"/>
          <w:sz w:val="20"/>
        </w:rPr>
        <w:t xml:space="preserve">Ein automatisierter </w:t>
      </w:r>
      <w:proofErr w:type="spellStart"/>
      <w:r>
        <w:rPr>
          <w:color w:val="231F20"/>
          <w:sz w:val="20"/>
        </w:rPr>
        <w:t>Build</w:t>
      </w:r>
      <w:proofErr w:type="spellEnd"/>
      <w:r>
        <w:rPr>
          <w:color w:val="231F20"/>
          <w:sz w:val="20"/>
        </w:rPr>
        <w:t xml:space="preserve">: Der </w:t>
      </w:r>
      <w:proofErr w:type="spellStart"/>
      <w:r>
        <w:rPr>
          <w:color w:val="231F20"/>
          <w:sz w:val="20"/>
        </w:rPr>
        <w:t>Build</w:t>
      </w:r>
      <w:proofErr w:type="spellEnd"/>
      <w:r>
        <w:rPr>
          <w:color w:val="231F20"/>
          <w:sz w:val="20"/>
        </w:rPr>
        <w:t xml:space="preserve"> des Programms sollte in automatisierter Form über eine Befehlszeile laufen können. Zum Beispiel könnte einer integrierten Entwicklungsumgebung (IDE) über ein Befehlszeilenskript der Befehl zum Erstellen der Software gegeben werden. Es könnte aber auch eine komplexe Kombination aus mehrstufigen </w:t>
      </w:r>
      <w:proofErr w:type="spellStart"/>
      <w:r>
        <w:rPr>
          <w:color w:val="231F20"/>
          <w:sz w:val="20"/>
        </w:rPr>
        <w:t>Build</w:t>
      </w:r>
      <w:proofErr w:type="spellEnd"/>
      <w:r>
        <w:rPr>
          <w:color w:val="231F20"/>
          <w:sz w:val="20"/>
        </w:rPr>
        <w:t>-Skripts, die einander aufrufen, sein.</w:t>
      </w:r>
    </w:p>
    <w:p w14:paraId="4F876F15" w14:textId="7A8D4BF4" w:rsidR="001E4D13" w:rsidRDefault="00247020">
      <w:pPr>
        <w:pStyle w:val="Listenabsatz"/>
        <w:numPr>
          <w:ilvl w:val="1"/>
          <w:numId w:val="13"/>
        </w:numPr>
        <w:tabs>
          <w:tab w:val="left" w:pos="2485"/>
        </w:tabs>
        <w:spacing w:before="6" w:line="254" w:lineRule="auto"/>
        <w:ind w:right="1584"/>
        <w:jc w:val="both"/>
        <w:rPr>
          <w:sz w:val="20"/>
        </w:rPr>
      </w:pPr>
      <w:r>
        <w:rPr>
          <w:color w:val="231F20"/>
          <w:sz w:val="20"/>
        </w:rPr>
        <w:t xml:space="preserve">Teamvereinbarung: Kontinuierliche Integration ist kein </w:t>
      </w:r>
      <w:proofErr w:type="gramStart"/>
      <w:r>
        <w:rPr>
          <w:color w:val="231F20"/>
          <w:sz w:val="20"/>
        </w:rPr>
        <w:t>Tool</w:t>
      </w:r>
      <w:proofErr w:type="gramEnd"/>
      <w:r>
        <w:rPr>
          <w:color w:val="231F20"/>
          <w:sz w:val="20"/>
        </w:rPr>
        <w:t xml:space="preserve"> sondern Teamarbeit; daher müssen die Mitglied</w:t>
      </w:r>
      <w:r w:rsidR="00A24C06">
        <w:rPr>
          <w:color w:val="231F20"/>
          <w:sz w:val="20"/>
        </w:rPr>
        <w:t>er</w:t>
      </w:r>
      <w:r>
        <w:rPr>
          <w:color w:val="231F20"/>
          <w:sz w:val="20"/>
        </w:rPr>
        <w:t xml:space="preserve"> eines Entwicklungsteams Bereitschaft und Disziplin </w:t>
      </w:r>
      <w:r w:rsidR="00A24C06">
        <w:rPr>
          <w:color w:val="231F20"/>
          <w:sz w:val="20"/>
        </w:rPr>
        <w:t>aufweisen</w:t>
      </w:r>
      <w:r>
        <w:rPr>
          <w:color w:val="231F20"/>
          <w:sz w:val="20"/>
        </w:rPr>
        <w:t>. Erst nachdem sich die Teammitglieder der notwendigen Disziplin bewu</w:t>
      </w:r>
      <w:r w:rsidR="00A24C06">
        <w:rPr>
          <w:color w:val="231F20"/>
          <w:sz w:val="20"/>
        </w:rPr>
        <w:t>ss</w:t>
      </w:r>
      <w:r>
        <w:rPr>
          <w:color w:val="231F20"/>
          <w:sz w:val="20"/>
        </w:rPr>
        <w:t>t sind, kann kontinuierliche Integration zu einer Verbesserung der Produktqualität führen.</w:t>
      </w:r>
    </w:p>
    <w:p w14:paraId="4F876F16" w14:textId="77777777" w:rsidR="001E4D13" w:rsidRDefault="001E4D13">
      <w:pPr>
        <w:pStyle w:val="Textkrper"/>
        <w:spacing w:before="9"/>
        <w:rPr>
          <w:sz w:val="21"/>
        </w:rPr>
      </w:pPr>
    </w:p>
    <w:p w14:paraId="4F876F17" w14:textId="01600B02" w:rsidR="001E4D13" w:rsidRDefault="00247020">
      <w:pPr>
        <w:pStyle w:val="Textkrper"/>
        <w:spacing w:line="254" w:lineRule="auto"/>
        <w:ind w:left="2204" w:right="1414" w:hanging="1"/>
        <w:jc w:val="both"/>
      </w:pPr>
      <w:r>
        <w:rPr>
          <w:color w:val="231F20"/>
        </w:rPr>
        <w:t xml:space="preserve">CI kann zum Beispiel von folgenden Tools unterstützt werden: </w:t>
      </w:r>
      <w:proofErr w:type="spellStart"/>
      <w:r>
        <w:rPr>
          <w:color w:val="231F20"/>
        </w:rPr>
        <w:t>GoCD</w:t>
      </w:r>
      <w:proofErr w:type="spellEnd"/>
      <w:r>
        <w:rPr>
          <w:color w:val="231F20"/>
        </w:rPr>
        <w:t xml:space="preserve"> (</w:t>
      </w:r>
      <w:proofErr w:type="spellStart"/>
      <w:r>
        <w:rPr>
          <w:color w:val="231F20"/>
        </w:rPr>
        <w:t>GoCD</w:t>
      </w:r>
      <w:proofErr w:type="spellEnd"/>
      <w:r>
        <w:rPr>
          <w:color w:val="231F20"/>
        </w:rPr>
        <w:t>, o.</w:t>
      </w:r>
      <w:r w:rsidR="00A24C06">
        <w:rPr>
          <w:color w:val="231F20"/>
        </w:rPr>
        <w:t> </w:t>
      </w:r>
      <w:r>
        <w:rPr>
          <w:color w:val="231F20"/>
        </w:rPr>
        <w:t xml:space="preserve">D.), </w:t>
      </w:r>
      <w:proofErr w:type="spellStart"/>
      <w:r>
        <w:rPr>
          <w:color w:val="231F20"/>
        </w:rPr>
        <w:t>CruiseControl</w:t>
      </w:r>
      <w:proofErr w:type="spellEnd"/>
      <w:r>
        <w:rPr>
          <w:color w:val="231F20"/>
        </w:rPr>
        <w:t xml:space="preserve"> (</w:t>
      </w:r>
      <w:proofErr w:type="spellStart"/>
      <w:r>
        <w:rPr>
          <w:color w:val="231F20"/>
        </w:rPr>
        <w:t>CruiseControl</w:t>
      </w:r>
      <w:proofErr w:type="spellEnd"/>
      <w:r>
        <w:rPr>
          <w:color w:val="231F20"/>
        </w:rPr>
        <w:t>, o.</w:t>
      </w:r>
      <w:r w:rsidR="00A24C06">
        <w:rPr>
          <w:color w:val="231F20"/>
        </w:rPr>
        <w:t> </w:t>
      </w:r>
      <w:r>
        <w:rPr>
          <w:color w:val="231F20"/>
        </w:rPr>
        <w:t>D.), and Jenkins (Jenkins, o.</w:t>
      </w:r>
      <w:r w:rsidR="00A24C06">
        <w:rPr>
          <w:color w:val="231F20"/>
        </w:rPr>
        <w:t> </w:t>
      </w:r>
      <w:r>
        <w:rPr>
          <w:color w:val="231F20"/>
        </w:rPr>
        <w:t>D.-a).  Nach der Installierung des CI-Tools kann der CI-Prozess mit der Konfigurierung des Tools beginnen. Bei der Konfigurierung wird der Ort des Quellcode-</w:t>
      </w:r>
      <w:proofErr w:type="spellStart"/>
      <w:r>
        <w:rPr>
          <w:color w:val="231F20"/>
        </w:rPr>
        <w:t>Repositor</w:t>
      </w:r>
      <w:r w:rsidR="00A24C06">
        <w:rPr>
          <w:color w:val="231F20"/>
        </w:rPr>
        <w:t>ie</w:t>
      </w:r>
      <w:r>
        <w:rPr>
          <w:color w:val="231F20"/>
        </w:rPr>
        <w:t>s</w:t>
      </w:r>
      <w:proofErr w:type="spellEnd"/>
      <w:r>
        <w:rPr>
          <w:color w:val="231F20"/>
        </w:rPr>
        <w:t>, die für die Ausführung der Softwarekompilierung notwendigen Skripts und die automatisierten Commit-Tests festgelegt.</w:t>
      </w:r>
    </w:p>
    <w:p w14:paraId="4F876F18" w14:textId="77777777" w:rsidR="001E4D13" w:rsidRDefault="001E4D13">
      <w:pPr>
        <w:pStyle w:val="Textkrper"/>
        <w:rPr>
          <w:sz w:val="24"/>
        </w:rPr>
      </w:pPr>
    </w:p>
    <w:p w14:paraId="4F876F19" w14:textId="77777777" w:rsidR="001E4D13" w:rsidRDefault="00247020">
      <w:pPr>
        <w:pStyle w:val="berschrift6"/>
        <w:spacing w:before="193"/>
        <w:ind w:left="2204"/>
      </w:pPr>
      <w:r>
        <w:rPr>
          <w:color w:val="003946"/>
        </w:rPr>
        <w:t>Kontinuierliches Testen</w:t>
      </w:r>
    </w:p>
    <w:p w14:paraId="4F876F1A" w14:textId="77777777" w:rsidR="001E4D13" w:rsidRDefault="001E4D13">
      <w:pPr>
        <w:pStyle w:val="Textkrper"/>
        <w:spacing w:before="2"/>
        <w:rPr>
          <w:rFonts w:ascii="Trebuchet MS"/>
          <w:sz w:val="26"/>
        </w:rPr>
      </w:pPr>
    </w:p>
    <w:p w14:paraId="4F876F1B" w14:textId="629BAAD2" w:rsidR="001E4D13" w:rsidRDefault="00247020">
      <w:pPr>
        <w:pStyle w:val="Textkrper"/>
        <w:spacing w:before="1" w:line="254" w:lineRule="auto"/>
        <w:ind w:left="2204" w:right="1414"/>
        <w:jc w:val="both"/>
      </w:pPr>
      <w:r>
        <w:rPr>
          <w:color w:val="231F20"/>
        </w:rPr>
        <w:t xml:space="preserve">Wie </w:t>
      </w:r>
      <w:r w:rsidR="00A24C06">
        <w:rPr>
          <w:color w:val="231F20"/>
        </w:rPr>
        <w:t xml:space="preserve">bereits </w:t>
      </w:r>
      <w:r>
        <w:rPr>
          <w:color w:val="231F20"/>
        </w:rPr>
        <w:t xml:space="preserve">im ersten Abschnitt dieser </w:t>
      </w:r>
      <w:r w:rsidR="00A24C06">
        <w:rPr>
          <w:color w:val="231F20"/>
        </w:rPr>
        <w:t xml:space="preserve">Lektion </w:t>
      </w:r>
      <w:r>
        <w:rPr>
          <w:color w:val="231F20"/>
        </w:rPr>
        <w:t>erwähnt</w:t>
      </w:r>
      <w:r w:rsidR="00A24C06">
        <w:rPr>
          <w:color w:val="231F20"/>
        </w:rPr>
        <w:t xml:space="preserve"> wurde</w:t>
      </w:r>
      <w:r>
        <w:rPr>
          <w:color w:val="231F20"/>
        </w:rPr>
        <w:t>, unterstützt das automatisierte Testen die Testingenieure</w:t>
      </w:r>
      <w:r w:rsidR="00A24C06">
        <w:rPr>
          <w:color w:val="231F20"/>
        </w:rPr>
        <w:t xml:space="preserve"> und -</w:t>
      </w:r>
      <w:proofErr w:type="spellStart"/>
      <w:r w:rsidR="00A24C06">
        <w:rPr>
          <w:color w:val="231F20"/>
        </w:rPr>
        <w:t>ingenieurinnen</w:t>
      </w:r>
      <w:proofErr w:type="spellEnd"/>
      <w:r>
        <w:rPr>
          <w:color w:val="231F20"/>
        </w:rPr>
        <w:t xml:space="preserve"> während des Softwareentwicklung</w:t>
      </w:r>
      <w:r w:rsidR="00A24C06">
        <w:rPr>
          <w:color w:val="231F20"/>
        </w:rPr>
        <w:t>s</w:t>
      </w:r>
      <w:r>
        <w:rPr>
          <w:color w:val="231F20"/>
        </w:rPr>
        <w:t>-Lebenszyklus beim Schreiben und Ausführen verschiedener Testarten. Die Testarten reichen von einem Modultest zum System- und Regressionstest der gesamten Software (</w:t>
      </w:r>
      <w:proofErr w:type="spellStart"/>
      <w:r>
        <w:rPr>
          <w:color w:val="231F20"/>
        </w:rPr>
        <w:t>Sakolick</w:t>
      </w:r>
      <w:proofErr w:type="spellEnd"/>
      <w:r>
        <w:rPr>
          <w:color w:val="231F20"/>
        </w:rPr>
        <w:t>, 2020). Beim Regressionstest werden funktionale und nicht-funktionale Tests noch einmal an der bereits getesteten Software ausgeführt, um zu prüfen, ob die nun modifizierte Software den Test nach der Integration des geänderten Codes besteht (</w:t>
      </w:r>
      <w:proofErr w:type="spellStart"/>
      <w:r>
        <w:rPr>
          <w:color w:val="231F20"/>
        </w:rPr>
        <w:t>Basu</w:t>
      </w:r>
      <w:proofErr w:type="spellEnd"/>
      <w:r>
        <w:rPr>
          <w:color w:val="231F20"/>
        </w:rPr>
        <w:t>, 2015). Regressionstests werden nach anderen automatisierten Tests, z.</w:t>
      </w:r>
      <w:r w:rsidR="00A24C06">
        <w:rPr>
          <w:color w:val="231F20"/>
        </w:rPr>
        <w:t> </w:t>
      </w:r>
      <w:r>
        <w:rPr>
          <w:color w:val="231F20"/>
        </w:rPr>
        <w:t xml:space="preserve">B. </w:t>
      </w:r>
      <w:proofErr w:type="spellStart"/>
      <w:r>
        <w:rPr>
          <w:color w:val="231F20"/>
        </w:rPr>
        <w:t>Performanztests</w:t>
      </w:r>
      <w:proofErr w:type="spellEnd"/>
      <w:r>
        <w:rPr>
          <w:color w:val="231F20"/>
        </w:rPr>
        <w:t>, API-Tests und Sicherheitstests, vorgenommen. Alle genannten Tests müssen durch eine Befehlszeile oder andere Automationstools ausgelöst werden. Nach der Automatisierung des Testverfahrens bedeutet kontinuierliches Testen (</w:t>
      </w:r>
      <w:proofErr w:type="spellStart"/>
      <w:r>
        <w:rPr>
          <w:color w:val="231F20"/>
        </w:rPr>
        <w:t>Cte</w:t>
      </w:r>
      <w:proofErr w:type="spellEnd"/>
      <w:r>
        <w:rPr>
          <w:color w:val="231F20"/>
        </w:rPr>
        <w:t>), dass ein automatisierter Test bereits in der CI/CD-Pipeline vorhanden ist. In diesem Fall sollten einige Tests (</w:t>
      </w:r>
      <w:r w:rsidR="00A24C06">
        <w:rPr>
          <w:color w:val="231F20"/>
        </w:rPr>
        <w:t>z. B</w:t>
      </w:r>
      <w:r>
        <w:rPr>
          <w:color w:val="231F20"/>
        </w:rPr>
        <w:t>. Modul- und Funktionalitätstests) bereits in den CI-Teil der Pipeline integriert worden sein (CI wei</w:t>
      </w:r>
      <w:r w:rsidR="00A24C06">
        <w:rPr>
          <w:color w:val="231F20"/>
        </w:rPr>
        <w:t>s</w:t>
      </w:r>
      <w:r>
        <w:rPr>
          <w:color w:val="231F20"/>
        </w:rPr>
        <w:t xml:space="preserve">t dann auf Probleme vor oder während der </w:t>
      </w:r>
      <w:r>
        <w:rPr>
          <w:color w:val="231F20"/>
        </w:rPr>
        <w:lastRenderedPageBreak/>
        <w:t>Integration hin).</w:t>
      </w:r>
    </w:p>
    <w:p w14:paraId="4F876F1C" w14:textId="77777777" w:rsidR="001E4D13" w:rsidRDefault="001E4D13">
      <w:pPr>
        <w:spacing w:line="254" w:lineRule="auto"/>
        <w:jc w:val="both"/>
        <w:sectPr w:rsidR="001E4D13">
          <w:pgSz w:w="11910" w:h="16840"/>
          <w:pgMar w:top="960" w:right="0" w:bottom="680" w:left="460" w:header="0" w:footer="486" w:gutter="0"/>
          <w:cols w:space="720"/>
        </w:sectPr>
      </w:pPr>
    </w:p>
    <w:p w14:paraId="4F876F1D" w14:textId="77777777" w:rsidR="001E4D13" w:rsidRDefault="001E4D13">
      <w:pPr>
        <w:pStyle w:val="Textkrper"/>
        <w:spacing w:before="11"/>
        <w:rPr>
          <w:sz w:val="29"/>
        </w:rPr>
      </w:pPr>
    </w:p>
    <w:p w14:paraId="4F876F1E" w14:textId="77777777" w:rsidR="001E4D13" w:rsidRDefault="00247020">
      <w:pPr>
        <w:spacing w:before="97"/>
        <w:ind w:left="957"/>
        <w:rPr>
          <w:sz w:val="18"/>
        </w:rPr>
      </w:pPr>
      <w:r>
        <w:rPr>
          <w:color w:val="003946"/>
          <w:sz w:val="18"/>
        </w:rPr>
        <w:t>Softwareentwicklung</w:t>
      </w:r>
    </w:p>
    <w:p w14:paraId="4F876F1F" w14:textId="77777777" w:rsidR="001E4D13" w:rsidRDefault="001E4D13">
      <w:pPr>
        <w:pStyle w:val="Textkrper"/>
      </w:pPr>
    </w:p>
    <w:p w14:paraId="4F876F20" w14:textId="77777777" w:rsidR="001E4D13" w:rsidRDefault="001E4D13">
      <w:pPr>
        <w:pStyle w:val="Textkrper"/>
      </w:pPr>
    </w:p>
    <w:p w14:paraId="4F876F21" w14:textId="77777777" w:rsidR="001E4D13" w:rsidRDefault="001E4D13">
      <w:pPr>
        <w:pStyle w:val="Textkrper"/>
      </w:pPr>
    </w:p>
    <w:p w14:paraId="4F876F22" w14:textId="77777777" w:rsidR="001E4D13" w:rsidRDefault="001E4D13">
      <w:pPr>
        <w:pStyle w:val="Textkrper"/>
      </w:pPr>
    </w:p>
    <w:p w14:paraId="4F876F23" w14:textId="77777777" w:rsidR="001E4D13" w:rsidRDefault="001E4D13">
      <w:pPr>
        <w:pStyle w:val="Textkrper"/>
        <w:spacing w:before="10"/>
        <w:rPr>
          <w:sz w:val="16"/>
        </w:rPr>
      </w:pPr>
    </w:p>
    <w:p w14:paraId="4F876F24" w14:textId="4DB1BAD4" w:rsidR="001E4D13" w:rsidRDefault="00247020">
      <w:pPr>
        <w:pStyle w:val="Textkrper"/>
        <w:spacing w:before="97" w:line="254" w:lineRule="auto"/>
        <w:ind w:left="957" w:right="2662" w:hanging="1"/>
        <w:jc w:val="both"/>
      </w:pPr>
      <w:r>
        <w:rPr>
          <w:color w:val="231F20"/>
        </w:rPr>
        <w:t>Tests, für die Lieferungskonditionen vollständig sein müssen, z.</w:t>
      </w:r>
      <w:r w:rsidR="00A24C06">
        <w:rPr>
          <w:color w:val="231F20"/>
        </w:rPr>
        <w:t> </w:t>
      </w:r>
      <w:r>
        <w:rPr>
          <w:color w:val="231F20"/>
        </w:rPr>
        <w:t xml:space="preserve">B. Performanz- oder Sicherheitstests, sollten in die kontinuierliche Lieferung integriert </w:t>
      </w:r>
      <w:r w:rsidR="00A24C06">
        <w:rPr>
          <w:color w:val="231F20"/>
        </w:rPr>
        <w:t>werden</w:t>
      </w:r>
      <w:r>
        <w:rPr>
          <w:color w:val="231F20"/>
        </w:rPr>
        <w:t xml:space="preserve">. Diese Tests werden nach dem </w:t>
      </w:r>
      <w:proofErr w:type="spellStart"/>
      <w:r>
        <w:rPr>
          <w:color w:val="231F20"/>
        </w:rPr>
        <w:t>Build</w:t>
      </w:r>
      <w:proofErr w:type="spellEnd"/>
      <w:r>
        <w:rPr>
          <w:color w:val="231F20"/>
        </w:rPr>
        <w:t xml:space="preserve"> ausgeführt (</w:t>
      </w:r>
      <w:proofErr w:type="spellStart"/>
      <w:r>
        <w:rPr>
          <w:color w:val="231F20"/>
        </w:rPr>
        <w:t>Sakolick</w:t>
      </w:r>
      <w:proofErr w:type="spellEnd"/>
      <w:r>
        <w:rPr>
          <w:color w:val="231F20"/>
        </w:rPr>
        <w:t>, 2020).</w:t>
      </w:r>
    </w:p>
    <w:p w14:paraId="4F876F25" w14:textId="77777777" w:rsidR="001E4D13" w:rsidRDefault="001E4D13">
      <w:pPr>
        <w:pStyle w:val="Textkrper"/>
        <w:rPr>
          <w:sz w:val="24"/>
        </w:rPr>
      </w:pPr>
    </w:p>
    <w:p w14:paraId="4F876F26" w14:textId="77777777" w:rsidR="001E4D13" w:rsidRDefault="00247020">
      <w:pPr>
        <w:pStyle w:val="berschrift6"/>
        <w:spacing w:before="191"/>
      </w:pPr>
      <w:r>
        <w:rPr>
          <w:color w:val="003946"/>
        </w:rPr>
        <w:t>Kontinuierliche Lieferung</w:t>
      </w:r>
    </w:p>
    <w:p w14:paraId="4F876F27" w14:textId="77777777" w:rsidR="001E4D13" w:rsidRDefault="001E4D13">
      <w:pPr>
        <w:pStyle w:val="Textkrper"/>
        <w:spacing w:before="2"/>
        <w:rPr>
          <w:rFonts w:ascii="Trebuchet MS"/>
          <w:sz w:val="26"/>
        </w:rPr>
      </w:pPr>
    </w:p>
    <w:p w14:paraId="4F876F28" w14:textId="0CCE4DFB" w:rsidR="001E4D13" w:rsidRDefault="00247020">
      <w:pPr>
        <w:pStyle w:val="Textkrper"/>
        <w:spacing w:line="254" w:lineRule="auto"/>
        <w:ind w:left="957" w:right="2662" w:hanging="1"/>
        <w:jc w:val="both"/>
      </w:pPr>
      <w:r>
        <w:rPr>
          <w:color w:val="231F20"/>
        </w:rPr>
        <w:t xml:space="preserve">Die kontinuierliche Lieferung (CD) ist eine Softwareentwicklungsmethode, bei der Projektteams ständig wertige Software in kurzen Zyklen liefern und sicherstellen, dass die Software jederzeit zuverlässig geliefert werden kann (Chen, 2015). Durch </w:t>
      </w:r>
      <w:r w:rsidR="00A24C06">
        <w:rPr>
          <w:color w:val="231F20"/>
        </w:rPr>
        <w:t xml:space="preserve">die </w:t>
      </w:r>
      <w:r>
        <w:rPr>
          <w:color w:val="231F20"/>
        </w:rPr>
        <w:t xml:space="preserve">kontinuierliche Lieferung können Unternehmen Dienstverbesserungen schnell, effizient und zuverlässig </w:t>
      </w:r>
      <w:r w:rsidR="00A24C06">
        <w:rPr>
          <w:color w:val="231F20"/>
        </w:rPr>
        <w:t>auf den</w:t>
      </w:r>
      <w:r>
        <w:rPr>
          <w:color w:val="231F20"/>
        </w:rPr>
        <w:t xml:space="preserve"> Markt </w:t>
      </w:r>
      <w:r w:rsidR="00A24C06">
        <w:rPr>
          <w:color w:val="231F20"/>
        </w:rPr>
        <w:t>bringen</w:t>
      </w:r>
      <w:r>
        <w:rPr>
          <w:color w:val="231F20"/>
        </w:rPr>
        <w:t xml:space="preserve">. Während der Entwicklungsphase verwendet jedes Entwicklungsteam eine oder mehrere Entwicklungs- und Testumgebungen zur Bereitstellung von Anwendungsänderungen zum Testen. Dieser Prozess kann </w:t>
      </w:r>
      <w:r w:rsidR="001711C8">
        <w:rPr>
          <w:color w:val="231F20"/>
        </w:rPr>
        <w:t xml:space="preserve">mithilfe </w:t>
      </w:r>
      <w:r>
        <w:rPr>
          <w:color w:val="231F20"/>
        </w:rPr>
        <w:t>von CI/CD-Tools wie Jenkins (Jenkins, o.</w:t>
      </w:r>
      <w:r w:rsidR="00A24C06">
        <w:rPr>
          <w:color w:val="231F20"/>
        </w:rPr>
        <w:t> </w:t>
      </w:r>
      <w:r>
        <w:rPr>
          <w:color w:val="231F20"/>
        </w:rPr>
        <w:t xml:space="preserve">D.-c), </w:t>
      </w:r>
      <w:proofErr w:type="spellStart"/>
      <w:r>
        <w:rPr>
          <w:color w:val="231F20"/>
        </w:rPr>
        <w:t>CircleCI</w:t>
      </w:r>
      <w:proofErr w:type="spellEnd"/>
      <w:r>
        <w:rPr>
          <w:color w:val="231F20"/>
        </w:rPr>
        <w:t xml:space="preserve"> (</w:t>
      </w:r>
      <w:proofErr w:type="spellStart"/>
      <w:r>
        <w:rPr>
          <w:color w:val="231F20"/>
        </w:rPr>
        <w:t>CircleCI</w:t>
      </w:r>
      <w:proofErr w:type="spellEnd"/>
      <w:r>
        <w:rPr>
          <w:color w:val="231F20"/>
        </w:rPr>
        <w:t>, o.</w:t>
      </w:r>
      <w:r w:rsidR="00A24C06">
        <w:rPr>
          <w:color w:val="231F20"/>
        </w:rPr>
        <w:t> </w:t>
      </w:r>
      <w:r>
        <w:rPr>
          <w:color w:val="231F20"/>
        </w:rPr>
        <w:t>D.) oder Travis CI (Travis CI, o.</w:t>
      </w:r>
      <w:r w:rsidR="00A24C06">
        <w:rPr>
          <w:color w:val="231F20"/>
        </w:rPr>
        <w:t> </w:t>
      </w:r>
      <w:r>
        <w:rPr>
          <w:color w:val="231F20"/>
        </w:rPr>
        <w:t>D.) automatisiert werden.</w:t>
      </w:r>
    </w:p>
    <w:p w14:paraId="4F876F29" w14:textId="77777777" w:rsidR="001E4D13" w:rsidRDefault="001E4D13">
      <w:pPr>
        <w:pStyle w:val="Textkrper"/>
        <w:spacing w:before="1"/>
        <w:rPr>
          <w:sz w:val="22"/>
        </w:rPr>
      </w:pPr>
    </w:p>
    <w:p w14:paraId="4F876F2A" w14:textId="6284F56B" w:rsidR="001E4D13" w:rsidRDefault="00247020">
      <w:pPr>
        <w:pStyle w:val="Textkrper"/>
        <w:ind w:left="957"/>
        <w:jc w:val="both"/>
      </w:pPr>
      <w:r>
        <w:rPr>
          <w:color w:val="231F20"/>
        </w:rPr>
        <w:t xml:space="preserve">Eine typische CD-Pipeline </w:t>
      </w:r>
      <w:r w:rsidR="001711C8">
        <w:rPr>
          <w:color w:val="231F20"/>
        </w:rPr>
        <w:t xml:space="preserve">beinhaltet die </w:t>
      </w:r>
      <w:r>
        <w:rPr>
          <w:color w:val="231F20"/>
        </w:rPr>
        <w:t>folgende</w:t>
      </w:r>
      <w:r w:rsidR="001711C8">
        <w:rPr>
          <w:color w:val="231F20"/>
        </w:rPr>
        <w:t>n</w:t>
      </w:r>
      <w:r>
        <w:rPr>
          <w:color w:val="231F20"/>
        </w:rPr>
        <w:t xml:space="preserve"> Schritte (Chen, 2015).</w:t>
      </w:r>
    </w:p>
    <w:p w14:paraId="4F876F2B" w14:textId="77777777" w:rsidR="001E4D13" w:rsidRDefault="001E4D13">
      <w:pPr>
        <w:pStyle w:val="Textkrper"/>
        <w:spacing w:before="9"/>
        <w:rPr>
          <w:sz w:val="14"/>
        </w:rPr>
      </w:pPr>
    </w:p>
    <w:p w14:paraId="4F876F2C" w14:textId="77777777" w:rsidR="001E4D13" w:rsidRDefault="001E4D13">
      <w:pPr>
        <w:rPr>
          <w:sz w:val="14"/>
        </w:rPr>
        <w:sectPr w:rsidR="001E4D13">
          <w:pgSz w:w="11910" w:h="16840"/>
          <w:pgMar w:top="960" w:right="0" w:bottom="680" w:left="460" w:header="0" w:footer="486" w:gutter="0"/>
          <w:cols w:space="720"/>
        </w:sectPr>
      </w:pPr>
    </w:p>
    <w:p w14:paraId="4F876F2D" w14:textId="2533D05C" w:rsidR="001E4D13" w:rsidRDefault="00247020">
      <w:pPr>
        <w:pStyle w:val="Listenabsatz"/>
        <w:numPr>
          <w:ilvl w:val="0"/>
          <w:numId w:val="12"/>
        </w:numPr>
        <w:tabs>
          <w:tab w:val="left" w:pos="1238"/>
        </w:tabs>
        <w:spacing w:before="96" w:line="254" w:lineRule="auto"/>
        <w:ind w:right="45"/>
        <w:rPr>
          <w:sz w:val="20"/>
        </w:rPr>
      </w:pPr>
      <w:r>
        <w:rPr>
          <w:color w:val="231F20"/>
          <w:sz w:val="20"/>
        </w:rPr>
        <w:t xml:space="preserve">Commit ausführen: Beim Commit bekommen </w:t>
      </w:r>
      <w:proofErr w:type="spellStart"/>
      <w:proofErr w:type="gramStart"/>
      <w:r>
        <w:rPr>
          <w:color w:val="231F20"/>
          <w:sz w:val="20"/>
        </w:rPr>
        <w:t>Entwickler</w:t>
      </w:r>
      <w:r w:rsidR="001711C8">
        <w:rPr>
          <w:color w:val="231F20"/>
          <w:sz w:val="20"/>
        </w:rPr>
        <w:t>:innen</w:t>
      </w:r>
      <w:proofErr w:type="spellEnd"/>
      <w:proofErr w:type="gramEnd"/>
      <w:r>
        <w:rPr>
          <w:color w:val="231F20"/>
          <w:sz w:val="20"/>
        </w:rPr>
        <w:t xml:space="preserve"> schnelles Feedback zum bereits von ihnen eingecheckten Code. Wenn ein Entwickler</w:t>
      </w:r>
      <w:r w:rsidR="001711C8">
        <w:rPr>
          <w:color w:val="231F20"/>
          <w:sz w:val="20"/>
        </w:rPr>
        <w:t xml:space="preserve"> den</w:t>
      </w:r>
      <w:r>
        <w:rPr>
          <w:color w:val="231F20"/>
          <w:sz w:val="20"/>
        </w:rPr>
        <w:t xml:space="preserve"> Code ins CI/CD-Tool eincheckt, wird dieser Schritt automatisch ausgelöst und der Quellcode und die Modultests werden ausgeführt. Tritt ein Fehler auf, wird der Vorgang in der Pipeline abgebrochen und die </w:t>
      </w:r>
      <w:proofErr w:type="spellStart"/>
      <w:proofErr w:type="gramStart"/>
      <w:r>
        <w:rPr>
          <w:color w:val="231F20"/>
          <w:sz w:val="20"/>
        </w:rPr>
        <w:t>Entwickler</w:t>
      </w:r>
      <w:r w:rsidR="001711C8">
        <w:rPr>
          <w:color w:val="231F20"/>
          <w:sz w:val="20"/>
        </w:rPr>
        <w:t>:innen</w:t>
      </w:r>
      <w:proofErr w:type="spellEnd"/>
      <w:proofErr w:type="gramEnd"/>
      <w:r>
        <w:rPr>
          <w:color w:val="231F20"/>
          <w:sz w:val="20"/>
        </w:rPr>
        <w:t xml:space="preserve"> erhalten eine Fehlermeldung. D</w:t>
      </w:r>
      <w:r w:rsidR="001711C8">
        <w:rPr>
          <w:color w:val="231F20"/>
          <w:sz w:val="20"/>
        </w:rPr>
        <w:t>ie</w:t>
      </w:r>
      <w:r>
        <w:rPr>
          <w:color w:val="231F20"/>
          <w:sz w:val="20"/>
        </w:rPr>
        <w:t xml:space="preserve"> Entwickler</w:t>
      </w:r>
      <w:r w:rsidR="001711C8">
        <w:rPr>
          <w:color w:val="231F20"/>
          <w:sz w:val="20"/>
        </w:rPr>
        <w:t>in</w:t>
      </w:r>
      <w:r>
        <w:rPr>
          <w:color w:val="231F20"/>
          <w:sz w:val="20"/>
        </w:rPr>
        <w:t xml:space="preserve"> klärt das Problem und checkt den Code ein. Nach erneuter und fehlerfreier Ausführung des Codes </w:t>
      </w:r>
      <w:r w:rsidR="001711C8">
        <w:rPr>
          <w:color w:val="231F20"/>
          <w:sz w:val="20"/>
        </w:rPr>
        <w:t xml:space="preserve">erfolgt </w:t>
      </w:r>
      <w:r>
        <w:rPr>
          <w:color w:val="231F20"/>
          <w:sz w:val="20"/>
        </w:rPr>
        <w:t>der nächste Schritt in der Pipeline.</w:t>
      </w:r>
    </w:p>
    <w:p w14:paraId="4F876F2E" w14:textId="46170010" w:rsidR="001E4D13" w:rsidRDefault="00247020">
      <w:pPr>
        <w:pStyle w:val="Listenabsatz"/>
        <w:numPr>
          <w:ilvl w:val="0"/>
          <w:numId w:val="12"/>
        </w:numPr>
        <w:tabs>
          <w:tab w:val="left" w:pos="1238"/>
        </w:tabs>
        <w:spacing w:before="9" w:line="254" w:lineRule="auto"/>
        <w:ind w:right="122"/>
        <w:rPr>
          <w:sz w:val="20"/>
        </w:rPr>
      </w:pPr>
      <w:proofErr w:type="spellStart"/>
      <w:r>
        <w:rPr>
          <w:color w:val="231F20"/>
          <w:sz w:val="20"/>
        </w:rPr>
        <w:t>Build</w:t>
      </w:r>
      <w:proofErr w:type="spellEnd"/>
      <w:r>
        <w:rPr>
          <w:color w:val="231F20"/>
          <w:sz w:val="20"/>
        </w:rPr>
        <w:t xml:space="preserve">: Bei diesem Schritt werden Modultests zur erneuten Erstellung von Code Coverage-Berichten durchgeführt. Dabei werden Integrationstests und verschiedene Codeanalysen ausgeführt. Als Output werden </w:t>
      </w:r>
      <w:r w:rsidR="001711C8">
        <w:rPr>
          <w:color w:val="231F20"/>
          <w:sz w:val="20"/>
        </w:rPr>
        <w:t xml:space="preserve">Artefakte </w:t>
      </w:r>
      <w:r>
        <w:rPr>
          <w:color w:val="231F20"/>
          <w:sz w:val="20"/>
        </w:rPr>
        <w:t>generiert. Diese werden ins Repository geladen, in dem sie für die Bereitstellung und die Lieferung verwaltet werden. Alle der nachfolgenden Pipeline-Schritte werden mit</w:t>
      </w:r>
      <w:r w:rsidR="00BA2797">
        <w:rPr>
          <w:color w:val="231F20"/>
          <w:sz w:val="20"/>
        </w:rPr>
        <w:t>hilfe</w:t>
      </w:r>
      <w:r>
        <w:rPr>
          <w:color w:val="231F20"/>
          <w:sz w:val="20"/>
        </w:rPr>
        <w:t xml:space="preserve"> diese</w:t>
      </w:r>
      <w:r w:rsidR="00BA2797">
        <w:rPr>
          <w:color w:val="231F20"/>
          <w:sz w:val="20"/>
        </w:rPr>
        <w:t>r</w:t>
      </w:r>
      <w:r>
        <w:rPr>
          <w:color w:val="231F20"/>
          <w:sz w:val="20"/>
        </w:rPr>
        <w:t xml:space="preserve"> </w:t>
      </w:r>
      <w:r w:rsidR="001711C8">
        <w:rPr>
          <w:color w:val="231F20"/>
          <w:sz w:val="20"/>
        </w:rPr>
        <w:t>Artefakte</w:t>
      </w:r>
      <w:r w:rsidR="00BA2797">
        <w:rPr>
          <w:color w:val="231F20"/>
          <w:sz w:val="20"/>
        </w:rPr>
        <w:t xml:space="preserve"> </w:t>
      </w:r>
      <w:r>
        <w:rPr>
          <w:color w:val="231F20"/>
          <w:sz w:val="20"/>
        </w:rPr>
        <w:t>ausgeführt.</w:t>
      </w:r>
    </w:p>
    <w:p w14:paraId="4F876F2F" w14:textId="62337937" w:rsidR="001E4D13" w:rsidRDefault="00247020">
      <w:pPr>
        <w:pStyle w:val="Listenabsatz"/>
        <w:numPr>
          <w:ilvl w:val="0"/>
          <w:numId w:val="12"/>
        </w:numPr>
        <w:tabs>
          <w:tab w:val="left" w:pos="1238"/>
        </w:tabs>
        <w:spacing w:before="6" w:line="254" w:lineRule="auto"/>
        <w:ind w:right="99"/>
        <w:rPr>
          <w:sz w:val="20"/>
        </w:rPr>
      </w:pPr>
      <w:r>
        <w:rPr>
          <w:color w:val="231F20"/>
          <w:sz w:val="20"/>
        </w:rPr>
        <w:t>Akzeptanztest: Durch diesen Schritt wird gewährleistet, dass die Software alle definierten Benutzeranforderungen erfüllt. Dabei wird von der Pipeline eine Akzeptanztestumgebung geschaffen, d.</w:t>
      </w:r>
      <w:r w:rsidR="00BA2797">
        <w:rPr>
          <w:color w:val="231F20"/>
          <w:sz w:val="20"/>
        </w:rPr>
        <w:t> </w:t>
      </w:r>
      <w:r>
        <w:rPr>
          <w:color w:val="231F20"/>
          <w:sz w:val="20"/>
        </w:rPr>
        <w:t>h. eine der Produktion gleichen Umgebung, in der die Software bereitgestellt wird). Bei diesem Schritt müssen die Server bereitgestellt und konfiguriert</w:t>
      </w:r>
      <w:r w:rsidR="00BA2797">
        <w:rPr>
          <w:color w:val="231F20"/>
          <w:sz w:val="20"/>
        </w:rPr>
        <w:t xml:space="preserve"> sowie</w:t>
      </w:r>
      <w:r>
        <w:rPr>
          <w:color w:val="231F20"/>
          <w:sz w:val="20"/>
        </w:rPr>
        <w:t xml:space="preserve"> die Software auf den Servern bereitgestellt und konfiguriert werden. Wenn die Software den Akzeptanztest in dieser Umgebung besteht, beginnt der nächste Schritt in der Pipeline.</w:t>
      </w:r>
    </w:p>
    <w:p w14:paraId="4F876F30" w14:textId="62A6C083" w:rsidR="001E4D13" w:rsidRDefault="00247020">
      <w:pPr>
        <w:pStyle w:val="Listenabsatz"/>
        <w:numPr>
          <w:ilvl w:val="0"/>
          <w:numId w:val="12"/>
        </w:numPr>
        <w:tabs>
          <w:tab w:val="left" w:pos="1238"/>
        </w:tabs>
        <w:spacing w:before="7" w:line="254" w:lineRule="auto"/>
        <w:ind w:right="94"/>
        <w:rPr>
          <w:sz w:val="20"/>
        </w:rPr>
      </w:pPr>
      <w:proofErr w:type="spellStart"/>
      <w:r>
        <w:rPr>
          <w:color w:val="231F20"/>
          <w:sz w:val="20"/>
        </w:rPr>
        <w:t>Performanztest</w:t>
      </w:r>
      <w:proofErr w:type="spellEnd"/>
      <w:r>
        <w:rPr>
          <w:color w:val="231F20"/>
          <w:sz w:val="20"/>
        </w:rPr>
        <w:t xml:space="preserve">: Bei diesem Schritt beurteilt die Pipeline, </w:t>
      </w:r>
      <w:r w:rsidR="00BA2797">
        <w:rPr>
          <w:color w:val="231F20"/>
          <w:sz w:val="20"/>
        </w:rPr>
        <w:t>in</w:t>
      </w:r>
      <w:r>
        <w:rPr>
          <w:color w:val="231F20"/>
          <w:sz w:val="20"/>
        </w:rPr>
        <w:t>wie</w:t>
      </w:r>
      <w:r w:rsidR="00BA2797">
        <w:rPr>
          <w:color w:val="231F20"/>
          <w:sz w:val="20"/>
        </w:rPr>
        <w:t>fern</w:t>
      </w:r>
      <w:r>
        <w:rPr>
          <w:color w:val="231F20"/>
          <w:sz w:val="20"/>
        </w:rPr>
        <w:t xml:space="preserve"> Codeänderungen die Leistung der Software beeinflu</w:t>
      </w:r>
      <w:r w:rsidR="00BA2797">
        <w:rPr>
          <w:color w:val="231F20"/>
          <w:sz w:val="20"/>
        </w:rPr>
        <w:t>ss</w:t>
      </w:r>
      <w:r>
        <w:rPr>
          <w:color w:val="231F20"/>
          <w:sz w:val="20"/>
        </w:rPr>
        <w:t xml:space="preserve">t. Die Pipeline </w:t>
      </w:r>
      <w:r w:rsidR="00BA2797">
        <w:rPr>
          <w:color w:val="231F20"/>
          <w:sz w:val="20"/>
        </w:rPr>
        <w:t xml:space="preserve">führt </w:t>
      </w:r>
      <w:r>
        <w:rPr>
          <w:color w:val="231F20"/>
          <w:sz w:val="20"/>
        </w:rPr>
        <w:t xml:space="preserve">eine Reihe von </w:t>
      </w:r>
      <w:proofErr w:type="spellStart"/>
      <w:r>
        <w:rPr>
          <w:color w:val="231F20"/>
          <w:sz w:val="20"/>
        </w:rPr>
        <w:t>Performanztests</w:t>
      </w:r>
      <w:proofErr w:type="spellEnd"/>
      <w:r>
        <w:rPr>
          <w:color w:val="231F20"/>
          <w:sz w:val="20"/>
        </w:rPr>
        <w:t xml:space="preserve"> </w:t>
      </w:r>
      <w:r w:rsidR="00BA2797">
        <w:rPr>
          <w:color w:val="231F20"/>
          <w:sz w:val="20"/>
        </w:rPr>
        <w:t>durch</w:t>
      </w:r>
      <w:r>
        <w:rPr>
          <w:color w:val="231F20"/>
          <w:sz w:val="20"/>
        </w:rPr>
        <w:t xml:space="preserve"> und erstellt nach </w:t>
      </w:r>
      <w:r w:rsidR="00BA2797">
        <w:rPr>
          <w:color w:val="231F20"/>
          <w:sz w:val="20"/>
        </w:rPr>
        <w:t xml:space="preserve">deren </w:t>
      </w:r>
      <w:r>
        <w:rPr>
          <w:color w:val="231F20"/>
          <w:sz w:val="20"/>
        </w:rPr>
        <w:t xml:space="preserve">Ausführung </w:t>
      </w:r>
      <w:r w:rsidR="00BA2797">
        <w:rPr>
          <w:color w:val="231F20"/>
          <w:sz w:val="20"/>
        </w:rPr>
        <w:t xml:space="preserve">entsprechende </w:t>
      </w:r>
      <w:r>
        <w:rPr>
          <w:color w:val="231F20"/>
          <w:sz w:val="20"/>
        </w:rPr>
        <w:t>Berichte.</w:t>
      </w:r>
    </w:p>
    <w:p w14:paraId="4F876F31" w14:textId="77777777" w:rsidR="001E4D13" w:rsidRDefault="00247020">
      <w:pPr>
        <w:pStyle w:val="Listenabsatz"/>
        <w:numPr>
          <w:ilvl w:val="0"/>
          <w:numId w:val="12"/>
        </w:numPr>
        <w:tabs>
          <w:tab w:val="left" w:pos="1238"/>
        </w:tabs>
        <w:spacing w:before="4"/>
        <w:ind w:hanging="281"/>
        <w:rPr>
          <w:sz w:val="20"/>
        </w:rPr>
      </w:pPr>
      <w:r>
        <w:rPr>
          <w:color w:val="231F20"/>
          <w:sz w:val="20"/>
        </w:rPr>
        <w:t>Produktion: Der letzte Schritt ist die Bereitstellung in der Produktionsumgebung.</w:t>
      </w:r>
    </w:p>
    <w:p w14:paraId="4F876F32" w14:textId="77777777" w:rsidR="001E4D13" w:rsidRDefault="001E4D13">
      <w:pPr>
        <w:pStyle w:val="Textkrper"/>
        <w:spacing w:before="7"/>
        <w:rPr>
          <w:sz w:val="22"/>
        </w:rPr>
      </w:pPr>
    </w:p>
    <w:p w14:paraId="4F876F33" w14:textId="5AED7066" w:rsidR="001E4D13" w:rsidRPr="00BA2797" w:rsidRDefault="00247020" w:rsidP="00BA2797">
      <w:pPr>
        <w:pStyle w:val="Textkrper"/>
        <w:spacing w:line="254" w:lineRule="auto"/>
        <w:ind w:left="957"/>
        <w:jc w:val="both"/>
      </w:pPr>
      <w:r>
        <w:rPr>
          <w:color w:val="231F20"/>
        </w:rPr>
        <w:t>Die</w:t>
      </w:r>
      <w:r w:rsidR="00BA2797">
        <w:rPr>
          <w:color w:val="231F20"/>
        </w:rPr>
        <w:t xml:space="preserve"> genannten</w:t>
      </w:r>
      <w:r>
        <w:rPr>
          <w:color w:val="231F20"/>
        </w:rPr>
        <w:t xml:space="preserve"> Schritte können </w:t>
      </w:r>
      <w:r w:rsidR="00BA2797">
        <w:rPr>
          <w:color w:val="231F20"/>
        </w:rPr>
        <w:t xml:space="preserve">mithilfe </w:t>
      </w:r>
      <w:r>
        <w:rPr>
          <w:color w:val="231F20"/>
        </w:rPr>
        <w:t>von CI/CD-Tools</w:t>
      </w:r>
      <w:r w:rsidR="00BA2797">
        <w:rPr>
          <w:color w:val="231F20"/>
        </w:rPr>
        <w:t>,</w:t>
      </w:r>
      <w:r>
        <w:rPr>
          <w:color w:val="231F20"/>
        </w:rPr>
        <w:t xml:space="preserve"> wie Jenkins</w:t>
      </w:r>
      <w:r w:rsidR="00BA2797">
        <w:rPr>
          <w:color w:val="231F20"/>
        </w:rPr>
        <w:t>,</w:t>
      </w:r>
      <w:r>
        <w:rPr>
          <w:color w:val="231F20"/>
        </w:rPr>
        <w:t xml:space="preserve"> automatisiert werden. </w:t>
      </w:r>
      <w:r w:rsidR="00A76779">
        <w:rPr>
          <w:color w:val="231F20"/>
        </w:rPr>
        <w:t xml:space="preserve">In diesem Fall könnten </w:t>
      </w:r>
      <w:proofErr w:type="spellStart"/>
      <w:proofErr w:type="gramStart"/>
      <w:r>
        <w:rPr>
          <w:color w:val="231F20"/>
        </w:rPr>
        <w:t>Entwickler</w:t>
      </w:r>
      <w:r w:rsidR="00BA2797">
        <w:rPr>
          <w:color w:val="231F20"/>
        </w:rPr>
        <w:t>:innen</w:t>
      </w:r>
      <w:proofErr w:type="spellEnd"/>
      <w:proofErr w:type="gramEnd"/>
      <w:r>
        <w:rPr>
          <w:color w:val="231F20"/>
        </w:rPr>
        <w:t xml:space="preserve"> </w:t>
      </w:r>
      <w:r w:rsidR="00A76779">
        <w:rPr>
          <w:color w:val="231F20"/>
        </w:rPr>
        <w:t xml:space="preserve">Jenkins </w:t>
      </w:r>
      <w:r>
        <w:rPr>
          <w:color w:val="231F20"/>
        </w:rPr>
        <w:t xml:space="preserve">zur Beschreibung der Pipeline in einer </w:t>
      </w:r>
      <w:proofErr w:type="spellStart"/>
      <w:r>
        <w:rPr>
          <w:color w:val="231F20"/>
        </w:rPr>
        <w:t>Jenkinsfile</w:t>
      </w:r>
      <w:proofErr w:type="spellEnd"/>
      <w:r>
        <w:rPr>
          <w:color w:val="231F20"/>
        </w:rPr>
        <w:t xml:space="preserve">, die verschiedene Stufen enthält, verwenden. Die </w:t>
      </w:r>
      <w:proofErr w:type="spellStart"/>
      <w:r>
        <w:rPr>
          <w:color w:val="231F20"/>
        </w:rPr>
        <w:t>Jenkinsfile</w:t>
      </w:r>
      <w:proofErr w:type="spellEnd"/>
      <w:r>
        <w:rPr>
          <w:color w:val="231F20"/>
        </w:rPr>
        <w:t xml:space="preserve"> enthält </w:t>
      </w:r>
      <w:r w:rsidR="00A76779">
        <w:rPr>
          <w:color w:val="231F20"/>
        </w:rPr>
        <w:t xml:space="preserve">zudem </w:t>
      </w:r>
      <w:r>
        <w:rPr>
          <w:color w:val="231F20"/>
        </w:rPr>
        <w:t>Umgebungsvariablen, Zertifikate, und andere Parameter (Jenkins, o.</w:t>
      </w:r>
      <w:r w:rsidR="00A76779">
        <w:rPr>
          <w:color w:val="231F20"/>
        </w:rPr>
        <w:t> </w:t>
      </w:r>
      <w:r>
        <w:rPr>
          <w:color w:val="231F20"/>
        </w:rPr>
        <w:t>D.-c).</w:t>
      </w:r>
    </w:p>
    <w:p w14:paraId="4F876F34" w14:textId="77777777" w:rsidR="001E4D13" w:rsidRDefault="00247020">
      <w:r>
        <w:br w:type="column"/>
      </w:r>
    </w:p>
    <w:p w14:paraId="4F876F35" w14:textId="77777777" w:rsidR="001E4D13" w:rsidRDefault="001E4D13">
      <w:pPr>
        <w:pStyle w:val="Textkrper"/>
        <w:rPr>
          <w:sz w:val="22"/>
        </w:rPr>
      </w:pPr>
    </w:p>
    <w:p w14:paraId="4F876F36" w14:textId="77777777" w:rsidR="001E4D13" w:rsidRDefault="001E4D13">
      <w:pPr>
        <w:pStyle w:val="Textkrper"/>
        <w:rPr>
          <w:sz w:val="22"/>
        </w:rPr>
      </w:pPr>
    </w:p>
    <w:p w14:paraId="4F876F37" w14:textId="77777777" w:rsidR="001E4D13" w:rsidRDefault="001E4D13">
      <w:pPr>
        <w:pStyle w:val="Textkrper"/>
        <w:rPr>
          <w:sz w:val="22"/>
        </w:rPr>
      </w:pPr>
    </w:p>
    <w:p w14:paraId="4F876F38" w14:textId="77777777" w:rsidR="001E4D13" w:rsidRDefault="001E4D13">
      <w:pPr>
        <w:pStyle w:val="Textkrper"/>
        <w:rPr>
          <w:sz w:val="22"/>
        </w:rPr>
      </w:pPr>
    </w:p>
    <w:p w14:paraId="4F876F39" w14:textId="77777777" w:rsidR="001E4D13" w:rsidRDefault="001E4D13">
      <w:pPr>
        <w:pStyle w:val="Textkrper"/>
        <w:rPr>
          <w:sz w:val="22"/>
        </w:rPr>
      </w:pPr>
    </w:p>
    <w:p w14:paraId="4F876F3A" w14:textId="77777777" w:rsidR="001E4D13" w:rsidRDefault="001E4D13">
      <w:pPr>
        <w:pStyle w:val="Textkrper"/>
        <w:spacing w:before="7"/>
        <w:rPr>
          <w:sz w:val="26"/>
        </w:rPr>
      </w:pPr>
    </w:p>
    <w:p w14:paraId="4F876F3B" w14:textId="77777777" w:rsidR="001E4D13" w:rsidRDefault="00247020">
      <w:pPr>
        <w:ind w:left="356"/>
        <w:rPr>
          <w:sz w:val="18"/>
        </w:rPr>
      </w:pPr>
      <w:r>
        <w:rPr>
          <w:color w:val="231F20"/>
          <w:sz w:val="18"/>
        </w:rPr>
        <w:t>Code Coverage</w:t>
      </w:r>
    </w:p>
    <w:p w14:paraId="4F876F3C" w14:textId="77777777" w:rsidR="001E4D13" w:rsidRDefault="00247020">
      <w:pPr>
        <w:spacing w:before="44" w:line="283" w:lineRule="auto"/>
        <w:ind w:left="356" w:right="592"/>
        <w:rPr>
          <w:sz w:val="18"/>
        </w:rPr>
      </w:pPr>
      <w:r>
        <w:rPr>
          <w:color w:val="808285"/>
          <w:sz w:val="18"/>
        </w:rPr>
        <w:t>Eine Erfolgsmessung der Ausführung entwickelter Software während eines Tests durch Metriken wie Funktionsabdeckung und Zeilenabdeckung.</w:t>
      </w:r>
    </w:p>
    <w:p w14:paraId="4F876F3D"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1" w:space="40"/>
            <w:col w:w="2629"/>
          </w:cols>
        </w:sectPr>
      </w:pPr>
    </w:p>
    <w:p w14:paraId="4F876F3E" w14:textId="77777777" w:rsidR="001E4D13" w:rsidRDefault="001E4D13">
      <w:pPr>
        <w:pStyle w:val="Textkrper"/>
      </w:pPr>
    </w:p>
    <w:p w14:paraId="4F876F3F" w14:textId="77777777" w:rsidR="001E4D13" w:rsidRDefault="001E4D13">
      <w:pPr>
        <w:pStyle w:val="Textkrper"/>
      </w:pPr>
    </w:p>
    <w:p w14:paraId="4F876F40" w14:textId="77777777" w:rsidR="001E4D13" w:rsidRDefault="001E4D13">
      <w:pPr>
        <w:pStyle w:val="Textkrper"/>
      </w:pPr>
    </w:p>
    <w:p w14:paraId="4F876F41" w14:textId="77777777" w:rsidR="001E4D13" w:rsidRDefault="001E4D13">
      <w:pPr>
        <w:pStyle w:val="Textkrper"/>
      </w:pPr>
    </w:p>
    <w:p w14:paraId="4F876F42" w14:textId="77777777" w:rsidR="001E4D13" w:rsidRDefault="001E4D13">
      <w:pPr>
        <w:pStyle w:val="Textkrper"/>
      </w:pPr>
    </w:p>
    <w:p w14:paraId="4F876F43" w14:textId="77777777" w:rsidR="001E4D13" w:rsidRDefault="001E4D13">
      <w:pPr>
        <w:pStyle w:val="Textkrper"/>
      </w:pPr>
    </w:p>
    <w:p w14:paraId="4F876F44" w14:textId="77777777" w:rsidR="001E4D13" w:rsidRDefault="001E4D13">
      <w:pPr>
        <w:pStyle w:val="Textkrper"/>
      </w:pPr>
    </w:p>
    <w:p w14:paraId="4F876F45" w14:textId="77777777" w:rsidR="001E4D13" w:rsidRDefault="001E4D13">
      <w:pPr>
        <w:pStyle w:val="Textkrper"/>
        <w:spacing w:before="6"/>
        <w:rPr>
          <w:sz w:val="22"/>
        </w:rPr>
      </w:pPr>
    </w:p>
    <w:p w14:paraId="4F876F46" w14:textId="77777777" w:rsidR="001E4D13" w:rsidRDefault="00247020">
      <w:pPr>
        <w:pStyle w:val="Textkrper"/>
        <w:ind w:left="2204"/>
      </w:pPr>
      <w:r>
        <w:rPr>
          <w:noProof/>
        </w:rPr>
        <w:drawing>
          <wp:inline distT="0" distB="0" distL="0" distR="0" wp14:anchorId="4F87791C" wp14:editId="4F87791D">
            <wp:extent cx="4979306" cy="1371600"/>
            <wp:effectExtent l="0" t="0" r="0" b="0"/>
            <wp:docPr id="6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jpeg"/>
                    <pic:cNvPicPr/>
                  </pic:nvPicPr>
                  <pic:blipFill>
                    <a:blip r:embed="rId68" cstate="print"/>
                    <a:stretch>
                      <a:fillRect/>
                    </a:stretch>
                  </pic:blipFill>
                  <pic:spPr>
                    <a:xfrm>
                      <a:off x="0" y="0"/>
                      <a:ext cx="4979306" cy="1371600"/>
                    </a:xfrm>
                    <a:prstGeom prst="rect">
                      <a:avLst/>
                    </a:prstGeom>
                  </pic:spPr>
                </pic:pic>
              </a:graphicData>
            </a:graphic>
          </wp:inline>
        </w:drawing>
      </w:r>
    </w:p>
    <w:p w14:paraId="4F876F47" w14:textId="77777777" w:rsidR="001E4D13" w:rsidRDefault="001E4D13">
      <w:pPr>
        <w:pStyle w:val="Textkrper"/>
      </w:pPr>
    </w:p>
    <w:p w14:paraId="4F876F48" w14:textId="77777777" w:rsidR="001E4D13" w:rsidRDefault="001E4D13">
      <w:pPr>
        <w:pStyle w:val="Textkrper"/>
        <w:rPr>
          <w:sz w:val="24"/>
        </w:rPr>
      </w:pPr>
    </w:p>
    <w:p w14:paraId="4F876F49" w14:textId="77777777" w:rsidR="001E4D13" w:rsidRDefault="00247020">
      <w:pPr>
        <w:pStyle w:val="berschrift6"/>
        <w:spacing w:before="100"/>
        <w:ind w:left="2204"/>
      </w:pPr>
      <w:r>
        <w:rPr>
          <w:color w:val="003946"/>
        </w:rPr>
        <w:t>Kontinuierliches Training</w:t>
      </w:r>
    </w:p>
    <w:p w14:paraId="4F876F4A" w14:textId="77777777" w:rsidR="001E4D13" w:rsidRDefault="001E4D13">
      <w:pPr>
        <w:pStyle w:val="Textkrper"/>
        <w:spacing w:before="2"/>
        <w:rPr>
          <w:rFonts w:ascii="Trebuchet MS"/>
          <w:sz w:val="26"/>
        </w:rPr>
      </w:pPr>
    </w:p>
    <w:p w14:paraId="4F876F4B" w14:textId="3805408F" w:rsidR="001E4D13" w:rsidRDefault="00247020">
      <w:pPr>
        <w:pStyle w:val="Textkrper"/>
        <w:spacing w:line="254" w:lineRule="auto"/>
        <w:ind w:left="2204" w:right="1415" w:hanging="1"/>
        <w:jc w:val="both"/>
      </w:pPr>
      <w:r>
        <w:rPr>
          <w:color w:val="231F20"/>
        </w:rPr>
        <w:t>Kontinuierliches Training (CT) wird durch die Automatisierung der ML-Pipeline erreicht. Um die ML-Pipeline durch die Versorgung des Model</w:t>
      </w:r>
      <w:r w:rsidR="00A76779">
        <w:rPr>
          <w:color w:val="231F20"/>
        </w:rPr>
        <w:t>l</w:t>
      </w:r>
      <w:r>
        <w:rPr>
          <w:color w:val="231F20"/>
        </w:rPr>
        <w:t>s der Produktionsumgebung mit neuen Daten zu automatisieren, müssen folgende Schritte in der ML-Pipeline implementiert werden (Google, 2020b).</w:t>
      </w:r>
    </w:p>
    <w:p w14:paraId="4F876F4C" w14:textId="77777777" w:rsidR="001E4D13" w:rsidRDefault="001E4D13">
      <w:pPr>
        <w:pStyle w:val="Textkrper"/>
        <w:spacing w:before="7"/>
        <w:rPr>
          <w:sz w:val="21"/>
        </w:rPr>
      </w:pPr>
    </w:p>
    <w:p w14:paraId="4F876F4D" w14:textId="647E466F" w:rsidR="001E4D13" w:rsidRDefault="00247020">
      <w:pPr>
        <w:pStyle w:val="Listenabsatz"/>
        <w:numPr>
          <w:ilvl w:val="1"/>
          <w:numId w:val="12"/>
        </w:numPr>
        <w:tabs>
          <w:tab w:val="left" w:pos="2484"/>
          <w:tab w:val="left" w:pos="2485"/>
        </w:tabs>
        <w:spacing w:before="0" w:line="254" w:lineRule="auto"/>
        <w:ind w:right="1808"/>
        <w:rPr>
          <w:sz w:val="20"/>
        </w:rPr>
      </w:pPr>
      <w:r>
        <w:rPr>
          <w:color w:val="231F20"/>
          <w:sz w:val="20"/>
        </w:rPr>
        <w:t>Automatische Datenvalidierung: Dieser Schritt wird vor dem Training des Modells ausgeführt, um zu prüfen, ob das Modell trainiert oder die Pipeline-Ausführung angehalten werden soll</w:t>
      </w:r>
      <w:r w:rsidR="00A76779">
        <w:rPr>
          <w:color w:val="231F20"/>
          <w:sz w:val="20"/>
        </w:rPr>
        <w:t>te</w:t>
      </w:r>
      <w:r>
        <w:rPr>
          <w:color w:val="231F20"/>
          <w:sz w:val="20"/>
        </w:rPr>
        <w:t>.</w:t>
      </w:r>
    </w:p>
    <w:p w14:paraId="4F876F4E" w14:textId="17989402" w:rsidR="001E4D13" w:rsidRDefault="00247020">
      <w:pPr>
        <w:pStyle w:val="Listenabsatz"/>
        <w:numPr>
          <w:ilvl w:val="1"/>
          <w:numId w:val="12"/>
        </w:numPr>
        <w:tabs>
          <w:tab w:val="left" w:pos="2484"/>
          <w:tab w:val="left" w:pos="2485"/>
        </w:tabs>
        <w:spacing w:before="4" w:line="254" w:lineRule="auto"/>
        <w:ind w:right="1618"/>
        <w:rPr>
          <w:sz w:val="20"/>
        </w:rPr>
      </w:pPr>
      <w:r>
        <w:rPr>
          <w:color w:val="231F20"/>
          <w:sz w:val="20"/>
        </w:rPr>
        <w:t>Automatische Modellvalidierung: Dieser Schritt wird mit</w:t>
      </w:r>
      <w:r w:rsidR="00A76779">
        <w:rPr>
          <w:color w:val="231F20"/>
          <w:sz w:val="20"/>
        </w:rPr>
        <w:t>hilfe</w:t>
      </w:r>
      <w:r>
        <w:rPr>
          <w:color w:val="231F20"/>
          <w:sz w:val="20"/>
        </w:rPr>
        <w:t xml:space="preserve"> de</w:t>
      </w:r>
      <w:r w:rsidR="00A76779">
        <w:rPr>
          <w:color w:val="231F20"/>
          <w:sz w:val="20"/>
        </w:rPr>
        <w:t>r</w:t>
      </w:r>
      <w:r>
        <w:rPr>
          <w:color w:val="231F20"/>
          <w:sz w:val="20"/>
        </w:rPr>
        <w:t xml:space="preserve"> neuen Daten </w:t>
      </w:r>
      <w:r w:rsidR="00A76779">
        <w:rPr>
          <w:color w:val="231F20"/>
          <w:sz w:val="20"/>
        </w:rPr>
        <w:t xml:space="preserve">unmittelbar </w:t>
      </w:r>
      <w:r>
        <w:rPr>
          <w:color w:val="231F20"/>
          <w:sz w:val="20"/>
        </w:rPr>
        <w:t xml:space="preserve">nach dem Modelltraining </w:t>
      </w:r>
      <w:proofErr w:type="spellStart"/>
      <w:r w:rsidR="00A76779">
        <w:rPr>
          <w:color w:val="231F20"/>
          <w:sz w:val="20"/>
        </w:rPr>
        <w:t>durch</w:t>
      </w:r>
      <w:r>
        <w:rPr>
          <w:color w:val="231F20"/>
          <w:sz w:val="20"/>
        </w:rPr>
        <w:t>sgeführt</w:t>
      </w:r>
      <w:proofErr w:type="spellEnd"/>
      <w:r>
        <w:rPr>
          <w:color w:val="231F20"/>
          <w:sz w:val="20"/>
        </w:rPr>
        <w:t>. Er ist zur Validierung des Modells vor der Produktion notwendig.</w:t>
      </w:r>
    </w:p>
    <w:p w14:paraId="4F876F4F" w14:textId="614AC56B" w:rsidR="001E4D13" w:rsidRDefault="00247020">
      <w:pPr>
        <w:pStyle w:val="Listenabsatz"/>
        <w:numPr>
          <w:ilvl w:val="1"/>
          <w:numId w:val="12"/>
        </w:numPr>
        <w:tabs>
          <w:tab w:val="left" w:pos="2484"/>
          <w:tab w:val="left" w:pos="2485"/>
        </w:tabs>
        <w:spacing w:before="3" w:line="254" w:lineRule="auto"/>
        <w:ind w:right="1556"/>
        <w:rPr>
          <w:sz w:val="20"/>
        </w:rPr>
      </w:pPr>
      <w:r>
        <w:rPr>
          <w:color w:val="231F20"/>
          <w:sz w:val="20"/>
        </w:rPr>
        <w:t>Pipeline-Auslöser: Die Pipeline könnte zur Aufnahme neuer Daten nach bedarfsbasierter, manueller Ausführung der Pipeline, nach einem Terminplan (täglich, wöchentlich usw.), bei Verfügbarkeit neuer Daten, bei einem Abfall der Modellleistung oder bei erheblichen Änderungen der Datenverteilung ausgelöst werden.</w:t>
      </w:r>
    </w:p>
    <w:p w14:paraId="4F876F50" w14:textId="77777777" w:rsidR="001E4D13" w:rsidRDefault="00247020">
      <w:pPr>
        <w:pStyle w:val="Listenabsatz"/>
        <w:numPr>
          <w:ilvl w:val="1"/>
          <w:numId w:val="12"/>
        </w:numPr>
        <w:tabs>
          <w:tab w:val="left" w:pos="2484"/>
          <w:tab w:val="left" w:pos="2485"/>
        </w:tabs>
        <w:spacing w:before="5" w:line="254" w:lineRule="auto"/>
        <w:ind w:right="1527"/>
        <w:rPr>
          <w:sz w:val="20"/>
        </w:rPr>
      </w:pPr>
      <w:r>
        <w:rPr>
          <w:color w:val="231F20"/>
          <w:sz w:val="20"/>
        </w:rPr>
        <w:t>Metadatenverwaltung: Nach jeder Ausführung der Pipeline sollten Metadaten—wie Pipeline- und Komponentenversionen, Datum, Anfangs- und Endzeit der Ausführung, der Ausführende oder die an die Pipeline abgegebenen, konfigurierten Parameter—im Metadatenspeicher der Pipeline gespeichert werden.</w:t>
      </w:r>
    </w:p>
    <w:p w14:paraId="4F876F51" w14:textId="77777777" w:rsidR="001E4D13" w:rsidRDefault="001E4D13">
      <w:pPr>
        <w:pStyle w:val="Textkrper"/>
        <w:spacing w:before="9"/>
        <w:rPr>
          <w:sz w:val="21"/>
        </w:rPr>
      </w:pPr>
    </w:p>
    <w:p w14:paraId="4F876F52" w14:textId="6A721DEC" w:rsidR="001E4D13" w:rsidRDefault="000E2E3B">
      <w:pPr>
        <w:pStyle w:val="Textkrper"/>
        <w:spacing w:line="254" w:lineRule="auto"/>
        <w:ind w:left="2204" w:right="1415" w:hanging="1"/>
        <w:jc w:val="both"/>
      </w:pPr>
      <w:r>
        <w:rPr>
          <w:color w:val="231F20"/>
        </w:rPr>
        <w:t>Anhang 1 des vorliegenden Studienskripts enthält e</w:t>
      </w:r>
      <w:r w:rsidR="00247020">
        <w:rPr>
          <w:color w:val="231F20"/>
        </w:rPr>
        <w:t xml:space="preserve">ine </w:t>
      </w:r>
      <w:r>
        <w:rPr>
          <w:color w:val="231F20"/>
        </w:rPr>
        <w:t xml:space="preserve">in Google Cloud dargestellte </w:t>
      </w:r>
      <w:r w:rsidR="00247020">
        <w:rPr>
          <w:color w:val="231F20"/>
        </w:rPr>
        <w:t xml:space="preserve">schematische Abbildung einer automatisierten ML-Pipeline für kontinuierliches Training </w:t>
      </w:r>
      <w:r>
        <w:rPr>
          <w:color w:val="231F20"/>
        </w:rPr>
        <w:t xml:space="preserve">(CT), </w:t>
      </w:r>
      <w:r w:rsidR="00247020">
        <w:rPr>
          <w:color w:val="231F20"/>
        </w:rPr>
        <w:t>(Google, 2020b).</w:t>
      </w:r>
    </w:p>
    <w:p w14:paraId="4F876F53" w14:textId="77777777" w:rsidR="001E4D13" w:rsidRDefault="001E4D13">
      <w:pPr>
        <w:pStyle w:val="Textkrper"/>
        <w:spacing w:before="6"/>
        <w:rPr>
          <w:sz w:val="21"/>
        </w:rPr>
      </w:pPr>
    </w:p>
    <w:p w14:paraId="4F876F54" w14:textId="42C6A184" w:rsidR="001E4D13" w:rsidRDefault="000E2E3B">
      <w:pPr>
        <w:pStyle w:val="Textkrper"/>
        <w:spacing w:line="254" w:lineRule="auto"/>
        <w:ind w:left="2204" w:right="1414" w:hanging="1"/>
        <w:jc w:val="both"/>
      </w:pPr>
      <w:r>
        <w:rPr>
          <w:color w:val="231F20"/>
        </w:rPr>
        <w:t xml:space="preserve">Nachfolgend werden </w:t>
      </w:r>
      <w:r w:rsidR="00247020">
        <w:rPr>
          <w:color w:val="231F20"/>
        </w:rPr>
        <w:t>Eigenschaften eine</w:t>
      </w:r>
      <w:r>
        <w:rPr>
          <w:color w:val="231F20"/>
        </w:rPr>
        <w:t>r</w:t>
      </w:r>
      <w:r w:rsidR="00247020">
        <w:rPr>
          <w:color w:val="231F20"/>
        </w:rPr>
        <w:t xml:space="preserve"> ML-Pipeline für kontinuierliches Training </w:t>
      </w:r>
      <w:r>
        <w:rPr>
          <w:color w:val="231F20"/>
        </w:rPr>
        <w:t xml:space="preserve">aufgelistet </w:t>
      </w:r>
      <w:r w:rsidR="00247020">
        <w:rPr>
          <w:color w:val="231F20"/>
        </w:rPr>
        <w:t>(Google, 2020b).</w:t>
      </w:r>
    </w:p>
    <w:p w14:paraId="4F876F55" w14:textId="77777777" w:rsidR="001E4D13" w:rsidRDefault="001E4D13">
      <w:pPr>
        <w:pStyle w:val="Textkrper"/>
        <w:spacing w:before="6"/>
        <w:rPr>
          <w:sz w:val="21"/>
        </w:rPr>
      </w:pPr>
    </w:p>
    <w:p w14:paraId="4F876F56" w14:textId="77777777" w:rsidR="001E4D13" w:rsidRDefault="00247020">
      <w:pPr>
        <w:pStyle w:val="Listenabsatz"/>
        <w:numPr>
          <w:ilvl w:val="1"/>
          <w:numId w:val="12"/>
        </w:numPr>
        <w:tabs>
          <w:tab w:val="left" w:pos="2484"/>
          <w:tab w:val="left" w:pos="2485"/>
        </w:tabs>
        <w:spacing w:before="0" w:line="254" w:lineRule="auto"/>
        <w:ind w:right="1479"/>
        <w:rPr>
          <w:sz w:val="20"/>
        </w:rPr>
      </w:pPr>
      <w:r>
        <w:rPr>
          <w:color w:val="231F20"/>
          <w:sz w:val="20"/>
        </w:rPr>
        <w:t>Schnelle Experimente: Der Übergang zwischen den Experimentierstufen in der Pipeline (Datenvalidierung, Datenaufbereitung, Modelltraining, Modellbewertung und Modellvalidierung) sollten so arrangiert werden, dass die Experimente in schneller Iteration stattfinden können.</w:t>
      </w:r>
    </w:p>
    <w:p w14:paraId="4F876F57" w14:textId="080AEB74" w:rsidR="001E4D13" w:rsidRDefault="00247020">
      <w:pPr>
        <w:pStyle w:val="Listenabsatz"/>
        <w:numPr>
          <w:ilvl w:val="1"/>
          <w:numId w:val="12"/>
        </w:numPr>
        <w:tabs>
          <w:tab w:val="left" w:pos="2484"/>
          <w:tab w:val="left" w:pos="2485"/>
        </w:tabs>
        <w:spacing w:before="3" w:line="254" w:lineRule="auto"/>
        <w:ind w:right="1811"/>
        <w:rPr>
          <w:sz w:val="20"/>
        </w:rPr>
      </w:pPr>
      <w:r>
        <w:rPr>
          <w:color w:val="231F20"/>
          <w:sz w:val="20"/>
        </w:rPr>
        <w:t>Kontinui</w:t>
      </w:r>
      <w:r w:rsidR="000E2E3B">
        <w:rPr>
          <w:color w:val="231F20"/>
          <w:sz w:val="20"/>
        </w:rPr>
        <w:t>e</w:t>
      </w:r>
      <w:r>
        <w:rPr>
          <w:color w:val="231F20"/>
          <w:sz w:val="20"/>
        </w:rPr>
        <w:t xml:space="preserve">rliches Training des Modells in der Produktion: Das Training des ML-Modells in der Produktion sollte automatisiert und mit </w:t>
      </w:r>
      <w:r w:rsidR="000E2E3B">
        <w:rPr>
          <w:color w:val="231F20"/>
          <w:sz w:val="20"/>
        </w:rPr>
        <w:t xml:space="preserve">aktuellen </w:t>
      </w:r>
      <w:r>
        <w:rPr>
          <w:color w:val="231F20"/>
          <w:sz w:val="20"/>
        </w:rPr>
        <w:t>Daten durchgeführt werden.</w:t>
      </w:r>
    </w:p>
    <w:p w14:paraId="4F876F58" w14:textId="77777777" w:rsidR="001E4D13" w:rsidRDefault="001E4D13">
      <w:pPr>
        <w:spacing w:line="254" w:lineRule="auto"/>
        <w:rPr>
          <w:sz w:val="20"/>
        </w:rPr>
        <w:sectPr w:rsidR="001E4D13">
          <w:pgSz w:w="11910" w:h="16840"/>
          <w:pgMar w:top="960" w:right="0" w:bottom="680" w:left="460" w:header="0" w:footer="486" w:gutter="0"/>
          <w:cols w:space="720"/>
        </w:sectPr>
      </w:pPr>
    </w:p>
    <w:p w14:paraId="4F876F59" w14:textId="77777777" w:rsidR="001E4D13" w:rsidRDefault="001E4D13">
      <w:pPr>
        <w:pStyle w:val="Textkrper"/>
        <w:spacing w:before="11"/>
        <w:rPr>
          <w:sz w:val="29"/>
        </w:rPr>
      </w:pPr>
    </w:p>
    <w:p w14:paraId="4F876F5A" w14:textId="77777777" w:rsidR="001E4D13" w:rsidRDefault="00247020">
      <w:pPr>
        <w:spacing w:before="97"/>
        <w:ind w:left="957"/>
        <w:rPr>
          <w:sz w:val="18"/>
        </w:rPr>
      </w:pPr>
      <w:r>
        <w:rPr>
          <w:color w:val="003946"/>
          <w:sz w:val="18"/>
        </w:rPr>
        <w:t>Softwareentwicklung</w:t>
      </w:r>
    </w:p>
    <w:p w14:paraId="4F876F5B" w14:textId="77777777" w:rsidR="001E4D13" w:rsidRDefault="001E4D13">
      <w:pPr>
        <w:pStyle w:val="Textkrper"/>
      </w:pPr>
    </w:p>
    <w:p w14:paraId="4F876F5C" w14:textId="77777777" w:rsidR="001E4D13" w:rsidRDefault="001E4D13">
      <w:pPr>
        <w:pStyle w:val="Textkrper"/>
      </w:pPr>
    </w:p>
    <w:p w14:paraId="4F876F5D" w14:textId="77777777" w:rsidR="001E4D13" w:rsidRDefault="001E4D13">
      <w:pPr>
        <w:pStyle w:val="Textkrper"/>
      </w:pPr>
    </w:p>
    <w:p w14:paraId="4F876F5E" w14:textId="77777777" w:rsidR="001E4D13" w:rsidRDefault="001E4D13">
      <w:pPr>
        <w:pStyle w:val="Textkrper"/>
      </w:pPr>
    </w:p>
    <w:p w14:paraId="4F876F5F" w14:textId="77777777" w:rsidR="001E4D13" w:rsidRDefault="001E4D13">
      <w:pPr>
        <w:pStyle w:val="Textkrper"/>
        <w:spacing w:before="10"/>
        <w:rPr>
          <w:sz w:val="16"/>
        </w:rPr>
      </w:pPr>
    </w:p>
    <w:p w14:paraId="4F876F60" w14:textId="4ED92C37" w:rsidR="001E4D13" w:rsidRDefault="00247020">
      <w:pPr>
        <w:pStyle w:val="Listenabsatz"/>
        <w:numPr>
          <w:ilvl w:val="0"/>
          <w:numId w:val="13"/>
        </w:numPr>
        <w:tabs>
          <w:tab w:val="left" w:pos="1237"/>
          <w:tab w:val="left" w:pos="1238"/>
        </w:tabs>
        <w:spacing w:before="97" w:line="254" w:lineRule="auto"/>
        <w:ind w:right="2669"/>
        <w:rPr>
          <w:sz w:val="20"/>
        </w:rPr>
      </w:pPr>
      <w:r>
        <w:rPr>
          <w:color w:val="231F20"/>
          <w:sz w:val="20"/>
        </w:rPr>
        <w:t>Symmetrie zwischen Experiment und Betrieb</w:t>
      </w:r>
      <w:r w:rsidR="000E2E3B">
        <w:rPr>
          <w:color w:val="231F20"/>
          <w:sz w:val="20"/>
        </w:rPr>
        <w:t>:</w:t>
      </w:r>
      <w:r>
        <w:rPr>
          <w:color w:val="231F20"/>
          <w:sz w:val="20"/>
        </w:rPr>
        <w:t xml:space="preserve"> </w:t>
      </w:r>
      <w:r w:rsidR="0015760D">
        <w:rPr>
          <w:color w:val="231F20"/>
          <w:sz w:val="20"/>
        </w:rPr>
        <w:t xml:space="preserve">Es ist ein entscheidender </w:t>
      </w:r>
      <w:r>
        <w:rPr>
          <w:color w:val="231F20"/>
          <w:sz w:val="20"/>
        </w:rPr>
        <w:t>Aspekt einer automatisierten Pipeline, dass dieselbe Pipeline aus der Entwicklungs- oder Experimentumgebung in der Vorproduktion- und Produktionsumgebung verwendet wird.</w:t>
      </w:r>
    </w:p>
    <w:p w14:paraId="4F876F61" w14:textId="77777777" w:rsidR="001E4D13" w:rsidRDefault="00247020">
      <w:pPr>
        <w:pStyle w:val="Listenabsatz"/>
        <w:numPr>
          <w:ilvl w:val="0"/>
          <w:numId w:val="13"/>
        </w:numPr>
        <w:tabs>
          <w:tab w:val="left" w:pos="1237"/>
          <w:tab w:val="left" w:pos="1238"/>
        </w:tabs>
        <w:spacing w:before="4" w:line="254" w:lineRule="auto"/>
        <w:ind w:right="2822"/>
        <w:rPr>
          <w:sz w:val="20"/>
        </w:rPr>
      </w:pPr>
      <w:r>
        <w:rPr>
          <w:color w:val="231F20"/>
          <w:sz w:val="20"/>
        </w:rPr>
        <w:t>Pipeline-Komponenten in Codemodulen: Die Komponenten der ML-Pipelines müssen wiederverwendbar, zusammenstellbar und evtl. auch über ML-Pipelines hinweg teilbar sein. Daher muss der Quellcode für Komponenten in Modulen erstellt werden.</w:t>
      </w:r>
    </w:p>
    <w:p w14:paraId="4F876F62" w14:textId="77777777" w:rsidR="001E4D13" w:rsidRDefault="00247020">
      <w:pPr>
        <w:pStyle w:val="Textkrper"/>
        <w:spacing w:before="6"/>
        <w:rPr>
          <w:sz w:val="21"/>
        </w:rPr>
      </w:pPr>
      <w:r>
        <w:rPr>
          <w:noProof/>
        </w:rPr>
        <w:drawing>
          <wp:anchor distT="0" distB="0" distL="0" distR="0" simplePos="0" relativeHeight="33" behindDoc="0" locked="0" layoutInCell="1" allowOverlap="1" wp14:anchorId="4F87791E" wp14:editId="4F87791F">
            <wp:simplePos x="0" y="0"/>
            <wp:positionH relativeFrom="page">
              <wp:posOffset>900000</wp:posOffset>
            </wp:positionH>
            <wp:positionV relativeFrom="paragraph">
              <wp:posOffset>182191</wp:posOffset>
            </wp:positionV>
            <wp:extent cx="4979306" cy="1371600"/>
            <wp:effectExtent l="0" t="0" r="0" b="0"/>
            <wp:wrapTopAndBottom/>
            <wp:docPr id="6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6.jpeg"/>
                    <pic:cNvPicPr/>
                  </pic:nvPicPr>
                  <pic:blipFill>
                    <a:blip r:embed="rId69" cstate="print"/>
                    <a:stretch>
                      <a:fillRect/>
                    </a:stretch>
                  </pic:blipFill>
                  <pic:spPr>
                    <a:xfrm>
                      <a:off x="0" y="0"/>
                      <a:ext cx="4979306" cy="1371600"/>
                    </a:xfrm>
                    <a:prstGeom prst="rect">
                      <a:avLst/>
                    </a:prstGeom>
                  </pic:spPr>
                </pic:pic>
              </a:graphicData>
            </a:graphic>
          </wp:anchor>
        </w:drawing>
      </w:r>
    </w:p>
    <w:p w14:paraId="4F876F63" w14:textId="77777777" w:rsidR="001E4D13" w:rsidRDefault="001E4D13">
      <w:pPr>
        <w:pStyle w:val="Textkrper"/>
        <w:rPr>
          <w:sz w:val="24"/>
        </w:rPr>
      </w:pPr>
    </w:p>
    <w:p w14:paraId="4F876F64" w14:textId="77777777" w:rsidR="001E4D13" w:rsidRDefault="001E4D13">
      <w:pPr>
        <w:pStyle w:val="Textkrper"/>
        <w:spacing w:before="2"/>
        <w:rPr>
          <w:sz w:val="28"/>
        </w:rPr>
      </w:pPr>
    </w:p>
    <w:p w14:paraId="4F876F65" w14:textId="77777777" w:rsidR="001E4D13" w:rsidRDefault="00247020">
      <w:pPr>
        <w:pStyle w:val="berschrift6"/>
      </w:pPr>
      <w:proofErr w:type="spellStart"/>
      <w:r>
        <w:rPr>
          <w:color w:val="003946"/>
        </w:rPr>
        <w:t>MLOps</w:t>
      </w:r>
      <w:proofErr w:type="spellEnd"/>
      <w:r>
        <w:rPr>
          <w:color w:val="003946"/>
        </w:rPr>
        <w:t xml:space="preserve"> und ML-Pipeline für CI/CD</w:t>
      </w:r>
    </w:p>
    <w:p w14:paraId="4F876F66" w14:textId="77777777" w:rsidR="001E4D13" w:rsidRDefault="001E4D13">
      <w:pPr>
        <w:pStyle w:val="Textkrper"/>
        <w:spacing w:before="2"/>
        <w:rPr>
          <w:rFonts w:ascii="Trebuchet MS"/>
          <w:sz w:val="26"/>
        </w:rPr>
      </w:pPr>
    </w:p>
    <w:p w14:paraId="4F876F67" w14:textId="114C8024" w:rsidR="001E4D13" w:rsidRDefault="00247020">
      <w:pPr>
        <w:pStyle w:val="Textkrper"/>
        <w:spacing w:line="254" w:lineRule="auto"/>
        <w:ind w:left="957" w:right="2661"/>
        <w:jc w:val="both"/>
      </w:pPr>
      <w:r>
        <w:rPr>
          <w:color w:val="231F20"/>
        </w:rPr>
        <w:t xml:space="preserve">Ein ML-System ist auch ein Software-System, daher müssen ähnliche Vorgehensweisen angewendet werden, um zu gewährleisten, dass im großen Stil </w:t>
      </w:r>
      <w:proofErr w:type="spellStart"/>
      <w:r>
        <w:rPr>
          <w:color w:val="231F20"/>
        </w:rPr>
        <w:t>Builds</w:t>
      </w:r>
      <w:proofErr w:type="spellEnd"/>
      <w:r>
        <w:rPr>
          <w:color w:val="231F20"/>
        </w:rPr>
        <w:t xml:space="preserve"> erstellt und die ML-Systeme zuverlässig ausgeführt werden können. Es gibt jedoch eine Reihe von Unterschieden zwischen ML-Systeme</w:t>
      </w:r>
      <w:r w:rsidR="0015760D">
        <w:rPr>
          <w:color w:val="231F20"/>
        </w:rPr>
        <w:t>n</w:t>
      </w:r>
      <w:r>
        <w:rPr>
          <w:color w:val="231F20"/>
        </w:rPr>
        <w:t xml:space="preserve"> und konventionellen Softwaresystemen (Google, 2020b). </w:t>
      </w:r>
      <w:r w:rsidR="0015760D">
        <w:rPr>
          <w:color w:val="231F20"/>
        </w:rPr>
        <w:t>Beispielsweise sollten e</w:t>
      </w:r>
      <w:r>
        <w:rPr>
          <w:color w:val="231F20"/>
        </w:rPr>
        <w:t xml:space="preserve">inem ML-Projektteam </w:t>
      </w:r>
      <w:proofErr w:type="spellStart"/>
      <w:proofErr w:type="gramStart"/>
      <w:r>
        <w:rPr>
          <w:color w:val="231F20"/>
        </w:rPr>
        <w:t>Datenwissenschaftler</w:t>
      </w:r>
      <w:r w:rsidR="0015760D">
        <w:rPr>
          <w:color w:val="231F20"/>
        </w:rPr>
        <w:t>:innen</w:t>
      </w:r>
      <w:proofErr w:type="spellEnd"/>
      <w:proofErr w:type="gramEnd"/>
      <w:r w:rsidR="0015760D">
        <w:rPr>
          <w:color w:val="231F20"/>
        </w:rPr>
        <w:t xml:space="preserve"> angehören, die</w:t>
      </w:r>
      <w:r>
        <w:rPr>
          <w:color w:val="231F20"/>
        </w:rPr>
        <w:t xml:space="preserve"> Erfahrung</w:t>
      </w:r>
      <w:r w:rsidR="0015760D">
        <w:rPr>
          <w:color w:val="231F20"/>
        </w:rPr>
        <w:t>en</w:t>
      </w:r>
      <w:r>
        <w:rPr>
          <w:color w:val="231F20"/>
        </w:rPr>
        <w:t xml:space="preserve"> in explorativer Datenanalyse, Modellentwicklung und Experimenten </w:t>
      </w:r>
      <w:r w:rsidR="0015760D">
        <w:rPr>
          <w:color w:val="231F20"/>
        </w:rPr>
        <w:t>mitbringen.</w:t>
      </w:r>
      <w:r>
        <w:rPr>
          <w:color w:val="231F20"/>
        </w:rPr>
        <w:t xml:space="preserve"> </w:t>
      </w:r>
      <w:r w:rsidR="0015760D">
        <w:rPr>
          <w:color w:val="231F20"/>
        </w:rPr>
        <w:t xml:space="preserve">Das bedeutet jedoch nicht, dass sie </w:t>
      </w:r>
      <w:r>
        <w:rPr>
          <w:color w:val="231F20"/>
        </w:rPr>
        <w:t xml:space="preserve">gleichzeitig </w:t>
      </w:r>
      <w:r w:rsidR="0015760D">
        <w:rPr>
          <w:color w:val="231F20"/>
        </w:rPr>
        <w:t xml:space="preserve">über </w:t>
      </w:r>
      <w:proofErr w:type="spellStart"/>
      <w:r w:rsidR="0015760D">
        <w:rPr>
          <w:color w:val="231F20"/>
        </w:rPr>
        <w:t>Softwareentwicklungsskills</w:t>
      </w:r>
      <w:proofErr w:type="spellEnd"/>
      <w:r w:rsidR="0015760D">
        <w:rPr>
          <w:color w:val="231F20"/>
        </w:rPr>
        <w:t xml:space="preserve"> verfügen</w:t>
      </w:r>
      <w:r>
        <w:rPr>
          <w:color w:val="231F20"/>
        </w:rPr>
        <w:t xml:space="preserve">. Auch der Entwicklungsprozess </w:t>
      </w:r>
      <w:r w:rsidR="0015760D">
        <w:rPr>
          <w:color w:val="231F20"/>
        </w:rPr>
        <w:t>unterscheidet sich</w:t>
      </w:r>
      <w:r>
        <w:rPr>
          <w:color w:val="231F20"/>
        </w:rPr>
        <w:t xml:space="preserve">, denn </w:t>
      </w:r>
      <w:r w:rsidR="0015760D">
        <w:rPr>
          <w:color w:val="231F20"/>
        </w:rPr>
        <w:t xml:space="preserve">die </w:t>
      </w:r>
      <w:r>
        <w:rPr>
          <w:color w:val="231F20"/>
        </w:rPr>
        <w:t xml:space="preserve">ML-Systementwicklung basiert auf Experimenten. Das heißt, dass </w:t>
      </w:r>
      <w:proofErr w:type="spellStart"/>
      <w:proofErr w:type="gramStart"/>
      <w:r>
        <w:rPr>
          <w:color w:val="231F20"/>
        </w:rPr>
        <w:t>Entwickler</w:t>
      </w:r>
      <w:r w:rsidR="0015760D">
        <w:rPr>
          <w:color w:val="231F20"/>
        </w:rPr>
        <w:t>:innen</w:t>
      </w:r>
      <w:proofErr w:type="spellEnd"/>
      <w:proofErr w:type="gramEnd"/>
      <w:r w:rsidR="00777178">
        <w:rPr>
          <w:color w:val="231F20"/>
        </w:rPr>
        <w:t xml:space="preserve"> </w:t>
      </w:r>
      <w:r>
        <w:rPr>
          <w:color w:val="231F20"/>
        </w:rPr>
        <w:t>verschiedene Algorithmen, Modellierungstechniken und Parameter ausprobieren sollte</w:t>
      </w:r>
      <w:r w:rsidR="0015760D">
        <w:rPr>
          <w:color w:val="231F20"/>
        </w:rPr>
        <w:t>n</w:t>
      </w:r>
      <w:r>
        <w:rPr>
          <w:color w:val="231F20"/>
        </w:rPr>
        <w:t xml:space="preserve">, um die beste Lösung </w:t>
      </w:r>
      <w:r w:rsidR="00777178">
        <w:rPr>
          <w:color w:val="231F20"/>
        </w:rPr>
        <w:t xml:space="preserve">für ein </w:t>
      </w:r>
      <w:r>
        <w:rPr>
          <w:color w:val="231F20"/>
        </w:rPr>
        <w:t xml:space="preserve">Problem zu finden. Neben konventionellen Tests—wie Modul- und Integrationstests—sollten auch die </w:t>
      </w:r>
      <w:r w:rsidR="00777178">
        <w:rPr>
          <w:color w:val="231F20"/>
        </w:rPr>
        <w:t xml:space="preserve">Daten- </w:t>
      </w:r>
      <w:r>
        <w:rPr>
          <w:color w:val="231F20"/>
        </w:rPr>
        <w:t xml:space="preserve">und Qualitätsvalidierung der trainierten Modelle getestet werden. Zudem </w:t>
      </w:r>
      <w:r w:rsidR="00777178">
        <w:rPr>
          <w:color w:val="231F20"/>
        </w:rPr>
        <w:t xml:space="preserve">kann </w:t>
      </w:r>
      <w:r>
        <w:rPr>
          <w:color w:val="231F20"/>
        </w:rPr>
        <w:t>die Bereitstellung der M</w:t>
      </w:r>
      <w:r w:rsidR="00777178">
        <w:rPr>
          <w:color w:val="231F20"/>
        </w:rPr>
        <w:t>L</w:t>
      </w:r>
      <w:r>
        <w:rPr>
          <w:color w:val="231F20"/>
        </w:rPr>
        <w:t xml:space="preserve">-Systeme </w:t>
      </w:r>
      <w:r w:rsidR="00777178">
        <w:rPr>
          <w:color w:val="231F20"/>
        </w:rPr>
        <w:t>abweichen</w:t>
      </w:r>
      <w:r>
        <w:rPr>
          <w:color w:val="231F20"/>
        </w:rPr>
        <w:t xml:space="preserve">, da </w:t>
      </w:r>
      <w:r w:rsidR="00777178">
        <w:rPr>
          <w:color w:val="231F20"/>
        </w:rPr>
        <w:t xml:space="preserve">in manchen Fällen </w:t>
      </w:r>
      <w:r>
        <w:rPr>
          <w:color w:val="231F20"/>
        </w:rPr>
        <w:t xml:space="preserve">eine mehrstufige Pipeline notwendig ist, wodurch die Bereitstellung komplexer wird. Da </w:t>
      </w:r>
      <w:r w:rsidR="00777178">
        <w:rPr>
          <w:color w:val="231F20"/>
        </w:rPr>
        <w:t xml:space="preserve">sich </w:t>
      </w:r>
      <w:r>
        <w:rPr>
          <w:color w:val="231F20"/>
        </w:rPr>
        <w:t xml:space="preserve">ML-Systeme ständig und sehr dynamisch weiterentwickeln, ist die </w:t>
      </w:r>
      <w:r w:rsidR="00777178">
        <w:rPr>
          <w:color w:val="231F20"/>
        </w:rPr>
        <w:t xml:space="preserve">Wahrscheinlichkeit </w:t>
      </w:r>
      <w:r>
        <w:rPr>
          <w:color w:val="231F20"/>
        </w:rPr>
        <w:t>der Leistungsminderung eines Modells höher als bei gewöhnlichen Softwaresystemen.</w:t>
      </w:r>
    </w:p>
    <w:p w14:paraId="4F876F68" w14:textId="77777777" w:rsidR="001E4D13" w:rsidRDefault="001E4D13">
      <w:pPr>
        <w:pStyle w:val="Textkrper"/>
        <w:spacing w:before="8"/>
        <w:rPr>
          <w:sz w:val="22"/>
        </w:rPr>
      </w:pPr>
    </w:p>
    <w:p w14:paraId="4F876F69" w14:textId="7C7E0F71" w:rsidR="001E4D13" w:rsidRDefault="00777178">
      <w:pPr>
        <w:pStyle w:val="Textkrper"/>
        <w:spacing w:before="1" w:line="254" w:lineRule="auto"/>
        <w:ind w:left="957" w:right="2661" w:hanging="1"/>
        <w:jc w:val="both"/>
      </w:pPr>
      <w:r>
        <w:rPr>
          <w:color w:val="231F20"/>
        </w:rPr>
        <w:t xml:space="preserve">Angesichts </w:t>
      </w:r>
      <w:r w:rsidR="00247020">
        <w:rPr>
          <w:color w:val="231F20"/>
        </w:rPr>
        <w:t>der oben angeführten Eigenschaften von ML-Systemen besteh</w:t>
      </w:r>
      <w:r>
        <w:rPr>
          <w:color w:val="231F20"/>
        </w:rPr>
        <w:t>en</w:t>
      </w:r>
      <w:r w:rsidR="00247020">
        <w:rPr>
          <w:color w:val="231F20"/>
        </w:rPr>
        <w:t xml:space="preserve"> auch im Rahmen der kontinuierlichen Integration und Lieferung Unterschied</w:t>
      </w:r>
      <w:r w:rsidR="007E1430">
        <w:rPr>
          <w:color w:val="231F20"/>
        </w:rPr>
        <w:t>e</w:t>
      </w:r>
      <w:r w:rsidR="00247020">
        <w:rPr>
          <w:color w:val="231F20"/>
        </w:rPr>
        <w:t xml:space="preserve"> zu konventionellen Softwaresystemen (Google, 2020b).</w:t>
      </w:r>
    </w:p>
    <w:p w14:paraId="4F876F6A" w14:textId="77777777" w:rsidR="001E4D13" w:rsidRDefault="001E4D13">
      <w:pPr>
        <w:pStyle w:val="Textkrper"/>
        <w:spacing w:before="5"/>
        <w:rPr>
          <w:sz w:val="21"/>
        </w:rPr>
      </w:pPr>
    </w:p>
    <w:p w14:paraId="4F876F6B" w14:textId="77777777" w:rsidR="001E4D13" w:rsidRDefault="00247020">
      <w:pPr>
        <w:pStyle w:val="Listenabsatz"/>
        <w:numPr>
          <w:ilvl w:val="0"/>
          <w:numId w:val="13"/>
        </w:numPr>
        <w:tabs>
          <w:tab w:val="left" w:pos="1237"/>
          <w:tab w:val="left" w:pos="1238"/>
        </w:tabs>
        <w:spacing w:before="1" w:line="254" w:lineRule="auto"/>
        <w:ind w:right="3107"/>
        <w:rPr>
          <w:sz w:val="20"/>
        </w:rPr>
      </w:pPr>
      <w:r>
        <w:rPr>
          <w:color w:val="231F20"/>
          <w:sz w:val="20"/>
        </w:rPr>
        <w:t>Zusätzlich zum Code und zu den Modulen müssen bei der kontinuierlichen Integration von ML-Systemen auch Daten, Datenschemata und Modelle getestet und validiert werden.</w:t>
      </w:r>
    </w:p>
    <w:p w14:paraId="4F876F6C" w14:textId="521BC2B4" w:rsidR="001E4D13" w:rsidRDefault="00247020">
      <w:pPr>
        <w:pStyle w:val="Listenabsatz"/>
        <w:numPr>
          <w:ilvl w:val="0"/>
          <w:numId w:val="13"/>
        </w:numPr>
        <w:tabs>
          <w:tab w:val="left" w:pos="1237"/>
          <w:tab w:val="left" w:pos="1238"/>
        </w:tabs>
        <w:spacing w:before="2" w:line="254" w:lineRule="auto"/>
        <w:ind w:right="2755"/>
        <w:rPr>
          <w:sz w:val="20"/>
        </w:rPr>
      </w:pPr>
      <w:r>
        <w:rPr>
          <w:color w:val="231F20"/>
          <w:sz w:val="20"/>
        </w:rPr>
        <w:t>Neben einer Software oder einem Dienst sollten bei der kontinuierlichen Bereitstellung von ML-Systemen in der ML-Training</w:t>
      </w:r>
      <w:r w:rsidR="007E1430">
        <w:rPr>
          <w:color w:val="231F20"/>
          <w:sz w:val="20"/>
        </w:rPr>
        <w:t>s</w:t>
      </w:r>
      <w:r>
        <w:rPr>
          <w:color w:val="231F20"/>
          <w:sz w:val="20"/>
        </w:rPr>
        <w:t>pipeline automatisch auch andere Dienste (z.</w:t>
      </w:r>
      <w:r w:rsidR="007E1430">
        <w:rPr>
          <w:color w:val="231F20"/>
          <w:sz w:val="20"/>
        </w:rPr>
        <w:t> </w:t>
      </w:r>
      <w:r>
        <w:rPr>
          <w:color w:val="231F20"/>
          <w:sz w:val="20"/>
        </w:rPr>
        <w:t>B. Modellvorhersage) bereitgestellt werden.</w:t>
      </w:r>
    </w:p>
    <w:p w14:paraId="4F876F6D" w14:textId="6BC4E8A9" w:rsidR="001E4D13" w:rsidRDefault="00247020">
      <w:pPr>
        <w:pStyle w:val="Listenabsatz"/>
        <w:numPr>
          <w:ilvl w:val="0"/>
          <w:numId w:val="13"/>
        </w:numPr>
        <w:tabs>
          <w:tab w:val="left" w:pos="1237"/>
          <w:tab w:val="left" w:pos="1238"/>
        </w:tabs>
        <w:spacing w:before="4" w:line="254" w:lineRule="auto"/>
        <w:ind w:right="2817"/>
        <w:rPr>
          <w:sz w:val="20"/>
        </w:rPr>
      </w:pPr>
      <w:r>
        <w:rPr>
          <w:color w:val="231F20"/>
          <w:sz w:val="20"/>
        </w:rPr>
        <w:t xml:space="preserve">Das kontinuierliche Training ist </w:t>
      </w:r>
      <w:r w:rsidR="007E1430">
        <w:rPr>
          <w:color w:val="231F20"/>
          <w:sz w:val="20"/>
        </w:rPr>
        <w:t>eine neue Funktion</w:t>
      </w:r>
      <w:r>
        <w:rPr>
          <w:color w:val="231F20"/>
          <w:sz w:val="20"/>
        </w:rPr>
        <w:t xml:space="preserve"> und trifft nur auf ML-Systeme zu. Dabei geht es </w:t>
      </w:r>
      <w:r w:rsidR="007E1430">
        <w:rPr>
          <w:color w:val="231F20"/>
          <w:sz w:val="20"/>
        </w:rPr>
        <w:t xml:space="preserve">in erster Linie </w:t>
      </w:r>
      <w:r>
        <w:rPr>
          <w:color w:val="231F20"/>
          <w:sz w:val="20"/>
        </w:rPr>
        <w:t>um das automatische Training und die Pflege der Modelle.</w:t>
      </w:r>
    </w:p>
    <w:p w14:paraId="4F876F6E" w14:textId="77777777" w:rsidR="001E4D13" w:rsidRDefault="001E4D13">
      <w:pPr>
        <w:pStyle w:val="Textkrper"/>
        <w:spacing w:before="6"/>
        <w:rPr>
          <w:sz w:val="21"/>
        </w:rPr>
      </w:pPr>
    </w:p>
    <w:p w14:paraId="4F876F6F" w14:textId="2B02B507" w:rsidR="001E4D13" w:rsidRDefault="00247020">
      <w:pPr>
        <w:pStyle w:val="Textkrper"/>
        <w:spacing w:line="254" w:lineRule="auto"/>
        <w:ind w:left="957" w:right="2663" w:hanging="1"/>
        <w:jc w:val="both"/>
      </w:pPr>
      <w:r>
        <w:rPr>
          <w:color w:val="231F20"/>
        </w:rPr>
        <w:t xml:space="preserve">Angesichts der genannten Unterschiede besteht die CI/CD-Automation von ML-Systemen aus den </w:t>
      </w:r>
      <w:r>
        <w:rPr>
          <w:color w:val="231F20"/>
        </w:rPr>
        <w:lastRenderedPageBreak/>
        <w:t>sechs Schritten, die in der nachstehenden Abbildung aufgeführt sind (Google, 2020b).</w:t>
      </w:r>
    </w:p>
    <w:p w14:paraId="4F876F70" w14:textId="77777777" w:rsidR="001E4D13" w:rsidRDefault="001E4D13">
      <w:pPr>
        <w:spacing w:line="254" w:lineRule="auto"/>
        <w:jc w:val="both"/>
        <w:sectPr w:rsidR="001E4D13">
          <w:pgSz w:w="11910" w:h="16840"/>
          <w:pgMar w:top="960" w:right="0" w:bottom="680" w:left="460" w:header="0" w:footer="486" w:gutter="0"/>
          <w:cols w:space="720"/>
        </w:sectPr>
      </w:pPr>
    </w:p>
    <w:p w14:paraId="4F876F71" w14:textId="77777777" w:rsidR="001E4D13" w:rsidRDefault="001E4D13">
      <w:pPr>
        <w:pStyle w:val="Textkrper"/>
      </w:pPr>
    </w:p>
    <w:p w14:paraId="4F876F72" w14:textId="77777777" w:rsidR="001E4D13" w:rsidRDefault="001E4D13">
      <w:pPr>
        <w:pStyle w:val="Textkrper"/>
      </w:pPr>
    </w:p>
    <w:p w14:paraId="4F876F73" w14:textId="77777777" w:rsidR="001E4D13" w:rsidRDefault="001E4D13">
      <w:pPr>
        <w:pStyle w:val="Textkrper"/>
      </w:pPr>
    </w:p>
    <w:p w14:paraId="4F876F74" w14:textId="77777777" w:rsidR="001E4D13" w:rsidRDefault="001E4D13">
      <w:pPr>
        <w:pStyle w:val="Textkrper"/>
      </w:pPr>
    </w:p>
    <w:p w14:paraId="4F876F75" w14:textId="77777777" w:rsidR="001E4D13" w:rsidRDefault="001E4D13">
      <w:pPr>
        <w:pStyle w:val="Textkrper"/>
      </w:pPr>
    </w:p>
    <w:p w14:paraId="4F876F76" w14:textId="77777777" w:rsidR="001E4D13" w:rsidRDefault="001E4D13">
      <w:pPr>
        <w:pStyle w:val="Textkrper"/>
      </w:pPr>
    </w:p>
    <w:p w14:paraId="4F876F77" w14:textId="77777777" w:rsidR="001E4D13" w:rsidRDefault="001E4D13">
      <w:pPr>
        <w:pStyle w:val="Textkrper"/>
      </w:pPr>
    </w:p>
    <w:p w14:paraId="4F876F78" w14:textId="77777777" w:rsidR="001E4D13" w:rsidRDefault="001E4D13">
      <w:pPr>
        <w:pStyle w:val="Textkrper"/>
        <w:spacing w:before="7"/>
      </w:pPr>
    </w:p>
    <w:p w14:paraId="4F876F79" w14:textId="70CA9ECC" w:rsidR="001E4D13" w:rsidRDefault="00247020">
      <w:pPr>
        <w:pStyle w:val="Listenabsatz"/>
        <w:numPr>
          <w:ilvl w:val="0"/>
          <w:numId w:val="11"/>
        </w:numPr>
        <w:tabs>
          <w:tab w:val="left" w:pos="2485"/>
        </w:tabs>
        <w:spacing w:before="0" w:line="254" w:lineRule="auto"/>
        <w:ind w:right="1639"/>
        <w:rPr>
          <w:sz w:val="20"/>
        </w:rPr>
      </w:pPr>
      <w:r>
        <w:rPr>
          <w:color w:val="231F20"/>
          <w:sz w:val="20"/>
        </w:rPr>
        <w:t>Entwicklung und Experiment: Durch die Untersuchung verschiedener ML-Algorithmen und neuer ML-Modelle kann das Entwicklungsteam den besten Quellcode für die ML-Pipeline bestimmen. Dieser wird ins Quell-Repository als Output dieses Schritts gepusht.</w:t>
      </w:r>
    </w:p>
    <w:p w14:paraId="4F876F7A" w14:textId="0023CD3F" w:rsidR="001E4D13" w:rsidRDefault="00247020">
      <w:pPr>
        <w:pStyle w:val="Listenabsatz"/>
        <w:numPr>
          <w:ilvl w:val="0"/>
          <w:numId w:val="11"/>
        </w:numPr>
        <w:tabs>
          <w:tab w:val="left" w:pos="2485"/>
        </w:tabs>
        <w:spacing w:before="4" w:line="254" w:lineRule="auto"/>
        <w:ind w:right="1654"/>
        <w:jc w:val="both"/>
        <w:rPr>
          <w:sz w:val="20"/>
        </w:rPr>
      </w:pPr>
      <w:r>
        <w:rPr>
          <w:color w:val="231F20"/>
          <w:sz w:val="20"/>
        </w:rPr>
        <w:t>Kontinuierliche Integration der Pipeline: Der Quellcode aus Schritt 1 wird ausgeführt und getestet. Das Output aus diesem Schritt sind mehrere Pipelinekomponenten, z.</w:t>
      </w:r>
      <w:r w:rsidR="007E1430">
        <w:rPr>
          <w:color w:val="231F20"/>
          <w:sz w:val="20"/>
        </w:rPr>
        <w:t> </w:t>
      </w:r>
      <w:r>
        <w:rPr>
          <w:color w:val="231F20"/>
          <w:sz w:val="20"/>
        </w:rPr>
        <w:t xml:space="preserve">B. Pakete, auszuführende Dateien und </w:t>
      </w:r>
      <w:r w:rsidR="007E1430">
        <w:rPr>
          <w:color w:val="231F20"/>
          <w:sz w:val="20"/>
        </w:rPr>
        <w:t>Artefakte</w:t>
      </w:r>
      <w:r>
        <w:rPr>
          <w:color w:val="231F20"/>
          <w:sz w:val="20"/>
        </w:rPr>
        <w:t>, die in den nächsten Schritten verwendet werden.</w:t>
      </w:r>
    </w:p>
    <w:p w14:paraId="4F876F7B" w14:textId="590D2F39" w:rsidR="001E4D13" w:rsidRDefault="00247020">
      <w:pPr>
        <w:pStyle w:val="Listenabsatz"/>
        <w:numPr>
          <w:ilvl w:val="0"/>
          <w:numId w:val="11"/>
        </w:numPr>
        <w:tabs>
          <w:tab w:val="left" w:pos="2485"/>
        </w:tabs>
        <w:spacing w:before="4" w:line="254" w:lineRule="auto"/>
        <w:ind w:right="1640"/>
        <w:rPr>
          <w:sz w:val="20"/>
        </w:rPr>
      </w:pPr>
      <w:r>
        <w:rPr>
          <w:color w:val="231F20"/>
          <w:sz w:val="20"/>
        </w:rPr>
        <w:t xml:space="preserve">Kontinuierliche Lieferung der Pipeline: Die </w:t>
      </w:r>
      <w:r w:rsidR="007E1430">
        <w:rPr>
          <w:color w:val="231F20"/>
          <w:sz w:val="20"/>
        </w:rPr>
        <w:t xml:space="preserve">Artefakte </w:t>
      </w:r>
      <w:r>
        <w:rPr>
          <w:color w:val="231F20"/>
          <w:sz w:val="20"/>
        </w:rPr>
        <w:t xml:space="preserve">aus Schritt 2 werden in der Zielumgebung bereitgestellt. </w:t>
      </w:r>
      <w:r w:rsidR="006334E6">
        <w:rPr>
          <w:color w:val="231F20"/>
          <w:sz w:val="20"/>
        </w:rPr>
        <w:t xml:space="preserve">Als </w:t>
      </w:r>
      <w:r>
        <w:rPr>
          <w:color w:val="231F20"/>
          <w:sz w:val="20"/>
        </w:rPr>
        <w:t xml:space="preserve">Output aus diesem Schritt </w:t>
      </w:r>
      <w:r w:rsidR="006334E6">
        <w:rPr>
          <w:color w:val="231F20"/>
          <w:sz w:val="20"/>
        </w:rPr>
        <w:t>resultiert eine</w:t>
      </w:r>
      <w:r>
        <w:rPr>
          <w:color w:val="231F20"/>
          <w:sz w:val="20"/>
        </w:rPr>
        <w:t xml:space="preserve"> bereitgestellte Pipeline mit neue</w:t>
      </w:r>
      <w:r w:rsidR="006334E6">
        <w:rPr>
          <w:color w:val="231F20"/>
          <w:sz w:val="20"/>
        </w:rPr>
        <w:t>m</w:t>
      </w:r>
      <w:r>
        <w:rPr>
          <w:color w:val="231F20"/>
          <w:sz w:val="20"/>
        </w:rPr>
        <w:t xml:space="preserve"> ML-Modell.</w:t>
      </w:r>
    </w:p>
    <w:p w14:paraId="4F876F7C" w14:textId="3D8D4B98" w:rsidR="001E4D13" w:rsidRDefault="00247020">
      <w:pPr>
        <w:pStyle w:val="Listenabsatz"/>
        <w:numPr>
          <w:ilvl w:val="0"/>
          <w:numId w:val="11"/>
        </w:numPr>
        <w:tabs>
          <w:tab w:val="left" w:pos="2485"/>
        </w:tabs>
        <w:spacing w:before="3" w:line="254" w:lineRule="auto"/>
        <w:ind w:right="1420"/>
        <w:jc w:val="both"/>
        <w:rPr>
          <w:sz w:val="20"/>
        </w:rPr>
      </w:pPr>
      <w:r>
        <w:rPr>
          <w:color w:val="231F20"/>
          <w:sz w:val="20"/>
        </w:rPr>
        <w:t>Automatisches Auslösen: Die Pipeline wir</w:t>
      </w:r>
      <w:r w:rsidR="007E1430">
        <w:rPr>
          <w:color w:val="231F20"/>
          <w:sz w:val="20"/>
        </w:rPr>
        <w:t xml:space="preserve">d automatisch </w:t>
      </w:r>
      <w:r>
        <w:rPr>
          <w:color w:val="231F20"/>
          <w:sz w:val="20"/>
        </w:rPr>
        <w:t xml:space="preserve">in der Produktionsumgebung </w:t>
      </w:r>
      <w:r w:rsidR="007E1430">
        <w:rPr>
          <w:color w:val="231F20"/>
          <w:sz w:val="20"/>
        </w:rPr>
        <w:t xml:space="preserve">gestartet (als Reaktion </w:t>
      </w:r>
      <w:r>
        <w:rPr>
          <w:color w:val="231F20"/>
          <w:sz w:val="20"/>
        </w:rPr>
        <w:t>auf ein Signal oder</w:t>
      </w:r>
      <w:r w:rsidR="007E1430">
        <w:rPr>
          <w:color w:val="231F20"/>
          <w:sz w:val="20"/>
        </w:rPr>
        <w:t xml:space="preserve"> </w:t>
      </w:r>
      <w:r w:rsidR="006334E6">
        <w:rPr>
          <w:color w:val="231F20"/>
          <w:sz w:val="20"/>
        </w:rPr>
        <w:t xml:space="preserve">auf Basis eines </w:t>
      </w:r>
      <w:r w:rsidR="007E1430">
        <w:rPr>
          <w:color w:val="231F20"/>
          <w:sz w:val="20"/>
        </w:rPr>
        <w:t>Zeitplan</w:t>
      </w:r>
      <w:r w:rsidR="006334E6">
        <w:rPr>
          <w:color w:val="231F20"/>
          <w:sz w:val="20"/>
        </w:rPr>
        <w:t>s</w:t>
      </w:r>
      <w:r w:rsidR="007E1430">
        <w:rPr>
          <w:color w:val="231F20"/>
          <w:sz w:val="20"/>
        </w:rPr>
        <w:t>)</w:t>
      </w:r>
      <w:r>
        <w:rPr>
          <w:color w:val="231F20"/>
          <w:sz w:val="20"/>
        </w:rPr>
        <w:t xml:space="preserve">. </w:t>
      </w:r>
      <w:r w:rsidR="006334E6">
        <w:rPr>
          <w:color w:val="231F20"/>
          <w:sz w:val="20"/>
        </w:rPr>
        <w:t xml:space="preserve">Das </w:t>
      </w:r>
      <w:r>
        <w:rPr>
          <w:color w:val="231F20"/>
          <w:sz w:val="20"/>
        </w:rPr>
        <w:t xml:space="preserve">Output aus diesem Schritt ist ein </w:t>
      </w:r>
      <w:r w:rsidR="006334E6">
        <w:rPr>
          <w:color w:val="231F20"/>
          <w:sz w:val="20"/>
        </w:rPr>
        <w:t xml:space="preserve">programmiertes </w:t>
      </w:r>
      <w:r>
        <w:rPr>
          <w:color w:val="231F20"/>
          <w:sz w:val="20"/>
        </w:rPr>
        <w:t>Modell, das in die Modell-Registrierung gepusht wird.</w:t>
      </w:r>
    </w:p>
    <w:p w14:paraId="4F876F7D" w14:textId="101121AD" w:rsidR="001E4D13" w:rsidRDefault="00247020">
      <w:pPr>
        <w:pStyle w:val="Listenabsatz"/>
        <w:numPr>
          <w:ilvl w:val="0"/>
          <w:numId w:val="11"/>
        </w:numPr>
        <w:tabs>
          <w:tab w:val="left" w:pos="2485"/>
        </w:tabs>
        <w:spacing w:before="4" w:line="254" w:lineRule="auto"/>
        <w:ind w:right="1425"/>
        <w:jc w:val="both"/>
        <w:rPr>
          <w:sz w:val="20"/>
        </w:rPr>
      </w:pPr>
      <w:r>
        <w:rPr>
          <w:color w:val="231F20"/>
          <w:sz w:val="20"/>
        </w:rPr>
        <w:t xml:space="preserve">Kontinuierliche Lieferung des Modells: Das trainierte Modell wird als Vorhersagemodell an den Kunden geliefert. </w:t>
      </w:r>
      <w:r w:rsidR="006334E6">
        <w:rPr>
          <w:color w:val="231F20"/>
          <w:sz w:val="20"/>
        </w:rPr>
        <w:t>A</w:t>
      </w:r>
      <w:r>
        <w:rPr>
          <w:color w:val="231F20"/>
          <w:sz w:val="20"/>
        </w:rPr>
        <w:t xml:space="preserve">us diesem Schritt </w:t>
      </w:r>
      <w:r w:rsidR="006334E6">
        <w:rPr>
          <w:color w:val="231F20"/>
          <w:sz w:val="20"/>
        </w:rPr>
        <w:t xml:space="preserve">resultiert </w:t>
      </w:r>
      <w:r>
        <w:rPr>
          <w:color w:val="231F20"/>
          <w:sz w:val="20"/>
        </w:rPr>
        <w:t>der Vorhersagedienst.</w:t>
      </w:r>
    </w:p>
    <w:p w14:paraId="4F876F7E" w14:textId="41A22C5C" w:rsidR="001E4D13" w:rsidRDefault="00247020">
      <w:pPr>
        <w:pStyle w:val="Listenabsatz"/>
        <w:numPr>
          <w:ilvl w:val="0"/>
          <w:numId w:val="11"/>
        </w:numPr>
        <w:tabs>
          <w:tab w:val="left" w:pos="2485"/>
        </w:tabs>
        <w:spacing w:before="2" w:line="254" w:lineRule="auto"/>
        <w:ind w:right="1592"/>
        <w:jc w:val="both"/>
        <w:rPr>
          <w:sz w:val="20"/>
        </w:rPr>
      </w:pPr>
      <w:r>
        <w:rPr>
          <w:color w:val="231F20"/>
          <w:sz w:val="20"/>
        </w:rPr>
        <w:t xml:space="preserve">Monitoring: Statistische Daten zur Modellperformanz werden im aktiven System gesammelt. </w:t>
      </w:r>
      <w:r w:rsidR="006334E6">
        <w:rPr>
          <w:color w:val="231F20"/>
          <w:sz w:val="20"/>
        </w:rPr>
        <w:t>Aus</w:t>
      </w:r>
      <w:r>
        <w:rPr>
          <w:color w:val="231F20"/>
          <w:sz w:val="20"/>
        </w:rPr>
        <w:t xml:space="preserve"> diesem Schritt </w:t>
      </w:r>
      <w:r w:rsidR="006334E6">
        <w:rPr>
          <w:color w:val="231F20"/>
          <w:sz w:val="20"/>
        </w:rPr>
        <w:t xml:space="preserve">geht neben einem </w:t>
      </w:r>
      <w:r>
        <w:rPr>
          <w:color w:val="231F20"/>
          <w:sz w:val="20"/>
        </w:rPr>
        <w:t>Bericht möglicherweise ein Signal zur Auslösung von Schritt 1 in der Pipeline</w:t>
      </w:r>
      <w:r w:rsidR="006334E6">
        <w:rPr>
          <w:color w:val="231F20"/>
          <w:sz w:val="20"/>
        </w:rPr>
        <w:t xml:space="preserve"> hervor.</w:t>
      </w:r>
    </w:p>
    <w:p w14:paraId="4F876F7F" w14:textId="77777777" w:rsidR="001E4D13" w:rsidRDefault="00247020">
      <w:pPr>
        <w:pStyle w:val="Textkrper"/>
        <w:spacing w:before="7"/>
        <w:rPr>
          <w:sz w:val="21"/>
        </w:rPr>
      </w:pPr>
      <w:r>
        <w:rPr>
          <w:noProof/>
        </w:rPr>
        <w:drawing>
          <wp:anchor distT="0" distB="0" distL="0" distR="0" simplePos="0" relativeHeight="34" behindDoc="0" locked="0" layoutInCell="1" allowOverlap="1" wp14:anchorId="4F877920" wp14:editId="4F877921">
            <wp:simplePos x="0" y="0"/>
            <wp:positionH relativeFrom="page">
              <wp:posOffset>1692000</wp:posOffset>
            </wp:positionH>
            <wp:positionV relativeFrom="paragraph">
              <wp:posOffset>182696</wp:posOffset>
            </wp:positionV>
            <wp:extent cx="4972761" cy="3352800"/>
            <wp:effectExtent l="0" t="0" r="0" b="0"/>
            <wp:wrapTopAndBottom/>
            <wp:docPr id="6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7.jpeg"/>
                    <pic:cNvPicPr/>
                  </pic:nvPicPr>
                  <pic:blipFill>
                    <a:blip r:embed="rId70" cstate="print"/>
                    <a:stretch>
                      <a:fillRect/>
                    </a:stretch>
                  </pic:blipFill>
                  <pic:spPr>
                    <a:xfrm>
                      <a:off x="0" y="0"/>
                      <a:ext cx="4972761" cy="3352800"/>
                    </a:xfrm>
                    <a:prstGeom prst="rect">
                      <a:avLst/>
                    </a:prstGeom>
                  </pic:spPr>
                </pic:pic>
              </a:graphicData>
            </a:graphic>
          </wp:anchor>
        </w:drawing>
      </w:r>
    </w:p>
    <w:p w14:paraId="4F876F80" w14:textId="77777777" w:rsidR="001E4D13" w:rsidRDefault="001E4D13">
      <w:pPr>
        <w:pStyle w:val="Textkrper"/>
        <w:rPr>
          <w:sz w:val="24"/>
        </w:rPr>
      </w:pPr>
    </w:p>
    <w:p w14:paraId="4F876F81" w14:textId="77777777" w:rsidR="001E4D13" w:rsidRDefault="001E4D13">
      <w:pPr>
        <w:pStyle w:val="Textkrper"/>
        <w:rPr>
          <w:sz w:val="24"/>
        </w:rPr>
      </w:pPr>
    </w:p>
    <w:p w14:paraId="4F876F82" w14:textId="77777777" w:rsidR="001E4D13" w:rsidRDefault="001E4D13">
      <w:pPr>
        <w:pStyle w:val="Textkrper"/>
        <w:spacing w:before="3"/>
        <w:rPr>
          <w:sz w:val="21"/>
        </w:rPr>
      </w:pPr>
    </w:p>
    <w:p w14:paraId="4F876F83" w14:textId="77777777" w:rsidR="001E4D13" w:rsidRDefault="00247020">
      <w:pPr>
        <w:pStyle w:val="berschrift3"/>
        <w:numPr>
          <w:ilvl w:val="1"/>
          <w:numId w:val="17"/>
        </w:numPr>
        <w:tabs>
          <w:tab w:val="left" w:pos="2772"/>
        </w:tabs>
        <w:ind w:hanging="568"/>
        <w:jc w:val="left"/>
      </w:pPr>
      <w:r>
        <w:rPr>
          <w:color w:val="003946"/>
        </w:rPr>
        <w:t>Versionsverwaltung</w:t>
      </w:r>
    </w:p>
    <w:p w14:paraId="4F876F84" w14:textId="4B700E30" w:rsidR="001E4D13" w:rsidRDefault="00247020">
      <w:pPr>
        <w:pStyle w:val="Textkrper"/>
        <w:spacing w:before="263" w:line="254" w:lineRule="auto"/>
        <w:ind w:left="2204" w:right="1414" w:hanging="1"/>
        <w:jc w:val="both"/>
      </w:pPr>
      <w:r>
        <w:rPr>
          <w:color w:val="231F20"/>
        </w:rPr>
        <w:t>Während des Softwareentwicklungszyklus muss das Entwicklungsteam alle Änderungen an den Anwendungen, wie</w:t>
      </w:r>
      <w:r w:rsidR="006334E6">
        <w:rPr>
          <w:color w:val="231F20"/>
        </w:rPr>
        <w:t xml:space="preserve"> den</w:t>
      </w:r>
      <w:r>
        <w:rPr>
          <w:color w:val="231F20"/>
        </w:rPr>
        <w:t xml:space="preserve"> Quellcode, </w:t>
      </w:r>
      <w:r w:rsidR="006334E6">
        <w:rPr>
          <w:color w:val="231F20"/>
        </w:rPr>
        <w:t xml:space="preserve">die </w:t>
      </w:r>
      <w:r>
        <w:rPr>
          <w:color w:val="231F20"/>
        </w:rPr>
        <w:t xml:space="preserve">Projektdokumente oder </w:t>
      </w:r>
      <w:proofErr w:type="spellStart"/>
      <w:r>
        <w:rPr>
          <w:color w:val="231F20"/>
        </w:rPr>
        <w:t>Buildskripts</w:t>
      </w:r>
      <w:proofErr w:type="spellEnd"/>
      <w:r>
        <w:rPr>
          <w:color w:val="231F20"/>
        </w:rPr>
        <w:t>, aufzeichnen. Dies ist vor allem bei großen Softwareprojekten mit vielen Entwicklern</w:t>
      </w:r>
      <w:r w:rsidR="006334E6">
        <w:rPr>
          <w:color w:val="231F20"/>
        </w:rPr>
        <w:t xml:space="preserve"> und Entwicklerinnen</w:t>
      </w:r>
      <w:r>
        <w:rPr>
          <w:color w:val="231F20"/>
        </w:rPr>
        <w:t xml:space="preserve"> und </w:t>
      </w:r>
      <w:r w:rsidR="006334E6">
        <w:rPr>
          <w:color w:val="231F20"/>
        </w:rPr>
        <w:t xml:space="preserve">verschiedenen </w:t>
      </w:r>
      <w:r>
        <w:rPr>
          <w:color w:val="231F20"/>
        </w:rPr>
        <w:t xml:space="preserve">Teams wichtig. </w:t>
      </w:r>
    </w:p>
    <w:p w14:paraId="4F876F85" w14:textId="77777777" w:rsidR="001E4D13" w:rsidRDefault="001E4D13">
      <w:pPr>
        <w:spacing w:line="254" w:lineRule="auto"/>
        <w:jc w:val="both"/>
        <w:sectPr w:rsidR="001E4D13">
          <w:pgSz w:w="11910" w:h="16840"/>
          <w:pgMar w:top="960" w:right="0" w:bottom="680" w:left="460" w:header="0" w:footer="486" w:gutter="0"/>
          <w:cols w:space="720"/>
        </w:sectPr>
      </w:pPr>
    </w:p>
    <w:p w14:paraId="4F876F86" w14:textId="77777777" w:rsidR="001E4D13" w:rsidRDefault="001E4D13">
      <w:pPr>
        <w:pStyle w:val="Textkrper"/>
        <w:spacing w:before="11"/>
        <w:rPr>
          <w:sz w:val="29"/>
        </w:rPr>
      </w:pPr>
    </w:p>
    <w:p w14:paraId="4F876F87" w14:textId="77777777" w:rsidR="001E4D13" w:rsidRDefault="00247020">
      <w:pPr>
        <w:spacing w:before="97"/>
        <w:ind w:left="957"/>
        <w:rPr>
          <w:sz w:val="18"/>
        </w:rPr>
      </w:pPr>
      <w:r>
        <w:rPr>
          <w:color w:val="003946"/>
          <w:sz w:val="18"/>
        </w:rPr>
        <w:t>Softwareentwicklung</w:t>
      </w:r>
    </w:p>
    <w:p w14:paraId="4F876F88" w14:textId="77777777" w:rsidR="001E4D13" w:rsidRDefault="001E4D13">
      <w:pPr>
        <w:pStyle w:val="Textkrper"/>
      </w:pPr>
    </w:p>
    <w:p w14:paraId="4F876F89" w14:textId="77777777" w:rsidR="001E4D13" w:rsidRDefault="001E4D13">
      <w:pPr>
        <w:pStyle w:val="Textkrper"/>
      </w:pPr>
    </w:p>
    <w:p w14:paraId="4F876F8A" w14:textId="77777777" w:rsidR="001E4D13" w:rsidRDefault="001E4D13">
      <w:pPr>
        <w:pStyle w:val="Textkrper"/>
      </w:pPr>
    </w:p>
    <w:p w14:paraId="4F876F8B" w14:textId="77777777" w:rsidR="001E4D13" w:rsidRDefault="001E4D13">
      <w:pPr>
        <w:pStyle w:val="Textkrper"/>
      </w:pPr>
    </w:p>
    <w:p w14:paraId="4F876F8C" w14:textId="77777777" w:rsidR="001E4D13" w:rsidRDefault="001E4D13">
      <w:pPr>
        <w:pStyle w:val="Textkrper"/>
        <w:spacing w:before="10"/>
        <w:rPr>
          <w:sz w:val="16"/>
        </w:rPr>
      </w:pPr>
    </w:p>
    <w:p w14:paraId="4F876F8D" w14:textId="53ED1734" w:rsidR="001E4D13" w:rsidRDefault="006334E6">
      <w:pPr>
        <w:pStyle w:val="Textkrper"/>
        <w:spacing w:before="97" w:line="254" w:lineRule="auto"/>
        <w:ind w:left="957" w:right="2661"/>
        <w:jc w:val="both"/>
      </w:pPr>
      <w:r>
        <w:rPr>
          <w:color w:val="231F20"/>
        </w:rPr>
        <w:t>Daher</w:t>
      </w:r>
      <w:r w:rsidR="00247020">
        <w:rPr>
          <w:color w:val="231F20"/>
        </w:rPr>
        <w:t xml:space="preserve"> wird seit </w:t>
      </w:r>
      <w:r>
        <w:rPr>
          <w:color w:val="231F20"/>
        </w:rPr>
        <w:t xml:space="preserve">Jahrzehnten </w:t>
      </w:r>
      <w:r w:rsidR="00247020">
        <w:rPr>
          <w:color w:val="231F20"/>
        </w:rPr>
        <w:t>an einer Lösung gearbeitet</w:t>
      </w:r>
      <w:r>
        <w:rPr>
          <w:color w:val="231F20"/>
        </w:rPr>
        <w:t>:</w:t>
      </w:r>
      <w:r w:rsidR="00247020">
        <w:rPr>
          <w:color w:val="231F20"/>
        </w:rPr>
        <w:t xml:space="preserve"> </w:t>
      </w:r>
      <w:r>
        <w:rPr>
          <w:color w:val="231F20"/>
        </w:rPr>
        <w:t>einem</w:t>
      </w:r>
      <w:r w:rsidR="00247020">
        <w:rPr>
          <w:color w:val="231F20"/>
        </w:rPr>
        <w:t xml:space="preserve"> Versionsverwaltungssystem (VCS). Mithilfe eines VCS </w:t>
      </w:r>
      <w:r w:rsidR="002827CB">
        <w:rPr>
          <w:color w:val="231F20"/>
        </w:rPr>
        <w:t xml:space="preserve">und indem ein Dokumentationssystem geführt wird, </w:t>
      </w:r>
      <w:r w:rsidR="00247020">
        <w:rPr>
          <w:color w:val="231F20"/>
        </w:rPr>
        <w:t xml:space="preserve">können </w:t>
      </w:r>
      <w:r w:rsidR="002827CB">
        <w:rPr>
          <w:color w:val="231F20"/>
        </w:rPr>
        <w:t xml:space="preserve">mehrere </w:t>
      </w:r>
      <w:proofErr w:type="spellStart"/>
      <w:proofErr w:type="gramStart"/>
      <w:r w:rsidR="00247020">
        <w:rPr>
          <w:color w:val="231F20"/>
        </w:rPr>
        <w:t>Entwickler</w:t>
      </w:r>
      <w:r w:rsidR="00A1124B">
        <w:rPr>
          <w:color w:val="231F20"/>
        </w:rPr>
        <w:t>:innen</w:t>
      </w:r>
      <w:proofErr w:type="spellEnd"/>
      <w:proofErr w:type="gramEnd"/>
      <w:r w:rsidR="00247020">
        <w:rPr>
          <w:color w:val="231F20"/>
        </w:rPr>
        <w:t xml:space="preserve"> und Teams</w:t>
      </w:r>
      <w:r w:rsidR="002827CB">
        <w:rPr>
          <w:color w:val="231F20"/>
        </w:rPr>
        <w:t xml:space="preserve"> gemeinsam</w:t>
      </w:r>
      <w:r w:rsidR="00247020">
        <w:rPr>
          <w:color w:val="231F20"/>
        </w:rPr>
        <w:t xml:space="preserve"> </w:t>
      </w:r>
      <w:r w:rsidR="002827CB">
        <w:rPr>
          <w:color w:val="231F20"/>
        </w:rPr>
        <w:t xml:space="preserve">an </w:t>
      </w:r>
      <w:r w:rsidR="00247020">
        <w:rPr>
          <w:color w:val="231F20"/>
        </w:rPr>
        <w:t>einem Projekt und para</w:t>
      </w:r>
      <w:r w:rsidR="00A1124B">
        <w:rPr>
          <w:color w:val="231F20"/>
        </w:rPr>
        <w:t>l</w:t>
      </w:r>
      <w:r w:rsidR="00247020">
        <w:rPr>
          <w:color w:val="231F20"/>
        </w:rPr>
        <w:t xml:space="preserve">lel an separaten Teilen </w:t>
      </w:r>
      <w:r w:rsidR="002827CB">
        <w:rPr>
          <w:color w:val="231F20"/>
        </w:rPr>
        <w:t xml:space="preserve">einer </w:t>
      </w:r>
      <w:r w:rsidR="00247020">
        <w:rPr>
          <w:color w:val="231F20"/>
        </w:rPr>
        <w:t xml:space="preserve">Anwendung arbeiten (Humble &amp; Farley, 2015). </w:t>
      </w:r>
      <w:r w:rsidR="002827CB">
        <w:rPr>
          <w:color w:val="231F20"/>
        </w:rPr>
        <w:t>Außerdem</w:t>
      </w:r>
      <w:r w:rsidR="00247020">
        <w:rPr>
          <w:color w:val="231F20"/>
        </w:rPr>
        <w:t xml:space="preserve"> können </w:t>
      </w:r>
      <w:r w:rsidR="002827CB">
        <w:rPr>
          <w:color w:val="231F20"/>
        </w:rPr>
        <w:t xml:space="preserve">sowohl </w:t>
      </w:r>
      <w:r w:rsidR="00247020">
        <w:rPr>
          <w:color w:val="231F20"/>
        </w:rPr>
        <w:t>ausg</w:t>
      </w:r>
      <w:r w:rsidR="002827CB">
        <w:rPr>
          <w:color w:val="231F20"/>
        </w:rPr>
        <w:t>e</w:t>
      </w:r>
      <w:r w:rsidR="00247020">
        <w:rPr>
          <w:color w:val="231F20"/>
        </w:rPr>
        <w:t xml:space="preserve">wählte Dateien </w:t>
      </w:r>
      <w:r w:rsidR="002827CB">
        <w:rPr>
          <w:color w:val="231F20"/>
        </w:rPr>
        <w:t xml:space="preserve">als auch </w:t>
      </w:r>
      <w:r w:rsidR="00247020">
        <w:rPr>
          <w:color w:val="231F20"/>
        </w:rPr>
        <w:t xml:space="preserve">das gesamte Projekt </w:t>
      </w:r>
      <w:r w:rsidR="002827CB">
        <w:rPr>
          <w:color w:val="231F20"/>
        </w:rPr>
        <w:t xml:space="preserve">auf </w:t>
      </w:r>
      <w:r w:rsidR="00247020">
        <w:rPr>
          <w:color w:val="231F20"/>
        </w:rPr>
        <w:t xml:space="preserve">einen </w:t>
      </w:r>
      <w:r w:rsidR="002827CB">
        <w:rPr>
          <w:color w:val="231F20"/>
        </w:rPr>
        <w:t xml:space="preserve">früheren </w:t>
      </w:r>
      <w:r w:rsidR="00247020">
        <w:rPr>
          <w:color w:val="231F20"/>
        </w:rPr>
        <w:t xml:space="preserve">(gespeicherten) Zustand </w:t>
      </w:r>
      <w:r w:rsidR="002827CB">
        <w:rPr>
          <w:color w:val="231F20"/>
        </w:rPr>
        <w:t xml:space="preserve">zurückgesetzt </w:t>
      </w:r>
      <w:r w:rsidR="00247020">
        <w:rPr>
          <w:color w:val="231F20"/>
        </w:rPr>
        <w:t>werden. Das e</w:t>
      </w:r>
      <w:r w:rsidR="002827CB">
        <w:rPr>
          <w:color w:val="231F20"/>
        </w:rPr>
        <w:t>r</w:t>
      </w:r>
      <w:r w:rsidR="00247020">
        <w:rPr>
          <w:color w:val="231F20"/>
        </w:rPr>
        <w:t>ste Versionsverwaltungssystem</w:t>
      </w:r>
      <w:r w:rsidR="00B10EB1">
        <w:rPr>
          <w:color w:val="231F20"/>
        </w:rPr>
        <w:t xml:space="preserve">, </w:t>
      </w:r>
      <w:r w:rsidR="002827CB">
        <w:rPr>
          <w:color w:val="231F20"/>
        </w:rPr>
        <w:t>SCCS (Source Code Control System),</w:t>
      </w:r>
      <w:r w:rsidR="00247020">
        <w:rPr>
          <w:color w:val="231F20"/>
        </w:rPr>
        <w:t xml:space="preserve"> wurde </w:t>
      </w:r>
      <w:r w:rsidR="002827CB">
        <w:rPr>
          <w:color w:val="231F20"/>
        </w:rPr>
        <w:t xml:space="preserve">im Jahr </w:t>
      </w:r>
      <w:r w:rsidR="00247020">
        <w:rPr>
          <w:color w:val="231F20"/>
        </w:rPr>
        <w:t xml:space="preserve">1972 von Marc J. </w:t>
      </w:r>
      <w:proofErr w:type="spellStart"/>
      <w:r w:rsidR="00247020">
        <w:rPr>
          <w:color w:val="231F20"/>
        </w:rPr>
        <w:t>Rochkind</w:t>
      </w:r>
      <w:proofErr w:type="spellEnd"/>
      <w:r w:rsidR="00247020">
        <w:rPr>
          <w:color w:val="231F20"/>
        </w:rPr>
        <w:t xml:space="preserve"> </w:t>
      </w:r>
      <w:r w:rsidR="00B10EB1">
        <w:rPr>
          <w:color w:val="231F20"/>
        </w:rPr>
        <w:t xml:space="preserve">bei </w:t>
      </w:r>
      <w:r w:rsidR="00247020">
        <w:rPr>
          <w:color w:val="231F20"/>
        </w:rPr>
        <w:t>Bell Labs entwickelt (</w:t>
      </w:r>
      <w:proofErr w:type="spellStart"/>
      <w:r w:rsidR="00247020">
        <w:rPr>
          <w:color w:val="231F20"/>
        </w:rPr>
        <w:t>Rochkind</w:t>
      </w:r>
      <w:proofErr w:type="spellEnd"/>
      <w:r w:rsidR="00247020">
        <w:rPr>
          <w:color w:val="231F20"/>
        </w:rPr>
        <w:t xml:space="preserve">, 1975). </w:t>
      </w:r>
      <w:r w:rsidR="00B10EB1">
        <w:rPr>
          <w:color w:val="231F20"/>
        </w:rPr>
        <w:t xml:space="preserve">Dem </w:t>
      </w:r>
      <w:r w:rsidR="00247020">
        <w:rPr>
          <w:color w:val="231F20"/>
        </w:rPr>
        <w:t xml:space="preserve">folgten </w:t>
      </w:r>
      <w:r w:rsidR="00B10EB1">
        <w:rPr>
          <w:color w:val="231F20"/>
        </w:rPr>
        <w:t xml:space="preserve">weitere </w:t>
      </w:r>
      <w:r w:rsidR="00247020">
        <w:rPr>
          <w:color w:val="231F20"/>
        </w:rPr>
        <w:t>Open-Source-Versionsverwaltungssystem</w:t>
      </w:r>
      <w:r w:rsidR="00B10EB1">
        <w:rPr>
          <w:color w:val="231F20"/>
        </w:rPr>
        <w:t>e</w:t>
      </w:r>
      <w:r w:rsidR="00247020">
        <w:rPr>
          <w:color w:val="231F20"/>
        </w:rPr>
        <w:t xml:space="preserve">, </w:t>
      </w:r>
      <w:r w:rsidR="00B10EB1">
        <w:rPr>
          <w:color w:val="231F20"/>
        </w:rPr>
        <w:t xml:space="preserve">wie </w:t>
      </w:r>
      <w:r w:rsidR="00247020">
        <w:rPr>
          <w:color w:val="231F20"/>
        </w:rPr>
        <w:t>z.</w:t>
      </w:r>
      <w:r w:rsidR="00B10EB1">
        <w:rPr>
          <w:color w:val="231F20"/>
        </w:rPr>
        <w:t> </w:t>
      </w:r>
      <w:r w:rsidR="00247020">
        <w:rPr>
          <w:color w:val="231F20"/>
        </w:rPr>
        <w:t>B. RCS (Tichy, 1982), CVS (Price, 2005), Apache Subversion (Free Software Directory, o.</w:t>
      </w:r>
      <w:r w:rsidR="00B10EB1">
        <w:rPr>
          <w:color w:val="231F20"/>
        </w:rPr>
        <w:t> </w:t>
      </w:r>
      <w:r w:rsidR="00247020">
        <w:rPr>
          <w:color w:val="231F20"/>
        </w:rPr>
        <w:t xml:space="preserve">D.) </w:t>
      </w:r>
      <w:r w:rsidR="00B10EB1">
        <w:rPr>
          <w:color w:val="231F20"/>
        </w:rPr>
        <w:t xml:space="preserve">und </w:t>
      </w:r>
      <w:proofErr w:type="spellStart"/>
      <w:r w:rsidR="00247020">
        <w:rPr>
          <w:color w:val="231F20"/>
        </w:rPr>
        <w:t>Git</w:t>
      </w:r>
      <w:proofErr w:type="spellEnd"/>
      <w:r w:rsidR="00247020">
        <w:rPr>
          <w:color w:val="231F20"/>
        </w:rPr>
        <w:t xml:space="preserve"> (</w:t>
      </w:r>
      <w:proofErr w:type="spellStart"/>
      <w:r w:rsidR="00247020">
        <w:rPr>
          <w:color w:val="231F20"/>
        </w:rPr>
        <w:t>Git</w:t>
      </w:r>
      <w:proofErr w:type="spellEnd"/>
      <w:r w:rsidR="00247020">
        <w:rPr>
          <w:color w:val="231F20"/>
        </w:rPr>
        <w:t>, o.</w:t>
      </w:r>
      <w:r w:rsidR="00B10EB1">
        <w:rPr>
          <w:color w:val="231F20"/>
        </w:rPr>
        <w:t> </w:t>
      </w:r>
      <w:r w:rsidR="00247020">
        <w:rPr>
          <w:color w:val="231F20"/>
        </w:rPr>
        <w:t xml:space="preserve">D.) sowie </w:t>
      </w:r>
      <w:r w:rsidR="00B10EB1">
        <w:rPr>
          <w:color w:val="231F20"/>
        </w:rPr>
        <w:t xml:space="preserve">einige </w:t>
      </w:r>
      <w:r w:rsidR="00247020">
        <w:rPr>
          <w:color w:val="231F20"/>
        </w:rPr>
        <w:t xml:space="preserve">kommerzielle Lösungen wie </w:t>
      </w:r>
      <w:proofErr w:type="spellStart"/>
      <w:r w:rsidR="00247020">
        <w:rPr>
          <w:color w:val="231F20"/>
        </w:rPr>
        <w:t>Perforce</w:t>
      </w:r>
      <w:proofErr w:type="spellEnd"/>
      <w:r w:rsidR="00247020">
        <w:rPr>
          <w:color w:val="231F20"/>
        </w:rPr>
        <w:t xml:space="preserve"> (</w:t>
      </w:r>
      <w:proofErr w:type="spellStart"/>
      <w:r w:rsidR="00247020">
        <w:rPr>
          <w:color w:val="231F20"/>
        </w:rPr>
        <w:t>Perforce</w:t>
      </w:r>
      <w:proofErr w:type="spellEnd"/>
      <w:r w:rsidR="00247020">
        <w:rPr>
          <w:color w:val="231F20"/>
        </w:rPr>
        <w:t>, o.</w:t>
      </w:r>
      <w:r w:rsidR="00B10EB1">
        <w:rPr>
          <w:color w:val="231F20"/>
        </w:rPr>
        <w:t> </w:t>
      </w:r>
      <w:r w:rsidR="00247020">
        <w:rPr>
          <w:color w:val="231F20"/>
        </w:rPr>
        <w:t xml:space="preserve">D.), </w:t>
      </w:r>
      <w:proofErr w:type="spellStart"/>
      <w:r w:rsidR="00247020">
        <w:rPr>
          <w:color w:val="231F20"/>
        </w:rPr>
        <w:t>StarTeam</w:t>
      </w:r>
      <w:proofErr w:type="spellEnd"/>
      <w:r w:rsidR="00247020">
        <w:rPr>
          <w:color w:val="231F20"/>
        </w:rPr>
        <w:t xml:space="preserve"> (</w:t>
      </w:r>
      <w:proofErr w:type="spellStart"/>
      <w:r w:rsidR="00247020">
        <w:rPr>
          <w:color w:val="231F20"/>
        </w:rPr>
        <w:t>StarTeam</w:t>
      </w:r>
      <w:proofErr w:type="spellEnd"/>
      <w:r w:rsidR="00247020">
        <w:rPr>
          <w:color w:val="231F20"/>
        </w:rPr>
        <w:t>, o.</w:t>
      </w:r>
      <w:r w:rsidR="00B10EB1">
        <w:rPr>
          <w:color w:val="231F20"/>
        </w:rPr>
        <w:t> </w:t>
      </w:r>
      <w:r w:rsidR="00247020">
        <w:rPr>
          <w:color w:val="231F20"/>
        </w:rPr>
        <w:t xml:space="preserve">D.), IBM Rational </w:t>
      </w:r>
      <w:proofErr w:type="spellStart"/>
      <w:r w:rsidR="00247020">
        <w:rPr>
          <w:color w:val="231F20"/>
        </w:rPr>
        <w:t>ClearCase</w:t>
      </w:r>
      <w:proofErr w:type="spellEnd"/>
      <w:r w:rsidR="00247020">
        <w:rPr>
          <w:color w:val="231F20"/>
        </w:rPr>
        <w:t xml:space="preserve"> (IBM, o.</w:t>
      </w:r>
      <w:r w:rsidR="00B10EB1">
        <w:rPr>
          <w:color w:val="231F20"/>
        </w:rPr>
        <w:t> </w:t>
      </w:r>
      <w:r w:rsidR="00247020">
        <w:rPr>
          <w:color w:val="231F20"/>
        </w:rPr>
        <w:t xml:space="preserve">D.-b), </w:t>
      </w:r>
      <w:proofErr w:type="spellStart"/>
      <w:r w:rsidR="00247020">
        <w:rPr>
          <w:color w:val="231F20"/>
        </w:rPr>
        <w:t>Mercurial</w:t>
      </w:r>
      <w:proofErr w:type="spellEnd"/>
      <w:r w:rsidR="00247020">
        <w:rPr>
          <w:color w:val="231F20"/>
        </w:rPr>
        <w:t xml:space="preserve"> (</w:t>
      </w:r>
      <w:proofErr w:type="spellStart"/>
      <w:r w:rsidR="00247020">
        <w:rPr>
          <w:color w:val="231F20"/>
        </w:rPr>
        <w:t>Mercurial</w:t>
      </w:r>
      <w:proofErr w:type="spellEnd"/>
      <w:r w:rsidR="00247020">
        <w:rPr>
          <w:color w:val="231F20"/>
        </w:rPr>
        <w:t>, o.</w:t>
      </w:r>
      <w:r w:rsidR="00B10EB1">
        <w:rPr>
          <w:color w:val="231F20"/>
        </w:rPr>
        <w:t> </w:t>
      </w:r>
      <w:r w:rsidR="00247020">
        <w:rPr>
          <w:color w:val="231F20"/>
        </w:rPr>
        <w:t xml:space="preserve">D.) und </w:t>
      </w:r>
      <w:r w:rsidR="00B10EB1">
        <w:rPr>
          <w:color w:val="231F20"/>
        </w:rPr>
        <w:t xml:space="preserve">das </w:t>
      </w:r>
      <w:r w:rsidR="00247020">
        <w:rPr>
          <w:color w:val="231F20"/>
        </w:rPr>
        <w:t>Microsoft Team</w:t>
      </w:r>
      <w:r w:rsidR="00B10EB1">
        <w:rPr>
          <w:color w:val="231F20"/>
        </w:rPr>
        <w:t>s</w:t>
      </w:r>
      <w:r w:rsidR="00247020">
        <w:rPr>
          <w:color w:val="231F20"/>
        </w:rPr>
        <w:t xml:space="preserve"> </w:t>
      </w:r>
      <w:proofErr w:type="spellStart"/>
      <w:r w:rsidR="00247020">
        <w:rPr>
          <w:color w:val="231F20"/>
        </w:rPr>
        <w:t>Foundation</w:t>
      </w:r>
      <w:proofErr w:type="spellEnd"/>
      <w:r w:rsidR="00247020">
        <w:rPr>
          <w:color w:val="231F20"/>
        </w:rPr>
        <w:t xml:space="preserve"> </w:t>
      </w:r>
      <w:r w:rsidR="00B10EB1">
        <w:rPr>
          <w:color w:val="231F20"/>
        </w:rPr>
        <w:t xml:space="preserve">System </w:t>
      </w:r>
      <w:r w:rsidR="00247020">
        <w:rPr>
          <w:color w:val="231F20"/>
        </w:rPr>
        <w:t>(MS Teams, o.</w:t>
      </w:r>
      <w:r w:rsidR="00B10EB1">
        <w:rPr>
          <w:color w:val="231F20"/>
        </w:rPr>
        <w:t> </w:t>
      </w:r>
      <w:r w:rsidR="00247020">
        <w:rPr>
          <w:color w:val="231F20"/>
        </w:rPr>
        <w:t xml:space="preserve">D.). </w:t>
      </w:r>
      <w:r w:rsidR="00B10EB1">
        <w:rPr>
          <w:color w:val="231F20"/>
        </w:rPr>
        <w:t>Di</w:t>
      </w:r>
      <w:r w:rsidR="00247020">
        <w:rPr>
          <w:color w:val="231F20"/>
        </w:rPr>
        <w:t>ese</w:t>
      </w:r>
      <w:r w:rsidR="00B10EB1">
        <w:rPr>
          <w:color w:val="231F20"/>
        </w:rPr>
        <w:t>r</w:t>
      </w:r>
      <w:r w:rsidR="00247020">
        <w:rPr>
          <w:color w:val="231F20"/>
        </w:rPr>
        <w:t xml:space="preserve"> Abschnitt </w:t>
      </w:r>
      <w:r w:rsidR="00B10EB1">
        <w:rPr>
          <w:color w:val="231F20"/>
        </w:rPr>
        <w:t>thematisiert</w:t>
      </w:r>
      <w:r w:rsidR="00247020">
        <w:rPr>
          <w:color w:val="231F20"/>
        </w:rPr>
        <w:t xml:space="preserve"> eine</w:t>
      </w:r>
      <w:r w:rsidR="00B10EB1">
        <w:rPr>
          <w:color w:val="231F20"/>
        </w:rPr>
        <w:t>s</w:t>
      </w:r>
      <w:r w:rsidR="00247020">
        <w:rPr>
          <w:color w:val="231F20"/>
        </w:rPr>
        <w:t xml:space="preserve"> der Open-Source-Versionsverwaltungssysteme. Da SCCS- und RCS-Lösungen heut</w:t>
      </w:r>
      <w:r w:rsidR="00B10EB1">
        <w:rPr>
          <w:color w:val="231F20"/>
        </w:rPr>
        <w:t>zutage</w:t>
      </w:r>
      <w:r w:rsidR="00247020">
        <w:rPr>
          <w:color w:val="231F20"/>
        </w:rPr>
        <w:t xml:space="preserve"> nicht mehr sehr gebräuchlich sind, werden </w:t>
      </w:r>
      <w:r w:rsidR="0052503A">
        <w:rPr>
          <w:color w:val="231F20"/>
        </w:rPr>
        <w:t xml:space="preserve">diese </w:t>
      </w:r>
      <w:r w:rsidR="00247020">
        <w:rPr>
          <w:color w:val="231F20"/>
        </w:rPr>
        <w:t xml:space="preserve">nicht </w:t>
      </w:r>
      <w:r w:rsidR="00B10EB1">
        <w:rPr>
          <w:color w:val="231F20"/>
        </w:rPr>
        <w:t xml:space="preserve">weiter </w:t>
      </w:r>
      <w:r w:rsidR="00247020">
        <w:rPr>
          <w:color w:val="231F20"/>
        </w:rPr>
        <w:t xml:space="preserve">behandelt. </w:t>
      </w:r>
      <w:r w:rsidR="00B10EB1">
        <w:rPr>
          <w:color w:val="231F20"/>
        </w:rPr>
        <w:t>Stattdessen</w:t>
      </w:r>
      <w:r w:rsidR="00247020">
        <w:rPr>
          <w:color w:val="231F20"/>
        </w:rPr>
        <w:t xml:space="preserve"> </w:t>
      </w:r>
      <w:r w:rsidR="0052503A">
        <w:rPr>
          <w:color w:val="231F20"/>
        </w:rPr>
        <w:t xml:space="preserve">wird </w:t>
      </w:r>
      <w:proofErr w:type="spellStart"/>
      <w:r w:rsidR="0052503A">
        <w:rPr>
          <w:color w:val="231F20"/>
        </w:rPr>
        <w:t>Git</w:t>
      </w:r>
      <w:proofErr w:type="spellEnd"/>
      <w:r w:rsidR="0052503A">
        <w:rPr>
          <w:color w:val="231F20"/>
        </w:rPr>
        <w:t>, das</w:t>
      </w:r>
      <w:r w:rsidR="00247020">
        <w:rPr>
          <w:color w:val="231F20"/>
        </w:rPr>
        <w:t xml:space="preserve"> am häufigsten eingesetzte Versionsverwaltungssyste</w:t>
      </w:r>
      <w:r w:rsidR="0052503A">
        <w:rPr>
          <w:color w:val="231F20"/>
        </w:rPr>
        <w:t>m, beleuchtet</w:t>
      </w:r>
      <w:r w:rsidR="00247020">
        <w:rPr>
          <w:color w:val="231F20"/>
        </w:rPr>
        <w:t xml:space="preserve">. </w:t>
      </w:r>
      <w:r w:rsidR="0052503A">
        <w:rPr>
          <w:color w:val="231F20"/>
        </w:rPr>
        <w:t>Zuvor soll</w:t>
      </w:r>
      <w:r w:rsidR="00247020">
        <w:rPr>
          <w:color w:val="231F20"/>
        </w:rPr>
        <w:t xml:space="preserve"> ein kurze</w:t>
      </w:r>
      <w:r w:rsidR="0052503A">
        <w:rPr>
          <w:color w:val="231F20"/>
        </w:rPr>
        <w:t>r</w:t>
      </w:r>
      <w:r w:rsidR="00247020">
        <w:rPr>
          <w:color w:val="231F20"/>
        </w:rPr>
        <w:t xml:space="preserve"> Blick </w:t>
      </w:r>
      <w:r w:rsidR="0052503A">
        <w:rPr>
          <w:color w:val="231F20"/>
        </w:rPr>
        <w:t xml:space="preserve">auf </w:t>
      </w:r>
      <w:r w:rsidR="00247020">
        <w:rPr>
          <w:color w:val="231F20"/>
        </w:rPr>
        <w:t>die verschiedenen VCS-Kategorien</w:t>
      </w:r>
      <w:r w:rsidR="0052503A">
        <w:rPr>
          <w:color w:val="231F20"/>
        </w:rPr>
        <w:t xml:space="preserve"> geworfen werden</w:t>
      </w:r>
      <w:r w:rsidR="00247020">
        <w:rPr>
          <w:color w:val="231F20"/>
        </w:rPr>
        <w:t xml:space="preserve">. Beginnen wir mit den lokalen Versionsverwaltungssystemen. Diese Kategorie ist die einfachste Form eines VCS-Systems, die wahrscheinlich </w:t>
      </w:r>
      <w:r w:rsidR="0052503A">
        <w:rPr>
          <w:color w:val="231F20"/>
        </w:rPr>
        <w:t xml:space="preserve">durch </w:t>
      </w:r>
      <w:r w:rsidR="000F60E1">
        <w:rPr>
          <w:color w:val="231F20"/>
        </w:rPr>
        <w:t xml:space="preserve">die meisten </w:t>
      </w:r>
      <w:proofErr w:type="spellStart"/>
      <w:proofErr w:type="gramStart"/>
      <w:r w:rsidR="00247020">
        <w:rPr>
          <w:color w:val="231F20"/>
        </w:rPr>
        <w:t>Entwickler</w:t>
      </w:r>
      <w:r w:rsidR="0052503A">
        <w:rPr>
          <w:color w:val="231F20"/>
        </w:rPr>
        <w:t>:innen</w:t>
      </w:r>
      <w:proofErr w:type="spellEnd"/>
      <w:proofErr w:type="gramEnd"/>
      <w:r w:rsidR="0052503A">
        <w:rPr>
          <w:color w:val="231F20"/>
        </w:rPr>
        <w:t xml:space="preserve"> beim anfänglichen </w:t>
      </w:r>
      <w:r w:rsidR="00247020">
        <w:rPr>
          <w:color w:val="231F20"/>
        </w:rPr>
        <w:t xml:space="preserve">Kodieren verwendet </w:t>
      </w:r>
      <w:r w:rsidR="0052503A">
        <w:rPr>
          <w:color w:val="231F20"/>
        </w:rPr>
        <w:t>wurde</w:t>
      </w:r>
      <w:r w:rsidR="00247020">
        <w:rPr>
          <w:color w:val="231F20"/>
        </w:rPr>
        <w:t xml:space="preserve">. Dabei werden modifizierte Dateien in ein neues, mit Datum </w:t>
      </w:r>
      <w:r w:rsidR="0052503A">
        <w:rPr>
          <w:color w:val="231F20"/>
        </w:rPr>
        <w:t>(</w:t>
      </w:r>
      <w:r w:rsidR="00247020">
        <w:rPr>
          <w:color w:val="231F20"/>
        </w:rPr>
        <w:t>und bestenfalls auch mit Zeitstempel</w:t>
      </w:r>
      <w:r w:rsidR="0052503A">
        <w:rPr>
          <w:color w:val="231F20"/>
        </w:rPr>
        <w:t>)</w:t>
      </w:r>
      <w:r w:rsidR="00247020">
        <w:rPr>
          <w:color w:val="231F20"/>
        </w:rPr>
        <w:t xml:space="preserve"> versehene</w:t>
      </w:r>
      <w:r w:rsidR="000F60E1">
        <w:rPr>
          <w:color w:val="231F20"/>
        </w:rPr>
        <w:t>s</w:t>
      </w:r>
      <w:r w:rsidR="00247020">
        <w:rPr>
          <w:color w:val="231F20"/>
        </w:rPr>
        <w:t xml:space="preserve"> Verzeichnis kopiert. </w:t>
      </w:r>
      <w:r w:rsidR="0052503A">
        <w:rPr>
          <w:color w:val="231F20"/>
        </w:rPr>
        <w:t xml:space="preserve">Für einen einzelnen Entwickler stellt </w:t>
      </w:r>
      <w:r w:rsidR="000F60E1">
        <w:rPr>
          <w:color w:val="231F20"/>
        </w:rPr>
        <w:t>das</w:t>
      </w:r>
      <w:r w:rsidR="0052503A">
        <w:rPr>
          <w:color w:val="231F20"/>
        </w:rPr>
        <w:t xml:space="preserve"> </w:t>
      </w:r>
      <w:r w:rsidR="000F60E1">
        <w:rPr>
          <w:color w:val="231F20"/>
        </w:rPr>
        <w:t>einen</w:t>
      </w:r>
      <w:r w:rsidR="0052503A">
        <w:rPr>
          <w:color w:val="231F20"/>
        </w:rPr>
        <w:t xml:space="preserve"> einfach</w:t>
      </w:r>
      <w:r w:rsidR="000F60E1">
        <w:rPr>
          <w:color w:val="231F20"/>
        </w:rPr>
        <w:t>en</w:t>
      </w:r>
      <w:r w:rsidR="0052503A">
        <w:rPr>
          <w:color w:val="231F20"/>
        </w:rPr>
        <w:t xml:space="preserve"> Ansatz dar, jedoch</w:t>
      </w:r>
      <w:r w:rsidR="00247020">
        <w:rPr>
          <w:color w:val="231F20"/>
        </w:rPr>
        <w:t xml:space="preserve"> ist </w:t>
      </w:r>
      <w:r w:rsidR="000F60E1">
        <w:rPr>
          <w:color w:val="231F20"/>
        </w:rPr>
        <w:t>dieser</w:t>
      </w:r>
      <w:r w:rsidR="0052503A">
        <w:rPr>
          <w:color w:val="231F20"/>
        </w:rPr>
        <w:t xml:space="preserve"> sehr</w:t>
      </w:r>
      <w:r w:rsidR="000F60E1">
        <w:rPr>
          <w:color w:val="231F20"/>
        </w:rPr>
        <w:t xml:space="preserve"> </w:t>
      </w:r>
      <w:r w:rsidR="0052503A">
        <w:rPr>
          <w:color w:val="231F20"/>
        </w:rPr>
        <w:t>anfällig für Fehler wie den Verlust der Verzeichniss</w:t>
      </w:r>
      <w:r w:rsidR="000F60E1">
        <w:rPr>
          <w:color w:val="231F20"/>
        </w:rPr>
        <w:t>truktur</w:t>
      </w:r>
      <w:r w:rsidR="0052503A">
        <w:rPr>
          <w:color w:val="231F20"/>
        </w:rPr>
        <w:t xml:space="preserve"> </w:t>
      </w:r>
      <w:r w:rsidR="00247020">
        <w:rPr>
          <w:color w:val="231F20"/>
        </w:rPr>
        <w:t xml:space="preserve">und </w:t>
      </w:r>
      <w:r w:rsidR="000F60E1">
        <w:rPr>
          <w:color w:val="231F20"/>
        </w:rPr>
        <w:t xml:space="preserve">das Überschreiben von Dateien. </w:t>
      </w:r>
      <w:r w:rsidR="00247020">
        <w:rPr>
          <w:color w:val="231F20"/>
        </w:rPr>
        <w:t>Um dieses Problem zu verhindern, kann eine einfache lokale Versionsdatenbank</w:t>
      </w:r>
      <w:r w:rsidR="000F60E1">
        <w:rPr>
          <w:color w:val="231F20"/>
        </w:rPr>
        <w:t xml:space="preserve"> entwickelt werden</w:t>
      </w:r>
      <w:r w:rsidR="00247020">
        <w:rPr>
          <w:color w:val="231F20"/>
        </w:rPr>
        <w:t xml:space="preserve">, durch die Änderungen </w:t>
      </w:r>
      <w:r w:rsidR="000F60E1">
        <w:rPr>
          <w:color w:val="231F20"/>
        </w:rPr>
        <w:t xml:space="preserve">nachverfolgt </w:t>
      </w:r>
      <w:r w:rsidR="00247020">
        <w:rPr>
          <w:color w:val="231F20"/>
        </w:rPr>
        <w:t>werden.</w:t>
      </w:r>
    </w:p>
    <w:p w14:paraId="4F876F8E" w14:textId="77777777" w:rsidR="001E4D13" w:rsidRDefault="00247020">
      <w:pPr>
        <w:pStyle w:val="Textkrper"/>
        <w:spacing w:before="5"/>
        <w:rPr>
          <w:sz w:val="23"/>
        </w:rPr>
      </w:pPr>
      <w:r>
        <w:rPr>
          <w:noProof/>
        </w:rPr>
        <w:drawing>
          <wp:anchor distT="0" distB="0" distL="0" distR="0" simplePos="0" relativeHeight="35" behindDoc="0" locked="0" layoutInCell="1" allowOverlap="1" wp14:anchorId="4F877922" wp14:editId="4F877923">
            <wp:simplePos x="0" y="0"/>
            <wp:positionH relativeFrom="page">
              <wp:posOffset>900000</wp:posOffset>
            </wp:positionH>
            <wp:positionV relativeFrom="paragraph">
              <wp:posOffset>197033</wp:posOffset>
            </wp:positionV>
            <wp:extent cx="4973497" cy="2883408"/>
            <wp:effectExtent l="0" t="0" r="0" b="0"/>
            <wp:wrapTopAndBottom/>
            <wp:docPr id="6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jpeg"/>
                    <pic:cNvPicPr/>
                  </pic:nvPicPr>
                  <pic:blipFill>
                    <a:blip r:embed="rId71" cstate="print"/>
                    <a:stretch>
                      <a:fillRect/>
                    </a:stretch>
                  </pic:blipFill>
                  <pic:spPr>
                    <a:xfrm>
                      <a:off x="0" y="0"/>
                      <a:ext cx="4973497" cy="2883408"/>
                    </a:xfrm>
                    <a:prstGeom prst="rect">
                      <a:avLst/>
                    </a:prstGeom>
                  </pic:spPr>
                </pic:pic>
              </a:graphicData>
            </a:graphic>
          </wp:anchor>
        </w:drawing>
      </w:r>
    </w:p>
    <w:p w14:paraId="4F876F8F" w14:textId="77777777" w:rsidR="001E4D13" w:rsidRDefault="001E4D13">
      <w:pPr>
        <w:pStyle w:val="Textkrper"/>
        <w:spacing w:before="9"/>
        <w:rPr>
          <w:sz w:val="30"/>
        </w:rPr>
      </w:pPr>
    </w:p>
    <w:p w14:paraId="4F876F90" w14:textId="5FFB39A4" w:rsidR="001E4D13" w:rsidRDefault="00247020">
      <w:pPr>
        <w:pStyle w:val="Textkrper"/>
        <w:spacing w:line="254" w:lineRule="auto"/>
        <w:ind w:left="957" w:right="2662"/>
        <w:jc w:val="both"/>
      </w:pPr>
      <w:r>
        <w:rPr>
          <w:color w:val="231F20"/>
        </w:rPr>
        <w:t xml:space="preserve">Die zweite Kategorie sind die zentralen Versionsverwaltungssysteme (CVCS). </w:t>
      </w:r>
      <w:r w:rsidR="000F60E1">
        <w:rPr>
          <w:color w:val="231F20"/>
        </w:rPr>
        <w:t xml:space="preserve">Ist </w:t>
      </w:r>
      <w:r>
        <w:rPr>
          <w:color w:val="231F20"/>
        </w:rPr>
        <w:t>mehr als ein</w:t>
      </w:r>
      <w:r w:rsidR="000F60E1">
        <w:rPr>
          <w:color w:val="231F20"/>
        </w:rPr>
        <w:t>e</w:t>
      </w:r>
      <w:r>
        <w:rPr>
          <w:color w:val="231F20"/>
        </w:rPr>
        <w:t xml:space="preserve"> </w:t>
      </w:r>
      <w:r w:rsidR="000F60E1">
        <w:rPr>
          <w:color w:val="231F20"/>
        </w:rPr>
        <w:t xml:space="preserve">Person </w:t>
      </w:r>
      <w:r>
        <w:rPr>
          <w:color w:val="231F20"/>
        </w:rPr>
        <w:t xml:space="preserve">oder </w:t>
      </w:r>
      <w:r w:rsidR="000F60E1">
        <w:rPr>
          <w:color w:val="231F20"/>
        </w:rPr>
        <w:t xml:space="preserve">Arbeitsgruppe </w:t>
      </w:r>
      <w:r>
        <w:rPr>
          <w:color w:val="231F20"/>
        </w:rPr>
        <w:t xml:space="preserve">am Projekt beteiligt, sollte eine andere VCS-Lösung </w:t>
      </w:r>
      <w:r w:rsidR="000F60E1">
        <w:rPr>
          <w:color w:val="231F20"/>
        </w:rPr>
        <w:t xml:space="preserve">verwendet </w:t>
      </w:r>
      <w:r>
        <w:rPr>
          <w:color w:val="231F20"/>
        </w:rPr>
        <w:t>werden</w:t>
      </w:r>
      <w:r w:rsidR="000F60E1">
        <w:rPr>
          <w:color w:val="231F20"/>
        </w:rPr>
        <w:t>,</w:t>
      </w:r>
      <w:r>
        <w:rPr>
          <w:color w:val="231F20"/>
        </w:rPr>
        <w:t xml:space="preserve"> wie </w:t>
      </w:r>
      <w:r w:rsidR="000F60E1">
        <w:rPr>
          <w:color w:val="231F20"/>
        </w:rPr>
        <w:t xml:space="preserve">es die </w:t>
      </w:r>
      <w:r>
        <w:rPr>
          <w:color w:val="231F20"/>
        </w:rPr>
        <w:t xml:space="preserve">nächste Abbildung </w:t>
      </w:r>
      <w:r w:rsidR="000F60E1">
        <w:rPr>
          <w:color w:val="231F20"/>
        </w:rPr>
        <w:t>zeigt</w:t>
      </w:r>
      <w:r>
        <w:rPr>
          <w:color w:val="231F20"/>
        </w:rPr>
        <w:t xml:space="preserve">. In einem CVCS werden Informationen </w:t>
      </w:r>
      <w:r w:rsidR="000F60E1">
        <w:rPr>
          <w:color w:val="231F20"/>
        </w:rPr>
        <w:t xml:space="preserve">über </w:t>
      </w:r>
      <w:r>
        <w:rPr>
          <w:color w:val="231F20"/>
        </w:rPr>
        <w:t xml:space="preserve">Dateiänderungen auf einem Zentralserver gespeichert und mit Clients (Workstations) geteilt. </w:t>
      </w:r>
      <w:r w:rsidR="00E265A5">
        <w:rPr>
          <w:color w:val="231F20"/>
        </w:rPr>
        <w:t>Zu den verfügbaren</w:t>
      </w:r>
      <w:r>
        <w:rPr>
          <w:color w:val="231F20"/>
        </w:rPr>
        <w:t xml:space="preserve"> Produkten dieser Kategorie </w:t>
      </w:r>
      <w:r w:rsidR="00E265A5">
        <w:rPr>
          <w:color w:val="231F20"/>
        </w:rPr>
        <w:t xml:space="preserve">gehören </w:t>
      </w:r>
      <w:r>
        <w:rPr>
          <w:color w:val="231F20"/>
        </w:rPr>
        <w:t>Subversion (Free Software Directory, o.</w:t>
      </w:r>
      <w:r w:rsidR="000F60E1">
        <w:rPr>
          <w:color w:val="231F20"/>
        </w:rPr>
        <w:t> </w:t>
      </w:r>
      <w:r>
        <w:rPr>
          <w:color w:val="231F20"/>
        </w:rPr>
        <w:t xml:space="preserve">D.), </w:t>
      </w:r>
      <w:proofErr w:type="spellStart"/>
      <w:r>
        <w:rPr>
          <w:color w:val="231F20"/>
        </w:rPr>
        <w:t>Perforce</w:t>
      </w:r>
      <w:proofErr w:type="spellEnd"/>
      <w:r>
        <w:rPr>
          <w:color w:val="231F20"/>
        </w:rPr>
        <w:t xml:space="preserve"> (</w:t>
      </w:r>
      <w:proofErr w:type="spellStart"/>
      <w:r>
        <w:rPr>
          <w:color w:val="231F20"/>
        </w:rPr>
        <w:t>Perforce</w:t>
      </w:r>
      <w:proofErr w:type="spellEnd"/>
      <w:r>
        <w:rPr>
          <w:color w:val="231F20"/>
        </w:rPr>
        <w:t>, o.</w:t>
      </w:r>
      <w:r w:rsidR="000F60E1">
        <w:rPr>
          <w:color w:val="231F20"/>
        </w:rPr>
        <w:t> </w:t>
      </w:r>
      <w:r>
        <w:rPr>
          <w:color w:val="231F20"/>
        </w:rPr>
        <w:t xml:space="preserve">D.) und CSV (Price, 2005). </w:t>
      </w:r>
    </w:p>
    <w:p w14:paraId="4F876F91" w14:textId="77777777" w:rsidR="001E4D13" w:rsidRDefault="001E4D13">
      <w:pPr>
        <w:spacing w:line="254" w:lineRule="auto"/>
        <w:jc w:val="both"/>
        <w:sectPr w:rsidR="001E4D13">
          <w:pgSz w:w="11910" w:h="16840"/>
          <w:pgMar w:top="960" w:right="0" w:bottom="680" w:left="460" w:header="0" w:footer="486" w:gutter="0"/>
          <w:cols w:space="720"/>
        </w:sectPr>
      </w:pPr>
    </w:p>
    <w:p w14:paraId="4F876F92" w14:textId="77777777" w:rsidR="001E4D13" w:rsidRDefault="001E4D13">
      <w:pPr>
        <w:pStyle w:val="Textkrper"/>
      </w:pPr>
    </w:p>
    <w:p w14:paraId="4F876F93" w14:textId="77777777" w:rsidR="001E4D13" w:rsidRDefault="001E4D13">
      <w:pPr>
        <w:pStyle w:val="Textkrper"/>
      </w:pPr>
    </w:p>
    <w:p w14:paraId="4F876F94" w14:textId="77777777" w:rsidR="001E4D13" w:rsidRDefault="001E4D13">
      <w:pPr>
        <w:pStyle w:val="Textkrper"/>
      </w:pPr>
    </w:p>
    <w:p w14:paraId="4F876F95" w14:textId="77777777" w:rsidR="001E4D13" w:rsidRDefault="001E4D13">
      <w:pPr>
        <w:pStyle w:val="Textkrper"/>
      </w:pPr>
    </w:p>
    <w:p w14:paraId="4F876F96" w14:textId="77777777" w:rsidR="001E4D13" w:rsidRDefault="001E4D13">
      <w:pPr>
        <w:pStyle w:val="Textkrper"/>
      </w:pPr>
    </w:p>
    <w:p w14:paraId="4F876F97" w14:textId="77777777" w:rsidR="001E4D13" w:rsidRDefault="001E4D13">
      <w:pPr>
        <w:pStyle w:val="Textkrper"/>
      </w:pPr>
    </w:p>
    <w:p w14:paraId="4F876F98" w14:textId="77777777" w:rsidR="001E4D13" w:rsidRDefault="001E4D13">
      <w:pPr>
        <w:pStyle w:val="Textkrper"/>
      </w:pPr>
    </w:p>
    <w:p w14:paraId="4F876F99" w14:textId="77777777" w:rsidR="001E4D13" w:rsidRDefault="001E4D13">
      <w:pPr>
        <w:sectPr w:rsidR="001E4D13">
          <w:pgSz w:w="11910" w:h="16840"/>
          <w:pgMar w:top="960" w:right="0" w:bottom="680" w:left="460" w:header="0" w:footer="486" w:gutter="0"/>
          <w:cols w:space="720"/>
        </w:sectPr>
      </w:pPr>
    </w:p>
    <w:p w14:paraId="4F876F9A" w14:textId="77777777" w:rsidR="001E4D13" w:rsidRDefault="001E4D13">
      <w:pPr>
        <w:pStyle w:val="Textkrper"/>
        <w:rPr>
          <w:sz w:val="22"/>
        </w:rPr>
      </w:pPr>
    </w:p>
    <w:p w14:paraId="4F876F9B" w14:textId="77777777" w:rsidR="001E4D13" w:rsidRDefault="001E4D13">
      <w:pPr>
        <w:pStyle w:val="Textkrper"/>
        <w:rPr>
          <w:sz w:val="22"/>
        </w:rPr>
      </w:pPr>
    </w:p>
    <w:p w14:paraId="4F876F9C" w14:textId="77777777" w:rsidR="001E4D13" w:rsidRDefault="001E4D13">
      <w:pPr>
        <w:pStyle w:val="Textkrper"/>
        <w:spacing w:before="10"/>
      </w:pPr>
    </w:p>
    <w:p w14:paraId="4F876F9D" w14:textId="77777777" w:rsidR="001E4D13" w:rsidRDefault="00247020">
      <w:pPr>
        <w:ind w:right="38"/>
        <w:jc w:val="right"/>
        <w:rPr>
          <w:sz w:val="18"/>
        </w:rPr>
      </w:pPr>
      <w:r>
        <w:rPr>
          <w:color w:val="231F20"/>
          <w:sz w:val="18"/>
        </w:rPr>
        <w:t xml:space="preserve">Single Point </w:t>
      </w:r>
      <w:proofErr w:type="spellStart"/>
      <w:r>
        <w:rPr>
          <w:color w:val="231F20"/>
          <w:sz w:val="18"/>
        </w:rPr>
        <w:t>of</w:t>
      </w:r>
      <w:proofErr w:type="spellEnd"/>
      <w:r>
        <w:rPr>
          <w:color w:val="231F20"/>
          <w:sz w:val="18"/>
        </w:rPr>
        <w:t xml:space="preserve"> </w:t>
      </w:r>
      <w:proofErr w:type="spellStart"/>
      <w:r>
        <w:rPr>
          <w:color w:val="231F20"/>
          <w:sz w:val="18"/>
        </w:rPr>
        <w:t>Failure</w:t>
      </w:r>
      <w:proofErr w:type="spellEnd"/>
    </w:p>
    <w:p w14:paraId="4F876F9E" w14:textId="5FB24309" w:rsidR="001E4D13" w:rsidRDefault="00247020">
      <w:pPr>
        <w:spacing w:before="40" w:line="285" w:lineRule="auto"/>
        <w:ind w:left="117" w:right="38" w:firstLine="1428"/>
        <w:jc w:val="right"/>
        <w:rPr>
          <w:sz w:val="18"/>
        </w:rPr>
      </w:pPr>
      <w:r>
        <w:rPr>
          <w:sz w:val="18"/>
        </w:rPr>
        <w:t xml:space="preserve">Ein nicht-redundanter Teil eines Systems, dessen Fehlfunktion das gesamte System zum Erliegen bringt, wird als SPOF oder Single Point </w:t>
      </w:r>
      <w:proofErr w:type="spellStart"/>
      <w:r>
        <w:rPr>
          <w:sz w:val="18"/>
        </w:rPr>
        <w:t>of</w:t>
      </w:r>
      <w:proofErr w:type="spellEnd"/>
      <w:r>
        <w:rPr>
          <w:sz w:val="18"/>
        </w:rPr>
        <w:t xml:space="preserve"> </w:t>
      </w:r>
      <w:proofErr w:type="spellStart"/>
      <w:r>
        <w:rPr>
          <w:sz w:val="18"/>
        </w:rPr>
        <w:t>Failure</w:t>
      </w:r>
      <w:proofErr w:type="spellEnd"/>
      <w:r>
        <w:rPr>
          <w:sz w:val="18"/>
        </w:rPr>
        <w:t xml:space="preserve"> bezeichnet (AVI Networks, o.</w:t>
      </w:r>
      <w:r w:rsidR="00E265A5">
        <w:rPr>
          <w:sz w:val="18"/>
        </w:rPr>
        <w:t> </w:t>
      </w:r>
      <w:r>
        <w:rPr>
          <w:sz w:val="18"/>
        </w:rPr>
        <w:t>D.).</w:t>
      </w:r>
    </w:p>
    <w:p w14:paraId="4F876F9F" w14:textId="77777777" w:rsidR="001E4D13" w:rsidRDefault="00247020">
      <w:pPr>
        <w:spacing w:before="7"/>
        <w:rPr>
          <w:sz w:val="20"/>
        </w:rPr>
      </w:pPr>
      <w:r>
        <w:br w:type="column"/>
      </w:r>
    </w:p>
    <w:p w14:paraId="4F876FA0" w14:textId="046E3632" w:rsidR="001E4D13" w:rsidRDefault="00247020">
      <w:pPr>
        <w:pStyle w:val="Textkrper"/>
        <w:spacing w:line="254" w:lineRule="auto"/>
        <w:ind w:left="117" w:right="1414"/>
        <w:jc w:val="both"/>
      </w:pPr>
      <w:r>
        <w:rPr>
          <w:color w:val="231F20"/>
        </w:rPr>
        <w:t>Dieses System hat</w:t>
      </w:r>
      <w:r w:rsidR="00E265A5">
        <w:rPr>
          <w:color w:val="231F20"/>
        </w:rPr>
        <w:t xml:space="preserve"> z. B. den</w:t>
      </w:r>
      <w:r>
        <w:rPr>
          <w:color w:val="231F20"/>
        </w:rPr>
        <w:t xml:space="preserve"> Vorteil, </w:t>
      </w:r>
      <w:r w:rsidR="00E265A5">
        <w:rPr>
          <w:color w:val="231F20"/>
        </w:rPr>
        <w:t>dass</w:t>
      </w:r>
      <w:r>
        <w:rPr>
          <w:color w:val="231F20"/>
        </w:rPr>
        <w:t xml:space="preserve"> alle berechtigten Teammitglieder sehen</w:t>
      </w:r>
      <w:r w:rsidR="00E265A5">
        <w:rPr>
          <w:color w:val="231F20"/>
        </w:rPr>
        <w:t xml:space="preserve"> können</w:t>
      </w:r>
      <w:r>
        <w:rPr>
          <w:color w:val="231F20"/>
        </w:rPr>
        <w:t xml:space="preserve">, </w:t>
      </w:r>
      <w:r w:rsidR="00E265A5">
        <w:rPr>
          <w:color w:val="231F20"/>
        </w:rPr>
        <w:t xml:space="preserve">woran die </w:t>
      </w:r>
      <w:r>
        <w:rPr>
          <w:color w:val="231F20"/>
        </w:rPr>
        <w:t>andere</w:t>
      </w:r>
      <w:r w:rsidR="00E265A5">
        <w:rPr>
          <w:color w:val="231F20"/>
        </w:rPr>
        <w:t>n</w:t>
      </w:r>
      <w:r>
        <w:rPr>
          <w:color w:val="231F20"/>
        </w:rPr>
        <w:t xml:space="preserve"> </w:t>
      </w:r>
      <w:r w:rsidR="00E265A5">
        <w:rPr>
          <w:color w:val="231F20"/>
        </w:rPr>
        <w:t xml:space="preserve">arbeiten. Außerdem können durch die </w:t>
      </w:r>
      <w:r>
        <w:rPr>
          <w:color w:val="231F20"/>
        </w:rPr>
        <w:t xml:space="preserve">Administratoren Rollen </w:t>
      </w:r>
      <w:r w:rsidR="00E265A5">
        <w:rPr>
          <w:color w:val="231F20"/>
        </w:rPr>
        <w:t>festgelegt werden</w:t>
      </w:r>
      <w:r>
        <w:rPr>
          <w:color w:val="231F20"/>
        </w:rPr>
        <w:t xml:space="preserve">. </w:t>
      </w:r>
      <w:r w:rsidR="00E265A5">
        <w:rPr>
          <w:color w:val="231F20"/>
        </w:rPr>
        <w:t>Ein</w:t>
      </w:r>
      <w:r>
        <w:rPr>
          <w:color w:val="231F20"/>
        </w:rPr>
        <w:t xml:space="preserve"> </w:t>
      </w:r>
      <w:r w:rsidR="00E265A5">
        <w:rPr>
          <w:color w:val="231F20"/>
        </w:rPr>
        <w:t>Nachteil</w:t>
      </w:r>
      <w:r>
        <w:rPr>
          <w:color w:val="231F20"/>
        </w:rPr>
        <w:t xml:space="preserve"> </w:t>
      </w:r>
      <w:r w:rsidR="00E265A5">
        <w:rPr>
          <w:color w:val="231F20"/>
        </w:rPr>
        <w:t>besteht</w:t>
      </w:r>
      <w:r>
        <w:rPr>
          <w:color w:val="231F20"/>
        </w:rPr>
        <w:t xml:space="preserve"> </w:t>
      </w:r>
      <w:r w:rsidR="00E265A5">
        <w:rPr>
          <w:color w:val="231F20"/>
        </w:rPr>
        <w:t xml:space="preserve">beispielsweise im </w:t>
      </w:r>
      <w:r>
        <w:rPr>
          <w:color w:val="231F20"/>
        </w:rPr>
        <w:t xml:space="preserve">Single Point </w:t>
      </w:r>
      <w:proofErr w:type="spellStart"/>
      <w:r>
        <w:rPr>
          <w:color w:val="231F20"/>
        </w:rPr>
        <w:t>of</w:t>
      </w:r>
      <w:proofErr w:type="spellEnd"/>
      <w:r>
        <w:rPr>
          <w:color w:val="231F20"/>
        </w:rPr>
        <w:t xml:space="preserve"> </w:t>
      </w:r>
      <w:proofErr w:type="spellStart"/>
      <w:r>
        <w:rPr>
          <w:color w:val="231F20"/>
        </w:rPr>
        <w:t>Failure</w:t>
      </w:r>
      <w:proofErr w:type="spellEnd"/>
      <w:r w:rsidR="00E265A5">
        <w:rPr>
          <w:color w:val="231F20"/>
        </w:rPr>
        <w:t>;</w:t>
      </w:r>
      <w:r>
        <w:rPr>
          <w:color w:val="231F20"/>
        </w:rPr>
        <w:t xml:space="preserve"> </w:t>
      </w:r>
      <w:r w:rsidR="00E265A5">
        <w:rPr>
          <w:color w:val="231F20"/>
        </w:rPr>
        <w:t xml:space="preserve">so kann </w:t>
      </w:r>
      <w:r>
        <w:rPr>
          <w:color w:val="231F20"/>
        </w:rPr>
        <w:t xml:space="preserve">ein Server bei einem Fehler die Workstations </w:t>
      </w:r>
      <w:r w:rsidR="00E265A5">
        <w:rPr>
          <w:color w:val="231F20"/>
        </w:rPr>
        <w:t xml:space="preserve">so </w:t>
      </w:r>
      <w:r>
        <w:rPr>
          <w:color w:val="231F20"/>
        </w:rPr>
        <w:t>beeinträchtigen, dass Änderungen nicht mehr nachverfolgt werden können.</w:t>
      </w:r>
    </w:p>
    <w:p w14:paraId="4F876FA1" w14:textId="77777777" w:rsidR="001E4D13" w:rsidRDefault="00247020">
      <w:pPr>
        <w:pStyle w:val="Textkrper"/>
        <w:spacing w:before="8"/>
        <w:rPr>
          <w:sz w:val="21"/>
        </w:rPr>
      </w:pPr>
      <w:r>
        <w:rPr>
          <w:noProof/>
        </w:rPr>
        <w:drawing>
          <wp:anchor distT="0" distB="0" distL="0" distR="0" simplePos="0" relativeHeight="36" behindDoc="0" locked="0" layoutInCell="1" allowOverlap="1" wp14:anchorId="4F877924" wp14:editId="4F877925">
            <wp:simplePos x="0" y="0"/>
            <wp:positionH relativeFrom="page">
              <wp:posOffset>1692000</wp:posOffset>
            </wp:positionH>
            <wp:positionV relativeFrom="paragraph">
              <wp:posOffset>183495</wp:posOffset>
            </wp:positionV>
            <wp:extent cx="4972761" cy="3352800"/>
            <wp:effectExtent l="0" t="0" r="0" b="0"/>
            <wp:wrapTopAndBottom/>
            <wp:docPr id="6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9.jpeg"/>
                    <pic:cNvPicPr/>
                  </pic:nvPicPr>
                  <pic:blipFill>
                    <a:blip r:embed="rId72" cstate="print"/>
                    <a:stretch>
                      <a:fillRect/>
                    </a:stretch>
                  </pic:blipFill>
                  <pic:spPr>
                    <a:xfrm>
                      <a:off x="0" y="0"/>
                      <a:ext cx="4972761" cy="3352800"/>
                    </a:xfrm>
                    <a:prstGeom prst="rect">
                      <a:avLst/>
                    </a:prstGeom>
                  </pic:spPr>
                </pic:pic>
              </a:graphicData>
            </a:graphic>
          </wp:anchor>
        </w:drawing>
      </w:r>
    </w:p>
    <w:p w14:paraId="4F876FA2" w14:textId="77777777" w:rsidR="001E4D13" w:rsidRDefault="001E4D13">
      <w:pPr>
        <w:pStyle w:val="Textkrper"/>
        <w:spacing w:before="1"/>
        <w:rPr>
          <w:sz w:val="34"/>
        </w:rPr>
      </w:pPr>
    </w:p>
    <w:p w14:paraId="4F876FA4" w14:textId="086458F0" w:rsidR="001E4D13" w:rsidRDefault="00247020" w:rsidP="002E7B0C">
      <w:pPr>
        <w:pStyle w:val="Textkrper"/>
        <w:spacing w:line="254" w:lineRule="auto"/>
        <w:ind w:left="117" w:right="1413" w:hanging="1"/>
        <w:jc w:val="both"/>
        <w:sectPr w:rsidR="001E4D13">
          <w:type w:val="continuous"/>
          <w:pgSz w:w="11910" w:h="16840"/>
          <w:pgMar w:top="1600" w:right="0" w:bottom="280" w:left="460" w:header="0" w:footer="486" w:gutter="0"/>
          <w:cols w:num="2" w:space="720" w:equalWidth="0">
            <w:col w:w="1848" w:space="239"/>
            <w:col w:w="9363"/>
          </w:cols>
        </w:sectPr>
      </w:pPr>
      <w:r>
        <w:rPr>
          <w:color w:val="231F20"/>
        </w:rPr>
        <w:t>Die beste Lösung</w:t>
      </w:r>
      <w:r w:rsidR="009640E7">
        <w:rPr>
          <w:color w:val="231F20"/>
        </w:rPr>
        <w:t xml:space="preserve"> zur Vermeidung von</w:t>
      </w:r>
      <w:r>
        <w:rPr>
          <w:color w:val="231F20"/>
        </w:rPr>
        <w:t xml:space="preserve"> Problem</w:t>
      </w:r>
      <w:r w:rsidR="00E265A5">
        <w:rPr>
          <w:color w:val="231F20"/>
        </w:rPr>
        <w:t>e</w:t>
      </w:r>
      <w:r w:rsidR="009640E7">
        <w:rPr>
          <w:color w:val="231F20"/>
        </w:rPr>
        <w:t>n</w:t>
      </w:r>
      <w:r>
        <w:rPr>
          <w:color w:val="231F20"/>
        </w:rPr>
        <w:t xml:space="preserve"> mit lokalen und zentralen VCS ist ein verteiltes Versionsverwaltungssystem (DVCS) wie </w:t>
      </w:r>
      <w:proofErr w:type="spellStart"/>
      <w:r>
        <w:rPr>
          <w:color w:val="231F20"/>
        </w:rPr>
        <w:t>Git</w:t>
      </w:r>
      <w:proofErr w:type="spellEnd"/>
      <w:r>
        <w:rPr>
          <w:color w:val="231F20"/>
        </w:rPr>
        <w:t xml:space="preserve"> (</w:t>
      </w:r>
      <w:proofErr w:type="spellStart"/>
      <w:r>
        <w:rPr>
          <w:color w:val="231F20"/>
        </w:rPr>
        <w:t>Git</w:t>
      </w:r>
      <w:proofErr w:type="spellEnd"/>
      <w:r>
        <w:rPr>
          <w:color w:val="231F20"/>
        </w:rPr>
        <w:t>, o.</w:t>
      </w:r>
      <w:r w:rsidR="00E265A5">
        <w:rPr>
          <w:color w:val="231F20"/>
        </w:rPr>
        <w:t> </w:t>
      </w:r>
      <w:r>
        <w:rPr>
          <w:color w:val="231F20"/>
        </w:rPr>
        <w:t xml:space="preserve">D.) oder </w:t>
      </w:r>
      <w:proofErr w:type="spellStart"/>
      <w:r>
        <w:rPr>
          <w:color w:val="231F20"/>
        </w:rPr>
        <w:t>Mercurial</w:t>
      </w:r>
      <w:proofErr w:type="spellEnd"/>
      <w:r>
        <w:rPr>
          <w:color w:val="231F20"/>
        </w:rPr>
        <w:t xml:space="preserve"> (</w:t>
      </w:r>
      <w:proofErr w:type="spellStart"/>
      <w:r>
        <w:rPr>
          <w:color w:val="231F20"/>
        </w:rPr>
        <w:t>Mercurial</w:t>
      </w:r>
      <w:proofErr w:type="spellEnd"/>
      <w:r>
        <w:rPr>
          <w:color w:val="231F20"/>
        </w:rPr>
        <w:t>, o.</w:t>
      </w:r>
      <w:r w:rsidR="00E265A5">
        <w:rPr>
          <w:color w:val="231F20"/>
        </w:rPr>
        <w:t> </w:t>
      </w:r>
      <w:r>
        <w:rPr>
          <w:color w:val="231F20"/>
        </w:rPr>
        <w:t xml:space="preserve">D.). In einem DVCS </w:t>
      </w:r>
      <w:r w:rsidR="009640E7">
        <w:rPr>
          <w:color w:val="231F20"/>
        </w:rPr>
        <w:t xml:space="preserve">überprüfen </w:t>
      </w:r>
      <w:proofErr w:type="spellStart"/>
      <w:proofErr w:type="gramStart"/>
      <w:r>
        <w:rPr>
          <w:color w:val="231F20"/>
        </w:rPr>
        <w:t>Entwickler</w:t>
      </w:r>
      <w:r w:rsidR="009640E7">
        <w:rPr>
          <w:color w:val="231F20"/>
        </w:rPr>
        <w:t>:innen</w:t>
      </w:r>
      <w:proofErr w:type="spellEnd"/>
      <w:proofErr w:type="gramEnd"/>
      <w:r>
        <w:rPr>
          <w:color w:val="231F20"/>
        </w:rPr>
        <w:t xml:space="preserve"> die letzte Dateiversion </w:t>
      </w:r>
      <w:r w:rsidR="009640E7">
        <w:rPr>
          <w:color w:val="231F20"/>
        </w:rPr>
        <w:t>nicht</w:t>
      </w:r>
      <w:r>
        <w:rPr>
          <w:color w:val="231F20"/>
        </w:rPr>
        <w:t xml:space="preserve">, </w:t>
      </w:r>
      <w:r w:rsidR="009640E7">
        <w:rPr>
          <w:color w:val="231F20"/>
        </w:rPr>
        <w:t xml:space="preserve">aber </w:t>
      </w:r>
      <w:r>
        <w:rPr>
          <w:color w:val="231F20"/>
        </w:rPr>
        <w:t xml:space="preserve">sie erstellen eine Spiegelkopie des Repository. </w:t>
      </w:r>
      <w:r w:rsidR="009640E7">
        <w:rPr>
          <w:color w:val="231F20"/>
        </w:rPr>
        <w:t xml:space="preserve">Somit </w:t>
      </w:r>
      <w:r>
        <w:rPr>
          <w:color w:val="231F20"/>
        </w:rPr>
        <w:t xml:space="preserve">wird das Single Point </w:t>
      </w:r>
      <w:proofErr w:type="spellStart"/>
      <w:r>
        <w:rPr>
          <w:color w:val="231F20"/>
        </w:rPr>
        <w:t>of</w:t>
      </w:r>
      <w:proofErr w:type="spellEnd"/>
      <w:r>
        <w:rPr>
          <w:color w:val="231F20"/>
        </w:rPr>
        <w:t xml:space="preserve"> </w:t>
      </w:r>
      <w:proofErr w:type="spellStart"/>
      <w:r>
        <w:rPr>
          <w:color w:val="231F20"/>
        </w:rPr>
        <w:t>Failure</w:t>
      </w:r>
      <w:proofErr w:type="spellEnd"/>
      <w:r>
        <w:rPr>
          <w:color w:val="231F20"/>
        </w:rPr>
        <w:t xml:space="preserve">-Problem gelöst, da beim DVCS </w:t>
      </w:r>
      <w:r w:rsidR="009640E7">
        <w:rPr>
          <w:color w:val="231F20"/>
        </w:rPr>
        <w:t xml:space="preserve">das </w:t>
      </w:r>
      <w:r>
        <w:rPr>
          <w:color w:val="231F20"/>
        </w:rPr>
        <w:t xml:space="preserve">Repository eines </w:t>
      </w:r>
      <w:r w:rsidR="009640E7">
        <w:rPr>
          <w:color w:val="231F20"/>
        </w:rPr>
        <w:t xml:space="preserve">jeden </w:t>
      </w:r>
      <w:r>
        <w:rPr>
          <w:color w:val="231F20"/>
        </w:rPr>
        <w:t>Benutzers auf den Zentralserver zur Wiederherstellung der verlorenen Daten kopiert werden kann</w:t>
      </w:r>
      <w:r w:rsidR="009640E7">
        <w:rPr>
          <w:color w:val="231F20"/>
        </w:rPr>
        <w:t>.</w:t>
      </w:r>
    </w:p>
    <w:p w14:paraId="4F876FA5" w14:textId="77777777" w:rsidR="001E4D13" w:rsidRDefault="001E4D13">
      <w:pPr>
        <w:pStyle w:val="Textkrper"/>
        <w:spacing w:before="11"/>
        <w:rPr>
          <w:sz w:val="29"/>
        </w:rPr>
      </w:pPr>
    </w:p>
    <w:p w14:paraId="4F876FA6" w14:textId="77777777" w:rsidR="001E4D13" w:rsidRDefault="00247020">
      <w:pPr>
        <w:spacing w:before="97"/>
        <w:ind w:left="957"/>
        <w:rPr>
          <w:sz w:val="18"/>
        </w:rPr>
      </w:pPr>
      <w:r>
        <w:rPr>
          <w:color w:val="003946"/>
          <w:sz w:val="18"/>
        </w:rPr>
        <w:t>Softwareentwicklung</w:t>
      </w:r>
    </w:p>
    <w:p w14:paraId="4F876FA7" w14:textId="77777777" w:rsidR="001E4D13" w:rsidRDefault="001E4D13">
      <w:pPr>
        <w:pStyle w:val="Textkrper"/>
      </w:pPr>
    </w:p>
    <w:p w14:paraId="4F876FA8" w14:textId="77777777" w:rsidR="001E4D13" w:rsidRDefault="001E4D13">
      <w:pPr>
        <w:pStyle w:val="Textkrper"/>
      </w:pPr>
    </w:p>
    <w:p w14:paraId="4F876FA9" w14:textId="77777777" w:rsidR="001E4D13" w:rsidRDefault="001E4D13">
      <w:pPr>
        <w:pStyle w:val="Textkrper"/>
      </w:pPr>
    </w:p>
    <w:p w14:paraId="4F876FAA" w14:textId="77777777" w:rsidR="001E4D13" w:rsidRDefault="001E4D13">
      <w:pPr>
        <w:pStyle w:val="Textkrper"/>
      </w:pPr>
    </w:p>
    <w:p w14:paraId="4F876FAB" w14:textId="77777777" w:rsidR="001E4D13" w:rsidRDefault="00247020">
      <w:pPr>
        <w:pStyle w:val="Textkrper"/>
        <w:spacing w:before="9"/>
        <w:rPr>
          <w:sz w:val="24"/>
        </w:rPr>
      </w:pPr>
      <w:r>
        <w:rPr>
          <w:noProof/>
        </w:rPr>
        <w:drawing>
          <wp:anchor distT="0" distB="0" distL="0" distR="0" simplePos="0" relativeHeight="37" behindDoc="0" locked="0" layoutInCell="1" allowOverlap="1" wp14:anchorId="4F877926" wp14:editId="4F877927">
            <wp:simplePos x="0" y="0"/>
            <wp:positionH relativeFrom="page">
              <wp:posOffset>900000</wp:posOffset>
            </wp:positionH>
            <wp:positionV relativeFrom="paragraph">
              <wp:posOffset>206986</wp:posOffset>
            </wp:positionV>
            <wp:extent cx="4970774" cy="5980176"/>
            <wp:effectExtent l="0" t="0" r="0" b="0"/>
            <wp:wrapTopAndBottom/>
            <wp:docPr id="7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0.jpeg"/>
                    <pic:cNvPicPr/>
                  </pic:nvPicPr>
                  <pic:blipFill>
                    <a:blip r:embed="rId73" cstate="print"/>
                    <a:stretch>
                      <a:fillRect/>
                    </a:stretch>
                  </pic:blipFill>
                  <pic:spPr>
                    <a:xfrm>
                      <a:off x="0" y="0"/>
                      <a:ext cx="4970774" cy="5980176"/>
                    </a:xfrm>
                    <a:prstGeom prst="rect">
                      <a:avLst/>
                    </a:prstGeom>
                  </pic:spPr>
                </pic:pic>
              </a:graphicData>
            </a:graphic>
          </wp:anchor>
        </w:drawing>
      </w:r>
    </w:p>
    <w:p w14:paraId="4F876FAC" w14:textId="77777777" w:rsidR="001E4D13" w:rsidRDefault="001E4D13">
      <w:pPr>
        <w:pStyle w:val="Textkrper"/>
        <w:spacing w:before="7"/>
        <w:rPr>
          <w:sz w:val="24"/>
        </w:rPr>
      </w:pPr>
    </w:p>
    <w:p w14:paraId="4F876FAD" w14:textId="77777777" w:rsidR="001E4D13" w:rsidRDefault="00247020">
      <w:pPr>
        <w:pStyle w:val="berschrift6"/>
        <w:spacing w:before="99"/>
        <w:jc w:val="left"/>
      </w:pPr>
      <w:proofErr w:type="spellStart"/>
      <w:r>
        <w:rPr>
          <w:color w:val="003946"/>
        </w:rPr>
        <w:t>Git</w:t>
      </w:r>
      <w:proofErr w:type="spellEnd"/>
    </w:p>
    <w:p w14:paraId="4F876FAE" w14:textId="77777777" w:rsidR="001E4D13" w:rsidRDefault="001E4D13">
      <w:pPr>
        <w:pStyle w:val="Textkrper"/>
        <w:spacing w:before="2"/>
        <w:rPr>
          <w:rFonts w:ascii="Trebuchet MS"/>
          <w:sz w:val="26"/>
        </w:rPr>
      </w:pPr>
    </w:p>
    <w:p w14:paraId="4F876FAF" w14:textId="142FC37A" w:rsidR="001E4D13" w:rsidRDefault="00247020">
      <w:pPr>
        <w:pStyle w:val="Textkrper"/>
        <w:spacing w:line="254" w:lineRule="auto"/>
        <w:ind w:left="957" w:right="2661"/>
        <w:jc w:val="both"/>
      </w:pPr>
      <w:r>
        <w:rPr>
          <w:color w:val="231F20"/>
        </w:rPr>
        <w:t xml:space="preserve">Die Geschichte des </w:t>
      </w:r>
      <w:proofErr w:type="spellStart"/>
      <w:r>
        <w:rPr>
          <w:color w:val="231F20"/>
        </w:rPr>
        <w:t>Git</w:t>
      </w:r>
      <w:proofErr w:type="spellEnd"/>
      <w:r>
        <w:rPr>
          <w:color w:val="231F20"/>
        </w:rPr>
        <w:t>-Projekts ist eng mit dem Open-Source-Softwareproje</w:t>
      </w:r>
      <w:r w:rsidR="009640E7">
        <w:rPr>
          <w:color w:val="231F20"/>
        </w:rPr>
        <w:t>k</w:t>
      </w:r>
      <w:r>
        <w:rPr>
          <w:color w:val="231F20"/>
        </w:rPr>
        <w:t xml:space="preserve">t, Linux Kernel, verbunden. </w:t>
      </w:r>
      <w:r w:rsidR="009640E7">
        <w:rPr>
          <w:color w:val="231F20"/>
        </w:rPr>
        <w:t xml:space="preserve">Im Jahr </w:t>
      </w:r>
      <w:r>
        <w:rPr>
          <w:color w:val="231F20"/>
        </w:rPr>
        <w:t>2005 entschied sich das Linux Kernel-Team</w:t>
      </w:r>
      <w:r w:rsidR="009640E7">
        <w:rPr>
          <w:color w:val="231F20"/>
        </w:rPr>
        <w:t xml:space="preserve"> dazu,</w:t>
      </w:r>
      <w:r>
        <w:rPr>
          <w:color w:val="231F20"/>
        </w:rPr>
        <w:t xml:space="preserve"> das verteilte Versionsverwaltungssystem </w:t>
      </w:r>
      <w:proofErr w:type="spellStart"/>
      <w:r>
        <w:rPr>
          <w:color w:val="231F20"/>
        </w:rPr>
        <w:t>BitKeeper</w:t>
      </w:r>
      <w:proofErr w:type="spellEnd"/>
      <w:r>
        <w:rPr>
          <w:color w:val="231F20"/>
        </w:rPr>
        <w:t xml:space="preserve"> nicht weiterzuführen und ein eigenes Versionsverwaltungssystem zu entwickeln. Aus dieser Entscheidung ging das </w:t>
      </w:r>
      <w:proofErr w:type="spellStart"/>
      <w:r>
        <w:rPr>
          <w:color w:val="231F20"/>
        </w:rPr>
        <w:t>Git</w:t>
      </w:r>
      <w:proofErr w:type="spellEnd"/>
      <w:r>
        <w:rPr>
          <w:color w:val="231F20"/>
        </w:rPr>
        <w:t>-Projekt hervor (</w:t>
      </w:r>
      <w:proofErr w:type="spellStart"/>
      <w:r>
        <w:rPr>
          <w:color w:val="231F20"/>
        </w:rPr>
        <w:t>BitKeeper</w:t>
      </w:r>
      <w:proofErr w:type="spellEnd"/>
      <w:r>
        <w:rPr>
          <w:color w:val="231F20"/>
        </w:rPr>
        <w:t>, o.</w:t>
      </w:r>
      <w:r w:rsidR="009640E7">
        <w:rPr>
          <w:color w:val="231F20"/>
        </w:rPr>
        <w:t> </w:t>
      </w:r>
      <w:r>
        <w:rPr>
          <w:color w:val="231F20"/>
        </w:rPr>
        <w:t xml:space="preserve">D.). </w:t>
      </w:r>
      <w:proofErr w:type="spellStart"/>
      <w:r>
        <w:rPr>
          <w:color w:val="231F20"/>
        </w:rPr>
        <w:t>Git</w:t>
      </w:r>
      <w:proofErr w:type="spellEnd"/>
      <w:r>
        <w:rPr>
          <w:color w:val="231F20"/>
        </w:rPr>
        <w:t xml:space="preserve"> ist ein Versionsverwaltungssystem, das einfach aber schnell ist und </w:t>
      </w:r>
      <w:r w:rsidR="009640E7">
        <w:rPr>
          <w:color w:val="231F20"/>
        </w:rPr>
        <w:t xml:space="preserve">in besonderem Maße die </w:t>
      </w:r>
      <w:r>
        <w:rPr>
          <w:color w:val="231F20"/>
        </w:rPr>
        <w:t xml:space="preserve">nicht-lineare Entwicklung unterstützt. </w:t>
      </w:r>
      <w:proofErr w:type="spellStart"/>
      <w:r>
        <w:rPr>
          <w:color w:val="231F20"/>
        </w:rPr>
        <w:t>Git</w:t>
      </w:r>
      <w:proofErr w:type="spellEnd"/>
      <w:r>
        <w:rPr>
          <w:color w:val="231F20"/>
        </w:rPr>
        <w:t xml:space="preserve"> </w:t>
      </w:r>
      <w:r w:rsidR="009640E7">
        <w:rPr>
          <w:color w:val="231F20"/>
        </w:rPr>
        <w:t>verfügt über T</w:t>
      </w:r>
      <w:r>
        <w:rPr>
          <w:color w:val="231F20"/>
        </w:rPr>
        <w:t>ausende voll verteilte Parallelzweig</w:t>
      </w:r>
      <w:r w:rsidR="009640E7">
        <w:rPr>
          <w:color w:val="231F20"/>
        </w:rPr>
        <w:t>e</w:t>
      </w:r>
      <w:r>
        <w:rPr>
          <w:color w:val="231F20"/>
        </w:rPr>
        <w:t xml:space="preserve">, mit denen große Projekte </w:t>
      </w:r>
      <w:r w:rsidR="009640E7">
        <w:rPr>
          <w:color w:val="231F20"/>
        </w:rPr>
        <w:t xml:space="preserve">verwaltet </w:t>
      </w:r>
      <w:r>
        <w:rPr>
          <w:color w:val="231F20"/>
        </w:rPr>
        <w:t xml:space="preserve">werden können. Während andere VCS </w:t>
      </w:r>
      <w:r w:rsidR="00586C74">
        <w:rPr>
          <w:color w:val="231F20"/>
        </w:rPr>
        <w:t xml:space="preserve">die </w:t>
      </w:r>
      <w:r>
        <w:rPr>
          <w:color w:val="231F20"/>
        </w:rPr>
        <w:t>Änderungsinformationen als Liste von dateibasierten Änderungen</w:t>
      </w:r>
      <w:r w:rsidR="009640E7">
        <w:rPr>
          <w:color w:val="231F20"/>
        </w:rPr>
        <w:t xml:space="preserve"> speichern</w:t>
      </w:r>
      <w:r w:rsidR="00586C74">
        <w:rPr>
          <w:color w:val="231F20"/>
        </w:rPr>
        <w:t xml:space="preserve"> (</w:t>
      </w:r>
      <w:r>
        <w:rPr>
          <w:color w:val="231F20"/>
        </w:rPr>
        <w:t>d.</w:t>
      </w:r>
      <w:r w:rsidR="009640E7">
        <w:rPr>
          <w:color w:val="231F20"/>
        </w:rPr>
        <w:t> </w:t>
      </w:r>
      <w:r>
        <w:rPr>
          <w:color w:val="231F20"/>
        </w:rPr>
        <w:t>h. als Dateisatz mit den entsprechenden Änderungen</w:t>
      </w:r>
      <w:r w:rsidR="00586C74">
        <w:rPr>
          <w:color w:val="231F20"/>
        </w:rPr>
        <w:t xml:space="preserve">), sichert </w:t>
      </w:r>
      <w:proofErr w:type="spellStart"/>
      <w:r>
        <w:rPr>
          <w:color w:val="231F20"/>
        </w:rPr>
        <w:t>Git</w:t>
      </w:r>
      <w:proofErr w:type="spellEnd"/>
      <w:r>
        <w:rPr>
          <w:color w:val="231F20"/>
        </w:rPr>
        <w:t xml:space="preserve"> eine Momentaufnahme jedes Projektzustands </w:t>
      </w:r>
      <w:r w:rsidR="00586C74">
        <w:rPr>
          <w:color w:val="231F20"/>
        </w:rPr>
        <w:t xml:space="preserve">unmittelbar </w:t>
      </w:r>
      <w:r>
        <w:rPr>
          <w:color w:val="231F20"/>
        </w:rPr>
        <w:t xml:space="preserve">nach einem Commit, </w:t>
      </w:r>
      <w:proofErr w:type="gramStart"/>
      <w:r>
        <w:rPr>
          <w:color w:val="231F20"/>
        </w:rPr>
        <w:t>bei dem Änderungen</w:t>
      </w:r>
      <w:proofErr w:type="gramEnd"/>
      <w:r>
        <w:rPr>
          <w:color w:val="231F20"/>
        </w:rPr>
        <w:t xml:space="preserve"> auf dem lokalen Repository </w:t>
      </w:r>
      <w:r w:rsidR="009640E7">
        <w:rPr>
          <w:color w:val="231F20"/>
        </w:rPr>
        <w:t xml:space="preserve">durch den Benutzer </w:t>
      </w:r>
      <w:r>
        <w:rPr>
          <w:color w:val="231F20"/>
        </w:rPr>
        <w:t>gespeichert werden.</w:t>
      </w:r>
    </w:p>
    <w:p w14:paraId="4F876FB0" w14:textId="77777777" w:rsidR="001E4D13" w:rsidRDefault="001E4D13">
      <w:pPr>
        <w:spacing w:line="254" w:lineRule="auto"/>
        <w:jc w:val="both"/>
        <w:sectPr w:rsidR="001E4D13">
          <w:pgSz w:w="11910" w:h="16840"/>
          <w:pgMar w:top="960" w:right="0" w:bottom="680" w:left="460" w:header="0" w:footer="486" w:gutter="0"/>
          <w:cols w:space="720"/>
        </w:sectPr>
      </w:pPr>
    </w:p>
    <w:p w14:paraId="4F876FB1" w14:textId="77777777" w:rsidR="001E4D13" w:rsidRDefault="001E4D13">
      <w:pPr>
        <w:pStyle w:val="Textkrper"/>
      </w:pPr>
    </w:p>
    <w:p w14:paraId="4F876FB2" w14:textId="77777777" w:rsidR="001E4D13" w:rsidRDefault="001E4D13">
      <w:pPr>
        <w:pStyle w:val="Textkrper"/>
      </w:pPr>
    </w:p>
    <w:p w14:paraId="4F876FB3" w14:textId="77777777" w:rsidR="001E4D13" w:rsidRDefault="001E4D13">
      <w:pPr>
        <w:pStyle w:val="Textkrper"/>
      </w:pPr>
    </w:p>
    <w:p w14:paraId="4F876FB4" w14:textId="77777777" w:rsidR="001E4D13" w:rsidRDefault="001E4D13">
      <w:pPr>
        <w:pStyle w:val="Textkrper"/>
      </w:pPr>
    </w:p>
    <w:p w14:paraId="4F876FB5" w14:textId="77777777" w:rsidR="001E4D13" w:rsidRDefault="001E4D13">
      <w:pPr>
        <w:pStyle w:val="Textkrper"/>
      </w:pPr>
    </w:p>
    <w:p w14:paraId="4F876FB6" w14:textId="77777777" w:rsidR="001E4D13" w:rsidRDefault="001E4D13">
      <w:pPr>
        <w:pStyle w:val="Textkrper"/>
      </w:pPr>
    </w:p>
    <w:p w14:paraId="4F876FB7" w14:textId="77777777" w:rsidR="001E4D13" w:rsidRDefault="001E4D13">
      <w:pPr>
        <w:pStyle w:val="Textkrper"/>
      </w:pPr>
    </w:p>
    <w:p w14:paraId="4F876FB8" w14:textId="77777777" w:rsidR="001E4D13" w:rsidRDefault="001E4D13">
      <w:pPr>
        <w:sectPr w:rsidR="001E4D13">
          <w:pgSz w:w="11910" w:h="16840"/>
          <w:pgMar w:top="960" w:right="0" w:bottom="680" w:left="460" w:header="0" w:footer="486" w:gutter="0"/>
          <w:cols w:space="720"/>
        </w:sectPr>
      </w:pPr>
    </w:p>
    <w:p w14:paraId="4F876FB9" w14:textId="77777777" w:rsidR="001E4D13" w:rsidRDefault="001E4D13">
      <w:pPr>
        <w:pStyle w:val="Textkrper"/>
        <w:spacing w:before="2"/>
        <w:rPr>
          <w:sz w:val="22"/>
        </w:rPr>
      </w:pPr>
    </w:p>
    <w:p w14:paraId="4F876FBA" w14:textId="3AE985F6" w:rsidR="001E4D13" w:rsidRDefault="00247020">
      <w:pPr>
        <w:spacing w:line="285" w:lineRule="auto"/>
        <w:ind w:left="136" w:right="38" w:firstLine="1111"/>
        <w:jc w:val="right"/>
        <w:rPr>
          <w:sz w:val="18"/>
        </w:rPr>
      </w:pPr>
      <w:r>
        <w:rPr>
          <w:sz w:val="18"/>
        </w:rPr>
        <w:t>Entwicklungszweig</w:t>
      </w:r>
      <w:r w:rsidR="00586C74">
        <w:rPr>
          <w:sz w:val="18"/>
        </w:rPr>
        <w:t xml:space="preserve"> </w:t>
      </w:r>
      <w:r>
        <w:rPr>
          <w:color w:val="808285"/>
          <w:sz w:val="18"/>
        </w:rPr>
        <w:t>Eine Kopie eines Haupt</w:t>
      </w:r>
      <w:r w:rsidR="00586C74">
        <w:rPr>
          <w:color w:val="808285"/>
          <w:sz w:val="18"/>
        </w:rPr>
        <w:t>-R</w:t>
      </w:r>
      <w:r>
        <w:rPr>
          <w:color w:val="808285"/>
          <w:sz w:val="18"/>
        </w:rPr>
        <w:t>epository des Versionsverwaltungssystems.</w:t>
      </w:r>
    </w:p>
    <w:p w14:paraId="4F876FBB" w14:textId="77777777" w:rsidR="001E4D13" w:rsidRDefault="001E4D13">
      <w:pPr>
        <w:spacing w:line="217" w:lineRule="exact"/>
        <w:ind w:right="38"/>
        <w:jc w:val="right"/>
        <w:rPr>
          <w:sz w:val="18"/>
        </w:rPr>
      </w:pPr>
    </w:p>
    <w:p w14:paraId="4F876FBC" w14:textId="77777777" w:rsidR="001E4D13" w:rsidRDefault="001E4D13">
      <w:pPr>
        <w:pStyle w:val="Textkrper"/>
        <w:rPr>
          <w:sz w:val="22"/>
        </w:rPr>
      </w:pPr>
    </w:p>
    <w:p w14:paraId="4F876FBD" w14:textId="77777777" w:rsidR="001E4D13" w:rsidRDefault="001E4D13">
      <w:pPr>
        <w:pStyle w:val="Textkrper"/>
        <w:rPr>
          <w:sz w:val="22"/>
        </w:rPr>
      </w:pPr>
    </w:p>
    <w:p w14:paraId="4F876FBE" w14:textId="77777777" w:rsidR="001E4D13" w:rsidRDefault="001E4D13">
      <w:pPr>
        <w:pStyle w:val="Textkrper"/>
        <w:rPr>
          <w:sz w:val="22"/>
        </w:rPr>
      </w:pPr>
    </w:p>
    <w:p w14:paraId="4F876FBF" w14:textId="77777777" w:rsidR="001E4D13" w:rsidRDefault="001E4D13">
      <w:pPr>
        <w:pStyle w:val="Textkrper"/>
        <w:rPr>
          <w:sz w:val="22"/>
        </w:rPr>
      </w:pPr>
    </w:p>
    <w:p w14:paraId="4F876FC0" w14:textId="77777777" w:rsidR="001E4D13" w:rsidRDefault="001E4D13">
      <w:pPr>
        <w:pStyle w:val="Textkrper"/>
        <w:rPr>
          <w:sz w:val="22"/>
        </w:rPr>
      </w:pPr>
    </w:p>
    <w:p w14:paraId="4F876FC1" w14:textId="77777777" w:rsidR="001E4D13" w:rsidRDefault="001E4D13">
      <w:pPr>
        <w:pStyle w:val="Textkrper"/>
        <w:rPr>
          <w:sz w:val="22"/>
        </w:rPr>
      </w:pPr>
    </w:p>
    <w:p w14:paraId="4F876FC2" w14:textId="77777777" w:rsidR="001E4D13" w:rsidRDefault="001E4D13">
      <w:pPr>
        <w:pStyle w:val="Textkrper"/>
        <w:rPr>
          <w:sz w:val="22"/>
        </w:rPr>
      </w:pPr>
    </w:p>
    <w:p w14:paraId="4F876FC3" w14:textId="77777777" w:rsidR="001E4D13" w:rsidRDefault="001E4D13">
      <w:pPr>
        <w:pStyle w:val="Textkrper"/>
        <w:rPr>
          <w:sz w:val="22"/>
        </w:rPr>
      </w:pPr>
    </w:p>
    <w:p w14:paraId="4F876FC4" w14:textId="77777777" w:rsidR="001E4D13" w:rsidRDefault="001E4D13">
      <w:pPr>
        <w:pStyle w:val="Textkrper"/>
        <w:rPr>
          <w:sz w:val="22"/>
        </w:rPr>
      </w:pPr>
    </w:p>
    <w:p w14:paraId="4F876FC5" w14:textId="77777777" w:rsidR="001E4D13" w:rsidRDefault="001E4D13">
      <w:pPr>
        <w:pStyle w:val="Textkrper"/>
        <w:rPr>
          <w:sz w:val="22"/>
        </w:rPr>
      </w:pPr>
    </w:p>
    <w:p w14:paraId="4F876FC6" w14:textId="77777777" w:rsidR="001E4D13" w:rsidRDefault="001E4D13">
      <w:pPr>
        <w:pStyle w:val="Textkrper"/>
        <w:rPr>
          <w:sz w:val="22"/>
        </w:rPr>
      </w:pPr>
    </w:p>
    <w:p w14:paraId="4F876FC7" w14:textId="77777777" w:rsidR="001E4D13" w:rsidRDefault="001E4D13">
      <w:pPr>
        <w:pStyle w:val="Textkrper"/>
        <w:rPr>
          <w:sz w:val="22"/>
        </w:rPr>
      </w:pPr>
    </w:p>
    <w:p w14:paraId="4F876FC8" w14:textId="77777777" w:rsidR="001E4D13" w:rsidRDefault="001E4D13">
      <w:pPr>
        <w:pStyle w:val="Textkrper"/>
        <w:rPr>
          <w:sz w:val="22"/>
        </w:rPr>
      </w:pPr>
    </w:p>
    <w:p w14:paraId="4F876FC9" w14:textId="77777777" w:rsidR="001E4D13" w:rsidRDefault="001E4D13">
      <w:pPr>
        <w:pStyle w:val="Textkrper"/>
        <w:rPr>
          <w:sz w:val="22"/>
        </w:rPr>
      </w:pPr>
    </w:p>
    <w:p w14:paraId="4F876FCA" w14:textId="77777777" w:rsidR="001E4D13" w:rsidRDefault="001E4D13">
      <w:pPr>
        <w:pStyle w:val="Textkrper"/>
        <w:rPr>
          <w:sz w:val="22"/>
        </w:rPr>
      </w:pPr>
    </w:p>
    <w:p w14:paraId="4F876FCB" w14:textId="77777777" w:rsidR="001E4D13" w:rsidRDefault="001E4D13">
      <w:pPr>
        <w:pStyle w:val="Textkrper"/>
        <w:rPr>
          <w:sz w:val="22"/>
        </w:rPr>
      </w:pPr>
    </w:p>
    <w:p w14:paraId="4F876FCC" w14:textId="77777777" w:rsidR="001E4D13" w:rsidRDefault="001E4D13">
      <w:pPr>
        <w:pStyle w:val="Textkrper"/>
        <w:rPr>
          <w:sz w:val="22"/>
        </w:rPr>
      </w:pPr>
    </w:p>
    <w:p w14:paraId="4F876FCD" w14:textId="77777777" w:rsidR="001E4D13" w:rsidRDefault="001E4D13">
      <w:pPr>
        <w:pStyle w:val="Textkrper"/>
        <w:rPr>
          <w:sz w:val="22"/>
        </w:rPr>
      </w:pPr>
    </w:p>
    <w:p w14:paraId="4F876FCE" w14:textId="77777777" w:rsidR="001E4D13" w:rsidRDefault="001E4D13">
      <w:pPr>
        <w:pStyle w:val="Textkrper"/>
        <w:rPr>
          <w:sz w:val="22"/>
        </w:rPr>
      </w:pPr>
    </w:p>
    <w:p w14:paraId="4F876FCF" w14:textId="77777777" w:rsidR="001E4D13" w:rsidRDefault="001E4D13">
      <w:pPr>
        <w:pStyle w:val="Textkrper"/>
        <w:rPr>
          <w:sz w:val="22"/>
        </w:rPr>
      </w:pPr>
    </w:p>
    <w:p w14:paraId="4F876FD0" w14:textId="77777777" w:rsidR="001E4D13" w:rsidRDefault="001E4D13">
      <w:pPr>
        <w:pStyle w:val="Textkrper"/>
        <w:rPr>
          <w:sz w:val="22"/>
        </w:rPr>
      </w:pPr>
    </w:p>
    <w:p w14:paraId="4F876FD1" w14:textId="77777777" w:rsidR="001E4D13" w:rsidRDefault="001E4D13">
      <w:pPr>
        <w:pStyle w:val="Textkrper"/>
        <w:rPr>
          <w:sz w:val="22"/>
        </w:rPr>
      </w:pPr>
    </w:p>
    <w:p w14:paraId="4F876FD2" w14:textId="77777777" w:rsidR="001E4D13" w:rsidRDefault="001E4D13">
      <w:pPr>
        <w:pStyle w:val="Textkrper"/>
        <w:rPr>
          <w:sz w:val="22"/>
        </w:rPr>
      </w:pPr>
    </w:p>
    <w:p w14:paraId="4F876FD3" w14:textId="77777777" w:rsidR="001E4D13" w:rsidDel="008E5F14" w:rsidRDefault="001E4D13">
      <w:pPr>
        <w:pStyle w:val="Textkrper"/>
        <w:rPr>
          <w:del w:id="5" w:author="Helen Rode" w:date="2022-02-24T21:55:00Z"/>
          <w:sz w:val="22"/>
        </w:rPr>
      </w:pPr>
    </w:p>
    <w:p w14:paraId="4F876FD7" w14:textId="77777777" w:rsidR="001E4D13" w:rsidDel="00586C74" w:rsidRDefault="001E4D13">
      <w:pPr>
        <w:pStyle w:val="Textkrper"/>
        <w:rPr>
          <w:del w:id="6" w:author="Helen Rode" w:date="2022-02-24T21:38:00Z"/>
          <w:sz w:val="22"/>
        </w:rPr>
      </w:pPr>
    </w:p>
    <w:p w14:paraId="4F876FD8" w14:textId="77777777" w:rsidR="001E4D13" w:rsidRDefault="001E4D13">
      <w:pPr>
        <w:pStyle w:val="Textkrper"/>
        <w:rPr>
          <w:sz w:val="22"/>
        </w:rPr>
      </w:pPr>
    </w:p>
    <w:p w14:paraId="4F876FD9" w14:textId="77777777" w:rsidR="001E4D13" w:rsidRDefault="001E4D13">
      <w:pPr>
        <w:pStyle w:val="Textkrper"/>
        <w:spacing w:before="4"/>
        <w:rPr>
          <w:sz w:val="25"/>
        </w:rPr>
      </w:pPr>
    </w:p>
    <w:p w14:paraId="4F876FDA" w14:textId="2F2E0890" w:rsidR="001E4D13" w:rsidRDefault="00247020">
      <w:pPr>
        <w:spacing w:before="1" w:line="283" w:lineRule="auto"/>
        <w:ind w:left="112" w:right="38" w:firstLine="956"/>
        <w:jc w:val="right"/>
        <w:rPr>
          <w:sz w:val="18"/>
        </w:rPr>
      </w:pPr>
      <w:proofErr w:type="spellStart"/>
      <w:r>
        <w:rPr>
          <w:sz w:val="18"/>
        </w:rPr>
        <w:t>Checkout</w:t>
      </w:r>
      <w:r>
        <w:rPr>
          <w:color w:val="808285"/>
          <w:sz w:val="18"/>
        </w:rPr>
        <w:t>Beim</w:t>
      </w:r>
      <w:proofErr w:type="spellEnd"/>
      <w:r>
        <w:rPr>
          <w:color w:val="808285"/>
          <w:sz w:val="18"/>
        </w:rPr>
        <w:t xml:space="preserve"> Auschecken aus dem Entwicklungszweig werden die Dateien im Arbeitsverzeichnis aktualisiert, so dass sie der Version im Entwicklungszweig entsprechen. Dabei wird </w:t>
      </w:r>
      <w:proofErr w:type="spellStart"/>
      <w:r>
        <w:rPr>
          <w:color w:val="808285"/>
          <w:sz w:val="18"/>
        </w:rPr>
        <w:t>Git</w:t>
      </w:r>
      <w:proofErr w:type="spellEnd"/>
      <w:r>
        <w:rPr>
          <w:color w:val="808285"/>
          <w:sz w:val="18"/>
        </w:rPr>
        <w:t xml:space="preserve"> angewiesen, alle neuen </w:t>
      </w:r>
      <w:proofErr w:type="spellStart"/>
      <w:r>
        <w:rPr>
          <w:color w:val="808285"/>
          <w:sz w:val="18"/>
        </w:rPr>
        <w:t>Commits</w:t>
      </w:r>
      <w:proofErr w:type="spellEnd"/>
      <w:r>
        <w:rPr>
          <w:color w:val="808285"/>
          <w:sz w:val="18"/>
        </w:rPr>
        <w:t xml:space="preserve"> auf diesem Entwicklungszweig zu speichern (Atlassian </w:t>
      </w:r>
      <w:proofErr w:type="spellStart"/>
      <w:r>
        <w:rPr>
          <w:color w:val="808285"/>
          <w:sz w:val="18"/>
        </w:rPr>
        <w:t>Bitbucket</w:t>
      </w:r>
      <w:proofErr w:type="spellEnd"/>
      <w:r>
        <w:rPr>
          <w:color w:val="808285"/>
          <w:sz w:val="18"/>
        </w:rPr>
        <w:t>, o.</w:t>
      </w:r>
      <w:r w:rsidR="00586C74">
        <w:rPr>
          <w:color w:val="808285"/>
          <w:sz w:val="18"/>
        </w:rPr>
        <w:t> </w:t>
      </w:r>
      <w:r>
        <w:rPr>
          <w:color w:val="808285"/>
          <w:sz w:val="18"/>
        </w:rPr>
        <w:t>D.).</w:t>
      </w:r>
    </w:p>
    <w:p w14:paraId="4F876FDB" w14:textId="77777777" w:rsidR="001E4D13" w:rsidRDefault="00247020">
      <w:pPr>
        <w:spacing w:before="7"/>
        <w:rPr>
          <w:sz w:val="20"/>
        </w:rPr>
      </w:pPr>
      <w:r>
        <w:br w:type="column"/>
      </w:r>
    </w:p>
    <w:p w14:paraId="4F876FDC" w14:textId="7AC00E3C" w:rsidR="001E4D13" w:rsidRDefault="00247020">
      <w:pPr>
        <w:pStyle w:val="Textkrper"/>
        <w:spacing w:line="254" w:lineRule="auto"/>
        <w:ind w:left="113" w:right="1415" w:hanging="1"/>
        <w:jc w:val="both"/>
      </w:pPr>
      <w:r>
        <w:rPr>
          <w:color w:val="231F20"/>
        </w:rPr>
        <w:t xml:space="preserve">Zur Effizienzverbesserung wird in der Momentaufnahme nur eine Verknüpfung zum vorherigen Zustand der Datei angeboten, wenn sich die Datei nicht geändert hat. In diesem Sinne könnte </w:t>
      </w:r>
      <w:proofErr w:type="spellStart"/>
      <w:r>
        <w:rPr>
          <w:color w:val="231F20"/>
        </w:rPr>
        <w:t>Git</w:t>
      </w:r>
      <w:proofErr w:type="spellEnd"/>
      <w:r>
        <w:rPr>
          <w:color w:val="231F20"/>
        </w:rPr>
        <w:t xml:space="preserve"> als Minidateisystem betrachtet werden (</w:t>
      </w:r>
      <w:proofErr w:type="spellStart"/>
      <w:r>
        <w:rPr>
          <w:color w:val="231F20"/>
        </w:rPr>
        <w:t>Git</w:t>
      </w:r>
      <w:proofErr w:type="spellEnd"/>
      <w:r>
        <w:rPr>
          <w:color w:val="231F20"/>
        </w:rPr>
        <w:t>, o.</w:t>
      </w:r>
      <w:r w:rsidR="00586C74">
        <w:rPr>
          <w:color w:val="231F20"/>
        </w:rPr>
        <w:t> </w:t>
      </w:r>
      <w:r>
        <w:rPr>
          <w:color w:val="231F20"/>
        </w:rPr>
        <w:t>D.).</w:t>
      </w:r>
    </w:p>
    <w:p w14:paraId="4F876FDD" w14:textId="77777777" w:rsidR="001E4D13" w:rsidRDefault="00247020">
      <w:pPr>
        <w:pStyle w:val="Textkrper"/>
        <w:spacing w:before="7"/>
        <w:rPr>
          <w:sz w:val="21"/>
        </w:rPr>
      </w:pPr>
      <w:r>
        <w:rPr>
          <w:noProof/>
        </w:rPr>
        <w:drawing>
          <wp:anchor distT="0" distB="0" distL="0" distR="0" simplePos="0" relativeHeight="38" behindDoc="0" locked="0" layoutInCell="1" allowOverlap="1" wp14:anchorId="4F877928" wp14:editId="4F877929">
            <wp:simplePos x="0" y="0"/>
            <wp:positionH relativeFrom="page">
              <wp:posOffset>1692000</wp:posOffset>
            </wp:positionH>
            <wp:positionV relativeFrom="paragraph">
              <wp:posOffset>182726</wp:posOffset>
            </wp:positionV>
            <wp:extent cx="4975248" cy="2164079"/>
            <wp:effectExtent l="0" t="0" r="0" b="0"/>
            <wp:wrapTopAndBottom/>
            <wp:docPr id="7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1.jpeg"/>
                    <pic:cNvPicPr/>
                  </pic:nvPicPr>
                  <pic:blipFill>
                    <a:blip r:embed="rId74" cstate="print"/>
                    <a:stretch>
                      <a:fillRect/>
                    </a:stretch>
                  </pic:blipFill>
                  <pic:spPr>
                    <a:xfrm>
                      <a:off x="0" y="0"/>
                      <a:ext cx="4975248" cy="2164079"/>
                    </a:xfrm>
                    <a:prstGeom prst="rect">
                      <a:avLst/>
                    </a:prstGeom>
                  </pic:spPr>
                </pic:pic>
              </a:graphicData>
            </a:graphic>
          </wp:anchor>
        </w:drawing>
      </w:r>
    </w:p>
    <w:p w14:paraId="4F876FDE" w14:textId="77777777" w:rsidR="001E4D13" w:rsidRDefault="001E4D13">
      <w:pPr>
        <w:pStyle w:val="Textkrper"/>
        <w:rPr>
          <w:sz w:val="24"/>
        </w:rPr>
      </w:pPr>
    </w:p>
    <w:p w14:paraId="4F876FDF" w14:textId="63F673E5" w:rsidR="001E4D13" w:rsidRDefault="00247020">
      <w:pPr>
        <w:pStyle w:val="Textkrper"/>
        <w:spacing w:before="175" w:line="254" w:lineRule="auto"/>
        <w:ind w:left="112" w:right="1414"/>
        <w:jc w:val="both"/>
      </w:pPr>
      <w:r>
        <w:rPr>
          <w:color w:val="231F20"/>
        </w:rPr>
        <w:t xml:space="preserve">Ein Vorteil von </w:t>
      </w:r>
      <w:proofErr w:type="spellStart"/>
      <w:r>
        <w:rPr>
          <w:color w:val="231F20"/>
        </w:rPr>
        <w:t>Git</w:t>
      </w:r>
      <w:proofErr w:type="spellEnd"/>
      <w:r>
        <w:rPr>
          <w:color w:val="231F20"/>
        </w:rPr>
        <w:t xml:space="preserve"> ist </w:t>
      </w:r>
      <w:r w:rsidR="00586C74">
        <w:rPr>
          <w:color w:val="231F20"/>
        </w:rPr>
        <w:t xml:space="preserve">die </w:t>
      </w:r>
      <w:r>
        <w:rPr>
          <w:color w:val="231F20"/>
        </w:rPr>
        <w:t>Prüfsumme. Für jede Änderung wird eine Prüfsumme berechnet, bevor sie gespeichert wird. Änderunge</w:t>
      </w:r>
      <w:r w:rsidR="00586C74">
        <w:rPr>
          <w:color w:val="231F20"/>
        </w:rPr>
        <w:t>n</w:t>
      </w:r>
      <w:r>
        <w:rPr>
          <w:color w:val="231F20"/>
        </w:rPr>
        <w:t xml:space="preserve"> können nicht vorgenommen werden, ohne dass </w:t>
      </w:r>
      <w:proofErr w:type="spellStart"/>
      <w:r>
        <w:rPr>
          <w:color w:val="231F20"/>
        </w:rPr>
        <w:t>Git</w:t>
      </w:r>
      <w:proofErr w:type="spellEnd"/>
      <w:r>
        <w:rPr>
          <w:color w:val="231F20"/>
        </w:rPr>
        <w:t xml:space="preserve"> darüber informiert wird. Durch diese Funktion wird </w:t>
      </w:r>
      <w:r w:rsidR="00586C74">
        <w:rPr>
          <w:color w:val="231F20"/>
        </w:rPr>
        <w:t>verhindert</w:t>
      </w:r>
      <w:r>
        <w:rPr>
          <w:color w:val="231F20"/>
        </w:rPr>
        <w:t xml:space="preserve">, dass Informationen während der Übertragung verloren gehen. Um diese Prüfsummen zu erstellen, verwendet </w:t>
      </w:r>
      <w:proofErr w:type="spellStart"/>
      <w:r>
        <w:rPr>
          <w:color w:val="231F20"/>
        </w:rPr>
        <w:t>Git</w:t>
      </w:r>
      <w:proofErr w:type="spellEnd"/>
      <w:r>
        <w:rPr>
          <w:color w:val="231F20"/>
        </w:rPr>
        <w:t xml:space="preserve"> das SHA-1-Hash, eine 40-Zeichen</w:t>
      </w:r>
      <w:r w:rsidR="00586C74">
        <w:rPr>
          <w:color w:val="231F20"/>
        </w:rPr>
        <w:t xml:space="preserve"> umfassende </w:t>
      </w:r>
      <w:r>
        <w:rPr>
          <w:color w:val="231F20"/>
        </w:rPr>
        <w:t>Folge aus hexadezimalen Zeichen (</w:t>
      </w:r>
      <w:proofErr w:type="spellStart"/>
      <w:r>
        <w:rPr>
          <w:color w:val="231F20"/>
        </w:rPr>
        <w:t>Git</w:t>
      </w:r>
      <w:proofErr w:type="spellEnd"/>
      <w:r>
        <w:rPr>
          <w:color w:val="231F20"/>
        </w:rPr>
        <w:t>, o.</w:t>
      </w:r>
      <w:r w:rsidR="00586C74">
        <w:rPr>
          <w:color w:val="231F20"/>
        </w:rPr>
        <w:t> </w:t>
      </w:r>
      <w:r>
        <w:rPr>
          <w:color w:val="231F20"/>
        </w:rPr>
        <w:t xml:space="preserve">D.). Dieses Hash wird aus dem Inhalt der Datei oder der Verzeichnisstruktur in </w:t>
      </w:r>
      <w:proofErr w:type="spellStart"/>
      <w:r>
        <w:rPr>
          <w:color w:val="231F20"/>
        </w:rPr>
        <w:t>Git</w:t>
      </w:r>
      <w:proofErr w:type="spellEnd"/>
      <w:r>
        <w:rPr>
          <w:color w:val="231F20"/>
        </w:rPr>
        <w:t xml:space="preserve"> berechnet.</w:t>
      </w:r>
    </w:p>
    <w:p w14:paraId="4F876FE0" w14:textId="77777777" w:rsidR="001E4D13" w:rsidRDefault="001E4D13">
      <w:pPr>
        <w:pStyle w:val="Textkrper"/>
        <w:spacing w:before="11"/>
        <w:rPr>
          <w:sz w:val="21"/>
        </w:rPr>
      </w:pPr>
    </w:p>
    <w:p w14:paraId="4F876FE1" w14:textId="77777777" w:rsidR="001E4D13" w:rsidRDefault="00247020">
      <w:pPr>
        <w:pStyle w:val="Textkrper"/>
        <w:ind w:left="112"/>
        <w:jc w:val="both"/>
      </w:pPr>
      <w:r>
        <w:rPr>
          <w:color w:val="231F20"/>
        </w:rPr>
        <w:t xml:space="preserve">Eine Datei in </w:t>
      </w:r>
      <w:proofErr w:type="spellStart"/>
      <w:r>
        <w:rPr>
          <w:color w:val="231F20"/>
        </w:rPr>
        <w:t>Git</w:t>
      </w:r>
      <w:proofErr w:type="spellEnd"/>
      <w:r>
        <w:rPr>
          <w:color w:val="231F20"/>
        </w:rPr>
        <w:t xml:space="preserve"> kann drei verschiedene Zustände haben:</w:t>
      </w:r>
    </w:p>
    <w:p w14:paraId="4F876FE2" w14:textId="77777777" w:rsidR="001E4D13" w:rsidRDefault="001E4D13">
      <w:pPr>
        <w:pStyle w:val="Textkrper"/>
        <w:spacing w:before="7"/>
        <w:rPr>
          <w:sz w:val="22"/>
        </w:rPr>
      </w:pPr>
    </w:p>
    <w:p w14:paraId="4F876FE3" w14:textId="77777777" w:rsidR="001E4D13" w:rsidRDefault="00247020">
      <w:pPr>
        <w:pStyle w:val="Listenabsatz"/>
        <w:numPr>
          <w:ilvl w:val="0"/>
          <w:numId w:val="10"/>
        </w:numPr>
        <w:tabs>
          <w:tab w:val="left" w:pos="393"/>
        </w:tabs>
        <w:spacing w:before="1" w:line="254" w:lineRule="auto"/>
        <w:ind w:right="1483" w:hanging="281"/>
        <w:rPr>
          <w:sz w:val="20"/>
        </w:rPr>
      </w:pPr>
      <w:r>
        <w:rPr>
          <w:color w:val="231F20"/>
          <w:sz w:val="20"/>
        </w:rPr>
        <w:t xml:space="preserve">Geändert: Die Datei wurde geändert, aber die Änderungen wurden noch nicht in der Datenbank gespeichert. </w:t>
      </w:r>
      <w:r>
        <w:rPr>
          <w:color w:val="231F20"/>
        </w:rPr>
        <w:t xml:space="preserve">In diesem Zustand wird die Datei mit </w:t>
      </w:r>
      <w:proofErr w:type="spellStart"/>
      <w:r>
        <w:rPr>
          <w:rFonts w:ascii="Courier New" w:hAnsi="Courier New"/>
          <w:color w:val="231F20"/>
          <w:sz w:val="18"/>
        </w:rPr>
        <w:t>modified</w:t>
      </w:r>
      <w:proofErr w:type="spellEnd"/>
      <w:r>
        <w:rPr>
          <w:color w:val="231F20"/>
        </w:rPr>
        <w:t xml:space="preserve"> gekennzeichnet.</w:t>
      </w:r>
    </w:p>
    <w:p w14:paraId="4F876FE4" w14:textId="77777777" w:rsidR="001E4D13" w:rsidRDefault="00247020">
      <w:pPr>
        <w:pStyle w:val="Listenabsatz"/>
        <w:numPr>
          <w:ilvl w:val="0"/>
          <w:numId w:val="10"/>
        </w:numPr>
        <w:tabs>
          <w:tab w:val="left" w:pos="394"/>
        </w:tabs>
        <w:spacing w:before="2" w:line="254" w:lineRule="auto"/>
        <w:ind w:left="393" w:right="2055"/>
        <w:rPr>
          <w:sz w:val="20"/>
        </w:rPr>
      </w:pPr>
      <w:r>
        <w:rPr>
          <w:color w:val="231F20"/>
          <w:sz w:val="20"/>
        </w:rPr>
        <w:t xml:space="preserve">Für Commit vorgemerkt: Eine geänderte Datei wurde von einem Benutzer kennzeichnet, so dass sie bei der nächsten Commit-Momentaufnahme mitverarbeitet wird. </w:t>
      </w:r>
      <w:r>
        <w:rPr>
          <w:color w:val="231F20"/>
        </w:rPr>
        <w:t xml:space="preserve">In diesem Zustand wird die Datei mit </w:t>
      </w:r>
      <w:proofErr w:type="spellStart"/>
      <w:r>
        <w:rPr>
          <w:rFonts w:ascii="Courier New" w:hAnsi="Courier New"/>
          <w:color w:val="231F20"/>
          <w:sz w:val="18"/>
        </w:rPr>
        <w:t>staged</w:t>
      </w:r>
      <w:proofErr w:type="spellEnd"/>
      <w:r>
        <w:rPr>
          <w:color w:val="231F20"/>
        </w:rPr>
        <w:t xml:space="preserve"> gekennzeichnet.</w:t>
      </w:r>
    </w:p>
    <w:p w14:paraId="4F876FE5" w14:textId="77777777" w:rsidR="001E4D13" w:rsidRDefault="00247020">
      <w:pPr>
        <w:pStyle w:val="Listenabsatz"/>
        <w:numPr>
          <w:ilvl w:val="0"/>
          <w:numId w:val="10"/>
        </w:numPr>
        <w:tabs>
          <w:tab w:val="left" w:pos="394"/>
        </w:tabs>
        <w:spacing w:before="2" w:line="254" w:lineRule="auto"/>
        <w:ind w:left="393" w:right="1854"/>
        <w:rPr>
          <w:sz w:val="20"/>
        </w:rPr>
      </w:pPr>
      <w:proofErr w:type="spellStart"/>
      <w:r>
        <w:rPr>
          <w:color w:val="231F20"/>
          <w:sz w:val="20"/>
        </w:rPr>
        <w:t>Committed</w:t>
      </w:r>
      <w:proofErr w:type="spellEnd"/>
      <w:r>
        <w:rPr>
          <w:color w:val="231F20"/>
          <w:sz w:val="20"/>
        </w:rPr>
        <w:t xml:space="preserve">: Die Daten wurden sicher in der lokalen Datenbank gespeichert. </w:t>
      </w:r>
      <w:r>
        <w:rPr>
          <w:color w:val="231F20"/>
        </w:rPr>
        <w:t xml:space="preserve">In diesem Zustand wird die Datei mit </w:t>
      </w:r>
      <w:proofErr w:type="spellStart"/>
      <w:r>
        <w:rPr>
          <w:rFonts w:ascii="Courier New" w:hAnsi="Courier New"/>
          <w:color w:val="231F20"/>
          <w:sz w:val="18"/>
        </w:rPr>
        <w:t>committed</w:t>
      </w:r>
      <w:proofErr w:type="spellEnd"/>
      <w:r>
        <w:rPr>
          <w:color w:val="231F20"/>
        </w:rPr>
        <w:t xml:space="preserve"> gekennzeichnet.</w:t>
      </w:r>
    </w:p>
    <w:p w14:paraId="4F876FE6" w14:textId="77777777" w:rsidR="001E4D13" w:rsidRDefault="001E4D13">
      <w:pPr>
        <w:pStyle w:val="Textkrper"/>
        <w:spacing w:before="5"/>
        <w:rPr>
          <w:sz w:val="21"/>
        </w:rPr>
      </w:pPr>
    </w:p>
    <w:p w14:paraId="4F876FE7" w14:textId="147C1C50" w:rsidR="001E4D13" w:rsidRDefault="00586C74">
      <w:pPr>
        <w:pStyle w:val="Textkrper"/>
        <w:spacing w:line="254" w:lineRule="auto"/>
        <w:ind w:left="112" w:right="1413"/>
        <w:jc w:val="both"/>
      </w:pPr>
      <w:r>
        <w:rPr>
          <w:color w:val="231F20"/>
        </w:rPr>
        <w:t>Basierend auf diesen</w:t>
      </w:r>
      <w:r w:rsidR="00247020">
        <w:rPr>
          <w:color w:val="231F20"/>
        </w:rPr>
        <w:t xml:space="preserve"> drei Zustände</w:t>
      </w:r>
      <w:r>
        <w:rPr>
          <w:color w:val="231F20"/>
        </w:rPr>
        <w:t>n</w:t>
      </w:r>
      <w:r w:rsidR="00247020">
        <w:rPr>
          <w:color w:val="231F20"/>
        </w:rPr>
        <w:t xml:space="preserve"> gibt es in einem </w:t>
      </w:r>
      <w:proofErr w:type="spellStart"/>
      <w:r w:rsidR="00247020">
        <w:rPr>
          <w:color w:val="231F20"/>
        </w:rPr>
        <w:t>Git</w:t>
      </w:r>
      <w:proofErr w:type="spellEnd"/>
      <w:r w:rsidR="00247020">
        <w:rPr>
          <w:color w:val="231F20"/>
        </w:rPr>
        <w:t>-Projekt drei Hauptabschnitte oder -stufen. D</w:t>
      </w:r>
      <w:r>
        <w:rPr>
          <w:color w:val="231F20"/>
        </w:rPr>
        <w:t>er</w:t>
      </w:r>
      <w:r w:rsidR="00247020">
        <w:rPr>
          <w:color w:val="231F20"/>
        </w:rPr>
        <w:t xml:space="preserve"> erste </w:t>
      </w:r>
      <w:r>
        <w:rPr>
          <w:color w:val="231F20"/>
        </w:rPr>
        <w:t xml:space="preserve">Abschnitt </w:t>
      </w:r>
      <w:r w:rsidR="00247020">
        <w:rPr>
          <w:color w:val="231F20"/>
        </w:rPr>
        <w:t xml:space="preserve">ist das Arbeitsverzeichnis, ein einzelner </w:t>
      </w:r>
      <w:proofErr w:type="spellStart"/>
      <w:r w:rsidR="00247020">
        <w:rPr>
          <w:color w:val="231F20"/>
        </w:rPr>
        <w:t>Checkout</w:t>
      </w:r>
      <w:proofErr w:type="spellEnd"/>
      <w:r w:rsidR="00247020">
        <w:rPr>
          <w:color w:val="231F20"/>
        </w:rPr>
        <w:t xml:space="preserve"> einer Projektversion. Die Dateien in diesem Verzeichnis werden aus dem </w:t>
      </w:r>
      <w:proofErr w:type="spellStart"/>
      <w:r w:rsidR="00247020">
        <w:rPr>
          <w:color w:val="231F20"/>
        </w:rPr>
        <w:t>Git</w:t>
      </w:r>
      <w:proofErr w:type="spellEnd"/>
      <w:r w:rsidR="00247020">
        <w:rPr>
          <w:color w:val="231F20"/>
        </w:rPr>
        <w:t>-Repository entnommen, wobei Änderungen aus dem Remote</w:t>
      </w:r>
      <w:r>
        <w:rPr>
          <w:color w:val="231F20"/>
        </w:rPr>
        <w:t>-R</w:t>
      </w:r>
      <w:r w:rsidR="00247020">
        <w:rPr>
          <w:color w:val="231F20"/>
        </w:rPr>
        <w:t xml:space="preserve">epository in den aktuellen Zweig integriert werden. </w:t>
      </w:r>
      <w:r>
        <w:rPr>
          <w:color w:val="231F20"/>
        </w:rPr>
        <w:t xml:space="preserve">Der </w:t>
      </w:r>
      <w:r w:rsidR="00247020">
        <w:rPr>
          <w:color w:val="231F20"/>
        </w:rPr>
        <w:t>zweite</w:t>
      </w:r>
      <w:r>
        <w:rPr>
          <w:color w:val="231F20"/>
        </w:rPr>
        <w:t xml:space="preserve"> Abschnitt</w:t>
      </w:r>
      <w:r w:rsidR="00247020">
        <w:rPr>
          <w:color w:val="231F20"/>
        </w:rPr>
        <w:t xml:space="preserve"> ist der </w:t>
      </w:r>
      <w:proofErr w:type="spellStart"/>
      <w:r w:rsidR="00247020">
        <w:rPr>
          <w:color w:val="231F20"/>
        </w:rPr>
        <w:t>Staging</w:t>
      </w:r>
      <w:proofErr w:type="spellEnd"/>
      <w:r w:rsidR="00247020">
        <w:rPr>
          <w:color w:val="231F20"/>
        </w:rPr>
        <w:t xml:space="preserve">-Bereich. Dabei handelt es sich um eine Datei im </w:t>
      </w:r>
      <w:proofErr w:type="spellStart"/>
      <w:r w:rsidR="00247020">
        <w:rPr>
          <w:color w:val="231F20"/>
        </w:rPr>
        <w:t>Git</w:t>
      </w:r>
      <w:proofErr w:type="spellEnd"/>
      <w:r w:rsidR="00247020">
        <w:rPr>
          <w:color w:val="231F20"/>
        </w:rPr>
        <w:t xml:space="preserve">-Verzeichnis, die Informationen zu den Änderungen enthält, die im nächsten Commit integriert werden. Die dritte und letzte ist das </w:t>
      </w:r>
      <w:proofErr w:type="spellStart"/>
      <w:r w:rsidR="00247020">
        <w:rPr>
          <w:color w:val="231F20"/>
        </w:rPr>
        <w:t>Git</w:t>
      </w:r>
      <w:proofErr w:type="spellEnd"/>
      <w:r w:rsidR="00247020">
        <w:rPr>
          <w:color w:val="231F20"/>
        </w:rPr>
        <w:t xml:space="preserve">-Verzeichnis selbst. Es ist der wichtigste Teil von </w:t>
      </w:r>
      <w:proofErr w:type="spellStart"/>
      <w:r w:rsidR="00247020">
        <w:rPr>
          <w:color w:val="231F20"/>
        </w:rPr>
        <w:t>Git</w:t>
      </w:r>
      <w:proofErr w:type="spellEnd"/>
      <w:r w:rsidR="00247020">
        <w:rPr>
          <w:color w:val="231F20"/>
        </w:rPr>
        <w:t>, in dem die Metadaten- und Objektdatenbanken des Projekts gespeichert werden. Wenn ein Benutzer</w:t>
      </w:r>
      <w:r>
        <w:rPr>
          <w:color w:val="231F20"/>
        </w:rPr>
        <w:t xml:space="preserve"> oder eine Benutzerin</w:t>
      </w:r>
      <w:r w:rsidR="00247020">
        <w:rPr>
          <w:color w:val="231F20"/>
        </w:rPr>
        <w:t xml:space="preserve"> ein Repository aus einer anderen Workstation klont, heißt das, dass das </w:t>
      </w:r>
      <w:proofErr w:type="spellStart"/>
      <w:r w:rsidR="00247020">
        <w:rPr>
          <w:color w:val="231F20"/>
        </w:rPr>
        <w:t>Git</w:t>
      </w:r>
      <w:proofErr w:type="spellEnd"/>
      <w:r w:rsidR="00247020">
        <w:rPr>
          <w:color w:val="231F20"/>
        </w:rPr>
        <w:t>-Repository kopiert wird. Dieser Prozess wird in der folgenden Abbildung gezeigt. We</w:t>
      </w:r>
      <w:r>
        <w:rPr>
          <w:color w:val="231F20"/>
        </w:rPr>
        <w:t>rden</w:t>
      </w:r>
      <w:r w:rsidR="00247020">
        <w:rPr>
          <w:color w:val="231F20"/>
        </w:rPr>
        <w:t xml:space="preserve"> die Abschnitte eines </w:t>
      </w:r>
      <w:proofErr w:type="spellStart"/>
      <w:r w:rsidR="00247020">
        <w:rPr>
          <w:color w:val="231F20"/>
        </w:rPr>
        <w:t>Git</w:t>
      </w:r>
      <w:proofErr w:type="spellEnd"/>
      <w:r w:rsidR="00247020">
        <w:rPr>
          <w:color w:val="231F20"/>
        </w:rPr>
        <w:t xml:space="preserve">-Projekts betrachtet, </w:t>
      </w:r>
      <w:r>
        <w:rPr>
          <w:color w:val="231F20"/>
        </w:rPr>
        <w:t xml:space="preserve">ergeben sich bei einem </w:t>
      </w:r>
      <w:r w:rsidR="00247020">
        <w:rPr>
          <w:color w:val="231F20"/>
        </w:rPr>
        <w:t>einfache</w:t>
      </w:r>
      <w:r>
        <w:rPr>
          <w:color w:val="231F20"/>
        </w:rPr>
        <w:t>n</w:t>
      </w:r>
      <w:r w:rsidR="00247020">
        <w:rPr>
          <w:color w:val="231F20"/>
        </w:rPr>
        <w:t xml:space="preserve"> </w:t>
      </w:r>
      <w:proofErr w:type="spellStart"/>
      <w:r w:rsidR="00247020">
        <w:rPr>
          <w:color w:val="231F20"/>
        </w:rPr>
        <w:t>Git</w:t>
      </w:r>
      <w:proofErr w:type="spellEnd"/>
      <w:r w:rsidR="00247020">
        <w:rPr>
          <w:color w:val="231F20"/>
        </w:rPr>
        <w:t xml:space="preserve">-Workflow </w:t>
      </w:r>
      <w:r>
        <w:rPr>
          <w:color w:val="231F20"/>
        </w:rPr>
        <w:t xml:space="preserve">die </w:t>
      </w:r>
      <w:r w:rsidR="00247020">
        <w:rPr>
          <w:color w:val="231F20"/>
        </w:rPr>
        <w:t>folgende</w:t>
      </w:r>
      <w:r>
        <w:rPr>
          <w:color w:val="231F20"/>
        </w:rPr>
        <w:t>n</w:t>
      </w:r>
      <w:r w:rsidR="00247020">
        <w:rPr>
          <w:color w:val="231F20"/>
        </w:rPr>
        <w:t xml:space="preserve"> Schritte (</w:t>
      </w:r>
      <w:proofErr w:type="spellStart"/>
      <w:r w:rsidR="00247020">
        <w:rPr>
          <w:color w:val="231F20"/>
        </w:rPr>
        <w:t>Git</w:t>
      </w:r>
      <w:proofErr w:type="spellEnd"/>
      <w:r w:rsidR="00247020">
        <w:rPr>
          <w:color w:val="231F20"/>
        </w:rPr>
        <w:t>, o.</w:t>
      </w:r>
      <w:r>
        <w:rPr>
          <w:color w:val="231F20"/>
        </w:rPr>
        <w:t> </w:t>
      </w:r>
      <w:r w:rsidR="00247020">
        <w:rPr>
          <w:color w:val="231F20"/>
        </w:rPr>
        <w:t>D.).</w:t>
      </w:r>
    </w:p>
    <w:p w14:paraId="4F876FE8"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43"/>
            <w:col w:w="9359"/>
          </w:cols>
        </w:sectPr>
      </w:pPr>
    </w:p>
    <w:p w14:paraId="4F876FE9" w14:textId="77777777" w:rsidR="001E4D13" w:rsidRDefault="001E4D13">
      <w:pPr>
        <w:pStyle w:val="Textkrper"/>
        <w:spacing w:before="11"/>
        <w:rPr>
          <w:sz w:val="29"/>
        </w:rPr>
      </w:pPr>
    </w:p>
    <w:p w14:paraId="4F876FEA" w14:textId="77777777" w:rsidR="001E4D13" w:rsidRDefault="00247020">
      <w:pPr>
        <w:spacing w:before="97"/>
        <w:ind w:left="957"/>
        <w:rPr>
          <w:sz w:val="18"/>
        </w:rPr>
      </w:pPr>
      <w:r>
        <w:rPr>
          <w:color w:val="003946"/>
          <w:sz w:val="18"/>
        </w:rPr>
        <w:t>Softwareentwicklung</w:t>
      </w:r>
    </w:p>
    <w:p w14:paraId="4F876FEB" w14:textId="77777777" w:rsidR="001E4D13" w:rsidRDefault="001E4D13">
      <w:pPr>
        <w:pStyle w:val="Textkrper"/>
      </w:pPr>
    </w:p>
    <w:p w14:paraId="4F876FEC" w14:textId="77777777" w:rsidR="001E4D13" w:rsidRDefault="001E4D13">
      <w:pPr>
        <w:pStyle w:val="Textkrper"/>
      </w:pPr>
    </w:p>
    <w:p w14:paraId="4F876FED" w14:textId="77777777" w:rsidR="001E4D13" w:rsidRDefault="001E4D13">
      <w:pPr>
        <w:pStyle w:val="Textkrper"/>
      </w:pPr>
    </w:p>
    <w:p w14:paraId="4F876FEE" w14:textId="77777777" w:rsidR="001E4D13" w:rsidRDefault="001E4D13">
      <w:pPr>
        <w:pStyle w:val="Textkrper"/>
      </w:pPr>
    </w:p>
    <w:p w14:paraId="4F876FEF" w14:textId="77777777" w:rsidR="001E4D13" w:rsidRDefault="001E4D13">
      <w:pPr>
        <w:pStyle w:val="Textkrper"/>
        <w:spacing w:before="10"/>
        <w:rPr>
          <w:sz w:val="16"/>
        </w:rPr>
      </w:pPr>
    </w:p>
    <w:p w14:paraId="4F876FF0" w14:textId="3813550E" w:rsidR="001E4D13" w:rsidRDefault="00247020">
      <w:pPr>
        <w:pStyle w:val="Listenabsatz"/>
        <w:numPr>
          <w:ilvl w:val="1"/>
          <w:numId w:val="10"/>
        </w:numPr>
        <w:tabs>
          <w:tab w:val="left" w:pos="1238"/>
        </w:tabs>
        <w:spacing w:before="97"/>
        <w:ind w:hanging="281"/>
        <w:rPr>
          <w:sz w:val="20"/>
        </w:rPr>
      </w:pPr>
      <w:r>
        <w:rPr>
          <w:color w:val="231F20"/>
          <w:sz w:val="20"/>
        </w:rPr>
        <w:t>Der Benutzer</w:t>
      </w:r>
      <w:r w:rsidR="00586C74">
        <w:rPr>
          <w:color w:val="231F20"/>
          <w:sz w:val="20"/>
        </w:rPr>
        <w:t xml:space="preserve"> oder die Benutzerin</w:t>
      </w:r>
      <w:r>
        <w:rPr>
          <w:color w:val="231F20"/>
          <w:sz w:val="20"/>
        </w:rPr>
        <w:t xml:space="preserve"> ändert die Datei im Arbeitsverzeichnis, was von </w:t>
      </w:r>
      <w:proofErr w:type="spellStart"/>
      <w:r>
        <w:rPr>
          <w:color w:val="231F20"/>
          <w:sz w:val="20"/>
        </w:rPr>
        <w:t>Git</w:t>
      </w:r>
      <w:proofErr w:type="spellEnd"/>
      <w:r>
        <w:rPr>
          <w:color w:val="231F20"/>
          <w:sz w:val="20"/>
        </w:rPr>
        <w:t xml:space="preserve"> nachverfolgt wird.</w:t>
      </w:r>
    </w:p>
    <w:p w14:paraId="4F876FF1" w14:textId="5E6999C5" w:rsidR="001E4D13" w:rsidRDefault="00247020">
      <w:pPr>
        <w:pStyle w:val="Listenabsatz"/>
        <w:numPr>
          <w:ilvl w:val="1"/>
          <w:numId w:val="10"/>
        </w:numPr>
        <w:tabs>
          <w:tab w:val="left" w:pos="1238"/>
        </w:tabs>
        <w:spacing w:line="254" w:lineRule="auto"/>
        <w:ind w:right="2824"/>
        <w:rPr>
          <w:sz w:val="20"/>
        </w:rPr>
      </w:pPr>
      <w:r>
        <w:rPr>
          <w:color w:val="231F20"/>
          <w:sz w:val="20"/>
        </w:rPr>
        <w:t xml:space="preserve">Dann stellt </w:t>
      </w:r>
      <w:r w:rsidR="008E5F14">
        <w:rPr>
          <w:color w:val="231F20"/>
          <w:sz w:val="20"/>
        </w:rPr>
        <w:t>er oder sie</w:t>
      </w:r>
      <w:r>
        <w:rPr>
          <w:color w:val="231F20"/>
          <w:sz w:val="20"/>
        </w:rPr>
        <w:t xml:space="preserve"> Teile der Änderungen bereit, die im nächsten Commit im </w:t>
      </w:r>
      <w:proofErr w:type="spellStart"/>
      <w:r>
        <w:rPr>
          <w:color w:val="231F20"/>
          <w:sz w:val="20"/>
        </w:rPr>
        <w:t>Staging</w:t>
      </w:r>
      <w:proofErr w:type="spellEnd"/>
      <w:r>
        <w:rPr>
          <w:color w:val="231F20"/>
          <w:sz w:val="20"/>
        </w:rPr>
        <w:t>-Bereich gespeichert werden sollen.</w:t>
      </w:r>
    </w:p>
    <w:p w14:paraId="4F876FF2" w14:textId="6FDF9F62" w:rsidR="001E4D13" w:rsidRDefault="00247020">
      <w:pPr>
        <w:pStyle w:val="Listenabsatz"/>
        <w:numPr>
          <w:ilvl w:val="1"/>
          <w:numId w:val="10"/>
        </w:numPr>
        <w:tabs>
          <w:tab w:val="left" w:pos="1238"/>
        </w:tabs>
        <w:spacing w:before="2" w:line="254" w:lineRule="auto"/>
        <w:ind w:right="2841"/>
        <w:rPr>
          <w:sz w:val="20"/>
        </w:rPr>
      </w:pPr>
      <w:r>
        <w:rPr>
          <w:color w:val="231F20"/>
          <w:sz w:val="20"/>
        </w:rPr>
        <w:t xml:space="preserve">Der letzte Schritt ist der Commit selbst. Dabei wir eine Momentaufnahme der Dateien im </w:t>
      </w:r>
      <w:proofErr w:type="spellStart"/>
      <w:r>
        <w:rPr>
          <w:color w:val="231F20"/>
          <w:sz w:val="20"/>
        </w:rPr>
        <w:t>Staging</w:t>
      </w:r>
      <w:proofErr w:type="spellEnd"/>
      <w:r>
        <w:rPr>
          <w:color w:val="231F20"/>
          <w:sz w:val="20"/>
        </w:rPr>
        <w:t xml:space="preserve">-Bereich </w:t>
      </w:r>
      <w:r w:rsidR="008E5F14">
        <w:rPr>
          <w:color w:val="231F20"/>
          <w:sz w:val="20"/>
        </w:rPr>
        <w:t xml:space="preserve">festgehalten </w:t>
      </w:r>
      <w:r>
        <w:rPr>
          <w:color w:val="231F20"/>
          <w:sz w:val="20"/>
        </w:rPr>
        <w:t xml:space="preserve">und im </w:t>
      </w:r>
      <w:proofErr w:type="spellStart"/>
      <w:r>
        <w:rPr>
          <w:color w:val="231F20"/>
          <w:sz w:val="20"/>
        </w:rPr>
        <w:t>Git</w:t>
      </w:r>
      <w:proofErr w:type="spellEnd"/>
      <w:r>
        <w:rPr>
          <w:color w:val="231F20"/>
          <w:sz w:val="20"/>
        </w:rPr>
        <w:t>-Directory gespeichert.</w:t>
      </w:r>
    </w:p>
    <w:p w14:paraId="4F876FF3" w14:textId="77777777" w:rsidR="001E4D13" w:rsidRDefault="00247020">
      <w:pPr>
        <w:pStyle w:val="Textkrper"/>
        <w:spacing w:before="6"/>
        <w:rPr>
          <w:sz w:val="21"/>
        </w:rPr>
      </w:pPr>
      <w:r>
        <w:rPr>
          <w:noProof/>
        </w:rPr>
        <w:drawing>
          <wp:anchor distT="0" distB="0" distL="0" distR="0" simplePos="0" relativeHeight="39" behindDoc="0" locked="0" layoutInCell="1" allowOverlap="1" wp14:anchorId="4F87792A" wp14:editId="4F87792B">
            <wp:simplePos x="0" y="0"/>
            <wp:positionH relativeFrom="page">
              <wp:posOffset>900000</wp:posOffset>
            </wp:positionH>
            <wp:positionV relativeFrom="paragraph">
              <wp:posOffset>181833</wp:posOffset>
            </wp:positionV>
            <wp:extent cx="4968240" cy="3060192"/>
            <wp:effectExtent l="0" t="0" r="0" b="0"/>
            <wp:wrapTopAndBottom/>
            <wp:docPr id="7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2.jpeg"/>
                    <pic:cNvPicPr/>
                  </pic:nvPicPr>
                  <pic:blipFill>
                    <a:blip r:embed="rId75" cstate="print"/>
                    <a:stretch>
                      <a:fillRect/>
                    </a:stretch>
                  </pic:blipFill>
                  <pic:spPr>
                    <a:xfrm>
                      <a:off x="0" y="0"/>
                      <a:ext cx="4968240" cy="3060192"/>
                    </a:xfrm>
                    <a:prstGeom prst="rect">
                      <a:avLst/>
                    </a:prstGeom>
                  </pic:spPr>
                </pic:pic>
              </a:graphicData>
            </a:graphic>
          </wp:anchor>
        </w:drawing>
      </w:r>
    </w:p>
    <w:p w14:paraId="4F876FF4" w14:textId="293C376F" w:rsidR="001E4D13" w:rsidRDefault="00247020">
      <w:pPr>
        <w:pStyle w:val="Textkrper"/>
        <w:spacing w:before="97"/>
        <w:ind w:left="957"/>
      </w:pPr>
      <w:r>
        <w:rPr>
          <w:color w:val="231F20"/>
        </w:rPr>
        <w:t>Nachstehend wir</w:t>
      </w:r>
      <w:r w:rsidR="008E5F14">
        <w:rPr>
          <w:color w:val="231F20"/>
        </w:rPr>
        <w:t>d</w:t>
      </w:r>
      <w:r>
        <w:rPr>
          <w:color w:val="231F20"/>
        </w:rPr>
        <w:t xml:space="preserve"> ein praktisches Beispiel eines </w:t>
      </w:r>
      <w:proofErr w:type="spellStart"/>
      <w:r>
        <w:rPr>
          <w:color w:val="231F20"/>
        </w:rPr>
        <w:t>Git</w:t>
      </w:r>
      <w:proofErr w:type="spellEnd"/>
      <w:r>
        <w:rPr>
          <w:color w:val="231F20"/>
        </w:rPr>
        <w:t>-Workflows gezeigt (Dudler, o.</w:t>
      </w:r>
      <w:r w:rsidR="008E5F14">
        <w:rPr>
          <w:color w:val="231F20"/>
        </w:rPr>
        <w:t> </w:t>
      </w:r>
      <w:r>
        <w:rPr>
          <w:color w:val="231F20"/>
        </w:rPr>
        <w:t>D.).</w:t>
      </w:r>
    </w:p>
    <w:p w14:paraId="4F876FF5" w14:textId="77777777" w:rsidR="001E4D13" w:rsidRDefault="001E4D13">
      <w:pPr>
        <w:pStyle w:val="Textkrper"/>
        <w:spacing w:before="7"/>
        <w:rPr>
          <w:sz w:val="22"/>
        </w:rPr>
      </w:pPr>
    </w:p>
    <w:p w14:paraId="4F876FF6" w14:textId="77777777" w:rsidR="001E4D13" w:rsidRDefault="00247020">
      <w:pPr>
        <w:pStyle w:val="Listenabsatz"/>
        <w:numPr>
          <w:ilvl w:val="0"/>
          <w:numId w:val="9"/>
        </w:numPr>
        <w:tabs>
          <w:tab w:val="left" w:pos="1238"/>
        </w:tabs>
        <w:spacing w:before="0"/>
        <w:ind w:hanging="281"/>
        <w:jc w:val="left"/>
        <w:rPr>
          <w:sz w:val="20"/>
        </w:rPr>
      </w:pPr>
      <w:r>
        <w:rPr>
          <w:color w:val="231F20"/>
          <w:sz w:val="20"/>
        </w:rPr>
        <w:t>Ein neues Repository im Projektverzeichnis erstellen.</w:t>
      </w:r>
    </w:p>
    <w:p w14:paraId="4F876FF7" w14:textId="77777777" w:rsidR="001E4D13" w:rsidRDefault="00247020">
      <w:pPr>
        <w:spacing w:before="58"/>
        <w:ind w:left="1237"/>
        <w:rPr>
          <w:rFonts w:ascii="Courier New"/>
          <w:sz w:val="18"/>
        </w:rPr>
      </w:pPr>
      <w:proofErr w:type="spellStart"/>
      <w:r>
        <w:rPr>
          <w:rFonts w:ascii="Courier New"/>
          <w:color w:val="231F20"/>
          <w:sz w:val="18"/>
        </w:rPr>
        <w:t>git</w:t>
      </w:r>
      <w:proofErr w:type="spellEnd"/>
      <w:r>
        <w:rPr>
          <w:rFonts w:ascii="Courier New"/>
          <w:color w:val="231F20"/>
          <w:sz w:val="18"/>
        </w:rPr>
        <w:t xml:space="preserve"> </w:t>
      </w:r>
      <w:proofErr w:type="spellStart"/>
      <w:r>
        <w:rPr>
          <w:rFonts w:ascii="Courier New"/>
          <w:color w:val="231F20"/>
          <w:sz w:val="18"/>
        </w:rPr>
        <w:t>init</w:t>
      </w:r>
      <w:proofErr w:type="spellEnd"/>
    </w:p>
    <w:p w14:paraId="4F876FF8" w14:textId="77777777" w:rsidR="001E4D13" w:rsidRDefault="001E4D13">
      <w:pPr>
        <w:pStyle w:val="Textkrper"/>
        <w:spacing w:before="2"/>
        <w:rPr>
          <w:rFonts w:ascii="Courier New"/>
          <w:sz w:val="24"/>
        </w:rPr>
      </w:pPr>
    </w:p>
    <w:p w14:paraId="4F876FF9" w14:textId="77777777" w:rsidR="001E4D13" w:rsidRDefault="00247020">
      <w:pPr>
        <w:pStyle w:val="Listenabsatz"/>
        <w:numPr>
          <w:ilvl w:val="0"/>
          <w:numId w:val="9"/>
        </w:numPr>
        <w:tabs>
          <w:tab w:val="left" w:pos="1238"/>
        </w:tabs>
        <w:spacing w:before="0"/>
        <w:ind w:hanging="281"/>
        <w:jc w:val="left"/>
        <w:rPr>
          <w:sz w:val="20"/>
        </w:rPr>
      </w:pPr>
      <w:r>
        <w:rPr>
          <w:color w:val="231F20"/>
          <w:sz w:val="20"/>
        </w:rPr>
        <w:t>Eine Arbeitskopie auf einem lokalen Repository durch die Ausführung des Befehls erstellen.</w:t>
      </w:r>
    </w:p>
    <w:p w14:paraId="4F876FFA" w14:textId="77777777" w:rsidR="001E4D13" w:rsidRDefault="00247020">
      <w:pPr>
        <w:spacing w:before="57"/>
        <w:ind w:left="1237"/>
        <w:rPr>
          <w:rFonts w:ascii="Courier New"/>
          <w:sz w:val="18"/>
        </w:rPr>
      </w:pPr>
      <w:proofErr w:type="spellStart"/>
      <w:r>
        <w:rPr>
          <w:rFonts w:ascii="Courier New"/>
          <w:color w:val="231F20"/>
          <w:sz w:val="18"/>
        </w:rPr>
        <w:t>git</w:t>
      </w:r>
      <w:proofErr w:type="spellEnd"/>
      <w:r>
        <w:rPr>
          <w:rFonts w:ascii="Courier New"/>
          <w:color w:val="231F20"/>
          <w:sz w:val="18"/>
        </w:rPr>
        <w:t xml:space="preserve"> </w:t>
      </w:r>
      <w:proofErr w:type="spellStart"/>
      <w:r>
        <w:rPr>
          <w:rFonts w:ascii="Courier New"/>
          <w:color w:val="231F20"/>
          <w:sz w:val="18"/>
        </w:rPr>
        <w:t>clone</w:t>
      </w:r>
      <w:proofErr w:type="spellEnd"/>
      <w:r>
        <w:rPr>
          <w:rFonts w:ascii="Courier New"/>
          <w:color w:val="231F20"/>
          <w:sz w:val="18"/>
        </w:rPr>
        <w:t xml:space="preserve"> /</w:t>
      </w:r>
      <w:proofErr w:type="spellStart"/>
      <w:r>
        <w:rPr>
          <w:rFonts w:ascii="Courier New"/>
          <w:color w:val="231F20"/>
          <w:sz w:val="18"/>
        </w:rPr>
        <w:t>path</w:t>
      </w:r>
      <w:proofErr w:type="spellEnd"/>
      <w:r>
        <w:rPr>
          <w:rFonts w:ascii="Courier New"/>
          <w:color w:val="231F20"/>
          <w:sz w:val="18"/>
        </w:rPr>
        <w:t>/</w:t>
      </w:r>
      <w:proofErr w:type="spellStart"/>
      <w:r>
        <w:rPr>
          <w:rFonts w:ascii="Courier New"/>
          <w:color w:val="231F20"/>
          <w:sz w:val="18"/>
        </w:rPr>
        <w:t>to</w:t>
      </w:r>
      <w:proofErr w:type="spellEnd"/>
      <w:r>
        <w:rPr>
          <w:rFonts w:ascii="Courier New"/>
          <w:color w:val="231F20"/>
          <w:sz w:val="18"/>
        </w:rPr>
        <w:t>/</w:t>
      </w:r>
      <w:proofErr w:type="spellStart"/>
      <w:r>
        <w:rPr>
          <w:rFonts w:ascii="Courier New"/>
          <w:color w:val="231F20"/>
          <w:sz w:val="18"/>
        </w:rPr>
        <w:t>repository</w:t>
      </w:r>
      <w:proofErr w:type="spellEnd"/>
    </w:p>
    <w:p w14:paraId="4F876FFB" w14:textId="77777777" w:rsidR="001E4D13" w:rsidRDefault="001E4D13">
      <w:pPr>
        <w:pStyle w:val="Textkrper"/>
        <w:spacing w:before="3"/>
        <w:rPr>
          <w:rFonts w:ascii="Courier New"/>
          <w:sz w:val="24"/>
        </w:rPr>
      </w:pPr>
    </w:p>
    <w:p w14:paraId="4F876FFC" w14:textId="77777777" w:rsidR="001E4D13" w:rsidRDefault="00247020">
      <w:pPr>
        <w:pStyle w:val="Listenabsatz"/>
        <w:numPr>
          <w:ilvl w:val="0"/>
          <w:numId w:val="9"/>
        </w:numPr>
        <w:tabs>
          <w:tab w:val="left" w:pos="1238"/>
        </w:tabs>
        <w:spacing w:before="1"/>
        <w:ind w:hanging="281"/>
        <w:jc w:val="left"/>
        <w:rPr>
          <w:sz w:val="20"/>
        </w:rPr>
      </w:pPr>
      <w:r>
        <w:rPr>
          <w:color w:val="231F20"/>
          <w:sz w:val="20"/>
        </w:rPr>
        <w:t>Das lokale Repository besteht aus drei Baumstrukturen:</w:t>
      </w:r>
    </w:p>
    <w:p w14:paraId="4F876FFD" w14:textId="77777777" w:rsidR="001E4D13" w:rsidRDefault="00247020">
      <w:pPr>
        <w:pStyle w:val="Listenabsatz"/>
        <w:numPr>
          <w:ilvl w:val="1"/>
          <w:numId w:val="9"/>
        </w:numPr>
        <w:tabs>
          <w:tab w:val="left" w:pos="1518"/>
        </w:tabs>
        <w:spacing w:before="15"/>
        <w:rPr>
          <w:sz w:val="20"/>
        </w:rPr>
      </w:pPr>
      <w:r>
        <w:rPr>
          <w:color w:val="231F20"/>
        </w:rPr>
        <w:t xml:space="preserve">Das </w:t>
      </w:r>
      <w:r>
        <w:rPr>
          <w:rFonts w:ascii="Courier New" w:hAnsi="Courier New"/>
          <w:color w:val="231F20"/>
          <w:sz w:val="18"/>
        </w:rPr>
        <w:t>Working Directory</w:t>
      </w:r>
      <w:r>
        <w:rPr>
          <w:color w:val="231F20"/>
        </w:rPr>
        <w:t xml:space="preserve"> (Arbeitsverzeichnis) enthält die eigentlichen Dateien.</w:t>
      </w:r>
    </w:p>
    <w:p w14:paraId="4F876FFE" w14:textId="77777777" w:rsidR="001E4D13" w:rsidRDefault="00247020">
      <w:pPr>
        <w:pStyle w:val="Listenabsatz"/>
        <w:numPr>
          <w:ilvl w:val="1"/>
          <w:numId w:val="9"/>
        </w:numPr>
        <w:tabs>
          <w:tab w:val="left" w:pos="1518"/>
        </w:tabs>
        <w:rPr>
          <w:sz w:val="20"/>
        </w:rPr>
      </w:pPr>
      <w:r>
        <w:rPr>
          <w:rFonts w:ascii="Courier New"/>
          <w:color w:val="231F20"/>
          <w:sz w:val="18"/>
        </w:rPr>
        <w:t xml:space="preserve">Index </w:t>
      </w:r>
      <w:r>
        <w:rPr>
          <w:color w:val="231F20"/>
          <w:sz w:val="20"/>
        </w:rPr>
        <w:t xml:space="preserve">ist der </w:t>
      </w:r>
      <w:proofErr w:type="spellStart"/>
      <w:r>
        <w:rPr>
          <w:color w:val="231F20"/>
          <w:sz w:val="20"/>
        </w:rPr>
        <w:t>Staging</w:t>
      </w:r>
      <w:proofErr w:type="spellEnd"/>
      <w:r>
        <w:rPr>
          <w:color w:val="231F20"/>
          <w:sz w:val="20"/>
        </w:rPr>
        <w:t>-Bereich.</w:t>
      </w:r>
    </w:p>
    <w:p w14:paraId="4F876FFF" w14:textId="77777777" w:rsidR="001E4D13" w:rsidRDefault="00247020">
      <w:pPr>
        <w:pStyle w:val="Listenabsatz"/>
        <w:numPr>
          <w:ilvl w:val="1"/>
          <w:numId w:val="9"/>
        </w:numPr>
        <w:tabs>
          <w:tab w:val="left" w:pos="1518"/>
        </w:tabs>
        <w:spacing w:before="15"/>
        <w:rPr>
          <w:sz w:val="20"/>
        </w:rPr>
      </w:pPr>
      <w:r>
        <w:rPr>
          <w:rFonts w:ascii="Courier New"/>
          <w:color w:val="231F20"/>
          <w:sz w:val="18"/>
        </w:rPr>
        <w:t xml:space="preserve">HEAD </w:t>
      </w:r>
      <w:r>
        <w:rPr>
          <w:color w:val="231F20"/>
          <w:sz w:val="20"/>
        </w:rPr>
        <w:t>zeigt auf die letzte Commit-Version.</w:t>
      </w:r>
    </w:p>
    <w:p w14:paraId="4F877000" w14:textId="77777777" w:rsidR="001E4D13" w:rsidRDefault="001E4D13">
      <w:pPr>
        <w:rPr>
          <w:sz w:val="20"/>
        </w:rPr>
        <w:sectPr w:rsidR="001E4D13">
          <w:pgSz w:w="11910" w:h="16840"/>
          <w:pgMar w:top="960" w:right="0" w:bottom="680" w:left="460" w:header="0" w:footer="486" w:gutter="0"/>
          <w:cols w:space="720"/>
        </w:sectPr>
      </w:pPr>
    </w:p>
    <w:p w14:paraId="4F877001" w14:textId="77777777" w:rsidR="001E4D13" w:rsidRDefault="001E4D13">
      <w:pPr>
        <w:pStyle w:val="Textkrper"/>
      </w:pPr>
    </w:p>
    <w:p w14:paraId="4F877002" w14:textId="77777777" w:rsidR="001E4D13" w:rsidRDefault="001E4D13">
      <w:pPr>
        <w:pStyle w:val="Textkrper"/>
      </w:pPr>
    </w:p>
    <w:p w14:paraId="4F877003" w14:textId="77777777" w:rsidR="001E4D13" w:rsidRDefault="001E4D13">
      <w:pPr>
        <w:pStyle w:val="Textkrper"/>
      </w:pPr>
    </w:p>
    <w:p w14:paraId="4F877004" w14:textId="77777777" w:rsidR="001E4D13" w:rsidRDefault="001E4D13">
      <w:pPr>
        <w:pStyle w:val="Textkrper"/>
      </w:pPr>
    </w:p>
    <w:p w14:paraId="4F877005" w14:textId="77777777" w:rsidR="001E4D13" w:rsidRDefault="001E4D13">
      <w:pPr>
        <w:pStyle w:val="Textkrper"/>
      </w:pPr>
    </w:p>
    <w:p w14:paraId="4F877006" w14:textId="77777777" w:rsidR="001E4D13" w:rsidRDefault="001E4D13">
      <w:pPr>
        <w:pStyle w:val="Textkrper"/>
      </w:pPr>
    </w:p>
    <w:p w14:paraId="4F877007" w14:textId="77777777" w:rsidR="001E4D13" w:rsidRDefault="001E4D13">
      <w:pPr>
        <w:pStyle w:val="Textkrper"/>
      </w:pPr>
    </w:p>
    <w:p w14:paraId="4F877008" w14:textId="77777777" w:rsidR="001E4D13" w:rsidRDefault="001E4D13">
      <w:pPr>
        <w:pStyle w:val="Textkrper"/>
        <w:spacing w:before="6"/>
        <w:rPr>
          <w:sz w:val="22"/>
        </w:rPr>
      </w:pPr>
    </w:p>
    <w:p w14:paraId="4F877009" w14:textId="77777777" w:rsidR="001E4D13" w:rsidRDefault="00247020">
      <w:pPr>
        <w:pStyle w:val="Textkrper"/>
        <w:ind w:left="2764"/>
      </w:pPr>
      <w:r>
        <w:rPr>
          <w:noProof/>
        </w:rPr>
        <w:drawing>
          <wp:inline distT="0" distB="0" distL="0" distR="0" wp14:anchorId="4F87792C" wp14:editId="4F87792D">
            <wp:extent cx="4618825" cy="2578607"/>
            <wp:effectExtent l="0" t="0" r="0" b="0"/>
            <wp:docPr id="7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3.jpeg"/>
                    <pic:cNvPicPr/>
                  </pic:nvPicPr>
                  <pic:blipFill>
                    <a:blip r:embed="rId76" cstate="print"/>
                    <a:stretch>
                      <a:fillRect/>
                    </a:stretch>
                  </pic:blipFill>
                  <pic:spPr>
                    <a:xfrm>
                      <a:off x="0" y="0"/>
                      <a:ext cx="4618825" cy="2578607"/>
                    </a:xfrm>
                    <a:prstGeom prst="rect">
                      <a:avLst/>
                    </a:prstGeom>
                  </pic:spPr>
                </pic:pic>
              </a:graphicData>
            </a:graphic>
          </wp:inline>
        </w:drawing>
      </w:r>
    </w:p>
    <w:p w14:paraId="4F87700A" w14:textId="77777777" w:rsidR="001E4D13" w:rsidRDefault="00247020">
      <w:pPr>
        <w:pStyle w:val="Listenabsatz"/>
        <w:numPr>
          <w:ilvl w:val="0"/>
          <w:numId w:val="9"/>
        </w:numPr>
        <w:tabs>
          <w:tab w:val="left" w:pos="2485"/>
        </w:tabs>
        <w:spacing w:before="75"/>
        <w:ind w:left="2484" w:hanging="281"/>
        <w:jc w:val="left"/>
        <w:rPr>
          <w:sz w:val="20"/>
        </w:rPr>
      </w:pPr>
      <w:r>
        <w:rPr>
          <w:color w:val="231F20"/>
          <w:sz w:val="20"/>
        </w:rPr>
        <w:t xml:space="preserve">Änderungen vorschlagen (dem </w:t>
      </w:r>
      <w:r>
        <w:rPr>
          <w:rFonts w:ascii="Courier New"/>
          <w:color w:val="231F20"/>
          <w:sz w:val="18"/>
        </w:rPr>
        <w:t>Index</w:t>
      </w:r>
      <w:r>
        <w:rPr>
          <w:color w:val="231F20"/>
          <w:sz w:val="20"/>
        </w:rPr>
        <w:t xml:space="preserve"> hinzufügen).</w:t>
      </w:r>
    </w:p>
    <w:p w14:paraId="4F87700B" w14:textId="77777777" w:rsidR="001E4D13" w:rsidRDefault="00247020">
      <w:pPr>
        <w:spacing w:before="57"/>
        <w:ind w:left="2484"/>
        <w:rPr>
          <w:rFonts w:ascii="Courier New"/>
          <w:sz w:val="18"/>
        </w:rPr>
      </w:pPr>
      <w:proofErr w:type="spellStart"/>
      <w:r>
        <w:rPr>
          <w:rFonts w:ascii="Courier New"/>
          <w:color w:val="231F20"/>
          <w:sz w:val="18"/>
        </w:rPr>
        <w:t>git</w:t>
      </w:r>
      <w:proofErr w:type="spellEnd"/>
      <w:r>
        <w:rPr>
          <w:rFonts w:ascii="Courier New"/>
          <w:color w:val="231F20"/>
          <w:sz w:val="18"/>
        </w:rPr>
        <w:t xml:space="preserve"> </w:t>
      </w:r>
      <w:proofErr w:type="spellStart"/>
      <w:r>
        <w:rPr>
          <w:rFonts w:ascii="Courier New"/>
          <w:color w:val="231F20"/>
          <w:sz w:val="18"/>
        </w:rPr>
        <w:t>add</w:t>
      </w:r>
      <w:proofErr w:type="spellEnd"/>
      <w:r>
        <w:rPr>
          <w:rFonts w:ascii="Courier New"/>
          <w:color w:val="231F20"/>
          <w:sz w:val="18"/>
        </w:rPr>
        <w:t xml:space="preserve"> &lt;</w:t>
      </w:r>
      <w:proofErr w:type="spellStart"/>
      <w:r>
        <w:rPr>
          <w:rFonts w:ascii="Courier New"/>
          <w:color w:val="231F20"/>
          <w:sz w:val="18"/>
        </w:rPr>
        <w:t>filename</w:t>
      </w:r>
      <w:proofErr w:type="spellEnd"/>
      <w:r>
        <w:rPr>
          <w:rFonts w:ascii="Courier New"/>
          <w:color w:val="231F20"/>
          <w:sz w:val="18"/>
        </w:rPr>
        <w:t>&gt;</w:t>
      </w:r>
    </w:p>
    <w:p w14:paraId="4F87700C" w14:textId="77777777" w:rsidR="001E4D13" w:rsidRDefault="001E4D13">
      <w:pPr>
        <w:pStyle w:val="Textkrper"/>
        <w:spacing w:before="3"/>
        <w:rPr>
          <w:rFonts w:ascii="Courier New"/>
          <w:sz w:val="24"/>
        </w:rPr>
      </w:pPr>
    </w:p>
    <w:p w14:paraId="4F87700D" w14:textId="77777777" w:rsidR="001E4D13" w:rsidRDefault="00247020">
      <w:pPr>
        <w:pStyle w:val="Listenabsatz"/>
        <w:numPr>
          <w:ilvl w:val="0"/>
          <w:numId w:val="9"/>
        </w:numPr>
        <w:tabs>
          <w:tab w:val="left" w:pos="2485"/>
        </w:tabs>
        <w:spacing w:before="0"/>
        <w:ind w:left="2484" w:hanging="281"/>
        <w:jc w:val="left"/>
        <w:rPr>
          <w:sz w:val="20"/>
        </w:rPr>
      </w:pPr>
      <w:r>
        <w:rPr>
          <w:color w:val="231F20"/>
          <w:sz w:val="20"/>
        </w:rPr>
        <w:t>Commit der Änderungen in den Head durchführen.</w:t>
      </w:r>
    </w:p>
    <w:p w14:paraId="4F87700E" w14:textId="77777777" w:rsidR="001E4D13" w:rsidRPr="00777028" w:rsidRDefault="00247020">
      <w:pPr>
        <w:spacing w:before="57"/>
        <w:ind w:left="2484"/>
        <w:rPr>
          <w:rFonts w:ascii="Courier New"/>
          <w:sz w:val="18"/>
          <w:lang w:val="en-US"/>
        </w:rPr>
      </w:pPr>
      <w:r w:rsidRPr="00777028">
        <w:rPr>
          <w:rFonts w:ascii="Courier New"/>
          <w:color w:val="231F20"/>
          <w:sz w:val="18"/>
          <w:lang w:val="en-US"/>
        </w:rPr>
        <w:t>&gt; git commit -m "Commit message"</w:t>
      </w:r>
    </w:p>
    <w:p w14:paraId="4F87700F" w14:textId="77777777" w:rsidR="001E4D13" w:rsidRPr="00777028" w:rsidRDefault="001E4D13">
      <w:pPr>
        <w:pStyle w:val="Textkrper"/>
        <w:spacing w:before="3"/>
        <w:rPr>
          <w:rFonts w:ascii="Courier New"/>
          <w:sz w:val="24"/>
          <w:lang w:val="en-US"/>
        </w:rPr>
      </w:pPr>
    </w:p>
    <w:p w14:paraId="4F877010" w14:textId="5930D1C6" w:rsidR="001E4D13" w:rsidRDefault="00247020">
      <w:pPr>
        <w:pStyle w:val="Listenabsatz"/>
        <w:numPr>
          <w:ilvl w:val="0"/>
          <w:numId w:val="9"/>
        </w:numPr>
        <w:tabs>
          <w:tab w:val="left" w:pos="2485"/>
        </w:tabs>
        <w:spacing w:before="0"/>
        <w:ind w:left="2484" w:hanging="281"/>
        <w:jc w:val="left"/>
        <w:rPr>
          <w:sz w:val="20"/>
        </w:rPr>
      </w:pPr>
      <w:r>
        <w:rPr>
          <w:color w:val="231F20"/>
          <w:sz w:val="20"/>
        </w:rPr>
        <w:t>Änderungen ins Remote</w:t>
      </w:r>
      <w:r w:rsidR="008E5F14">
        <w:rPr>
          <w:color w:val="231F20"/>
          <w:sz w:val="20"/>
        </w:rPr>
        <w:t>-R</w:t>
      </w:r>
      <w:r>
        <w:rPr>
          <w:color w:val="231F20"/>
          <w:sz w:val="20"/>
        </w:rPr>
        <w:t>epository schicken.</w:t>
      </w:r>
    </w:p>
    <w:p w14:paraId="4F877011" w14:textId="77777777" w:rsidR="001E4D13" w:rsidRDefault="00247020">
      <w:pPr>
        <w:spacing w:before="57"/>
        <w:ind w:left="2484"/>
        <w:rPr>
          <w:rFonts w:ascii="Courier New"/>
          <w:sz w:val="18"/>
        </w:rPr>
      </w:pPr>
      <w:proofErr w:type="spellStart"/>
      <w:r>
        <w:rPr>
          <w:rFonts w:ascii="Courier New"/>
          <w:color w:val="231F20"/>
          <w:sz w:val="18"/>
        </w:rPr>
        <w:t>git</w:t>
      </w:r>
      <w:proofErr w:type="spellEnd"/>
      <w:r>
        <w:rPr>
          <w:rFonts w:ascii="Courier New"/>
          <w:color w:val="231F20"/>
          <w:sz w:val="18"/>
        </w:rPr>
        <w:t xml:space="preserve"> push </w:t>
      </w:r>
      <w:proofErr w:type="spellStart"/>
      <w:r>
        <w:rPr>
          <w:rFonts w:ascii="Courier New"/>
          <w:color w:val="231F20"/>
          <w:sz w:val="18"/>
        </w:rPr>
        <w:t>origin</w:t>
      </w:r>
      <w:proofErr w:type="spellEnd"/>
      <w:r>
        <w:rPr>
          <w:rFonts w:ascii="Courier New"/>
          <w:color w:val="231F20"/>
          <w:sz w:val="18"/>
        </w:rPr>
        <w:t xml:space="preserve"> </w:t>
      </w:r>
      <w:proofErr w:type="spellStart"/>
      <w:r>
        <w:rPr>
          <w:rFonts w:ascii="Courier New"/>
          <w:color w:val="231F20"/>
          <w:sz w:val="18"/>
        </w:rPr>
        <w:t>master</w:t>
      </w:r>
      <w:proofErr w:type="spellEnd"/>
    </w:p>
    <w:p w14:paraId="4F877012" w14:textId="77777777" w:rsidR="001E4D13" w:rsidRDefault="001E4D13">
      <w:pPr>
        <w:pStyle w:val="Textkrper"/>
        <w:spacing w:before="3"/>
        <w:rPr>
          <w:rFonts w:ascii="Courier New"/>
          <w:sz w:val="24"/>
        </w:rPr>
      </w:pPr>
    </w:p>
    <w:p w14:paraId="4F877013" w14:textId="77777777" w:rsidR="001E4D13" w:rsidRDefault="00247020">
      <w:pPr>
        <w:pStyle w:val="Listenabsatz"/>
        <w:numPr>
          <w:ilvl w:val="0"/>
          <w:numId w:val="9"/>
        </w:numPr>
        <w:tabs>
          <w:tab w:val="left" w:pos="2485"/>
        </w:tabs>
        <w:spacing w:before="1"/>
        <w:ind w:left="2484" w:hanging="281"/>
        <w:jc w:val="left"/>
        <w:rPr>
          <w:sz w:val="20"/>
        </w:rPr>
      </w:pPr>
      <w:r>
        <w:rPr>
          <w:color w:val="231F20"/>
          <w:sz w:val="20"/>
        </w:rPr>
        <w:t>Einen neuen Entwicklungszweig („branch_1“) erstellen.</w:t>
      </w:r>
    </w:p>
    <w:p w14:paraId="4F877014" w14:textId="77777777" w:rsidR="001E4D13" w:rsidRDefault="00247020">
      <w:pPr>
        <w:spacing w:before="56"/>
        <w:ind w:left="2484"/>
        <w:rPr>
          <w:rFonts w:ascii="Courier New"/>
          <w:sz w:val="18"/>
        </w:rPr>
      </w:pPr>
      <w:proofErr w:type="spellStart"/>
      <w:r>
        <w:rPr>
          <w:rFonts w:ascii="Courier New"/>
          <w:color w:val="231F20"/>
          <w:sz w:val="18"/>
        </w:rPr>
        <w:t>git</w:t>
      </w:r>
      <w:proofErr w:type="spellEnd"/>
      <w:r>
        <w:rPr>
          <w:rFonts w:ascii="Courier New"/>
          <w:color w:val="231F20"/>
          <w:sz w:val="18"/>
        </w:rPr>
        <w:t xml:space="preserve"> </w:t>
      </w:r>
      <w:proofErr w:type="spellStart"/>
      <w:r>
        <w:rPr>
          <w:rFonts w:ascii="Courier New"/>
          <w:color w:val="231F20"/>
          <w:sz w:val="18"/>
        </w:rPr>
        <w:t>checkout</w:t>
      </w:r>
      <w:proofErr w:type="spellEnd"/>
      <w:r>
        <w:rPr>
          <w:rFonts w:ascii="Courier New"/>
          <w:color w:val="231F20"/>
          <w:sz w:val="18"/>
        </w:rPr>
        <w:t xml:space="preserve"> -b </w:t>
      </w:r>
      <w:proofErr w:type="spellStart"/>
      <w:r>
        <w:rPr>
          <w:rFonts w:ascii="Courier New"/>
          <w:color w:val="231F20"/>
          <w:sz w:val="18"/>
        </w:rPr>
        <w:t>branch</w:t>
      </w:r>
      <w:proofErr w:type="spellEnd"/>
      <w:r>
        <w:rPr>
          <w:rFonts w:ascii="Courier New"/>
          <w:color w:val="231F20"/>
          <w:sz w:val="18"/>
        </w:rPr>
        <w:t xml:space="preserve"> _1</w:t>
      </w:r>
    </w:p>
    <w:p w14:paraId="4F877015" w14:textId="77777777" w:rsidR="001E4D13" w:rsidRDefault="001E4D13">
      <w:pPr>
        <w:pStyle w:val="Textkrper"/>
        <w:spacing w:before="3"/>
        <w:rPr>
          <w:rFonts w:ascii="Courier New"/>
          <w:sz w:val="24"/>
        </w:rPr>
      </w:pPr>
    </w:p>
    <w:p w14:paraId="4F877016" w14:textId="77777777" w:rsidR="001E4D13" w:rsidRDefault="00247020">
      <w:pPr>
        <w:pStyle w:val="Listenabsatz"/>
        <w:numPr>
          <w:ilvl w:val="0"/>
          <w:numId w:val="9"/>
        </w:numPr>
        <w:tabs>
          <w:tab w:val="left" w:pos="2485"/>
        </w:tabs>
        <w:spacing w:before="1"/>
        <w:ind w:left="2484" w:hanging="281"/>
        <w:jc w:val="left"/>
        <w:rPr>
          <w:sz w:val="20"/>
        </w:rPr>
      </w:pPr>
      <w:r>
        <w:rPr>
          <w:color w:val="231F20"/>
          <w:sz w:val="20"/>
        </w:rPr>
        <w:t>Switch zum Hauptentwicklungszweig, dem Master, vornehmen.</w:t>
      </w:r>
    </w:p>
    <w:p w14:paraId="4F877017" w14:textId="77777777" w:rsidR="001E4D13" w:rsidRDefault="00247020">
      <w:pPr>
        <w:spacing w:before="56"/>
        <w:ind w:left="2484"/>
        <w:rPr>
          <w:rFonts w:ascii="Courier New"/>
          <w:sz w:val="18"/>
        </w:rPr>
      </w:pPr>
      <w:proofErr w:type="spellStart"/>
      <w:r>
        <w:rPr>
          <w:rFonts w:ascii="Courier New"/>
          <w:color w:val="231F20"/>
          <w:sz w:val="18"/>
        </w:rPr>
        <w:t>Git</w:t>
      </w:r>
      <w:proofErr w:type="spellEnd"/>
      <w:r>
        <w:rPr>
          <w:rFonts w:ascii="Courier New"/>
          <w:color w:val="231F20"/>
          <w:sz w:val="18"/>
        </w:rPr>
        <w:t xml:space="preserve"> </w:t>
      </w:r>
      <w:proofErr w:type="spellStart"/>
      <w:r>
        <w:rPr>
          <w:rFonts w:ascii="Courier New"/>
          <w:color w:val="231F20"/>
          <w:sz w:val="18"/>
        </w:rPr>
        <w:t>checkout</w:t>
      </w:r>
      <w:proofErr w:type="spellEnd"/>
      <w:r>
        <w:rPr>
          <w:rFonts w:ascii="Courier New"/>
          <w:color w:val="231F20"/>
          <w:sz w:val="18"/>
        </w:rPr>
        <w:t xml:space="preserve"> </w:t>
      </w:r>
      <w:proofErr w:type="spellStart"/>
      <w:r>
        <w:rPr>
          <w:rFonts w:ascii="Courier New"/>
          <w:color w:val="231F20"/>
          <w:sz w:val="18"/>
        </w:rPr>
        <w:t>master</w:t>
      </w:r>
      <w:proofErr w:type="spellEnd"/>
    </w:p>
    <w:p w14:paraId="4F877018" w14:textId="77777777" w:rsidR="001E4D13" w:rsidRDefault="001E4D13">
      <w:pPr>
        <w:pStyle w:val="Textkrper"/>
        <w:spacing w:before="3"/>
        <w:rPr>
          <w:rFonts w:ascii="Courier New"/>
          <w:sz w:val="24"/>
        </w:rPr>
      </w:pPr>
    </w:p>
    <w:p w14:paraId="4F877019" w14:textId="498DB98F" w:rsidR="001E4D13" w:rsidRDefault="00247020">
      <w:pPr>
        <w:pStyle w:val="Listenabsatz"/>
        <w:numPr>
          <w:ilvl w:val="0"/>
          <w:numId w:val="9"/>
        </w:numPr>
        <w:tabs>
          <w:tab w:val="left" w:pos="2485"/>
        </w:tabs>
        <w:spacing w:before="1"/>
        <w:ind w:left="2484" w:hanging="281"/>
        <w:jc w:val="left"/>
        <w:rPr>
          <w:sz w:val="20"/>
        </w:rPr>
      </w:pPr>
      <w:r>
        <w:rPr>
          <w:color w:val="231F20"/>
          <w:sz w:val="20"/>
        </w:rPr>
        <w:t>Push des Entwicklungszweig ins Remote</w:t>
      </w:r>
      <w:r w:rsidR="008E5F14">
        <w:rPr>
          <w:color w:val="231F20"/>
          <w:sz w:val="20"/>
        </w:rPr>
        <w:t>-R</w:t>
      </w:r>
      <w:r>
        <w:rPr>
          <w:color w:val="231F20"/>
          <w:sz w:val="20"/>
        </w:rPr>
        <w:t>epository durchführen.</w:t>
      </w:r>
    </w:p>
    <w:p w14:paraId="4F87701A" w14:textId="77777777" w:rsidR="001E4D13" w:rsidRDefault="00247020">
      <w:pPr>
        <w:spacing w:before="56"/>
        <w:ind w:left="2484"/>
        <w:rPr>
          <w:rFonts w:ascii="Courier New"/>
          <w:sz w:val="18"/>
        </w:rPr>
      </w:pPr>
      <w:proofErr w:type="spellStart"/>
      <w:r>
        <w:rPr>
          <w:rFonts w:ascii="Courier New"/>
          <w:color w:val="231F20"/>
          <w:sz w:val="18"/>
        </w:rPr>
        <w:t>Git</w:t>
      </w:r>
      <w:proofErr w:type="spellEnd"/>
      <w:r>
        <w:rPr>
          <w:rFonts w:ascii="Courier New"/>
          <w:color w:val="231F20"/>
          <w:sz w:val="18"/>
        </w:rPr>
        <w:t xml:space="preserve"> push </w:t>
      </w:r>
      <w:proofErr w:type="spellStart"/>
      <w:r>
        <w:rPr>
          <w:rFonts w:ascii="Courier New"/>
          <w:color w:val="231F20"/>
          <w:sz w:val="18"/>
        </w:rPr>
        <w:t>origin</w:t>
      </w:r>
      <w:proofErr w:type="spellEnd"/>
      <w:r>
        <w:rPr>
          <w:rFonts w:ascii="Courier New"/>
          <w:color w:val="231F20"/>
          <w:sz w:val="18"/>
        </w:rPr>
        <w:t xml:space="preserve"> &lt;</w:t>
      </w:r>
      <w:proofErr w:type="spellStart"/>
      <w:r>
        <w:rPr>
          <w:rFonts w:ascii="Courier New"/>
          <w:color w:val="231F20"/>
          <w:sz w:val="18"/>
        </w:rPr>
        <w:t>branch</w:t>
      </w:r>
      <w:proofErr w:type="spellEnd"/>
      <w:r>
        <w:rPr>
          <w:rFonts w:ascii="Courier New"/>
          <w:color w:val="231F20"/>
          <w:sz w:val="18"/>
        </w:rPr>
        <w:t>&gt;</w:t>
      </w:r>
    </w:p>
    <w:p w14:paraId="4F87701B" w14:textId="77777777" w:rsidR="001E4D13" w:rsidRDefault="001E4D13">
      <w:pPr>
        <w:pStyle w:val="Textkrper"/>
        <w:spacing w:before="4"/>
        <w:rPr>
          <w:rFonts w:ascii="Courier New"/>
          <w:sz w:val="24"/>
        </w:rPr>
      </w:pPr>
    </w:p>
    <w:p w14:paraId="4F87701C" w14:textId="77777777" w:rsidR="001E4D13" w:rsidRDefault="00247020">
      <w:pPr>
        <w:pStyle w:val="Listenabsatz"/>
        <w:numPr>
          <w:ilvl w:val="0"/>
          <w:numId w:val="9"/>
        </w:numPr>
        <w:tabs>
          <w:tab w:val="left" w:pos="2485"/>
        </w:tabs>
        <w:spacing w:before="0"/>
        <w:ind w:left="2484" w:hanging="281"/>
        <w:jc w:val="left"/>
        <w:rPr>
          <w:sz w:val="20"/>
        </w:rPr>
      </w:pPr>
      <w:r>
        <w:rPr>
          <w:color w:val="231F20"/>
          <w:sz w:val="20"/>
        </w:rPr>
        <w:t>Das lokale Repository mit dem letzten Commit aktualisieren.</w:t>
      </w:r>
    </w:p>
    <w:p w14:paraId="4F87701D" w14:textId="77777777" w:rsidR="001E4D13" w:rsidRDefault="00247020">
      <w:pPr>
        <w:spacing w:before="56"/>
        <w:ind w:left="2484"/>
        <w:rPr>
          <w:rFonts w:ascii="Courier New"/>
          <w:sz w:val="18"/>
        </w:rPr>
      </w:pPr>
      <w:proofErr w:type="spellStart"/>
      <w:r>
        <w:rPr>
          <w:rFonts w:ascii="Courier New"/>
          <w:color w:val="231F20"/>
          <w:sz w:val="18"/>
        </w:rPr>
        <w:t>Git</w:t>
      </w:r>
      <w:proofErr w:type="spellEnd"/>
      <w:r>
        <w:rPr>
          <w:rFonts w:ascii="Courier New"/>
          <w:color w:val="231F20"/>
          <w:sz w:val="18"/>
        </w:rPr>
        <w:t xml:space="preserve"> pull</w:t>
      </w:r>
    </w:p>
    <w:p w14:paraId="4F87701E" w14:textId="77777777" w:rsidR="001E4D13" w:rsidRDefault="001E4D13">
      <w:pPr>
        <w:pStyle w:val="Textkrper"/>
        <w:rPr>
          <w:rFonts w:ascii="Courier New"/>
          <w:sz w:val="22"/>
        </w:rPr>
      </w:pPr>
    </w:p>
    <w:p w14:paraId="4F87701F" w14:textId="77777777" w:rsidR="001E4D13" w:rsidRDefault="001E4D13">
      <w:pPr>
        <w:pStyle w:val="Textkrper"/>
        <w:spacing w:before="9"/>
        <w:rPr>
          <w:rFonts w:ascii="Courier New"/>
          <w:sz w:val="21"/>
        </w:rPr>
      </w:pPr>
    </w:p>
    <w:p w14:paraId="4F877020" w14:textId="77777777" w:rsidR="001E4D13" w:rsidRDefault="00247020">
      <w:pPr>
        <w:pStyle w:val="berschrift6"/>
        <w:ind w:left="2204"/>
        <w:jc w:val="left"/>
      </w:pPr>
      <w:r>
        <w:rPr>
          <w:color w:val="003946"/>
        </w:rPr>
        <w:t>GitHub</w:t>
      </w:r>
    </w:p>
    <w:p w14:paraId="4F877021" w14:textId="77777777" w:rsidR="001E4D13" w:rsidRDefault="001E4D13">
      <w:pPr>
        <w:pStyle w:val="Textkrper"/>
        <w:spacing w:before="2"/>
        <w:rPr>
          <w:rFonts w:ascii="Trebuchet MS"/>
          <w:sz w:val="26"/>
        </w:rPr>
      </w:pPr>
    </w:p>
    <w:p w14:paraId="4F877022" w14:textId="2A9929DE" w:rsidR="001E4D13" w:rsidRDefault="00247020">
      <w:pPr>
        <w:pStyle w:val="Textkrper"/>
        <w:spacing w:line="254" w:lineRule="auto"/>
        <w:ind w:left="2204" w:right="1413"/>
        <w:jc w:val="both"/>
      </w:pPr>
      <w:r>
        <w:rPr>
          <w:color w:val="231F20"/>
        </w:rPr>
        <w:t xml:space="preserve">GitHub ist eine cloudbasierte Entwicklerplattform auf der Grundlage von </w:t>
      </w:r>
      <w:proofErr w:type="spellStart"/>
      <w:r>
        <w:rPr>
          <w:color w:val="231F20"/>
        </w:rPr>
        <w:t>Git</w:t>
      </w:r>
      <w:proofErr w:type="spellEnd"/>
      <w:r>
        <w:rPr>
          <w:color w:val="231F20"/>
        </w:rPr>
        <w:t xml:space="preserve"> (GitHub, o.</w:t>
      </w:r>
      <w:r w:rsidR="008E5F14">
        <w:rPr>
          <w:color w:val="231F20"/>
        </w:rPr>
        <w:t> </w:t>
      </w:r>
      <w:r>
        <w:rPr>
          <w:color w:val="231F20"/>
        </w:rPr>
        <w:t xml:space="preserve">D.-a). Der Unterschied zwischen </w:t>
      </w:r>
      <w:proofErr w:type="spellStart"/>
      <w:r>
        <w:rPr>
          <w:color w:val="231F20"/>
        </w:rPr>
        <w:t>Git</w:t>
      </w:r>
      <w:proofErr w:type="spellEnd"/>
      <w:r>
        <w:rPr>
          <w:color w:val="231F20"/>
        </w:rPr>
        <w:t xml:space="preserve"> und GitHub ist, dass </w:t>
      </w:r>
      <w:proofErr w:type="spellStart"/>
      <w:r>
        <w:rPr>
          <w:color w:val="231F20"/>
        </w:rPr>
        <w:t>Git</w:t>
      </w:r>
      <w:proofErr w:type="spellEnd"/>
      <w:r>
        <w:rPr>
          <w:color w:val="231F20"/>
        </w:rPr>
        <w:t xml:space="preserve"> ein Open-Source-Tool ist, mit dem </w:t>
      </w:r>
      <w:proofErr w:type="spellStart"/>
      <w:proofErr w:type="gramStart"/>
      <w:r>
        <w:rPr>
          <w:color w:val="231F20"/>
        </w:rPr>
        <w:t>Entwickler</w:t>
      </w:r>
      <w:r w:rsidR="008E5F14">
        <w:rPr>
          <w:color w:val="231F20"/>
        </w:rPr>
        <w:t>:innen</w:t>
      </w:r>
      <w:proofErr w:type="spellEnd"/>
      <w:proofErr w:type="gramEnd"/>
      <w:r>
        <w:rPr>
          <w:color w:val="231F20"/>
        </w:rPr>
        <w:t xml:space="preserve"> ihren Quellcode lokal verwalten können, während GitHub eine cloudbasierte Plattform ist, auf der </w:t>
      </w:r>
      <w:proofErr w:type="spellStart"/>
      <w:r>
        <w:rPr>
          <w:color w:val="231F20"/>
        </w:rPr>
        <w:t>Entwickler</w:t>
      </w:r>
      <w:r w:rsidR="008E5F14">
        <w:rPr>
          <w:color w:val="231F20"/>
        </w:rPr>
        <w:t>:innen</w:t>
      </w:r>
      <w:proofErr w:type="spellEnd"/>
      <w:r>
        <w:rPr>
          <w:color w:val="231F20"/>
        </w:rPr>
        <w:t xml:space="preserve"> ihre Projekte mit der Community teilen können, durch die sie Zugriff auf Entwicklertools haben, wo sie gegenseitig Code überprüfen können und vieles mehr. Wie bei </w:t>
      </w:r>
      <w:proofErr w:type="spellStart"/>
      <w:r>
        <w:rPr>
          <w:color w:val="231F20"/>
        </w:rPr>
        <w:t>Git</w:t>
      </w:r>
      <w:proofErr w:type="spellEnd"/>
      <w:r>
        <w:rPr>
          <w:color w:val="231F20"/>
        </w:rPr>
        <w:t xml:space="preserve"> liegt auch einem GitHub-Projekt ein Projekt</w:t>
      </w:r>
      <w:r w:rsidR="008E5F14">
        <w:rPr>
          <w:color w:val="231F20"/>
        </w:rPr>
        <w:t>-R</w:t>
      </w:r>
      <w:r>
        <w:rPr>
          <w:color w:val="231F20"/>
        </w:rPr>
        <w:t>epository zugrunde. Ein Projekt</w:t>
      </w:r>
      <w:r w:rsidR="008E5F14">
        <w:rPr>
          <w:color w:val="231F20"/>
        </w:rPr>
        <w:t>-R</w:t>
      </w:r>
      <w:r>
        <w:rPr>
          <w:color w:val="231F20"/>
        </w:rPr>
        <w:t>epository enthält alle Komponenten, die für ein Projekt benötigt werden: Dateien, Ordner, Tabellenkalkulationen, Dat</w:t>
      </w:r>
      <w:r w:rsidR="008E5F14">
        <w:rPr>
          <w:color w:val="231F20"/>
        </w:rPr>
        <w:t>en</w:t>
      </w:r>
      <w:r>
        <w:rPr>
          <w:color w:val="231F20"/>
        </w:rPr>
        <w:t>s</w:t>
      </w:r>
      <w:r w:rsidR="008E5F14">
        <w:rPr>
          <w:color w:val="231F20"/>
        </w:rPr>
        <w:t>ätze</w:t>
      </w:r>
      <w:r>
        <w:rPr>
          <w:color w:val="231F20"/>
        </w:rPr>
        <w:t xml:space="preserve"> </w:t>
      </w:r>
      <w:r w:rsidR="008E5F14">
        <w:rPr>
          <w:color w:val="231F20"/>
        </w:rPr>
        <w:t>etc</w:t>
      </w:r>
      <w:r>
        <w:rPr>
          <w:color w:val="231F20"/>
        </w:rPr>
        <w:t xml:space="preserve">. Normalerweise ist darin </w:t>
      </w:r>
      <w:r w:rsidR="008E5F14">
        <w:rPr>
          <w:color w:val="231F20"/>
        </w:rPr>
        <w:t xml:space="preserve">auch </w:t>
      </w:r>
      <w:r>
        <w:rPr>
          <w:color w:val="231F20"/>
        </w:rPr>
        <w:t xml:space="preserve">eine README-Datei enthalten, die Informationen über das Projekt enthält. </w:t>
      </w:r>
    </w:p>
    <w:p w14:paraId="4F877023" w14:textId="77777777" w:rsidR="001E4D13" w:rsidRDefault="001E4D13">
      <w:pPr>
        <w:spacing w:line="254" w:lineRule="auto"/>
        <w:jc w:val="both"/>
        <w:sectPr w:rsidR="001E4D13">
          <w:pgSz w:w="11910" w:h="16840"/>
          <w:pgMar w:top="960" w:right="0" w:bottom="680" w:left="460" w:header="0" w:footer="486" w:gutter="0"/>
          <w:cols w:space="720"/>
        </w:sectPr>
      </w:pPr>
    </w:p>
    <w:p w14:paraId="4F877024" w14:textId="77777777" w:rsidR="001E4D13" w:rsidRDefault="001E4D13">
      <w:pPr>
        <w:pStyle w:val="Textkrper"/>
        <w:spacing w:before="11"/>
        <w:rPr>
          <w:sz w:val="29"/>
        </w:rPr>
      </w:pPr>
    </w:p>
    <w:p w14:paraId="4F877025" w14:textId="77777777" w:rsidR="001E4D13" w:rsidRDefault="00247020">
      <w:pPr>
        <w:spacing w:before="97"/>
        <w:ind w:left="957"/>
        <w:rPr>
          <w:sz w:val="18"/>
        </w:rPr>
      </w:pPr>
      <w:r>
        <w:rPr>
          <w:color w:val="003946"/>
          <w:sz w:val="18"/>
        </w:rPr>
        <w:t>Softwareentwicklung</w:t>
      </w:r>
    </w:p>
    <w:p w14:paraId="4F877026" w14:textId="77777777" w:rsidR="001E4D13" w:rsidRDefault="001E4D13">
      <w:pPr>
        <w:pStyle w:val="Textkrper"/>
      </w:pPr>
    </w:p>
    <w:p w14:paraId="4F877027" w14:textId="77777777" w:rsidR="001E4D13" w:rsidRDefault="001E4D13">
      <w:pPr>
        <w:pStyle w:val="Textkrper"/>
      </w:pPr>
    </w:p>
    <w:p w14:paraId="4F877028" w14:textId="77777777" w:rsidR="001E4D13" w:rsidRDefault="001E4D13">
      <w:pPr>
        <w:pStyle w:val="Textkrper"/>
      </w:pPr>
    </w:p>
    <w:p w14:paraId="4F877029" w14:textId="77777777" w:rsidR="001E4D13" w:rsidRDefault="001E4D13">
      <w:pPr>
        <w:pStyle w:val="Textkrper"/>
      </w:pPr>
    </w:p>
    <w:p w14:paraId="4F87702A" w14:textId="77777777" w:rsidR="001E4D13" w:rsidRDefault="001E4D13">
      <w:pPr>
        <w:pStyle w:val="Textkrper"/>
        <w:spacing w:before="10"/>
        <w:rPr>
          <w:sz w:val="16"/>
        </w:rPr>
      </w:pPr>
    </w:p>
    <w:p w14:paraId="4F87702B" w14:textId="192E2BE7" w:rsidR="001E4D13" w:rsidRDefault="00247020">
      <w:pPr>
        <w:pStyle w:val="Textkrper"/>
        <w:spacing w:before="97" w:line="254" w:lineRule="auto"/>
        <w:ind w:left="957" w:right="2662" w:hanging="1"/>
        <w:jc w:val="both"/>
      </w:pPr>
      <w:r>
        <w:rPr>
          <w:color w:val="231F20"/>
        </w:rPr>
        <w:t xml:space="preserve">Standardmäßig hat ein Repository einen Entwicklungszweig, den </w:t>
      </w:r>
      <w:proofErr w:type="spellStart"/>
      <w:r>
        <w:rPr>
          <w:rFonts w:ascii="Courier New" w:hAnsi="Courier New"/>
          <w:color w:val="231F20"/>
          <w:sz w:val="18"/>
        </w:rPr>
        <w:t>master</w:t>
      </w:r>
      <w:proofErr w:type="spellEnd"/>
      <w:r>
        <w:rPr>
          <w:color w:val="231F20"/>
        </w:rPr>
        <w:t xml:space="preserve">. Bei der Verzweigung wird gleichzeitig an verschiedenen Versionen des </w:t>
      </w:r>
      <w:proofErr w:type="spellStart"/>
      <w:r>
        <w:rPr>
          <w:color w:val="231F20"/>
        </w:rPr>
        <w:t>Repositories</w:t>
      </w:r>
      <w:proofErr w:type="spellEnd"/>
      <w:r>
        <w:rPr>
          <w:color w:val="231F20"/>
        </w:rPr>
        <w:t xml:space="preserve"> gearbeitet. Die Entwicklungszweige werden dazu verwendet, die Änderungen in den Quelldateien zu testen, bevor ein Commit in den </w:t>
      </w:r>
      <w:proofErr w:type="spellStart"/>
      <w:r>
        <w:rPr>
          <w:rFonts w:ascii="Courier New" w:hAnsi="Courier New"/>
          <w:color w:val="231F20"/>
          <w:sz w:val="18"/>
        </w:rPr>
        <w:t>master</w:t>
      </w:r>
      <w:proofErr w:type="spellEnd"/>
      <w:r>
        <w:rPr>
          <w:color w:val="231F20"/>
        </w:rPr>
        <w:t xml:space="preserve"> stattfindet. Wenn </w:t>
      </w:r>
      <w:proofErr w:type="spellStart"/>
      <w:proofErr w:type="gramStart"/>
      <w:r>
        <w:rPr>
          <w:color w:val="231F20"/>
        </w:rPr>
        <w:t>Entwickler</w:t>
      </w:r>
      <w:r w:rsidR="008E5F14">
        <w:rPr>
          <w:color w:val="231F20"/>
        </w:rPr>
        <w:t>:innen</w:t>
      </w:r>
      <w:proofErr w:type="spellEnd"/>
      <w:proofErr w:type="gramEnd"/>
      <w:r>
        <w:rPr>
          <w:color w:val="231F20"/>
        </w:rPr>
        <w:t xml:space="preserve"> in einem Entwicklungszweig des </w:t>
      </w:r>
      <w:proofErr w:type="spellStart"/>
      <w:r>
        <w:rPr>
          <w:rFonts w:ascii="Courier New" w:hAnsi="Courier New"/>
          <w:color w:val="231F20"/>
          <w:sz w:val="18"/>
        </w:rPr>
        <w:t>master</w:t>
      </w:r>
      <w:proofErr w:type="spellEnd"/>
      <w:r>
        <w:rPr>
          <w:color w:val="231F20"/>
        </w:rPr>
        <w:t xml:space="preserve"> arbeite</w:t>
      </w:r>
      <w:r w:rsidR="008E5F14">
        <w:rPr>
          <w:color w:val="231F20"/>
        </w:rPr>
        <w:t>n</w:t>
      </w:r>
      <w:r>
        <w:rPr>
          <w:color w:val="231F20"/>
        </w:rPr>
        <w:t xml:space="preserve"> und im </w:t>
      </w:r>
      <w:proofErr w:type="spellStart"/>
      <w:r>
        <w:rPr>
          <w:rFonts w:ascii="Courier New" w:hAnsi="Courier New"/>
          <w:color w:val="231F20"/>
          <w:sz w:val="18"/>
        </w:rPr>
        <w:t>master</w:t>
      </w:r>
      <w:proofErr w:type="spellEnd"/>
      <w:r>
        <w:rPr>
          <w:color w:val="231F20"/>
        </w:rPr>
        <w:t xml:space="preserve"> Änderungen entstehen, könnte</w:t>
      </w:r>
      <w:r w:rsidR="008E5F14">
        <w:rPr>
          <w:color w:val="231F20"/>
        </w:rPr>
        <w:t>n</w:t>
      </w:r>
      <w:r>
        <w:rPr>
          <w:color w:val="231F20"/>
        </w:rPr>
        <w:t xml:space="preserve"> </w:t>
      </w:r>
      <w:r w:rsidR="008E5F14">
        <w:rPr>
          <w:color w:val="231F20"/>
        </w:rPr>
        <w:t>sie</w:t>
      </w:r>
      <w:r>
        <w:rPr>
          <w:color w:val="231F20"/>
        </w:rPr>
        <w:t xml:space="preserve"> die Änderungen aus dem </w:t>
      </w:r>
      <w:proofErr w:type="spellStart"/>
      <w:r>
        <w:rPr>
          <w:rFonts w:ascii="Courier New" w:hAnsi="Courier New"/>
          <w:color w:val="231F20"/>
          <w:sz w:val="18"/>
        </w:rPr>
        <w:t>master</w:t>
      </w:r>
      <w:proofErr w:type="spellEnd"/>
      <w:r>
        <w:rPr>
          <w:color w:val="231F20"/>
        </w:rPr>
        <w:t xml:space="preserve"> in den Entwicklungszweig holen.</w:t>
      </w:r>
    </w:p>
    <w:p w14:paraId="4F87702C" w14:textId="77777777" w:rsidR="001E4D13" w:rsidRDefault="00247020">
      <w:pPr>
        <w:pStyle w:val="Textkrper"/>
        <w:spacing w:before="8"/>
        <w:rPr>
          <w:sz w:val="21"/>
        </w:rPr>
      </w:pPr>
      <w:r>
        <w:rPr>
          <w:noProof/>
        </w:rPr>
        <w:drawing>
          <wp:anchor distT="0" distB="0" distL="0" distR="0" simplePos="0" relativeHeight="40" behindDoc="0" locked="0" layoutInCell="1" allowOverlap="1" wp14:anchorId="4F87792E" wp14:editId="4F87792F">
            <wp:simplePos x="0" y="0"/>
            <wp:positionH relativeFrom="page">
              <wp:posOffset>900000</wp:posOffset>
            </wp:positionH>
            <wp:positionV relativeFrom="paragraph">
              <wp:posOffset>183094</wp:posOffset>
            </wp:positionV>
            <wp:extent cx="4968241" cy="1944624"/>
            <wp:effectExtent l="0" t="0" r="0" b="0"/>
            <wp:wrapTopAndBottom/>
            <wp:docPr id="7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4.jpeg"/>
                    <pic:cNvPicPr/>
                  </pic:nvPicPr>
                  <pic:blipFill>
                    <a:blip r:embed="rId77" cstate="print"/>
                    <a:stretch>
                      <a:fillRect/>
                    </a:stretch>
                  </pic:blipFill>
                  <pic:spPr>
                    <a:xfrm>
                      <a:off x="0" y="0"/>
                      <a:ext cx="4968241" cy="1944624"/>
                    </a:xfrm>
                    <a:prstGeom prst="rect">
                      <a:avLst/>
                    </a:prstGeom>
                  </pic:spPr>
                </pic:pic>
              </a:graphicData>
            </a:graphic>
          </wp:anchor>
        </w:drawing>
      </w:r>
    </w:p>
    <w:p w14:paraId="4F87702D" w14:textId="77777777" w:rsidR="001E4D13" w:rsidRDefault="001E4D13">
      <w:pPr>
        <w:pStyle w:val="Textkrper"/>
        <w:rPr>
          <w:sz w:val="24"/>
        </w:rPr>
      </w:pPr>
    </w:p>
    <w:p w14:paraId="4F87702E" w14:textId="77777777" w:rsidR="001E4D13" w:rsidRDefault="001E4D13">
      <w:pPr>
        <w:pStyle w:val="Textkrper"/>
        <w:spacing w:before="2"/>
        <w:rPr>
          <w:sz w:val="35"/>
        </w:rPr>
      </w:pPr>
    </w:p>
    <w:p w14:paraId="4F87702F" w14:textId="77777777" w:rsidR="001E4D13" w:rsidRDefault="00247020">
      <w:pPr>
        <w:pStyle w:val="berschrift3"/>
        <w:numPr>
          <w:ilvl w:val="1"/>
          <w:numId w:val="17"/>
        </w:numPr>
        <w:tabs>
          <w:tab w:val="left" w:pos="1525"/>
        </w:tabs>
        <w:ind w:left="1524" w:hanging="568"/>
        <w:jc w:val="left"/>
      </w:pPr>
      <w:r>
        <w:rPr>
          <w:color w:val="003946"/>
        </w:rPr>
        <w:t>Entwicklertools</w:t>
      </w:r>
    </w:p>
    <w:p w14:paraId="4F877030" w14:textId="2178852C" w:rsidR="001E4D13" w:rsidRDefault="00247020">
      <w:pPr>
        <w:pStyle w:val="Textkrper"/>
        <w:spacing w:before="263" w:line="254" w:lineRule="auto"/>
        <w:ind w:left="957" w:right="2661" w:hanging="1"/>
        <w:jc w:val="both"/>
      </w:pPr>
      <w:r>
        <w:rPr>
          <w:color w:val="231F20"/>
        </w:rPr>
        <w:t xml:space="preserve">Programmier- oder Softwareentwicklungstools sind Computerprogramme, die </w:t>
      </w:r>
      <w:proofErr w:type="spellStart"/>
      <w:proofErr w:type="gramStart"/>
      <w:r>
        <w:rPr>
          <w:color w:val="231F20"/>
        </w:rPr>
        <w:t>Softwareentwickler</w:t>
      </w:r>
      <w:r w:rsidR="008E5F14">
        <w:rPr>
          <w:color w:val="231F20"/>
        </w:rPr>
        <w:t>:innen</w:t>
      </w:r>
      <w:proofErr w:type="spellEnd"/>
      <w:proofErr w:type="gramEnd"/>
      <w:r>
        <w:rPr>
          <w:color w:val="231F20"/>
        </w:rPr>
        <w:t xml:space="preserve"> und Entwicklungsteams bei der </w:t>
      </w:r>
      <w:r w:rsidR="003B449E">
        <w:rPr>
          <w:color w:val="231F20"/>
        </w:rPr>
        <w:t xml:space="preserve">Umsetzung </w:t>
      </w:r>
      <w:r>
        <w:rPr>
          <w:color w:val="231F20"/>
        </w:rPr>
        <w:t xml:space="preserve">von Softwareprojekten unterstützen. Diese </w:t>
      </w:r>
      <w:r w:rsidR="00FF73D5">
        <w:rPr>
          <w:color w:val="231F20"/>
        </w:rPr>
        <w:t xml:space="preserve">Werkzeuge </w:t>
      </w:r>
      <w:r>
        <w:rPr>
          <w:color w:val="231F20"/>
        </w:rPr>
        <w:t>werden dazu verwendet, Quellcode für Programme mit Text</w:t>
      </w:r>
      <w:r w:rsidR="008E5F14">
        <w:rPr>
          <w:color w:val="231F20"/>
        </w:rPr>
        <w:t>e</w:t>
      </w:r>
      <w:r>
        <w:rPr>
          <w:color w:val="231F20"/>
        </w:rPr>
        <w:t>ditore</w:t>
      </w:r>
      <w:r w:rsidR="008E5F14">
        <w:rPr>
          <w:color w:val="231F20"/>
        </w:rPr>
        <w:t>n</w:t>
      </w:r>
      <w:r>
        <w:rPr>
          <w:color w:val="231F20"/>
        </w:rPr>
        <w:t xml:space="preserve"> zu erstellen und zu modifizieren, den Programmfluss mithilfe von speziellen Editoren mit grafischen Benutzeroberflächen zu unterstützen, den Quellcode mit Compilern und Assemblern in ausführbare Maschinensprache zu übersetzen, entwickelte Lösungen mit Testtools oder Debuggern zu testen und </w:t>
      </w:r>
      <w:r w:rsidR="008E5F14">
        <w:rPr>
          <w:color w:val="231F20"/>
        </w:rPr>
        <w:t xml:space="preserve">zu </w:t>
      </w:r>
      <w:r>
        <w:rPr>
          <w:color w:val="231F20"/>
        </w:rPr>
        <w:t>debuggen, und Programme und die zugehörige Dokumentation anhand von Versionsverwaltungssystemen zu speichern und zu verwalten. In diesem Abschnitt betrachten wir einige der gebräuchlichsten Entwicklertools.</w:t>
      </w:r>
    </w:p>
    <w:p w14:paraId="4F877031" w14:textId="77777777" w:rsidR="001E4D13" w:rsidRDefault="001E4D13">
      <w:pPr>
        <w:pStyle w:val="Textkrper"/>
        <w:rPr>
          <w:sz w:val="24"/>
        </w:rPr>
      </w:pPr>
    </w:p>
    <w:p w14:paraId="4F877032" w14:textId="77777777" w:rsidR="001E4D13" w:rsidRDefault="00247020">
      <w:pPr>
        <w:pStyle w:val="berschrift6"/>
        <w:spacing w:before="198"/>
      </w:pPr>
      <w:r>
        <w:rPr>
          <w:color w:val="003946"/>
        </w:rPr>
        <w:t>Befehlszeilenschnittstelle</w:t>
      </w:r>
    </w:p>
    <w:p w14:paraId="4F877033" w14:textId="77777777" w:rsidR="001E4D13" w:rsidRDefault="001E4D13">
      <w:pPr>
        <w:pStyle w:val="Textkrper"/>
        <w:spacing w:before="9"/>
        <w:rPr>
          <w:rFonts w:ascii="Trebuchet MS"/>
          <w:sz w:val="17"/>
        </w:rPr>
      </w:pPr>
    </w:p>
    <w:p w14:paraId="4F877034" w14:textId="77777777" w:rsidR="001E4D13" w:rsidRDefault="001E4D13">
      <w:pPr>
        <w:rPr>
          <w:rFonts w:ascii="Trebuchet MS"/>
          <w:sz w:val="17"/>
        </w:rPr>
        <w:sectPr w:rsidR="001E4D13">
          <w:pgSz w:w="11910" w:h="16840"/>
          <w:pgMar w:top="960" w:right="0" w:bottom="680" w:left="460" w:header="0" w:footer="486" w:gutter="0"/>
          <w:cols w:space="720"/>
        </w:sectPr>
      </w:pPr>
    </w:p>
    <w:p w14:paraId="4F877035" w14:textId="2AE2475E" w:rsidR="001E4D13" w:rsidRDefault="00247020">
      <w:pPr>
        <w:pStyle w:val="Textkrper"/>
        <w:spacing w:before="97" w:line="254" w:lineRule="auto"/>
        <w:ind w:left="957"/>
        <w:jc w:val="both"/>
      </w:pPr>
      <w:r>
        <w:rPr>
          <w:color w:val="231F20"/>
        </w:rPr>
        <w:t>Das einfachste und geläufigste Entwicklertool ist die Befehlszeilenschnittstelle. Sie ist Teil eines Computerprogramms, das eine Textzeile als Input vom Benutzer erhält und diese mithilfe des Befehlszeileninterpreter in den Kontext des entsprechenden Betriebssystems bzw. in die Programmiersprache übersetzt (Kumar, 2016). Betriebssysteme und Programmiersprachen implementieren die Befehlszeilenschnittstelle in die Shell, um Zugriff auf</w:t>
      </w:r>
      <w:r w:rsidR="00FF73D5">
        <w:rPr>
          <w:color w:val="231F20"/>
        </w:rPr>
        <w:t xml:space="preserve"> das</w:t>
      </w:r>
      <w:r>
        <w:rPr>
          <w:color w:val="231F20"/>
        </w:rPr>
        <w:t xml:space="preserve"> Betriebssystem </w:t>
      </w:r>
      <w:r w:rsidR="00FF73D5">
        <w:rPr>
          <w:color w:val="231F20"/>
        </w:rPr>
        <w:t xml:space="preserve">zu erhalten </w:t>
      </w:r>
      <w:r>
        <w:rPr>
          <w:color w:val="231F20"/>
        </w:rPr>
        <w:t xml:space="preserve">oder Code zu schreiben. Als Beispiele </w:t>
      </w:r>
      <w:r w:rsidR="00FF73D5">
        <w:rPr>
          <w:color w:val="231F20"/>
        </w:rPr>
        <w:t xml:space="preserve">seien </w:t>
      </w:r>
      <w:r>
        <w:rPr>
          <w:color w:val="231F20"/>
        </w:rPr>
        <w:t xml:space="preserve">Unix </w:t>
      </w:r>
      <w:r w:rsidR="00FF73D5">
        <w:rPr>
          <w:color w:val="231F20"/>
        </w:rPr>
        <w:t>S</w:t>
      </w:r>
      <w:r>
        <w:rPr>
          <w:color w:val="231F20"/>
        </w:rPr>
        <w:t>hell (Bourne, 1978), PowerShell (Bright, 2016), Z Shell (Z Shell, o.</w:t>
      </w:r>
      <w:r w:rsidR="00FF73D5">
        <w:rPr>
          <w:color w:val="231F20"/>
        </w:rPr>
        <w:t> </w:t>
      </w:r>
      <w:r>
        <w:rPr>
          <w:color w:val="231F20"/>
        </w:rPr>
        <w:t>D.) und Python Shell (Python Shell, 2020) aufzuführen.</w:t>
      </w:r>
    </w:p>
    <w:p w14:paraId="4F877036" w14:textId="77777777" w:rsidR="001E4D13" w:rsidRDefault="001E4D13">
      <w:pPr>
        <w:pStyle w:val="Textkrper"/>
        <w:spacing w:before="1"/>
        <w:rPr>
          <w:sz w:val="22"/>
        </w:rPr>
      </w:pPr>
    </w:p>
    <w:p w14:paraId="4F877037" w14:textId="4B20D387" w:rsidR="001E4D13" w:rsidRDefault="00247020">
      <w:pPr>
        <w:pStyle w:val="Textkrper"/>
        <w:ind w:left="957"/>
        <w:jc w:val="both"/>
      </w:pPr>
      <w:r>
        <w:rPr>
          <w:color w:val="231F20"/>
        </w:rPr>
        <w:t>Ein Befehl in einer Betriebssystem-Befehlszeilenschnittstelle hat z.</w:t>
      </w:r>
      <w:r w:rsidR="00FF73D5">
        <w:rPr>
          <w:color w:val="231F20"/>
        </w:rPr>
        <w:t> </w:t>
      </w:r>
      <w:r>
        <w:rPr>
          <w:color w:val="231F20"/>
        </w:rPr>
        <w:t xml:space="preserve">B. </w:t>
      </w:r>
      <w:r w:rsidR="00FF73D5">
        <w:rPr>
          <w:color w:val="231F20"/>
        </w:rPr>
        <w:t>f</w:t>
      </w:r>
      <w:r>
        <w:rPr>
          <w:color w:val="231F20"/>
        </w:rPr>
        <w:t>olgende Komponenten:</w:t>
      </w:r>
    </w:p>
    <w:p w14:paraId="4F877038" w14:textId="77777777" w:rsidR="001E4D13" w:rsidRDefault="001E4D13">
      <w:pPr>
        <w:pStyle w:val="Textkrper"/>
        <w:spacing w:before="1"/>
        <w:rPr>
          <w:sz w:val="26"/>
        </w:rPr>
      </w:pPr>
    </w:p>
    <w:p w14:paraId="4F877039" w14:textId="77777777" w:rsidR="001E4D13" w:rsidRPr="00777028" w:rsidRDefault="00247020">
      <w:pPr>
        <w:ind w:left="957"/>
        <w:jc w:val="both"/>
        <w:rPr>
          <w:rFonts w:ascii="Courier New" w:hAnsi="Courier New"/>
          <w:sz w:val="18"/>
          <w:lang w:val="en-US"/>
        </w:rPr>
      </w:pPr>
      <w:r w:rsidRPr="00777028">
        <w:rPr>
          <w:rFonts w:ascii="Courier New" w:hAnsi="Courier New"/>
          <w:color w:val="231F20"/>
          <w:sz w:val="18"/>
          <w:lang w:val="en-US"/>
        </w:rPr>
        <w:t xml:space="preserve">prompt command parameter_1, …, </w:t>
      </w:r>
      <w:proofErr w:type="spellStart"/>
      <w:r w:rsidRPr="00777028">
        <w:rPr>
          <w:rFonts w:ascii="Courier New" w:hAnsi="Courier New"/>
          <w:color w:val="231F20"/>
          <w:sz w:val="18"/>
          <w:lang w:val="en-US"/>
        </w:rPr>
        <w:t>parameter_n</w:t>
      </w:r>
      <w:proofErr w:type="spellEnd"/>
    </w:p>
    <w:p w14:paraId="4F87703A" w14:textId="77777777" w:rsidR="001E4D13" w:rsidRPr="00777028" w:rsidRDefault="00247020">
      <w:pPr>
        <w:rPr>
          <w:rFonts w:ascii="Courier New"/>
          <w:lang w:val="en-US"/>
        </w:rPr>
      </w:pPr>
      <w:r w:rsidRPr="00777028">
        <w:rPr>
          <w:lang w:val="en-US"/>
        </w:rPr>
        <w:br w:type="column"/>
      </w:r>
    </w:p>
    <w:p w14:paraId="4F87703B" w14:textId="77777777" w:rsidR="001E4D13" w:rsidRPr="00777028" w:rsidRDefault="001E4D13">
      <w:pPr>
        <w:pStyle w:val="Textkrper"/>
        <w:rPr>
          <w:rFonts w:ascii="Courier New"/>
          <w:sz w:val="22"/>
          <w:lang w:val="en-US"/>
        </w:rPr>
      </w:pPr>
    </w:p>
    <w:p w14:paraId="4F87703C" w14:textId="77777777" w:rsidR="001E4D13" w:rsidRPr="00777028" w:rsidRDefault="001E4D13">
      <w:pPr>
        <w:pStyle w:val="Textkrper"/>
        <w:rPr>
          <w:rFonts w:ascii="Courier New"/>
          <w:sz w:val="22"/>
          <w:lang w:val="en-US"/>
        </w:rPr>
      </w:pPr>
    </w:p>
    <w:p w14:paraId="4F87703D" w14:textId="77777777" w:rsidR="001E4D13" w:rsidRPr="00777028" w:rsidRDefault="001E4D13">
      <w:pPr>
        <w:pStyle w:val="Textkrper"/>
        <w:rPr>
          <w:rFonts w:ascii="Courier New"/>
          <w:sz w:val="22"/>
          <w:lang w:val="en-US"/>
        </w:rPr>
      </w:pPr>
    </w:p>
    <w:p w14:paraId="4F87703E" w14:textId="77777777" w:rsidR="001E4D13" w:rsidRPr="00777028" w:rsidRDefault="001E4D13">
      <w:pPr>
        <w:pStyle w:val="Textkrper"/>
        <w:rPr>
          <w:rFonts w:ascii="Courier New"/>
          <w:sz w:val="22"/>
          <w:lang w:val="en-US"/>
        </w:rPr>
      </w:pPr>
    </w:p>
    <w:p w14:paraId="4F87703F" w14:textId="77777777" w:rsidR="001E4D13" w:rsidRPr="00777028" w:rsidRDefault="00247020">
      <w:pPr>
        <w:spacing w:before="171"/>
        <w:ind w:left="356"/>
        <w:rPr>
          <w:sz w:val="18"/>
          <w:lang w:val="en-US"/>
        </w:rPr>
      </w:pPr>
      <w:r w:rsidRPr="00777028">
        <w:rPr>
          <w:color w:val="231F20"/>
          <w:sz w:val="18"/>
          <w:lang w:val="en-US"/>
        </w:rPr>
        <w:t>Shell</w:t>
      </w:r>
    </w:p>
    <w:p w14:paraId="4F877040" w14:textId="2009B5FB" w:rsidR="001E4D13" w:rsidRDefault="00247020">
      <w:pPr>
        <w:spacing w:before="44" w:line="283" w:lineRule="auto"/>
        <w:ind w:left="356" w:right="591"/>
        <w:rPr>
          <w:sz w:val="18"/>
        </w:rPr>
      </w:pPr>
      <w:r>
        <w:rPr>
          <w:color w:val="808285"/>
          <w:sz w:val="18"/>
        </w:rPr>
        <w:t xml:space="preserve">Eine Software, bei der </w:t>
      </w:r>
      <w:proofErr w:type="spellStart"/>
      <w:proofErr w:type="gramStart"/>
      <w:r>
        <w:rPr>
          <w:color w:val="808285"/>
          <w:sz w:val="18"/>
        </w:rPr>
        <w:t>ein</w:t>
      </w:r>
      <w:r w:rsidR="00FF73D5">
        <w:rPr>
          <w:color w:val="808285"/>
          <w:sz w:val="18"/>
        </w:rPr>
        <w:t>:e</w:t>
      </w:r>
      <w:proofErr w:type="spellEnd"/>
      <w:proofErr w:type="gramEnd"/>
      <w:r>
        <w:rPr>
          <w:color w:val="808285"/>
          <w:sz w:val="18"/>
        </w:rPr>
        <w:t xml:space="preserve"> </w:t>
      </w:r>
      <w:proofErr w:type="spellStart"/>
      <w:r>
        <w:rPr>
          <w:color w:val="808285"/>
          <w:sz w:val="18"/>
        </w:rPr>
        <w:t>Benutzer</w:t>
      </w:r>
      <w:r w:rsidR="00FF73D5">
        <w:rPr>
          <w:color w:val="808285"/>
          <w:sz w:val="18"/>
        </w:rPr>
        <w:t>:in</w:t>
      </w:r>
      <w:proofErr w:type="spellEnd"/>
      <w:r>
        <w:rPr>
          <w:color w:val="808285"/>
          <w:sz w:val="18"/>
        </w:rPr>
        <w:t xml:space="preserve"> mit dem Betriebssystem oder dem Programm selbst interagiert.</w:t>
      </w:r>
    </w:p>
    <w:p w14:paraId="4F877041"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2" w:space="40"/>
            <w:col w:w="2628"/>
          </w:cols>
        </w:sectPr>
      </w:pPr>
    </w:p>
    <w:p w14:paraId="4F877042" w14:textId="77777777" w:rsidR="001E4D13" w:rsidRDefault="001E4D13">
      <w:pPr>
        <w:pStyle w:val="Textkrper"/>
      </w:pPr>
    </w:p>
    <w:p w14:paraId="4F877043" w14:textId="77777777" w:rsidR="001E4D13" w:rsidRDefault="001E4D13">
      <w:pPr>
        <w:pStyle w:val="Textkrper"/>
      </w:pPr>
    </w:p>
    <w:p w14:paraId="4F877044" w14:textId="77777777" w:rsidR="001E4D13" w:rsidRDefault="001E4D13">
      <w:pPr>
        <w:pStyle w:val="Textkrper"/>
      </w:pPr>
    </w:p>
    <w:p w14:paraId="4F877045" w14:textId="77777777" w:rsidR="001E4D13" w:rsidRDefault="001E4D13">
      <w:pPr>
        <w:pStyle w:val="Textkrper"/>
      </w:pPr>
    </w:p>
    <w:p w14:paraId="4F877046" w14:textId="77777777" w:rsidR="001E4D13" w:rsidRDefault="001E4D13">
      <w:pPr>
        <w:pStyle w:val="Textkrper"/>
      </w:pPr>
    </w:p>
    <w:p w14:paraId="4F877047" w14:textId="77777777" w:rsidR="001E4D13" w:rsidRDefault="001E4D13">
      <w:pPr>
        <w:pStyle w:val="Textkrper"/>
      </w:pPr>
    </w:p>
    <w:p w14:paraId="4F877048" w14:textId="77777777" w:rsidR="001E4D13" w:rsidRDefault="001E4D13">
      <w:pPr>
        <w:pStyle w:val="Textkrper"/>
      </w:pPr>
    </w:p>
    <w:p w14:paraId="4F877049" w14:textId="77777777" w:rsidR="001E4D13" w:rsidRDefault="001E4D13">
      <w:pPr>
        <w:pStyle w:val="Textkrper"/>
        <w:spacing w:before="7"/>
      </w:pPr>
    </w:p>
    <w:p w14:paraId="4F87704A" w14:textId="5384645E" w:rsidR="001E4D13" w:rsidRPr="00FC3A3D" w:rsidRDefault="00247020" w:rsidP="00FC3A3D">
      <w:pPr>
        <w:pStyle w:val="Textkrper"/>
        <w:ind w:left="2204" w:right="1417"/>
        <w:jc w:val="both"/>
        <w:rPr>
          <w:color w:val="231F20"/>
        </w:rPr>
      </w:pPr>
      <w:r>
        <w:rPr>
          <w:color w:val="231F20"/>
        </w:rPr>
        <w:t>Die Eingabeaufforderung (</w:t>
      </w:r>
      <w:r>
        <w:rPr>
          <w:rFonts w:ascii="Courier New"/>
          <w:color w:val="231F20"/>
          <w:sz w:val="18"/>
        </w:rPr>
        <w:t>prompt</w:t>
      </w:r>
      <w:r>
        <w:rPr>
          <w:color w:val="231F20"/>
        </w:rPr>
        <w:t xml:space="preserve">) gibt den Kontext für den Benutzer (und endet gewöhnlich mit einem der folgenden Zeichen: </w:t>
      </w:r>
      <w:r>
        <w:rPr>
          <w:rFonts w:ascii="Courier New"/>
          <w:color w:val="231F20"/>
          <w:sz w:val="18"/>
        </w:rPr>
        <w:t>$</w:t>
      </w:r>
      <w:r>
        <w:rPr>
          <w:color w:val="231F20"/>
        </w:rPr>
        <w:t xml:space="preserve">, </w:t>
      </w:r>
      <w:r>
        <w:rPr>
          <w:rFonts w:ascii="Courier New" w:hAnsi="Courier New"/>
          <w:color w:val="231F20"/>
          <w:sz w:val="18"/>
        </w:rPr>
        <w:t>%</w:t>
      </w:r>
      <w:r>
        <w:rPr>
          <w:color w:val="231F20"/>
        </w:rPr>
        <w:t xml:space="preserve">, </w:t>
      </w:r>
      <w:r>
        <w:rPr>
          <w:rFonts w:ascii="Courier New" w:hAnsi="Courier New"/>
          <w:color w:val="231F20"/>
          <w:sz w:val="18"/>
        </w:rPr>
        <w:t>#</w:t>
      </w:r>
      <w:proofErr w:type="gramStart"/>
      <w:r>
        <w:rPr>
          <w:color w:val="231F20"/>
        </w:rPr>
        <w:t xml:space="preserve">, </w:t>
      </w:r>
      <w:r>
        <w:rPr>
          <w:rFonts w:ascii="Courier New" w:hAnsi="Courier New"/>
          <w:color w:val="231F20"/>
          <w:sz w:val="18"/>
        </w:rPr>
        <w:t>:</w:t>
      </w:r>
      <w:proofErr w:type="gramEnd"/>
      <w:r>
        <w:rPr>
          <w:color w:val="231F20"/>
        </w:rPr>
        <w:t xml:space="preserve">, </w:t>
      </w:r>
      <w:r>
        <w:rPr>
          <w:rFonts w:ascii="Courier New" w:hAnsi="Courier New"/>
          <w:color w:val="231F20"/>
          <w:sz w:val="18"/>
        </w:rPr>
        <w:t xml:space="preserve">&gt; </w:t>
      </w:r>
      <w:proofErr w:type="spellStart"/>
      <w:r>
        <w:rPr>
          <w:color w:val="231F20"/>
        </w:rPr>
        <w:t>odrr</w:t>
      </w:r>
      <w:proofErr w:type="spellEnd"/>
      <w:r>
        <w:rPr>
          <w:color w:val="231F20"/>
        </w:rPr>
        <w:t xml:space="preserve"> </w:t>
      </w:r>
      <w:r>
        <w:rPr>
          <w:rFonts w:ascii="Courier New" w:hAnsi="Courier New"/>
          <w:color w:val="231F20"/>
          <w:sz w:val="18"/>
        </w:rPr>
        <w:t xml:space="preserve">–). </w:t>
      </w:r>
    </w:p>
    <w:p w14:paraId="4F87704B" w14:textId="7489CF8E" w:rsidR="001E4D13" w:rsidRDefault="00247020" w:rsidP="00FC3A3D">
      <w:pPr>
        <w:pStyle w:val="Textkrper"/>
        <w:spacing w:before="16" w:line="254" w:lineRule="auto"/>
        <w:ind w:left="2204" w:right="1417"/>
        <w:jc w:val="both"/>
      </w:pPr>
      <w:r>
        <w:rPr>
          <w:color w:val="231F20"/>
        </w:rPr>
        <w:t>Der Befehl (</w:t>
      </w:r>
      <w:proofErr w:type="spellStart"/>
      <w:r>
        <w:rPr>
          <w:rFonts w:ascii="Courier New" w:hAnsi="Courier New"/>
          <w:color w:val="231F20"/>
          <w:sz w:val="18"/>
        </w:rPr>
        <w:t>command</w:t>
      </w:r>
      <w:proofErr w:type="spellEnd"/>
      <w:r>
        <w:rPr>
          <w:color w:val="231F20"/>
        </w:rPr>
        <w:t xml:space="preserve">) wird </w:t>
      </w:r>
      <w:r w:rsidR="00FF73D5">
        <w:rPr>
          <w:color w:val="231F20"/>
        </w:rPr>
        <w:t xml:space="preserve">durch den oder die </w:t>
      </w:r>
      <w:proofErr w:type="spellStart"/>
      <w:r>
        <w:rPr>
          <w:color w:val="231F20"/>
        </w:rPr>
        <w:t>Benutzer</w:t>
      </w:r>
      <w:r w:rsidR="00FF73D5">
        <w:rPr>
          <w:color w:val="231F20"/>
        </w:rPr>
        <w:t>:in</w:t>
      </w:r>
      <w:proofErr w:type="spellEnd"/>
      <w:r>
        <w:rPr>
          <w:color w:val="231F20"/>
        </w:rPr>
        <w:t xml:space="preserve"> zur Ausführung einer bestimmten Aufgabe eingegeben</w:t>
      </w:r>
      <w:r w:rsidR="00FF73D5">
        <w:rPr>
          <w:color w:val="231F20"/>
        </w:rPr>
        <w:t>.</w:t>
      </w:r>
      <w:r>
        <w:rPr>
          <w:color w:val="231F20"/>
        </w:rPr>
        <w:t xml:space="preserve"> </w:t>
      </w:r>
      <w:r w:rsidR="00FF73D5">
        <w:rPr>
          <w:rFonts w:ascii="Courier New" w:hAnsi="Courier New"/>
          <w:color w:val="231F20"/>
          <w:sz w:val="18"/>
        </w:rPr>
        <w:t>P</w:t>
      </w:r>
      <w:r>
        <w:rPr>
          <w:rFonts w:ascii="Courier New" w:hAnsi="Courier New"/>
          <w:color w:val="231F20"/>
          <w:sz w:val="18"/>
        </w:rPr>
        <w:t>arameter</w:t>
      </w:r>
      <w:r>
        <w:rPr>
          <w:color w:val="231F20"/>
        </w:rPr>
        <w:t xml:space="preserve">s sind optionale Parameter vom Client, um den Befehl zu steuern oder einzuschränken. Obwohl eine Befehlszeilenschnittstelle der einfachste Weg ist, mit einem Betriebssystem zu kommunizieren oder Code zu schreiben, ist sie nicht immer die beste Lösung, </w:t>
      </w:r>
      <w:r w:rsidR="00C114DE">
        <w:rPr>
          <w:color w:val="231F20"/>
        </w:rPr>
        <w:t xml:space="preserve">vor allem nicht </w:t>
      </w:r>
      <w:r>
        <w:rPr>
          <w:color w:val="231F20"/>
        </w:rPr>
        <w:t>für Anfänger, zum Inline-</w:t>
      </w:r>
      <w:proofErr w:type="spellStart"/>
      <w:r>
        <w:rPr>
          <w:color w:val="231F20"/>
        </w:rPr>
        <w:t>Editing</w:t>
      </w:r>
      <w:proofErr w:type="spellEnd"/>
      <w:r>
        <w:rPr>
          <w:color w:val="231F20"/>
        </w:rPr>
        <w:t xml:space="preserve"> und zum Debugge</w:t>
      </w:r>
      <w:r w:rsidR="00C114DE">
        <w:rPr>
          <w:color w:val="231F20"/>
        </w:rPr>
        <w:t>n</w:t>
      </w:r>
      <w:r>
        <w:rPr>
          <w:color w:val="231F20"/>
        </w:rPr>
        <w:t>. Es gibt jedoch integrierte Tools für alle Befehlszeilenschnittstellen, die die Arbeit von Entwicklern</w:t>
      </w:r>
      <w:r w:rsidR="00C114DE">
        <w:rPr>
          <w:color w:val="231F20"/>
        </w:rPr>
        <w:t xml:space="preserve"> und Entwicklerinnen</w:t>
      </w:r>
      <w:r>
        <w:rPr>
          <w:color w:val="231F20"/>
        </w:rPr>
        <w:t xml:space="preserve"> erleichtern. Zu diesen Tools gehören der Text</w:t>
      </w:r>
      <w:r w:rsidR="00C114DE">
        <w:rPr>
          <w:color w:val="231F20"/>
        </w:rPr>
        <w:t>e</w:t>
      </w:r>
      <w:r>
        <w:rPr>
          <w:color w:val="231F20"/>
        </w:rPr>
        <w:t xml:space="preserve">ditor </w:t>
      </w:r>
      <w:proofErr w:type="spellStart"/>
      <w:r>
        <w:rPr>
          <w:color w:val="231F20"/>
        </w:rPr>
        <w:t>Vim</w:t>
      </w:r>
      <w:proofErr w:type="spellEnd"/>
      <w:r>
        <w:rPr>
          <w:color w:val="231F20"/>
        </w:rPr>
        <w:t xml:space="preserve"> für Unix- und Apple OS-Befehlszeilenschnittstellen (</w:t>
      </w:r>
      <w:proofErr w:type="spellStart"/>
      <w:r>
        <w:rPr>
          <w:color w:val="231F20"/>
        </w:rPr>
        <w:t>Vim</w:t>
      </w:r>
      <w:proofErr w:type="spellEnd"/>
      <w:r>
        <w:rPr>
          <w:color w:val="231F20"/>
        </w:rPr>
        <w:t>, o.</w:t>
      </w:r>
      <w:r w:rsidR="00C114DE">
        <w:rPr>
          <w:color w:val="231F20"/>
        </w:rPr>
        <w:t> </w:t>
      </w:r>
      <w:r>
        <w:rPr>
          <w:color w:val="231F20"/>
        </w:rPr>
        <w:t xml:space="preserve">D.), </w:t>
      </w:r>
      <w:proofErr w:type="spellStart"/>
      <w:r>
        <w:rPr>
          <w:color w:val="231F20"/>
        </w:rPr>
        <w:t>Wget</w:t>
      </w:r>
      <w:proofErr w:type="spellEnd"/>
      <w:r>
        <w:rPr>
          <w:color w:val="231F20"/>
        </w:rPr>
        <w:t xml:space="preserve"> zum Abrufen von Dateien anhand von HTTP, HTTPS, FTP und FTPS über das Internet (Free Software </w:t>
      </w:r>
      <w:proofErr w:type="spellStart"/>
      <w:r>
        <w:rPr>
          <w:color w:val="231F20"/>
        </w:rPr>
        <w:t>Foundation</w:t>
      </w:r>
      <w:proofErr w:type="spellEnd"/>
      <w:r>
        <w:rPr>
          <w:color w:val="231F20"/>
        </w:rPr>
        <w:t>, o.</w:t>
      </w:r>
      <w:r w:rsidR="00C114DE">
        <w:rPr>
          <w:color w:val="231F20"/>
        </w:rPr>
        <w:t> </w:t>
      </w:r>
      <w:r>
        <w:rPr>
          <w:color w:val="231F20"/>
        </w:rPr>
        <w:t>D.- a) und das Datenkompr</w:t>
      </w:r>
      <w:r w:rsidR="00C114DE">
        <w:rPr>
          <w:color w:val="231F20"/>
        </w:rPr>
        <w:t>ession</w:t>
      </w:r>
      <w:r>
        <w:rPr>
          <w:color w:val="231F20"/>
        </w:rPr>
        <w:t xml:space="preserve">sprogramm </w:t>
      </w:r>
      <w:proofErr w:type="spellStart"/>
      <w:r>
        <w:rPr>
          <w:color w:val="231F20"/>
        </w:rPr>
        <w:t>Gzip</w:t>
      </w:r>
      <w:proofErr w:type="spellEnd"/>
      <w:r w:rsidR="00C114DE">
        <w:rPr>
          <w:color w:val="231F20"/>
        </w:rPr>
        <w:t xml:space="preserve"> </w:t>
      </w:r>
      <w:r>
        <w:rPr>
          <w:color w:val="231F20"/>
        </w:rPr>
        <w:t xml:space="preserve">(Free Software </w:t>
      </w:r>
      <w:proofErr w:type="spellStart"/>
      <w:r>
        <w:rPr>
          <w:color w:val="231F20"/>
        </w:rPr>
        <w:t>Foundation</w:t>
      </w:r>
      <w:proofErr w:type="spellEnd"/>
      <w:r>
        <w:rPr>
          <w:color w:val="231F20"/>
        </w:rPr>
        <w:t>, o.</w:t>
      </w:r>
      <w:r w:rsidR="00C114DE">
        <w:rPr>
          <w:color w:val="231F20"/>
        </w:rPr>
        <w:t> </w:t>
      </w:r>
      <w:r>
        <w:rPr>
          <w:color w:val="231F20"/>
        </w:rPr>
        <w:t>D.-b).</w:t>
      </w:r>
    </w:p>
    <w:p w14:paraId="4F87704C" w14:textId="77777777" w:rsidR="001E4D13" w:rsidRDefault="001E4D13">
      <w:pPr>
        <w:pStyle w:val="Textkrper"/>
        <w:rPr>
          <w:sz w:val="24"/>
        </w:rPr>
      </w:pPr>
    </w:p>
    <w:p w14:paraId="4F87704D" w14:textId="77777777" w:rsidR="001E4D13" w:rsidRDefault="00247020">
      <w:pPr>
        <w:pStyle w:val="berschrift6"/>
        <w:spacing w:before="197"/>
        <w:ind w:left="2204"/>
      </w:pPr>
      <w:r>
        <w:rPr>
          <w:color w:val="003946"/>
        </w:rPr>
        <w:t>Integrierte Entwicklungsumgebung (IDE)</w:t>
      </w:r>
    </w:p>
    <w:p w14:paraId="4F87704E" w14:textId="77777777" w:rsidR="001E4D13" w:rsidRDefault="001E4D13">
      <w:pPr>
        <w:pStyle w:val="Textkrper"/>
        <w:spacing w:before="2"/>
        <w:rPr>
          <w:rFonts w:ascii="Trebuchet MS"/>
          <w:sz w:val="26"/>
        </w:rPr>
      </w:pPr>
    </w:p>
    <w:p w14:paraId="4F87704F" w14:textId="6D436748" w:rsidR="001E4D13" w:rsidRDefault="00247020">
      <w:pPr>
        <w:pStyle w:val="Textkrper"/>
        <w:spacing w:line="254" w:lineRule="auto"/>
        <w:ind w:left="2204" w:right="1414"/>
        <w:jc w:val="both"/>
      </w:pPr>
      <w:r>
        <w:rPr>
          <w:color w:val="231F20"/>
        </w:rPr>
        <w:t xml:space="preserve">Eine integrierte Entwicklungsumgebung (IDE) ist ein einzelnes Programm oder eine Plattform, die </w:t>
      </w:r>
      <w:r w:rsidR="00C114DE">
        <w:rPr>
          <w:color w:val="231F20"/>
        </w:rPr>
        <w:t xml:space="preserve">verschiedene </w:t>
      </w:r>
      <w:r>
        <w:rPr>
          <w:color w:val="231F20"/>
        </w:rPr>
        <w:t xml:space="preserve">Entwicklungsbereiche zur Softwareentwicklung umfasst. Dazu gehören Microsoft Visual Studio, </w:t>
      </w:r>
      <w:proofErr w:type="spellStart"/>
      <w:r>
        <w:rPr>
          <w:color w:val="231F20"/>
        </w:rPr>
        <w:t>Eclipse</w:t>
      </w:r>
      <w:proofErr w:type="spellEnd"/>
      <w:r>
        <w:rPr>
          <w:color w:val="231F20"/>
        </w:rPr>
        <w:t xml:space="preserve">, </w:t>
      </w:r>
      <w:proofErr w:type="spellStart"/>
      <w:r>
        <w:rPr>
          <w:color w:val="231F20"/>
        </w:rPr>
        <w:t>NetBeans</w:t>
      </w:r>
      <w:proofErr w:type="spellEnd"/>
      <w:r>
        <w:rPr>
          <w:color w:val="231F20"/>
        </w:rPr>
        <w:t xml:space="preserve"> und </w:t>
      </w:r>
      <w:proofErr w:type="spellStart"/>
      <w:r>
        <w:rPr>
          <w:color w:val="231F20"/>
        </w:rPr>
        <w:t>PyCharm</w:t>
      </w:r>
      <w:proofErr w:type="spellEnd"/>
      <w:r>
        <w:rPr>
          <w:color w:val="231F20"/>
        </w:rPr>
        <w:t>. Zu den typischen Funktionen von modernen IDEs gehören</w:t>
      </w:r>
    </w:p>
    <w:p w14:paraId="4F877050" w14:textId="77777777" w:rsidR="001E4D13" w:rsidRDefault="001E4D13">
      <w:pPr>
        <w:pStyle w:val="Textkrper"/>
        <w:spacing w:before="9"/>
        <w:rPr>
          <w:sz w:val="21"/>
        </w:rPr>
      </w:pPr>
    </w:p>
    <w:p w14:paraId="4F877051" w14:textId="4AE3FF8E" w:rsidR="001E4D13" w:rsidRDefault="00247020">
      <w:pPr>
        <w:pStyle w:val="Listenabsatz"/>
        <w:numPr>
          <w:ilvl w:val="0"/>
          <w:numId w:val="8"/>
        </w:numPr>
        <w:tabs>
          <w:tab w:val="left" w:pos="2484"/>
          <w:tab w:val="left" w:pos="2485"/>
        </w:tabs>
        <w:spacing w:before="0" w:line="254" w:lineRule="auto"/>
        <w:ind w:right="1465"/>
        <w:rPr>
          <w:sz w:val="20"/>
        </w:rPr>
      </w:pPr>
      <w:r>
        <w:rPr>
          <w:color w:val="231F20"/>
          <w:sz w:val="20"/>
        </w:rPr>
        <w:t>Intelligente Code-Vervollständigung. Bei dieser praktischen Methode wird die Softwareentwicklung durch Zugriff auf die Funktionsbeschreibungen und Funktionsparameterlisten beschleunigt. Nach der Eingabe eines Funktionsnamens erscheint eine kurze Funktionsbeschreibung und eine Liste von Inputparametern der Funktion. Ein Beispiel für derartige Funktionalität ist IntelliSense, das Code-Editorfunktionen, z.</w:t>
      </w:r>
      <w:r w:rsidR="00C114DE">
        <w:rPr>
          <w:color w:val="231F20"/>
          <w:sz w:val="20"/>
        </w:rPr>
        <w:t> </w:t>
      </w:r>
      <w:r>
        <w:rPr>
          <w:color w:val="231F20"/>
          <w:sz w:val="20"/>
        </w:rPr>
        <w:t>B. Code-Vervollständigung, Parameterinformationen, Schnellinformationen und Mitgliederlisten, miteinander kombiniert (Visual Studio, o.</w:t>
      </w:r>
      <w:r w:rsidR="00C114DE">
        <w:rPr>
          <w:color w:val="231F20"/>
          <w:sz w:val="20"/>
        </w:rPr>
        <w:t> </w:t>
      </w:r>
      <w:r>
        <w:rPr>
          <w:color w:val="231F20"/>
          <w:sz w:val="20"/>
        </w:rPr>
        <w:t>D.).</w:t>
      </w:r>
    </w:p>
    <w:p w14:paraId="4F877052" w14:textId="44E05489" w:rsidR="001E4D13" w:rsidRDefault="00247020">
      <w:pPr>
        <w:pStyle w:val="Listenabsatz"/>
        <w:numPr>
          <w:ilvl w:val="0"/>
          <w:numId w:val="8"/>
        </w:numPr>
        <w:tabs>
          <w:tab w:val="left" w:pos="2484"/>
          <w:tab w:val="left" w:pos="2485"/>
        </w:tabs>
        <w:spacing w:before="8" w:line="254" w:lineRule="auto"/>
        <w:ind w:right="1463"/>
        <w:rPr>
          <w:sz w:val="20"/>
        </w:rPr>
      </w:pPr>
      <w:r>
        <w:rPr>
          <w:color w:val="231F20"/>
          <w:sz w:val="20"/>
        </w:rPr>
        <w:t xml:space="preserve">Quellcode-Editor. </w:t>
      </w:r>
      <w:r w:rsidR="00C114DE">
        <w:rPr>
          <w:color w:val="231F20"/>
          <w:sz w:val="20"/>
        </w:rPr>
        <w:t xml:space="preserve">Die </w:t>
      </w:r>
      <w:r>
        <w:rPr>
          <w:color w:val="231F20"/>
          <w:sz w:val="20"/>
        </w:rPr>
        <w:t>Entwickler</w:t>
      </w:r>
      <w:r w:rsidR="00C114DE">
        <w:rPr>
          <w:color w:val="231F20"/>
          <w:sz w:val="20"/>
        </w:rPr>
        <w:t>in</w:t>
      </w:r>
      <w:r>
        <w:rPr>
          <w:color w:val="231F20"/>
          <w:sz w:val="20"/>
        </w:rPr>
        <w:t xml:space="preserve"> kann die IDE zum Schreiben und </w:t>
      </w:r>
      <w:r w:rsidR="00C114DE">
        <w:rPr>
          <w:color w:val="231F20"/>
          <w:sz w:val="20"/>
        </w:rPr>
        <w:t>E</w:t>
      </w:r>
      <w:r>
        <w:rPr>
          <w:color w:val="231F20"/>
          <w:sz w:val="20"/>
        </w:rPr>
        <w:t>ditieren von Quellcode verwenden. Der Editiervorgang wird dabei von Funktionen, wie</w:t>
      </w:r>
      <w:r w:rsidR="00C114DE">
        <w:rPr>
          <w:color w:val="231F20"/>
          <w:sz w:val="20"/>
        </w:rPr>
        <w:t xml:space="preserve"> der</w:t>
      </w:r>
      <w:r>
        <w:rPr>
          <w:color w:val="231F20"/>
          <w:sz w:val="20"/>
        </w:rPr>
        <w:t xml:space="preserve"> intelligente</w:t>
      </w:r>
      <w:r w:rsidR="00C114DE">
        <w:rPr>
          <w:color w:val="231F20"/>
          <w:sz w:val="20"/>
        </w:rPr>
        <w:t>n</w:t>
      </w:r>
      <w:r>
        <w:rPr>
          <w:color w:val="231F20"/>
          <w:sz w:val="20"/>
        </w:rPr>
        <w:t xml:space="preserve"> Code-Vervollständigung, unterstützt.</w:t>
      </w:r>
    </w:p>
    <w:p w14:paraId="4F877053" w14:textId="1663B5A5" w:rsidR="001E4D13" w:rsidRDefault="00247020">
      <w:pPr>
        <w:pStyle w:val="Listenabsatz"/>
        <w:numPr>
          <w:ilvl w:val="0"/>
          <w:numId w:val="8"/>
        </w:numPr>
        <w:tabs>
          <w:tab w:val="left" w:pos="2484"/>
          <w:tab w:val="left" w:pos="2485"/>
        </w:tabs>
        <w:spacing w:before="4" w:line="254" w:lineRule="auto"/>
        <w:ind w:right="1481"/>
        <w:rPr>
          <w:sz w:val="20"/>
        </w:rPr>
      </w:pPr>
      <w:proofErr w:type="spellStart"/>
      <w:r>
        <w:rPr>
          <w:color w:val="231F20"/>
          <w:sz w:val="20"/>
        </w:rPr>
        <w:t>Build</w:t>
      </w:r>
      <w:proofErr w:type="spellEnd"/>
      <w:r>
        <w:rPr>
          <w:color w:val="231F20"/>
          <w:sz w:val="20"/>
        </w:rPr>
        <w:t xml:space="preserve">-Automatisierung. Eine integrierte Entwicklungsumgebung kann den </w:t>
      </w:r>
      <w:proofErr w:type="spellStart"/>
      <w:r>
        <w:rPr>
          <w:color w:val="231F20"/>
          <w:sz w:val="20"/>
        </w:rPr>
        <w:t>Build</w:t>
      </w:r>
      <w:proofErr w:type="spellEnd"/>
      <w:r>
        <w:rPr>
          <w:color w:val="231F20"/>
          <w:sz w:val="20"/>
        </w:rPr>
        <w:t>-Prozess automatisieren, d.</w:t>
      </w:r>
      <w:r w:rsidR="00C114DE">
        <w:rPr>
          <w:color w:val="231F20"/>
          <w:sz w:val="20"/>
        </w:rPr>
        <w:t> </w:t>
      </w:r>
      <w:r>
        <w:rPr>
          <w:color w:val="231F20"/>
          <w:sz w:val="20"/>
        </w:rPr>
        <w:t>h. Quellcode kompilieren, ein komprimiertes Format aus kompilierten Dateien erstellen und Installer fertigen.</w:t>
      </w:r>
    </w:p>
    <w:p w14:paraId="4F877054" w14:textId="77777777" w:rsidR="001E4D13" w:rsidRDefault="00247020">
      <w:pPr>
        <w:pStyle w:val="Listenabsatz"/>
        <w:numPr>
          <w:ilvl w:val="0"/>
          <w:numId w:val="8"/>
        </w:numPr>
        <w:tabs>
          <w:tab w:val="left" w:pos="2484"/>
          <w:tab w:val="left" w:pos="2485"/>
        </w:tabs>
        <w:spacing w:before="4" w:line="254" w:lineRule="auto"/>
        <w:ind w:right="1616"/>
        <w:rPr>
          <w:sz w:val="20"/>
        </w:rPr>
      </w:pPr>
      <w:r>
        <w:rPr>
          <w:color w:val="231F20"/>
          <w:sz w:val="20"/>
        </w:rPr>
        <w:t>Debugger. Ein IDE-Debugger ermöglicht die Änderung von Variablenwerten und die Prüfung des Variablenwerts während der Ausführung, den Abbruch der Ausführung unabhängig vom Code usw.</w:t>
      </w:r>
    </w:p>
    <w:p w14:paraId="4F877055" w14:textId="056ABFA1" w:rsidR="001E4D13" w:rsidRDefault="00247020">
      <w:pPr>
        <w:pStyle w:val="Listenabsatz"/>
        <w:numPr>
          <w:ilvl w:val="0"/>
          <w:numId w:val="8"/>
        </w:numPr>
        <w:tabs>
          <w:tab w:val="left" w:pos="2484"/>
          <w:tab w:val="left" w:pos="2485"/>
        </w:tabs>
        <w:spacing w:before="3" w:line="254" w:lineRule="auto"/>
        <w:ind w:right="1760"/>
        <w:rPr>
          <w:sz w:val="20"/>
        </w:rPr>
      </w:pPr>
      <w:r>
        <w:rPr>
          <w:color w:val="231F20"/>
          <w:sz w:val="20"/>
        </w:rPr>
        <w:t xml:space="preserve">Syntaxhervorhebung. Eine IDE für die unterstützten Programmiersprachen </w:t>
      </w:r>
      <w:r w:rsidR="00C114DE">
        <w:rPr>
          <w:color w:val="231F20"/>
          <w:sz w:val="20"/>
        </w:rPr>
        <w:t xml:space="preserve">hebt den </w:t>
      </w:r>
      <w:commentRangeStart w:id="7"/>
      <w:r>
        <w:rPr>
          <w:color w:val="231F20"/>
          <w:sz w:val="20"/>
        </w:rPr>
        <w:t>Text</w:t>
      </w:r>
      <w:commentRangeEnd w:id="7"/>
      <w:r w:rsidR="00C114DE">
        <w:rPr>
          <w:rStyle w:val="Kommentarzeichen"/>
        </w:rPr>
        <w:commentReference w:id="7"/>
      </w:r>
      <w:r>
        <w:rPr>
          <w:color w:val="231F20"/>
          <w:sz w:val="20"/>
        </w:rPr>
        <w:t xml:space="preserve"> in verschiedenen Farben und Schriftarten hervor, wie nachstehend abgebildet.</w:t>
      </w:r>
    </w:p>
    <w:p w14:paraId="4F877056" w14:textId="77777777" w:rsidR="001E4D13" w:rsidRDefault="001E4D13">
      <w:pPr>
        <w:spacing w:line="254" w:lineRule="auto"/>
        <w:rPr>
          <w:sz w:val="20"/>
        </w:rPr>
        <w:sectPr w:rsidR="001E4D13">
          <w:pgSz w:w="11910" w:h="16840"/>
          <w:pgMar w:top="960" w:right="0" w:bottom="680" w:left="460" w:header="0" w:footer="486" w:gutter="0"/>
          <w:cols w:space="720"/>
        </w:sectPr>
      </w:pPr>
    </w:p>
    <w:p w14:paraId="4F877057" w14:textId="77777777" w:rsidR="001E4D13" w:rsidRDefault="001E4D13">
      <w:pPr>
        <w:pStyle w:val="Textkrper"/>
        <w:spacing w:before="11"/>
        <w:rPr>
          <w:sz w:val="29"/>
        </w:rPr>
      </w:pPr>
    </w:p>
    <w:p w14:paraId="4F877058" w14:textId="77777777" w:rsidR="001E4D13" w:rsidRDefault="00247020">
      <w:pPr>
        <w:spacing w:before="97"/>
        <w:ind w:left="957"/>
        <w:rPr>
          <w:sz w:val="18"/>
        </w:rPr>
      </w:pPr>
      <w:r>
        <w:rPr>
          <w:color w:val="003946"/>
          <w:sz w:val="18"/>
        </w:rPr>
        <w:t>Softwareentwicklung</w:t>
      </w:r>
    </w:p>
    <w:p w14:paraId="4F877059" w14:textId="77777777" w:rsidR="001E4D13" w:rsidRDefault="001E4D13">
      <w:pPr>
        <w:pStyle w:val="Textkrper"/>
      </w:pPr>
    </w:p>
    <w:p w14:paraId="4F87705A" w14:textId="77777777" w:rsidR="001E4D13" w:rsidRDefault="001E4D13">
      <w:pPr>
        <w:pStyle w:val="Textkrper"/>
      </w:pPr>
    </w:p>
    <w:p w14:paraId="4F87705B" w14:textId="77777777" w:rsidR="001E4D13" w:rsidRDefault="001E4D13">
      <w:pPr>
        <w:pStyle w:val="Textkrper"/>
      </w:pPr>
    </w:p>
    <w:p w14:paraId="4F87705C" w14:textId="3C9BB070" w:rsidR="001E4D13" w:rsidRDefault="004C1FE2">
      <w:pPr>
        <w:pStyle w:val="Textkrper"/>
      </w:pPr>
      <w:r>
        <w:rPr>
          <w:noProof/>
        </w:rPr>
        <w:drawing>
          <wp:anchor distT="0" distB="0" distL="0" distR="0" simplePos="0" relativeHeight="41" behindDoc="0" locked="0" layoutInCell="1" allowOverlap="1" wp14:anchorId="4F877930" wp14:editId="39655EE9">
            <wp:simplePos x="0" y="0"/>
            <wp:positionH relativeFrom="page">
              <wp:posOffset>906145</wp:posOffset>
            </wp:positionH>
            <wp:positionV relativeFrom="paragraph">
              <wp:posOffset>259715</wp:posOffset>
            </wp:positionV>
            <wp:extent cx="4974077" cy="2596896"/>
            <wp:effectExtent l="0" t="0" r="0" b="0"/>
            <wp:wrapTopAndBottom/>
            <wp:docPr id="8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5.jpeg"/>
                    <pic:cNvPicPr/>
                  </pic:nvPicPr>
                  <pic:blipFill>
                    <a:blip r:embed="rId82" cstate="print"/>
                    <a:stretch>
                      <a:fillRect/>
                    </a:stretch>
                  </pic:blipFill>
                  <pic:spPr>
                    <a:xfrm>
                      <a:off x="0" y="0"/>
                      <a:ext cx="4974077" cy="2596896"/>
                    </a:xfrm>
                    <a:prstGeom prst="rect">
                      <a:avLst/>
                    </a:prstGeom>
                  </pic:spPr>
                </pic:pic>
              </a:graphicData>
            </a:graphic>
          </wp:anchor>
        </w:drawing>
      </w:r>
    </w:p>
    <w:p w14:paraId="4F87705D" w14:textId="2BA0224E" w:rsidR="001E4D13" w:rsidRDefault="001E4D13">
      <w:pPr>
        <w:pStyle w:val="Textkrper"/>
        <w:spacing w:before="9"/>
        <w:rPr>
          <w:sz w:val="24"/>
        </w:rPr>
      </w:pPr>
    </w:p>
    <w:p w14:paraId="4F87705E" w14:textId="3AA3DBC5" w:rsidR="001E4D13" w:rsidRDefault="001E4D13">
      <w:pPr>
        <w:pStyle w:val="Textkrper"/>
        <w:spacing w:before="2"/>
        <w:rPr>
          <w:sz w:val="17"/>
        </w:rPr>
      </w:pPr>
    </w:p>
    <w:p w14:paraId="4F87705F" w14:textId="36321482" w:rsidR="001E4D13" w:rsidRDefault="00247020">
      <w:pPr>
        <w:pStyle w:val="Textkrper"/>
        <w:spacing w:before="97" w:line="254" w:lineRule="auto"/>
        <w:ind w:left="957" w:right="2662"/>
        <w:jc w:val="both"/>
      </w:pPr>
      <w:r>
        <w:rPr>
          <w:color w:val="231F20"/>
        </w:rPr>
        <w:t xml:space="preserve">Nun befassen wir uns mit der gängigsten Open-Source-IDE: </w:t>
      </w:r>
      <w:proofErr w:type="spellStart"/>
      <w:r>
        <w:rPr>
          <w:color w:val="231F20"/>
        </w:rPr>
        <w:t>Eclipse</w:t>
      </w:r>
      <w:proofErr w:type="spellEnd"/>
      <w:r>
        <w:rPr>
          <w:color w:val="231F20"/>
        </w:rPr>
        <w:t xml:space="preserve"> (</w:t>
      </w:r>
      <w:proofErr w:type="spellStart"/>
      <w:r>
        <w:rPr>
          <w:color w:val="231F20"/>
        </w:rPr>
        <w:t>Eclipse</w:t>
      </w:r>
      <w:proofErr w:type="spellEnd"/>
      <w:r>
        <w:rPr>
          <w:color w:val="231F20"/>
        </w:rPr>
        <w:t>, o.</w:t>
      </w:r>
      <w:r w:rsidR="004C1FE2">
        <w:rPr>
          <w:color w:val="231F20"/>
        </w:rPr>
        <w:t> </w:t>
      </w:r>
      <w:r>
        <w:rPr>
          <w:color w:val="231F20"/>
        </w:rPr>
        <w:t xml:space="preserve">D.). </w:t>
      </w:r>
      <w:proofErr w:type="spellStart"/>
      <w:r>
        <w:rPr>
          <w:color w:val="231F20"/>
        </w:rPr>
        <w:t>Eclipse</w:t>
      </w:r>
      <w:proofErr w:type="spellEnd"/>
      <w:r>
        <w:rPr>
          <w:color w:val="231F20"/>
        </w:rPr>
        <w:t xml:space="preserve"> begann als proprietäre Technologie unter der Führung von IBM. </w:t>
      </w:r>
      <w:r w:rsidR="004C1FE2">
        <w:rPr>
          <w:color w:val="231F20"/>
        </w:rPr>
        <w:t xml:space="preserve">Im Jahr </w:t>
      </w:r>
      <w:r>
        <w:rPr>
          <w:color w:val="231F20"/>
        </w:rPr>
        <w:t xml:space="preserve">2001 kündigte das </w:t>
      </w:r>
      <w:proofErr w:type="spellStart"/>
      <w:r>
        <w:rPr>
          <w:color w:val="231F20"/>
        </w:rPr>
        <w:t>Eclipse</w:t>
      </w:r>
      <w:proofErr w:type="spellEnd"/>
      <w:r>
        <w:rPr>
          <w:color w:val="231F20"/>
        </w:rPr>
        <w:t xml:space="preserve">-Konsortium ein Open-Source-Projekt für </w:t>
      </w:r>
      <w:proofErr w:type="spellStart"/>
      <w:r>
        <w:rPr>
          <w:color w:val="231F20"/>
        </w:rPr>
        <w:t>Eclipse</w:t>
      </w:r>
      <w:proofErr w:type="spellEnd"/>
      <w:r>
        <w:rPr>
          <w:color w:val="231F20"/>
        </w:rPr>
        <w:t xml:space="preserve"> an (</w:t>
      </w:r>
      <w:proofErr w:type="spellStart"/>
      <w:r>
        <w:rPr>
          <w:color w:val="231F20"/>
        </w:rPr>
        <w:t>Eclipse</w:t>
      </w:r>
      <w:proofErr w:type="spellEnd"/>
      <w:r>
        <w:rPr>
          <w:color w:val="231F20"/>
        </w:rPr>
        <w:t>, o.</w:t>
      </w:r>
      <w:r w:rsidR="004C1FE2">
        <w:rPr>
          <w:color w:val="231F20"/>
        </w:rPr>
        <w:t> </w:t>
      </w:r>
      <w:r>
        <w:rPr>
          <w:color w:val="231F20"/>
        </w:rPr>
        <w:t xml:space="preserve">D.). Diese IDE stellt Tools zum Codieren, Ausführen und Debuggen von Anwendungen </w:t>
      </w:r>
      <w:r w:rsidR="004C1FE2">
        <w:rPr>
          <w:color w:val="231F20"/>
        </w:rPr>
        <w:t>zur Verfügung</w:t>
      </w:r>
      <w:r>
        <w:rPr>
          <w:color w:val="231F20"/>
        </w:rPr>
        <w:t xml:space="preserve"> und war ursprünglich für Java gedacht. Heute unterstützt </w:t>
      </w:r>
      <w:proofErr w:type="spellStart"/>
      <w:r>
        <w:rPr>
          <w:color w:val="231F20"/>
        </w:rPr>
        <w:t>Eclipse</w:t>
      </w:r>
      <w:proofErr w:type="spellEnd"/>
      <w:r>
        <w:rPr>
          <w:color w:val="231F20"/>
        </w:rPr>
        <w:t xml:space="preserve"> viele andere Sprachen, z.</w:t>
      </w:r>
      <w:r w:rsidR="004C1FE2">
        <w:rPr>
          <w:color w:val="231F20"/>
        </w:rPr>
        <w:t> </w:t>
      </w:r>
      <w:r>
        <w:rPr>
          <w:color w:val="231F20"/>
        </w:rPr>
        <w:t>B. C, C++, Python und Ruby (</w:t>
      </w:r>
      <w:proofErr w:type="spellStart"/>
      <w:r>
        <w:rPr>
          <w:color w:val="231F20"/>
        </w:rPr>
        <w:t>Unversität</w:t>
      </w:r>
      <w:proofErr w:type="spellEnd"/>
      <w:r>
        <w:rPr>
          <w:color w:val="231F20"/>
        </w:rPr>
        <w:t xml:space="preserve"> von Maryland, 2018). Die Komponenten der </w:t>
      </w:r>
      <w:proofErr w:type="spellStart"/>
      <w:r>
        <w:rPr>
          <w:color w:val="231F20"/>
        </w:rPr>
        <w:t>Eclipse</w:t>
      </w:r>
      <w:proofErr w:type="spellEnd"/>
      <w:r>
        <w:rPr>
          <w:color w:val="231F20"/>
        </w:rPr>
        <w:t>-IDE werden nachstehend dargestellt.</w:t>
      </w:r>
    </w:p>
    <w:p w14:paraId="4F877060" w14:textId="77777777" w:rsidR="001E4D13" w:rsidRDefault="001E4D13">
      <w:pPr>
        <w:spacing w:line="254" w:lineRule="auto"/>
        <w:jc w:val="both"/>
        <w:sectPr w:rsidR="001E4D13">
          <w:pgSz w:w="11910" w:h="16840"/>
          <w:pgMar w:top="960" w:right="0" w:bottom="680" w:left="460" w:header="0" w:footer="486" w:gutter="0"/>
          <w:cols w:space="720"/>
        </w:sectPr>
      </w:pPr>
    </w:p>
    <w:p w14:paraId="4F877061" w14:textId="77777777" w:rsidR="001E4D13" w:rsidRDefault="001E4D13">
      <w:pPr>
        <w:pStyle w:val="Textkrper"/>
      </w:pPr>
    </w:p>
    <w:p w14:paraId="4F877062" w14:textId="77777777" w:rsidR="001E4D13" w:rsidRDefault="001E4D13">
      <w:pPr>
        <w:pStyle w:val="Textkrper"/>
      </w:pPr>
    </w:p>
    <w:p w14:paraId="4F877063" w14:textId="77777777" w:rsidR="001E4D13" w:rsidRDefault="001E4D13">
      <w:pPr>
        <w:pStyle w:val="Textkrper"/>
      </w:pPr>
    </w:p>
    <w:p w14:paraId="4F877064" w14:textId="77777777" w:rsidR="001E4D13" w:rsidRDefault="001E4D13">
      <w:pPr>
        <w:pStyle w:val="Textkrper"/>
      </w:pPr>
    </w:p>
    <w:p w14:paraId="4F877065" w14:textId="77777777" w:rsidR="001E4D13" w:rsidRDefault="001E4D13">
      <w:pPr>
        <w:pStyle w:val="Textkrper"/>
      </w:pPr>
    </w:p>
    <w:p w14:paraId="4F877066" w14:textId="77777777" w:rsidR="001E4D13" w:rsidRDefault="001E4D13">
      <w:pPr>
        <w:pStyle w:val="Textkrper"/>
      </w:pPr>
    </w:p>
    <w:p w14:paraId="4F877067" w14:textId="77777777" w:rsidR="001E4D13" w:rsidRDefault="001E4D13">
      <w:pPr>
        <w:pStyle w:val="Textkrper"/>
      </w:pPr>
    </w:p>
    <w:p w14:paraId="4F877068" w14:textId="77777777" w:rsidR="001E4D13" w:rsidRDefault="001E4D13">
      <w:pPr>
        <w:pStyle w:val="Textkrper"/>
        <w:spacing w:before="6"/>
        <w:rPr>
          <w:sz w:val="22"/>
        </w:rPr>
      </w:pPr>
    </w:p>
    <w:p w14:paraId="4F877069" w14:textId="77777777" w:rsidR="001E4D13" w:rsidRDefault="00247020">
      <w:pPr>
        <w:pStyle w:val="Textkrper"/>
        <w:ind w:left="2204"/>
      </w:pPr>
      <w:r>
        <w:rPr>
          <w:noProof/>
        </w:rPr>
        <w:drawing>
          <wp:inline distT="0" distB="0" distL="0" distR="0" wp14:anchorId="4F877932" wp14:editId="4F877933">
            <wp:extent cx="4971865" cy="4181855"/>
            <wp:effectExtent l="0" t="0" r="0" b="0"/>
            <wp:docPr id="8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6.jpeg"/>
                    <pic:cNvPicPr/>
                  </pic:nvPicPr>
                  <pic:blipFill>
                    <a:blip r:embed="rId83" cstate="print"/>
                    <a:stretch>
                      <a:fillRect/>
                    </a:stretch>
                  </pic:blipFill>
                  <pic:spPr>
                    <a:xfrm>
                      <a:off x="0" y="0"/>
                      <a:ext cx="4971865" cy="4181855"/>
                    </a:xfrm>
                    <a:prstGeom prst="rect">
                      <a:avLst/>
                    </a:prstGeom>
                  </pic:spPr>
                </pic:pic>
              </a:graphicData>
            </a:graphic>
          </wp:inline>
        </w:drawing>
      </w:r>
    </w:p>
    <w:p w14:paraId="4F87706A" w14:textId="77777777" w:rsidR="001E4D13" w:rsidRDefault="001E4D13">
      <w:pPr>
        <w:pStyle w:val="Textkrper"/>
        <w:spacing w:before="8"/>
        <w:rPr>
          <w:sz w:val="25"/>
        </w:rPr>
      </w:pPr>
    </w:p>
    <w:p w14:paraId="4F87706B" w14:textId="77777777" w:rsidR="001E4D13" w:rsidRDefault="00247020">
      <w:pPr>
        <w:pStyle w:val="Listenabsatz"/>
        <w:numPr>
          <w:ilvl w:val="0"/>
          <w:numId w:val="8"/>
        </w:numPr>
        <w:tabs>
          <w:tab w:val="left" w:pos="2484"/>
          <w:tab w:val="left" w:pos="2485"/>
        </w:tabs>
        <w:spacing w:before="97"/>
        <w:ind w:hanging="281"/>
        <w:rPr>
          <w:sz w:val="20"/>
        </w:rPr>
      </w:pPr>
      <w:r>
        <w:rPr>
          <w:color w:val="231F20"/>
          <w:sz w:val="20"/>
        </w:rPr>
        <w:t>Menüleisten: Komplette Dropdownmenüs sowie Schnellzugriff auf häufig genutzte Funktionen</w:t>
      </w:r>
    </w:p>
    <w:p w14:paraId="4F87706C" w14:textId="77777777" w:rsidR="001E4D13" w:rsidRDefault="00247020">
      <w:pPr>
        <w:pStyle w:val="Listenabsatz"/>
        <w:numPr>
          <w:ilvl w:val="0"/>
          <w:numId w:val="8"/>
        </w:numPr>
        <w:tabs>
          <w:tab w:val="left" w:pos="2484"/>
          <w:tab w:val="left" w:pos="2485"/>
        </w:tabs>
        <w:ind w:hanging="281"/>
        <w:rPr>
          <w:sz w:val="20"/>
        </w:rPr>
      </w:pPr>
      <w:r>
        <w:rPr>
          <w:color w:val="231F20"/>
          <w:sz w:val="20"/>
        </w:rPr>
        <w:t xml:space="preserve">Perspektivwechsler: Zum Hin-und-Her-Wechseln zwischen verschiedenen Perspektiven </w:t>
      </w:r>
    </w:p>
    <w:p w14:paraId="4F87706D" w14:textId="77777777" w:rsidR="001E4D13" w:rsidRDefault="00247020">
      <w:pPr>
        <w:pStyle w:val="Listenabsatz"/>
        <w:numPr>
          <w:ilvl w:val="0"/>
          <w:numId w:val="8"/>
        </w:numPr>
        <w:tabs>
          <w:tab w:val="left" w:pos="2484"/>
          <w:tab w:val="left" w:pos="2485"/>
        </w:tabs>
        <w:ind w:hanging="281"/>
        <w:rPr>
          <w:sz w:val="20"/>
        </w:rPr>
      </w:pPr>
      <w:r>
        <w:rPr>
          <w:color w:val="231F20"/>
          <w:sz w:val="20"/>
        </w:rPr>
        <w:t>Paket-Explorer-Bereich: Bereich, in dem die Projekte bzw. Dateien des Benutzers aufgeführt werden</w:t>
      </w:r>
    </w:p>
    <w:p w14:paraId="4F87706E" w14:textId="77777777" w:rsidR="001E4D13" w:rsidRDefault="00247020">
      <w:pPr>
        <w:pStyle w:val="Listenabsatz"/>
        <w:numPr>
          <w:ilvl w:val="0"/>
          <w:numId w:val="8"/>
        </w:numPr>
        <w:tabs>
          <w:tab w:val="left" w:pos="2484"/>
          <w:tab w:val="left" w:pos="2485"/>
        </w:tabs>
        <w:ind w:hanging="281"/>
        <w:rPr>
          <w:sz w:val="20"/>
        </w:rPr>
      </w:pPr>
      <w:r>
        <w:rPr>
          <w:color w:val="231F20"/>
          <w:sz w:val="20"/>
        </w:rPr>
        <w:t>Editor-Bereich: Bereich, in dem der Quellcode editiert wird</w:t>
      </w:r>
    </w:p>
    <w:p w14:paraId="4F87706F" w14:textId="77777777" w:rsidR="001E4D13" w:rsidRDefault="00247020">
      <w:pPr>
        <w:pStyle w:val="Listenabsatz"/>
        <w:numPr>
          <w:ilvl w:val="0"/>
          <w:numId w:val="8"/>
        </w:numPr>
        <w:tabs>
          <w:tab w:val="left" w:pos="2484"/>
          <w:tab w:val="left" w:pos="2485"/>
        </w:tabs>
        <w:spacing w:line="254" w:lineRule="auto"/>
        <w:ind w:right="1432"/>
        <w:rPr>
          <w:sz w:val="20"/>
        </w:rPr>
      </w:pPr>
      <w:r>
        <w:rPr>
          <w:color w:val="231F20"/>
          <w:sz w:val="20"/>
        </w:rPr>
        <w:t>Verschiedene Bereiche: Komponenten, wie Konsole, Compilerprobleme in Listenform</w:t>
      </w:r>
    </w:p>
    <w:p w14:paraId="4F877070" w14:textId="1DC3796B" w:rsidR="001E4D13" w:rsidRDefault="00247020">
      <w:pPr>
        <w:pStyle w:val="Listenabsatz"/>
        <w:numPr>
          <w:ilvl w:val="0"/>
          <w:numId w:val="8"/>
        </w:numPr>
        <w:tabs>
          <w:tab w:val="left" w:pos="2484"/>
          <w:tab w:val="left" w:pos="2485"/>
        </w:tabs>
        <w:spacing w:before="2"/>
        <w:ind w:hanging="281"/>
        <w:rPr>
          <w:sz w:val="20"/>
        </w:rPr>
      </w:pPr>
      <w:r>
        <w:rPr>
          <w:color w:val="231F20"/>
          <w:sz w:val="20"/>
        </w:rPr>
        <w:t xml:space="preserve">Aufgabenliste-Bereich: eine Liste </w:t>
      </w:r>
      <w:r w:rsidR="00117B44">
        <w:rPr>
          <w:color w:val="231F20"/>
          <w:sz w:val="20"/>
        </w:rPr>
        <w:t>von</w:t>
      </w:r>
      <w:r>
        <w:rPr>
          <w:color w:val="231F20"/>
          <w:sz w:val="20"/>
        </w:rPr>
        <w:t xml:space="preserve"> Aufgaben, die fertiggestellt werden müssen</w:t>
      </w:r>
    </w:p>
    <w:p w14:paraId="4F877071" w14:textId="77777777" w:rsidR="001E4D13" w:rsidRDefault="00247020">
      <w:pPr>
        <w:pStyle w:val="Listenabsatz"/>
        <w:numPr>
          <w:ilvl w:val="0"/>
          <w:numId w:val="8"/>
        </w:numPr>
        <w:tabs>
          <w:tab w:val="left" w:pos="2484"/>
          <w:tab w:val="left" w:pos="2485"/>
        </w:tabs>
        <w:ind w:hanging="281"/>
        <w:rPr>
          <w:sz w:val="20"/>
        </w:rPr>
      </w:pPr>
      <w:r>
        <w:rPr>
          <w:color w:val="231F20"/>
          <w:sz w:val="20"/>
        </w:rPr>
        <w:t>Outline-Bereich: hierarchische Ansicht einer Quelldatei</w:t>
      </w:r>
    </w:p>
    <w:p w14:paraId="4F877072" w14:textId="77777777" w:rsidR="001E4D13" w:rsidRDefault="001E4D13">
      <w:pPr>
        <w:pStyle w:val="Textkrper"/>
        <w:rPr>
          <w:sz w:val="24"/>
        </w:rPr>
      </w:pPr>
    </w:p>
    <w:p w14:paraId="4F877073" w14:textId="77777777" w:rsidR="001E4D13" w:rsidRDefault="00247020">
      <w:pPr>
        <w:pStyle w:val="berschrift6"/>
        <w:spacing w:before="203"/>
        <w:ind w:left="2204"/>
      </w:pPr>
      <w:proofErr w:type="spellStart"/>
      <w:r>
        <w:rPr>
          <w:color w:val="003946"/>
        </w:rPr>
        <w:t>Jupyter</w:t>
      </w:r>
      <w:proofErr w:type="spellEnd"/>
      <w:r>
        <w:rPr>
          <w:color w:val="003946"/>
        </w:rPr>
        <w:t xml:space="preserve"> Notebook</w:t>
      </w:r>
    </w:p>
    <w:p w14:paraId="4F877074" w14:textId="77777777" w:rsidR="001E4D13" w:rsidRDefault="001E4D13">
      <w:pPr>
        <w:pStyle w:val="Textkrper"/>
        <w:spacing w:before="2"/>
        <w:rPr>
          <w:rFonts w:ascii="Trebuchet MS"/>
          <w:sz w:val="26"/>
        </w:rPr>
      </w:pPr>
    </w:p>
    <w:p w14:paraId="4F877075" w14:textId="6CB0FF3E" w:rsidR="001E4D13" w:rsidRDefault="00247020">
      <w:pPr>
        <w:pStyle w:val="Textkrper"/>
        <w:spacing w:line="254" w:lineRule="auto"/>
        <w:ind w:left="2204" w:right="1414" w:hanging="1"/>
        <w:jc w:val="both"/>
      </w:pPr>
      <w:proofErr w:type="spellStart"/>
      <w:r>
        <w:rPr>
          <w:color w:val="231F20"/>
        </w:rPr>
        <w:t>Jupyter</w:t>
      </w:r>
      <w:proofErr w:type="spellEnd"/>
      <w:r>
        <w:rPr>
          <w:color w:val="231F20"/>
        </w:rPr>
        <w:t xml:space="preserve"> Notebook ist ein</w:t>
      </w:r>
      <w:r w:rsidR="00117B44">
        <w:rPr>
          <w:color w:val="231F20"/>
        </w:rPr>
        <w:t>e</w:t>
      </w:r>
      <w:r>
        <w:rPr>
          <w:color w:val="231F20"/>
        </w:rPr>
        <w:t xml:space="preserve"> </w:t>
      </w:r>
      <w:r w:rsidR="003E657D">
        <w:rPr>
          <w:color w:val="231F20"/>
        </w:rPr>
        <w:t>i</w:t>
      </w:r>
      <w:r>
        <w:rPr>
          <w:color w:val="231F20"/>
        </w:rPr>
        <w:t>nternetbasierte, interaktive Programmieranwendung, die zur Entwicklung, Dokumentation und Ausführung von Code sowie zur Kommunikation der Ergebnisse eingesetzt wird (</w:t>
      </w:r>
      <w:proofErr w:type="spellStart"/>
      <w:r>
        <w:rPr>
          <w:color w:val="231F20"/>
        </w:rPr>
        <w:t>Jupyter</w:t>
      </w:r>
      <w:proofErr w:type="spellEnd"/>
      <w:r>
        <w:rPr>
          <w:color w:val="231F20"/>
        </w:rPr>
        <w:t xml:space="preserve"> Team, o.</w:t>
      </w:r>
      <w:r w:rsidR="00117B44">
        <w:rPr>
          <w:color w:val="231F20"/>
        </w:rPr>
        <w:t> </w:t>
      </w:r>
      <w:r>
        <w:rPr>
          <w:color w:val="231F20"/>
        </w:rPr>
        <w:t xml:space="preserve">D.). </w:t>
      </w:r>
      <w:proofErr w:type="spellStart"/>
      <w:r>
        <w:rPr>
          <w:color w:val="231F20"/>
        </w:rPr>
        <w:t>Jupyter</w:t>
      </w:r>
      <w:proofErr w:type="spellEnd"/>
      <w:r>
        <w:rPr>
          <w:color w:val="231F20"/>
        </w:rPr>
        <w:t xml:space="preserve"> Notebook wird hauptsächlich von Datenwissenschaftlern </w:t>
      </w:r>
      <w:r w:rsidR="00117B44">
        <w:rPr>
          <w:color w:val="231F20"/>
        </w:rPr>
        <w:t>und -</w:t>
      </w:r>
      <w:proofErr w:type="spellStart"/>
      <w:r w:rsidR="00117B44">
        <w:rPr>
          <w:color w:val="231F20"/>
        </w:rPr>
        <w:t>wissenschaftlerinnen</w:t>
      </w:r>
      <w:proofErr w:type="spellEnd"/>
      <w:r w:rsidR="00117B44">
        <w:rPr>
          <w:color w:val="231F20"/>
        </w:rPr>
        <w:t xml:space="preserve"> </w:t>
      </w:r>
      <w:r>
        <w:rPr>
          <w:color w:val="231F20"/>
        </w:rPr>
        <w:t xml:space="preserve">zur Ausführung von Python-Code verwendet, aber es unterstützt ca. 40 verschiedene Programmiersprachen. Im Allgemeinen kann es zur Datenbereinigung und -transformation, </w:t>
      </w:r>
      <w:r w:rsidR="00117B44">
        <w:rPr>
          <w:color w:val="231F20"/>
        </w:rPr>
        <w:t xml:space="preserve">zur </w:t>
      </w:r>
      <w:r>
        <w:rPr>
          <w:color w:val="231F20"/>
        </w:rPr>
        <w:t xml:space="preserve">numerischen Simulation, </w:t>
      </w:r>
      <w:r w:rsidR="00117B44">
        <w:rPr>
          <w:color w:val="231F20"/>
        </w:rPr>
        <w:t xml:space="preserve">zur </w:t>
      </w:r>
      <w:r>
        <w:rPr>
          <w:color w:val="231F20"/>
        </w:rPr>
        <w:t>statistische</w:t>
      </w:r>
      <w:r w:rsidR="00117B44">
        <w:rPr>
          <w:color w:val="231F20"/>
        </w:rPr>
        <w:t>n</w:t>
      </w:r>
      <w:r>
        <w:rPr>
          <w:color w:val="231F20"/>
        </w:rPr>
        <w:t xml:space="preserve"> Modellierung,</w:t>
      </w:r>
      <w:r w:rsidR="00117B44">
        <w:rPr>
          <w:color w:val="231F20"/>
        </w:rPr>
        <w:t xml:space="preserve"> zur</w:t>
      </w:r>
      <w:r>
        <w:rPr>
          <w:color w:val="231F20"/>
        </w:rPr>
        <w:t xml:space="preserve"> Datenvisualisierung, </w:t>
      </w:r>
      <w:r w:rsidR="00117B44">
        <w:rPr>
          <w:color w:val="231F20"/>
        </w:rPr>
        <w:t>zum m</w:t>
      </w:r>
      <w:r>
        <w:rPr>
          <w:color w:val="231F20"/>
        </w:rPr>
        <w:t>aschinelle</w:t>
      </w:r>
      <w:r w:rsidR="00117B44">
        <w:rPr>
          <w:color w:val="231F20"/>
        </w:rPr>
        <w:t>n</w:t>
      </w:r>
      <w:r>
        <w:rPr>
          <w:color w:val="231F20"/>
        </w:rPr>
        <w:t xml:space="preserve"> Lernen und vielem mehr verwendet werden. </w:t>
      </w:r>
      <w:proofErr w:type="spellStart"/>
      <w:r>
        <w:rPr>
          <w:color w:val="231F20"/>
        </w:rPr>
        <w:t>Jupyter</w:t>
      </w:r>
      <w:proofErr w:type="spellEnd"/>
      <w:r>
        <w:rPr>
          <w:color w:val="231F20"/>
        </w:rPr>
        <w:t xml:space="preserve"> Notebook vereint zwei Funktionen</w:t>
      </w:r>
      <w:r w:rsidR="003E657D">
        <w:rPr>
          <w:color w:val="231F20"/>
        </w:rPr>
        <w:t>;</w:t>
      </w:r>
      <w:r>
        <w:rPr>
          <w:color w:val="231F20"/>
        </w:rPr>
        <w:t xml:space="preserve"> Zum einen enthält es eine Webanwendung (oder ein </w:t>
      </w:r>
      <w:r w:rsidR="00117B44">
        <w:rPr>
          <w:color w:val="231F20"/>
        </w:rPr>
        <w:t>b</w:t>
      </w:r>
      <w:r>
        <w:rPr>
          <w:color w:val="231F20"/>
        </w:rPr>
        <w:t>rowserbasiertes Tool) zur interaktiven Verwaltung von Dokumenten, z.</w:t>
      </w:r>
      <w:r w:rsidR="00117B44">
        <w:rPr>
          <w:color w:val="231F20"/>
        </w:rPr>
        <w:t> </w:t>
      </w:r>
      <w:r>
        <w:rPr>
          <w:color w:val="231F20"/>
        </w:rPr>
        <w:t xml:space="preserve">B. beschreibendem Text, Mathematik, Berechnungen und die </w:t>
      </w:r>
      <w:r w:rsidR="003E657D">
        <w:rPr>
          <w:color w:val="231F20"/>
        </w:rPr>
        <w:t>da</w:t>
      </w:r>
      <w:r>
        <w:rPr>
          <w:color w:val="231F20"/>
        </w:rPr>
        <w:t xml:space="preserve">zugehörigen grafischen Medien, wie Diagramme oder 3D-Visualisierungen. </w:t>
      </w:r>
    </w:p>
    <w:p w14:paraId="4F877076" w14:textId="77777777" w:rsidR="001E4D13" w:rsidRDefault="001E4D13">
      <w:pPr>
        <w:spacing w:line="254" w:lineRule="auto"/>
        <w:jc w:val="both"/>
        <w:sectPr w:rsidR="001E4D13">
          <w:pgSz w:w="11910" w:h="16840"/>
          <w:pgMar w:top="960" w:right="0" w:bottom="680" w:left="460" w:header="0" w:footer="486" w:gutter="0"/>
          <w:cols w:space="720"/>
        </w:sectPr>
      </w:pPr>
    </w:p>
    <w:p w14:paraId="4F877077" w14:textId="77777777" w:rsidR="001E4D13" w:rsidRDefault="001E4D13">
      <w:pPr>
        <w:pStyle w:val="Textkrper"/>
        <w:spacing w:before="11"/>
        <w:rPr>
          <w:sz w:val="29"/>
        </w:rPr>
      </w:pPr>
    </w:p>
    <w:p w14:paraId="4F877078" w14:textId="77777777" w:rsidR="001E4D13" w:rsidRDefault="00247020">
      <w:pPr>
        <w:spacing w:before="97"/>
        <w:ind w:left="957"/>
        <w:rPr>
          <w:sz w:val="18"/>
        </w:rPr>
      </w:pPr>
      <w:r>
        <w:rPr>
          <w:color w:val="003946"/>
          <w:sz w:val="18"/>
        </w:rPr>
        <w:t>Softwareentwicklung</w:t>
      </w:r>
    </w:p>
    <w:p w14:paraId="4F877079" w14:textId="77777777" w:rsidR="001E4D13" w:rsidRDefault="001E4D13">
      <w:pPr>
        <w:pStyle w:val="Textkrper"/>
      </w:pPr>
    </w:p>
    <w:p w14:paraId="4F87707A" w14:textId="77777777" w:rsidR="001E4D13" w:rsidRDefault="001E4D13">
      <w:pPr>
        <w:pStyle w:val="Textkrper"/>
      </w:pPr>
    </w:p>
    <w:p w14:paraId="4F87707B" w14:textId="77777777" w:rsidR="001E4D13" w:rsidRDefault="001E4D13">
      <w:pPr>
        <w:pStyle w:val="Textkrper"/>
      </w:pPr>
    </w:p>
    <w:p w14:paraId="4F87707C" w14:textId="77777777" w:rsidR="001E4D13" w:rsidRDefault="001E4D13">
      <w:pPr>
        <w:pStyle w:val="Textkrper"/>
      </w:pPr>
    </w:p>
    <w:p w14:paraId="4F87707D" w14:textId="77777777" w:rsidR="001E4D13" w:rsidRDefault="001E4D13">
      <w:pPr>
        <w:pStyle w:val="Textkrper"/>
        <w:spacing w:before="10"/>
        <w:rPr>
          <w:sz w:val="16"/>
        </w:rPr>
      </w:pPr>
    </w:p>
    <w:p w14:paraId="4F87707E" w14:textId="77777777" w:rsidR="001E4D13" w:rsidRDefault="001E4D13">
      <w:pPr>
        <w:rPr>
          <w:sz w:val="16"/>
        </w:rPr>
        <w:sectPr w:rsidR="001E4D13">
          <w:pgSz w:w="11910" w:h="16840"/>
          <w:pgMar w:top="960" w:right="0" w:bottom="680" w:left="460" w:header="0" w:footer="486" w:gutter="0"/>
          <w:cols w:space="720"/>
        </w:sectPr>
      </w:pPr>
    </w:p>
    <w:p w14:paraId="4F87707F" w14:textId="61B14792" w:rsidR="001E4D13" w:rsidRDefault="00247020">
      <w:pPr>
        <w:pStyle w:val="Textkrper"/>
        <w:spacing w:before="97" w:line="254" w:lineRule="auto"/>
        <w:ind w:left="957"/>
        <w:jc w:val="both"/>
      </w:pPr>
      <w:r>
        <w:rPr>
          <w:color w:val="231F20"/>
        </w:rPr>
        <w:t xml:space="preserve">Die Webanwendung ermöglicht das Editieren von Texten in einem Browser mit automatischer Syntaxhervorhebung, die Ausführung von Code aus dem Browser, das Darstellen der Berechnungsergebnisse in PNG, SVG, HTML und anderen Rich Media-Formaten, und dabei werden auch mathematische Notationen mit </w:t>
      </w:r>
      <w:proofErr w:type="spellStart"/>
      <w:r>
        <w:rPr>
          <w:color w:val="231F20"/>
        </w:rPr>
        <w:t>LaTeX</w:t>
      </w:r>
      <w:proofErr w:type="spellEnd"/>
      <w:r>
        <w:rPr>
          <w:color w:val="231F20"/>
        </w:rPr>
        <w:t xml:space="preserve"> nicht vergessen. Und zweitens enthält </w:t>
      </w:r>
      <w:proofErr w:type="spellStart"/>
      <w:r>
        <w:rPr>
          <w:color w:val="231F20"/>
        </w:rPr>
        <w:t>Jupyter</w:t>
      </w:r>
      <w:proofErr w:type="spellEnd"/>
      <w:r>
        <w:rPr>
          <w:color w:val="231F20"/>
        </w:rPr>
        <w:t xml:space="preserve"> Notebook Notizbuchdokumente, durch die alle in der Webanwendung sichtbaren Inhalte dargestellt werden können. Dazu gehören Inputs und Outputs der Berechnungen, beschreibender Text, mathematische Formeln, </w:t>
      </w:r>
      <w:r w:rsidR="00117B44">
        <w:rPr>
          <w:color w:val="231F20"/>
        </w:rPr>
        <w:t>Bilder</w:t>
      </w:r>
      <w:r>
        <w:rPr>
          <w:color w:val="231F20"/>
        </w:rPr>
        <w:t xml:space="preserve"> und grafische Darstellungen von Objekten und Quellcode. Diese Dokumente werden als JSON-Datei mit der </w:t>
      </w:r>
      <w:proofErr w:type="gramStart"/>
      <w:r>
        <w:rPr>
          <w:color w:val="231F20"/>
        </w:rPr>
        <w:t>Dateierweiterung .</w:t>
      </w:r>
      <w:proofErr w:type="spellStart"/>
      <w:r>
        <w:rPr>
          <w:color w:val="231F20"/>
        </w:rPr>
        <w:t>ipynb</w:t>
      </w:r>
      <w:proofErr w:type="spellEnd"/>
      <w:proofErr w:type="gramEnd"/>
      <w:r>
        <w:rPr>
          <w:color w:val="231F20"/>
        </w:rPr>
        <w:t xml:space="preserve"> gespeichert. Die Speicherung im JSON-Format ermöglicht die Versionsverwaltung des Codes. Zudem kann </w:t>
      </w:r>
      <w:proofErr w:type="gramStart"/>
      <w:r>
        <w:rPr>
          <w:color w:val="231F20"/>
        </w:rPr>
        <w:t xml:space="preserve">eine </w:t>
      </w:r>
      <w:r>
        <w:rPr>
          <w:rFonts w:ascii="Courier New" w:hAnsi="Courier New"/>
          <w:color w:val="231F20"/>
          <w:sz w:val="18"/>
        </w:rPr>
        <w:t>.</w:t>
      </w:r>
      <w:proofErr w:type="spellStart"/>
      <w:r>
        <w:rPr>
          <w:rFonts w:ascii="Courier New" w:hAnsi="Courier New"/>
          <w:color w:val="231F20"/>
          <w:sz w:val="18"/>
        </w:rPr>
        <w:t>ipynb</w:t>
      </w:r>
      <w:proofErr w:type="spellEnd"/>
      <w:proofErr w:type="gramEnd"/>
      <w:r>
        <w:rPr>
          <w:color w:val="231F20"/>
        </w:rPr>
        <w:t>-Datei, die auf einer öffentlichen URL verfügbar ist, mühelos mit anderen geteilt werden (</w:t>
      </w:r>
      <w:proofErr w:type="spellStart"/>
      <w:r>
        <w:rPr>
          <w:color w:val="231F20"/>
        </w:rPr>
        <w:t>Jupyter</w:t>
      </w:r>
      <w:proofErr w:type="spellEnd"/>
      <w:r>
        <w:rPr>
          <w:color w:val="231F20"/>
        </w:rPr>
        <w:t xml:space="preserve"> Team, o.</w:t>
      </w:r>
      <w:r w:rsidR="00117B44">
        <w:rPr>
          <w:color w:val="231F20"/>
        </w:rPr>
        <w:t> </w:t>
      </w:r>
      <w:r>
        <w:rPr>
          <w:color w:val="231F20"/>
        </w:rPr>
        <w:t>D.).</w:t>
      </w:r>
    </w:p>
    <w:p w14:paraId="4F877080" w14:textId="77777777" w:rsidR="001E4D13" w:rsidRDefault="001E4D13">
      <w:pPr>
        <w:pStyle w:val="Textkrper"/>
        <w:spacing w:before="3"/>
        <w:rPr>
          <w:sz w:val="22"/>
        </w:rPr>
      </w:pPr>
    </w:p>
    <w:p w14:paraId="4F877081" w14:textId="77777777" w:rsidR="001E4D13" w:rsidRDefault="00247020">
      <w:pPr>
        <w:pStyle w:val="Textkrper"/>
        <w:ind w:left="957"/>
        <w:jc w:val="both"/>
      </w:pPr>
      <w:r>
        <w:rPr>
          <w:color w:val="231F20"/>
        </w:rPr>
        <w:t xml:space="preserve">Einsatz von </w:t>
      </w:r>
      <w:proofErr w:type="spellStart"/>
      <w:r>
        <w:rPr>
          <w:color w:val="231F20"/>
        </w:rPr>
        <w:t>Jupyter</w:t>
      </w:r>
      <w:proofErr w:type="spellEnd"/>
      <w:r>
        <w:rPr>
          <w:color w:val="231F20"/>
        </w:rPr>
        <w:t xml:space="preserve"> Notebook</w:t>
      </w:r>
    </w:p>
    <w:p w14:paraId="4F877082" w14:textId="77777777" w:rsidR="001E4D13" w:rsidRDefault="001E4D13">
      <w:pPr>
        <w:pStyle w:val="Textkrper"/>
        <w:spacing w:before="7"/>
        <w:rPr>
          <w:sz w:val="22"/>
        </w:rPr>
      </w:pPr>
    </w:p>
    <w:p w14:paraId="4F877083" w14:textId="51795AB8" w:rsidR="001E4D13" w:rsidRDefault="00247020">
      <w:pPr>
        <w:pStyle w:val="Listenabsatz"/>
        <w:numPr>
          <w:ilvl w:val="0"/>
          <w:numId w:val="7"/>
        </w:numPr>
        <w:tabs>
          <w:tab w:val="left" w:pos="1238"/>
        </w:tabs>
        <w:spacing w:before="0" w:line="254" w:lineRule="auto"/>
        <w:ind w:right="252"/>
        <w:jc w:val="left"/>
        <w:rPr>
          <w:sz w:val="20"/>
        </w:rPr>
      </w:pPr>
      <w:r>
        <w:rPr>
          <w:color w:val="231F20"/>
          <w:sz w:val="20"/>
        </w:rPr>
        <w:t>Ein Notebook-Server kann von der Befehlszeile mit dem folgenden Befehl gestartet werden (</w:t>
      </w:r>
      <w:proofErr w:type="spellStart"/>
      <w:r>
        <w:rPr>
          <w:color w:val="231F20"/>
          <w:sz w:val="20"/>
        </w:rPr>
        <w:t>Jupyter</w:t>
      </w:r>
      <w:proofErr w:type="spellEnd"/>
      <w:r>
        <w:rPr>
          <w:color w:val="231F20"/>
          <w:sz w:val="20"/>
        </w:rPr>
        <w:t xml:space="preserve"> Team, o.</w:t>
      </w:r>
      <w:r w:rsidR="00117B44">
        <w:rPr>
          <w:color w:val="231F20"/>
          <w:sz w:val="20"/>
        </w:rPr>
        <w:t> </w:t>
      </w:r>
      <w:r>
        <w:rPr>
          <w:color w:val="231F20"/>
          <w:sz w:val="20"/>
        </w:rPr>
        <w:t>D.):</w:t>
      </w:r>
    </w:p>
    <w:p w14:paraId="4F877084" w14:textId="77777777" w:rsidR="001E4D13" w:rsidRDefault="00247020">
      <w:pPr>
        <w:spacing w:before="43"/>
        <w:ind w:left="1237"/>
        <w:rPr>
          <w:rFonts w:ascii="Courier New"/>
          <w:sz w:val="18"/>
        </w:rPr>
      </w:pPr>
      <w:r>
        <w:rPr>
          <w:rFonts w:ascii="Courier New"/>
          <w:color w:val="231F20"/>
          <w:sz w:val="18"/>
        </w:rPr>
        <w:t>&gt;</w:t>
      </w:r>
      <w:proofErr w:type="spellStart"/>
      <w:r>
        <w:rPr>
          <w:rFonts w:ascii="Courier New"/>
          <w:color w:val="231F20"/>
          <w:sz w:val="18"/>
        </w:rPr>
        <w:t>jupyter</w:t>
      </w:r>
      <w:proofErr w:type="spellEnd"/>
      <w:r>
        <w:rPr>
          <w:rFonts w:ascii="Courier New"/>
          <w:color w:val="231F20"/>
          <w:sz w:val="18"/>
        </w:rPr>
        <w:t xml:space="preserve"> </w:t>
      </w:r>
      <w:proofErr w:type="spellStart"/>
      <w:r>
        <w:rPr>
          <w:rFonts w:ascii="Courier New"/>
          <w:color w:val="231F20"/>
          <w:sz w:val="18"/>
        </w:rPr>
        <w:t>notebook</w:t>
      </w:r>
      <w:proofErr w:type="spellEnd"/>
    </w:p>
    <w:p w14:paraId="4F877085" w14:textId="77777777" w:rsidR="001E4D13" w:rsidRDefault="001E4D13">
      <w:pPr>
        <w:pStyle w:val="Textkrper"/>
        <w:spacing w:before="4"/>
        <w:rPr>
          <w:rFonts w:ascii="Courier New"/>
          <w:sz w:val="24"/>
        </w:rPr>
      </w:pPr>
    </w:p>
    <w:p w14:paraId="4F877086" w14:textId="14ECEA7D" w:rsidR="001E4D13" w:rsidRDefault="00247020">
      <w:pPr>
        <w:pStyle w:val="Listenabsatz"/>
        <w:numPr>
          <w:ilvl w:val="0"/>
          <w:numId w:val="7"/>
        </w:numPr>
        <w:tabs>
          <w:tab w:val="left" w:pos="1238"/>
        </w:tabs>
        <w:spacing w:before="0" w:line="254" w:lineRule="auto"/>
        <w:ind w:right="321"/>
        <w:jc w:val="left"/>
        <w:rPr>
          <w:sz w:val="20"/>
        </w:rPr>
      </w:pPr>
      <w:r>
        <w:rPr>
          <w:color w:val="231F20"/>
          <w:sz w:val="20"/>
        </w:rPr>
        <w:t xml:space="preserve">Die Landingpage der </w:t>
      </w:r>
      <w:proofErr w:type="spellStart"/>
      <w:r>
        <w:rPr>
          <w:color w:val="231F20"/>
          <w:sz w:val="20"/>
        </w:rPr>
        <w:t>Jupyter</w:t>
      </w:r>
      <w:proofErr w:type="spellEnd"/>
      <w:r>
        <w:rPr>
          <w:color w:val="231F20"/>
          <w:sz w:val="20"/>
        </w:rPr>
        <w:t xml:space="preserve"> Notebook-Webanwendung ist standardmäßig http:// 127.0.0.1:8888 und wird als Dashboard bezeichnet. Sie enthält die im Notizbuch-Verzeichnis enthaltene</w:t>
      </w:r>
      <w:r w:rsidR="00117B44">
        <w:rPr>
          <w:color w:val="231F20"/>
          <w:sz w:val="20"/>
        </w:rPr>
        <w:t>n</w:t>
      </w:r>
      <w:r>
        <w:rPr>
          <w:color w:val="231F20"/>
          <w:sz w:val="20"/>
        </w:rPr>
        <w:t xml:space="preserve"> Notizbücher.</w:t>
      </w:r>
    </w:p>
    <w:p w14:paraId="4F877087" w14:textId="77777777" w:rsidR="001E4D13" w:rsidRDefault="001E4D13">
      <w:pPr>
        <w:pStyle w:val="Textkrper"/>
        <w:spacing w:before="2"/>
        <w:rPr>
          <w:sz w:val="2"/>
        </w:rPr>
      </w:pPr>
    </w:p>
    <w:p w14:paraId="4F877088" w14:textId="77777777" w:rsidR="001E4D13" w:rsidRDefault="00247020">
      <w:pPr>
        <w:pStyle w:val="Textkrper"/>
        <w:ind w:left="1237" w:right="-58"/>
      </w:pPr>
      <w:r>
        <w:rPr>
          <w:noProof/>
        </w:rPr>
        <w:drawing>
          <wp:inline distT="0" distB="0" distL="0" distR="0" wp14:anchorId="4F877934" wp14:editId="4F877935">
            <wp:extent cx="4799507" cy="2340864"/>
            <wp:effectExtent l="0" t="0" r="0" b="0"/>
            <wp:docPr id="8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7.jpeg"/>
                    <pic:cNvPicPr/>
                  </pic:nvPicPr>
                  <pic:blipFill>
                    <a:blip r:embed="rId84" cstate="print"/>
                    <a:stretch>
                      <a:fillRect/>
                    </a:stretch>
                  </pic:blipFill>
                  <pic:spPr>
                    <a:xfrm>
                      <a:off x="0" y="0"/>
                      <a:ext cx="4799507" cy="2340864"/>
                    </a:xfrm>
                    <a:prstGeom prst="rect">
                      <a:avLst/>
                    </a:prstGeom>
                  </pic:spPr>
                </pic:pic>
              </a:graphicData>
            </a:graphic>
          </wp:inline>
        </w:drawing>
      </w:r>
    </w:p>
    <w:p w14:paraId="4F877089" w14:textId="77777777" w:rsidR="001E4D13" w:rsidRDefault="00247020">
      <w:pPr>
        <w:pStyle w:val="Listenabsatz"/>
        <w:numPr>
          <w:ilvl w:val="0"/>
          <w:numId w:val="7"/>
        </w:numPr>
        <w:tabs>
          <w:tab w:val="left" w:pos="1238"/>
        </w:tabs>
        <w:spacing w:before="190" w:line="254" w:lineRule="auto"/>
        <w:ind w:right="97"/>
        <w:jc w:val="left"/>
        <w:rPr>
          <w:sz w:val="20"/>
        </w:rPr>
      </w:pPr>
      <w:r>
        <w:rPr>
          <w:color w:val="231F20"/>
          <w:sz w:val="20"/>
        </w:rPr>
        <w:t xml:space="preserve">Im Dashboard lassen sich unter Neu/Notizbücher neue Notizbücher erstellen. </w:t>
      </w:r>
      <w:r>
        <w:rPr>
          <w:color w:val="231F20"/>
        </w:rPr>
        <w:t xml:space="preserve">Das neue Notizbuch, in der Form </w:t>
      </w:r>
      <w:proofErr w:type="gramStart"/>
      <w:r>
        <w:rPr>
          <w:color w:val="231F20"/>
        </w:rPr>
        <w:t xml:space="preserve">einer </w:t>
      </w:r>
      <w:r>
        <w:rPr>
          <w:rFonts w:ascii="Courier New" w:hAnsi="Courier New"/>
          <w:color w:val="231F20"/>
          <w:sz w:val="18"/>
        </w:rPr>
        <w:t>.</w:t>
      </w:r>
      <w:proofErr w:type="spellStart"/>
      <w:r>
        <w:rPr>
          <w:rFonts w:ascii="Courier New" w:hAnsi="Courier New"/>
          <w:color w:val="231F20"/>
          <w:sz w:val="18"/>
        </w:rPr>
        <w:t>ipynb</w:t>
      </w:r>
      <w:proofErr w:type="spellEnd"/>
      <w:proofErr w:type="gramEnd"/>
      <w:r>
        <w:rPr>
          <w:color w:val="231F20"/>
        </w:rPr>
        <w:t>-Datei, wird unten abgebildet.</w:t>
      </w:r>
    </w:p>
    <w:p w14:paraId="4F87708A" w14:textId="77777777" w:rsidR="001E4D13" w:rsidRDefault="00247020">
      <w:r>
        <w:br w:type="column"/>
      </w:r>
    </w:p>
    <w:p w14:paraId="4F87708B" w14:textId="77777777" w:rsidR="001E4D13" w:rsidRDefault="001E4D13">
      <w:pPr>
        <w:pStyle w:val="Textkrper"/>
        <w:rPr>
          <w:sz w:val="22"/>
        </w:rPr>
      </w:pPr>
    </w:p>
    <w:p w14:paraId="4F87708C" w14:textId="77777777" w:rsidR="001E4D13" w:rsidRDefault="001E4D13">
      <w:pPr>
        <w:pStyle w:val="Textkrper"/>
        <w:rPr>
          <w:sz w:val="22"/>
        </w:rPr>
      </w:pPr>
    </w:p>
    <w:p w14:paraId="4F87708D" w14:textId="77777777" w:rsidR="001E4D13" w:rsidRDefault="001E4D13">
      <w:pPr>
        <w:pStyle w:val="Textkrper"/>
        <w:rPr>
          <w:sz w:val="22"/>
        </w:rPr>
      </w:pPr>
    </w:p>
    <w:p w14:paraId="4F87708E" w14:textId="77777777" w:rsidR="001E4D13" w:rsidRDefault="001E4D13">
      <w:pPr>
        <w:pStyle w:val="Textkrper"/>
        <w:rPr>
          <w:sz w:val="22"/>
        </w:rPr>
      </w:pPr>
    </w:p>
    <w:p w14:paraId="4F87708F" w14:textId="77777777" w:rsidR="001E4D13" w:rsidRDefault="001E4D13">
      <w:pPr>
        <w:pStyle w:val="Textkrper"/>
        <w:spacing w:before="4"/>
        <w:rPr>
          <w:sz w:val="27"/>
        </w:rPr>
      </w:pPr>
    </w:p>
    <w:p w14:paraId="4F877090" w14:textId="77777777" w:rsidR="001E4D13" w:rsidRDefault="00247020">
      <w:pPr>
        <w:ind w:left="356"/>
        <w:rPr>
          <w:sz w:val="18"/>
        </w:rPr>
      </w:pPr>
      <w:r>
        <w:rPr>
          <w:color w:val="231F20"/>
          <w:sz w:val="18"/>
        </w:rPr>
        <w:t>JSON-Dateien</w:t>
      </w:r>
    </w:p>
    <w:p w14:paraId="4F877091" w14:textId="77777777" w:rsidR="001E4D13" w:rsidRDefault="00247020">
      <w:pPr>
        <w:spacing w:before="44" w:line="283" w:lineRule="auto"/>
        <w:ind w:left="356" w:right="564"/>
        <w:rPr>
          <w:sz w:val="18"/>
        </w:rPr>
      </w:pPr>
      <w:r>
        <w:rPr>
          <w:color w:val="808285"/>
          <w:sz w:val="18"/>
        </w:rPr>
        <w:t>Reine Textdateien, deren Ziel nur der Austausch von Daten zwischen verschiedenen Anwendungen ist.</w:t>
      </w:r>
    </w:p>
    <w:p w14:paraId="4F877092"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2" w:space="40"/>
            <w:col w:w="2628"/>
          </w:cols>
        </w:sectPr>
      </w:pPr>
    </w:p>
    <w:p w14:paraId="4F877093" w14:textId="77777777" w:rsidR="001E4D13" w:rsidRDefault="001E4D13">
      <w:pPr>
        <w:pStyle w:val="Textkrper"/>
      </w:pPr>
    </w:p>
    <w:p w14:paraId="4F877094" w14:textId="77777777" w:rsidR="001E4D13" w:rsidRDefault="001E4D13">
      <w:pPr>
        <w:pStyle w:val="Textkrper"/>
      </w:pPr>
    </w:p>
    <w:p w14:paraId="4F877095" w14:textId="77777777" w:rsidR="001E4D13" w:rsidRDefault="001E4D13">
      <w:pPr>
        <w:pStyle w:val="Textkrper"/>
      </w:pPr>
    </w:p>
    <w:p w14:paraId="4F877096" w14:textId="77777777" w:rsidR="001E4D13" w:rsidRDefault="001E4D13">
      <w:pPr>
        <w:pStyle w:val="Textkrper"/>
      </w:pPr>
    </w:p>
    <w:p w14:paraId="4F877097" w14:textId="77777777" w:rsidR="001E4D13" w:rsidRDefault="001E4D13">
      <w:pPr>
        <w:pStyle w:val="Textkrper"/>
      </w:pPr>
    </w:p>
    <w:p w14:paraId="4F877098" w14:textId="77777777" w:rsidR="001E4D13" w:rsidRDefault="001E4D13">
      <w:pPr>
        <w:pStyle w:val="Textkrper"/>
      </w:pPr>
    </w:p>
    <w:p w14:paraId="4F877099" w14:textId="77777777" w:rsidR="001E4D13" w:rsidRDefault="001E4D13">
      <w:pPr>
        <w:pStyle w:val="Textkrper"/>
      </w:pPr>
    </w:p>
    <w:p w14:paraId="4F87709A" w14:textId="77777777" w:rsidR="001E4D13" w:rsidRDefault="001E4D13">
      <w:pPr>
        <w:pStyle w:val="Textkrper"/>
        <w:spacing w:before="6"/>
        <w:rPr>
          <w:sz w:val="22"/>
        </w:rPr>
      </w:pPr>
    </w:p>
    <w:p w14:paraId="4F87709B" w14:textId="77777777" w:rsidR="001E4D13" w:rsidRDefault="00247020">
      <w:pPr>
        <w:pStyle w:val="Textkrper"/>
        <w:ind w:left="2484"/>
      </w:pPr>
      <w:r>
        <w:rPr>
          <w:noProof/>
        </w:rPr>
        <w:drawing>
          <wp:inline distT="0" distB="0" distL="0" distR="0" wp14:anchorId="4F877936" wp14:editId="4F877937">
            <wp:extent cx="4797375" cy="2225040"/>
            <wp:effectExtent l="0" t="0" r="0" b="0"/>
            <wp:docPr id="8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8.jpeg"/>
                    <pic:cNvPicPr/>
                  </pic:nvPicPr>
                  <pic:blipFill>
                    <a:blip r:embed="rId85" cstate="print"/>
                    <a:stretch>
                      <a:fillRect/>
                    </a:stretch>
                  </pic:blipFill>
                  <pic:spPr>
                    <a:xfrm>
                      <a:off x="0" y="0"/>
                      <a:ext cx="4797375" cy="2225040"/>
                    </a:xfrm>
                    <a:prstGeom prst="rect">
                      <a:avLst/>
                    </a:prstGeom>
                  </pic:spPr>
                </pic:pic>
              </a:graphicData>
            </a:graphic>
          </wp:inline>
        </w:drawing>
      </w:r>
    </w:p>
    <w:p w14:paraId="4F87709C" w14:textId="29DF7D4D" w:rsidR="001E4D13" w:rsidRDefault="00247020">
      <w:pPr>
        <w:pStyle w:val="Listenabsatz"/>
        <w:numPr>
          <w:ilvl w:val="0"/>
          <w:numId w:val="7"/>
        </w:numPr>
        <w:tabs>
          <w:tab w:val="left" w:pos="2485"/>
        </w:tabs>
        <w:spacing w:before="112"/>
        <w:ind w:left="2484" w:hanging="281"/>
        <w:jc w:val="left"/>
        <w:rPr>
          <w:sz w:val="20"/>
        </w:rPr>
      </w:pPr>
      <w:r>
        <w:rPr>
          <w:noProof/>
        </w:rPr>
        <w:drawing>
          <wp:anchor distT="0" distB="0" distL="0" distR="0" simplePos="0" relativeHeight="42" behindDoc="0" locked="0" layoutInCell="1" allowOverlap="1" wp14:anchorId="4F877938" wp14:editId="4F877939">
            <wp:simplePos x="0" y="0"/>
            <wp:positionH relativeFrom="page">
              <wp:posOffset>1869800</wp:posOffset>
            </wp:positionH>
            <wp:positionV relativeFrom="paragraph">
              <wp:posOffset>251094</wp:posOffset>
            </wp:positionV>
            <wp:extent cx="4794254" cy="3023616"/>
            <wp:effectExtent l="0" t="0" r="0" b="0"/>
            <wp:wrapTopAndBottom/>
            <wp:docPr id="8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9.jpeg"/>
                    <pic:cNvPicPr/>
                  </pic:nvPicPr>
                  <pic:blipFill>
                    <a:blip r:embed="rId86" cstate="print"/>
                    <a:stretch>
                      <a:fillRect/>
                    </a:stretch>
                  </pic:blipFill>
                  <pic:spPr>
                    <a:xfrm>
                      <a:off x="0" y="0"/>
                      <a:ext cx="4794254" cy="3023616"/>
                    </a:xfrm>
                    <a:prstGeom prst="rect">
                      <a:avLst/>
                    </a:prstGeom>
                  </pic:spPr>
                </pic:pic>
              </a:graphicData>
            </a:graphic>
          </wp:anchor>
        </w:drawing>
      </w:r>
      <w:r>
        <w:rPr>
          <w:color w:val="231F20"/>
          <w:sz w:val="20"/>
        </w:rPr>
        <w:t xml:space="preserve">Danach kann </w:t>
      </w:r>
      <w:proofErr w:type="spellStart"/>
      <w:proofErr w:type="gramStart"/>
      <w:r>
        <w:rPr>
          <w:color w:val="231F20"/>
          <w:sz w:val="20"/>
        </w:rPr>
        <w:t>ein</w:t>
      </w:r>
      <w:r w:rsidR="00117B44">
        <w:rPr>
          <w:color w:val="231F20"/>
          <w:sz w:val="20"/>
        </w:rPr>
        <w:t>:e</w:t>
      </w:r>
      <w:proofErr w:type="spellEnd"/>
      <w:proofErr w:type="gramEnd"/>
      <w:r>
        <w:rPr>
          <w:color w:val="231F20"/>
          <w:sz w:val="20"/>
        </w:rPr>
        <w:t xml:space="preserve"> </w:t>
      </w:r>
      <w:proofErr w:type="spellStart"/>
      <w:r>
        <w:rPr>
          <w:color w:val="231F20"/>
          <w:sz w:val="20"/>
        </w:rPr>
        <w:t>Benutzer</w:t>
      </w:r>
      <w:r w:rsidR="00117B44">
        <w:rPr>
          <w:color w:val="231F20"/>
          <w:sz w:val="20"/>
        </w:rPr>
        <w:t>:in</w:t>
      </w:r>
      <w:proofErr w:type="spellEnd"/>
      <w:r>
        <w:rPr>
          <w:color w:val="231F20"/>
          <w:sz w:val="20"/>
        </w:rPr>
        <w:t xml:space="preserve"> im Notizbuch codieren.</w:t>
      </w:r>
    </w:p>
    <w:p w14:paraId="4F87709D" w14:textId="5083C038" w:rsidR="001E4D13" w:rsidRDefault="00117B44">
      <w:pPr>
        <w:pStyle w:val="Listenabsatz"/>
        <w:numPr>
          <w:ilvl w:val="0"/>
          <w:numId w:val="7"/>
        </w:numPr>
        <w:tabs>
          <w:tab w:val="left" w:pos="2485"/>
        </w:tabs>
        <w:spacing w:before="155" w:line="254" w:lineRule="auto"/>
        <w:ind w:left="2484" w:right="1555"/>
        <w:jc w:val="left"/>
        <w:rPr>
          <w:sz w:val="20"/>
        </w:rPr>
      </w:pPr>
      <w:r>
        <w:rPr>
          <w:color w:val="231F20"/>
          <w:sz w:val="20"/>
        </w:rPr>
        <w:t xml:space="preserve">Der </w:t>
      </w:r>
      <w:r w:rsidR="00247020">
        <w:rPr>
          <w:color w:val="231F20"/>
          <w:sz w:val="20"/>
        </w:rPr>
        <w:t xml:space="preserve">Code kann in natürlicher Sprache mit </w:t>
      </w:r>
      <w:proofErr w:type="spellStart"/>
      <w:r w:rsidR="00247020">
        <w:rPr>
          <w:color w:val="231F20"/>
          <w:sz w:val="20"/>
        </w:rPr>
        <w:t>Markdown</w:t>
      </w:r>
      <w:proofErr w:type="spellEnd"/>
      <w:r w:rsidR="00247020">
        <w:rPr>
          <w:color w:val="231F20"/>
          <w:sz w:val="20"/>
        </w:rPr>
        <w:t xml:space="preserve"> dokumentiert werden. Wie die folgende Abbildung zeigt, wird auch </w:t>
      </w:r>
      <w:r>
        <w:rPr>
          <w:color w:val="231F20"/>
          <w:sz w:val="20"/>
        </w:rPr>
        <w:t xml:space="preserve">das </w:t>
      </w:r>
      <w:r w:rsidR="00247020">
        <w:rPr>
          <w:color w:val="231F20"/>
          <w:sz w:val="20"/>
        </w:rPr>
        <w:t>Textmarkup (Kursiv, Fett, Aufzählungen usw.) unterstützt.</w:t>
      </w:r>
    </w:p>
    <w:p w14:paraId="4F87709E" w14:textId="77777777" w:rsidR="001E4D13" w:rsidRDefault="001E4D13">
      <w:pPr>
        <w:spacing w:line="254" w:lineRule="auto"/>
        <w:rPr>
          <w:sz w:val="20"/>
        </w:rPr>
        <w:sectPr w:rsidR="001E4D13">
          <w:pgSz w:w="11910" w:h="16840"/>
          <w:pgMar w:top="960" w:right="0" w:bottom="680" w:left="460" w:header="0" w:footer="486" w:gutter="0"/>
          <w:cols w:space="720"/>
        </w:sectPr>
      </w:pPr>
    </w:p>
    <w:p w14:paraId="4F87709F" w14:textId="77777777" w:rsidR="001E4D13" w:rsidRDefault="001E4D13">
      <w:pPr>
        <w:pStyle w:val="Textkrper"/>
        <w:spacing w:before="11"/>
        <w:rPr>
          <w:sz w:val="29"/>
        </w:rPr>
      </w:pPr>
    </w:p>
    <w:p w14:paraId="4F8770A0" w14:textId="77777777" w:rsidR="001E4D13" w:rsidRDefault="00247020">
      <w:pPr>
        <w:spacing w:before="97"/>
        <w:ind w:left="957"/>
        <w:rPr>
          <w:sz w:val="18"/>
        </w:rPr>
      </w:pPr>
      <w:r>
        <w:rPr>
          <w:color w:val="003946"/>
          <w:sz w:val="18"/>
        </w:rPr>
        <w:t>Softwareentwicklung</w:t>
      </w:r>
    </w:p>
    <w:p w14:paraId="4F8770A1" w14:textId="77777777" w:rsidR="001E4D13" w:rsidRDefault="001E4D13">
      <w:pPr>
        <w:pStyle w:val="Textkrper"/>
      </w:pPr>
    </w:p>
    <w:p w14:paraId="4F8770A2" w14:textId="77777777" w:rsidR="001E4D13" w:rsidRDefault="001E4D13">
      <w:pPr>
        <w:pStyle w:val="Textkrper"/>
      </w:pPr>
    </w:p>
    <w:p w14:paraId="4F8770A3" w14:textId="77777777" w:rsidR="001E4D13" w:rsidRDefault="001E4D13">
      <w:pPr>
        <w:pStyle w:val="Textkrper"/>
      </w:pPr>
    </w:p>
    <w:p w14:paraId="4F8770A4" w14:textId="77777777" w:rsidR="001E4D13" w:rsidRDefault="001E4D13">
      <w:pPr>
        <w:pStyle w:val="Textkrper"/>
      </w:pPr>
    </w:p>
    <w:p w14:paraId="4F8770A5" w14:textId="77777777" w:rsidR="001E4D13" w:rsidRDefault="00247020">
      <w:pPr>
        <w:pStyle w:val="Textkrper"/>
        <w:spacing w:before="9"/>
        <w:rPr>
          <w:sz w:val="24"/>
        </w:rPr>
      </w:pPr>
      <w:r>
        <w:rPr>
          <w:noProof/>
        </w:rPr>
        <w:drawing>
          <wp:anchor distT="0" distB="0" distL="0" distR="0" simplePos="0" relativeHeight="43" behindDoc="0" locked="0" layoutInCell="1" allowOverlap="1" wp14:anchorId="4F87793A" wp14:editId="4F87793B">
            <wp:simplePos x="0" y="0"/>
            <wp:positionH relativeFrom="page">
              <wp:posOffset>1077800</wp:posOffset>
            </wp:positionH>
            <wp:positionV relativeFrom="paragraph">
              <wp:posOffset>206986</wp:posOffset>
            </wp:positionV>
            <wp:extent cx="4797657" cy="2743200"/>
            <wp:effectExtent l="0" t="0" r="0" b="0"/>
            <wp:wrapTopAndBottom/>
            <wp:docPr id="9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0.jpeg"/>
                    <pic:cNvPicPr/>
                  </pic:nvPicPr>
                  <pic:blipFill>
                    <a:blip r:embed="rId87" cstate="print"/>
                    <a:stretch>
                      <a:fillRect/>
                    </a:stretch>
                  </pic:blipFill>
                  <pic:spPr>
                    <a:xfrm>
                      <a:off x="0" y="0"/>
                      <a:ext cx="4797657" cy="2743200"/>
                    </a:xfrm>
                    <a:prstGeom prst="rect">
                      <a:avLst/>
                    </a:prstGeom>
                  </pic:spPr>
                </pic:pic>
              </a:graphicData>
            </a:graphic>
          </wp:anchor>
        </w:drawing>
      </w:r>
    </w:p>
    <w:p w14:paraId="4F8770A6" w14:textId="77777777" w:rsidR="001E4D13" w:rsidRDefault="00247020">
      <w:pPr>
        <w:pStyle w:val="Listenabsatz"/>
        <w:numPr>
          <w:ilvl w:val="0"/>
          <w:numId w:val="7"/>
        </w:numPr>
        <w:tabs>
          <w:tab w:val="left" w:pos="1238"/>
        </w:tabs>
        <w:spacing w:before="76" w:after="40"/>
        <w:ind w:hanging="281"/>
        <w:jc w:val="left"/>
        <w:rPr>
          <w:sz w:val="20"/>
        </w:rPr>
      </w:pPr>
      <w:r>
        <w:rPr>
          <w:color w:val="231F20"/>
          <w:sz w:val="20"/>
        </w:rPr>
        <w:t xml:space="preserve">Mit </w:t>
      </w:r>
      <w:proofErr w:type="spellStart"/>
      <w:r>
        <w:rPr>
          <w:color w:val="231F20"/>
          <w:sz w:val="20"/>
        </w:rPr>
        <w:t>Jupyter</w:t>
      </w:r>
      <w:proofErr w:type="spellEnd"/>
      <w:r>
        <w:rPr>
          <w:color w:val="231F20"/>
          <w:sz w:val="20"/>
        </w:rPr>
        <w:t xml:space="preserve"> Notebook lassen sich auch Liniendiagramme erstellen, wie nachstehend dargestellt.</w:t>
      </w:r>
    </w:p>
    <w:p w14:paraId="4F8770A7" w14:textId="77777777" w:rsidR="001E4D13" w:rsidRDefault="00247020">
      <w:pPr>
        <w:pStyle w:val="Textkrper"/>
        <w:ind w:left="1237"/>
      </w:pPr>
      <w:r>
        <w:rPr>
          <w:noProof/>
        </w:rPr>
        <w:drawing>
          <wp:inline distT="0" distB="0" distL="0" distR="0" wp14:anchorId="4F87793C" wp14:editId="4F87793D">
            <wp:extent cx="4796223" cy="2889504"/>
            <wp:effectExtent l="0" t="0" r="0" b="0"/>
            <wp:docPr id="9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1.jpeg"/>
                    <pic:cNvPicPr/>
                  </pic:nvPicPr>
                  <pic:blipFill>
                    <a:blip r:embed="rId88" cstate="print"/>
                    <a:stretch>
                      <a:fillRect/>
                    </a:stretch>
                  </pic:blipFill>
                  <pic:spPr>
                    <a:xfrm>
                      <a:off x="0" y="0"/>
                      <a:ext cx="4796223" cy="2889504"/>
                    </a:xfrm>
                    <a:prstGeom prst="rect">
                      <a:avLst/>
                    </a:prstGeom>
                  </pic:spPr>
                </pic:pic>
              </a:graphicData>
            </a:graphic>
          </wp:inline>
        </w:drawing>
      </w:r>
    </w:p>
    <w:p w14:paraId="4F8770A8" w14:textId="77777777" w:rsidR="001E4D13" w:rsidRDefault="001E4D13">
      <w:pPr>
        <w:pStyle w:val="Textkrper"/>
        <w:rPr>
          <w:sz w:val="24"/>
        </w:rPr>
      </w:pPr>
    </w:p>
    <w:p w14:paraId="4F8770A9" w14:textId="77777777" w:rsidR="001E4D13" w:rsidRDefault="001E4D13">
      <w:pPr>
        <w:pStyle w:val="Textkrper"/>
        <w:rPr>
          <w:sz w:val="24"/>
        </w:rPr>
      </w:pPr>
    </w:p>
    <w:p w14:paraId="4F8770AA" w14:textId="77777777" w:rsidR="001E4D13" w:rsidRDefault="00247020">
      <w:pPr>
        <w:pStyle w:val="Textkrper"/>
        <w:spacing w:before="209"/>
        <w:ind w:left="1127"/>
      </w:pPr>
      <w:r>
        <w:rPr>
          <w:color w:val="003946"/>
        </w:rPr>
        <w:t>Zusammenfassung</w:t>
      </w:r>
    </w:p>
    <w:p w14:paraId="4F8770AB" w14:textId="56305247" w:rsidR="001E4D13" w:rsidRDefault="00357F99">
      <w:pPr>
        <w:pStyle w:val="Textkrper"/>
        <w:spacing w:before="4"/>
        <w:rPr>
          <w:sz w:val="10"/>
        </w:rPr>
      </w:pPr>
      <w:r>
        <w:rPr>
          <w:noProof/>
        </w:rPr>
        <mc:AlternateContent>
          <mc:Choice Requires="wpg">
            <w:drawing>
              <wp:anchor distT="0" distB="0" distL="0" distR="0" simplePos="0" relativeHeight="487610368" behindDoc="1" locked="0" layoutInCell="1" allowOverlap="1" wp14:anchorId="4F87793E" wp14:editId="340E1FE7">
                <wp:simplePos x="0" y="0"/>
                <wp:positionH relativeFrom="page">
                  <wp:posOffset>901700</wp:posOffset>
                </wp:positionH>
                <wp:positionV relativeFrom="paragraph">
                  <wp:posOffset>96520</wp:posOffset>
                </wp:positionV>
                <wp:extent cx="4968240" cy="1571625"/>
                <wp:effectExtent l="0" t="0" r="22860" b="9525"/>
                <wp:wrapTopAndBottom/>
                <wp:docPr id="121" name="docshapegroup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1571625"/>
                          <a:chOff x="1417" y="155"/>
                          <a:chExt cx="7824" cy="2475"/>
                        </a:xfrm>
                      </wpg:grpSpPr>
                      <wps:wsp>
                        <wps:cNvPr id="122" name="docshape55"/>
                        <wps:cNvSpPr>
                          <a:spLocks noChangeArrowheads="1"/>
                        </wps:cNvSpPr>
                        <wps:spPr bwMode="auto">
                          <a:xfrm>
                            <a:off x="1417" y="160"/>
                            <a:ext cx="7824" cy="216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Line 33"/>
                        <wps:cNvCnPr>
                          <a:cxnSpLocks noChangeShapeType="1"/>
                        </wps:cNvCnPr>
                        <wps:spPr bwMode="auto">
                          <a:xfrm>
                            <a:off x="9241" y="15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24" name="docshape56"/>
                        <wps:cNvSpPr txBox="1">
                          <a:spLocks noChangeArrowheads="1"/>
                        </wps:cNvSpPr>
                        <wps:spPr bwMode="auto">
                          <a:xfrm>
                            <a:off x="1417" y="160"/>
                            <a:ext cx="7824" cy="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B7" w14:textId="5F73B8F3" w:rsidR="001E4D13" w:rsidRPr="00124685" w:rsidRDefault="00247020" w:rsidP="00124685">
                              <w:pPr>
                                <w:spacing w:before="176" w:line="254" w:lineRule="auto"/>
                                <w:ind w:left="169" w:right="331"/>
                                <w:rPr>
                                  <w:color w:val="231F20"/>
                                  <w:sz w:val="20"/>
                                </w:rPr>
                              </w:pPr>
                              <w:r>
                                <w:rPr>
                                  <w:color w:val="231F20"/>
                                  <w:sz w:val="20"/>
                                </w:rPr>
                                <w:t xml:space="preserve">In dieser </w:t>
                              </w:r>
                              <w:r w:rsidR="00124685">
                                <w:rPr>
                                  <w:color w:val="231F20"/>
                                  <w:sz w:val="20"/>
                                </w:rPr>
                                <w:t>Lektion</w:t>
                              </w:r>
                              <w:r>
                                <w:rPr>
                                  <w:color w:val="231F20"/>
                                  <w:sz w:val="20"/>
                                </w:rPr>
                                <w:t xml:space="preserve"> wurden die verschiedenen Ansätze zur Softwareentwicklung behandelt</w:t>
                              </w:r>
                              <w:r w:rsidR="00124685">
                                <w:rPr>
                                  <w:color w:val="231F20"/>
                                  <w:sz w:val="20"/>
                                </w:rPr>
                                <w:t xml:space="preserve">, wobei der </w:t>
                              </w:r>
                              <w:r w:rsidR="00117B44">
                                <w:rPr>
                                  <w:color w:val="231F20"/>
                                  <w:sz w:val="20"/>
                                </w:rPr>
                                <w:t xml:space="preserve">Schwerpunkt auf dem </w:t>
                              </w:r>
                              <w:r>
                                <w:rPr>
                                  <w:color w:val="231F20"/>
                                  <w:sz w:val="20"/>
                                </w:rPr>
                                <w:t>Testen</w:t>
                              </w:r>
                              <w:r w:rsidR="00124685">
                                <w:rPr>
                                  <w:color w:val="231F20"/>
                                  <w:sz w:val="20"/>
                                </w:rPr>
                                <w:t xml:space="preserve"> lag</w:t>
                              </w:r>
                              <w:r>
                                <w:rPr>
                                  <w:color w:val="231F20"/>
                                  <w:sz w:val="20"/>
                                </w:rPr>
                                <w:t>. Zunächst beschäftigten wir uns mit verschiedenen Testszenarien, wie Modul-, Integrations-, System-, funktional</w:t>
                              </w:r>
                              <w:r w:rsidR="00124685">
                                <w:rPr>
                                  <w:color w:val="231F20"/>
                                  <w:sz w:val="20"/>
                                </w:rPr>
                                <w:t>en</w:t>
                              </w:r>
                              <w:r>
                                <w:rPr>
                                  <w:color w:val="231F20"/>
                                  <w:sz w:val="20"/>
                                </w:rPr>
                                <w:t xml:space="preserve"> und nicht-funktionale</w:t>
                              </w:r>
                              <w:r w:rsidR="00124685">
                                <w:rPr>
                                  <w:color w:val="231F20"/>
                                  <w:sz w:val="20"/>
                                </w:rPr>
                                <w:t>n</w:t>
                              </w:r>
                              <w:r>
                                <w:rPr>
                                  <w:color w:val="231F20"/>
                                  <w:sz w:val="20"/>
                                </w:rPr>
                                <w:t xml:space="preserve"> Tests </w:t>
                              </w:r>
                              <w:r w:rsidR="00124685">
                                <w:rPr>
                                  <w:color w:val="231F20"/>
                                  <w:sz w:val="20"/>
                                </w:rPr>
                                <w:t>(</w:t>
                              </w:r>
                              <w:r>
                                <w:rPr>
                                  <w:color w:val="231F20"/>
                                  <w:sz w:val="20"/>
                                </w:rPr>
                                <w:t>nach de</w:t>
                              </w:r>
                              <w:r w:rsidR="00124685">
                                <w:rPr>
                                  <w:color w:val="231F20"/>
                                  <w:sz w:val="20"/>
                                </w:rPr>
                                <w:t>n</w:t>
                              </w:r>
                              <w:r>
                                <w:rPr>
                                  <w:color w:val="231F20"/>
                                  <w:sz w:val="20"/>
                                </w:rPr>
                                <w:t xml:space="preserve"> Kategorien im Testquadranten von </w:t>
                              </w:r>
                              <w:proofErr w:type="spellStart"/>
                              <w:r>
                                <w:rPr>
                                  <w:color w:val="231F20"/>
                                  <w:sz w:val="20"/>
                                </w:rPr>
                                <w:t>Marick</w:t>
                              </w:r>
                              <w:proofErr w:type="spellEnd"/>
                              <w:r w:rsidR="00124685">
                                <w:rPr>
                                  <w:color w:val="231F20"/>
                                  <w:sz w:val="20"/>
                                </w:rPr>
                                <w:t>)</w:t>
                              </w:r>
                              <w:r>
                                <w:rPr>
                                  <w:color w:val="231F20"/>
                                  <w:sz w:val="20"/>
                                </w:rPr>
                                <w:t xml:space="preserve">. </w:t>
                              </w:r>
                              <w:r w:rsidR="00124685">
                                <w:rPr>
                                  <w:color w:val="231F20"/>
                                  <w:sz w:val="20"/>
                                </w:rPr>
                                <w:t>Anschließend</w:t>
                              </w:r>
                              <w:r>
                                <w:rPr>
                                  <w:color w:val="231F20"/>
                                  <w:sz w:val="20"/>
                                </w:rPr>
                                <w:t xml:space="preserve"> wurde besprochen, wie ein </w:t>
                              </w:r>
                              <w:proofErr w:type="spellStart"/>
                              <w:r>
                                <w:rPr>
                                  <w:color w:val="231F20"/>
                                  <w:sz w:val="20"/>
                                </w:rPr>
                                <w:t>Machine</w:t>
                              </w:r>
                              <w:proofErr w:type="spellEnd"/>
                              <w:r>
                                <w:rPr>
                                  <w:color w:val="231F20"/>
                                  <w:sz w:val="20"/>
                                </w:rPr>
                                <w:t>-Learning-System als nicht-deterministisches Modell, sowie Daten- und Lernprogramme von ML-Modellen</w:t>
                              </w:r>
                              <w:r w:rsidR="00124685">
                                <w:rPr>
                                  <w:color w:val="231F20"/>
                                  <w:sz w:val="20"/>
                                </w:rPr>
                                <w:t>,</w:t>
                              </w:r>
                              <w:r>
                                <w:rPr>
                                  <w:color w:val="231F20"/>
                                  <w:sz w:val="20"/>
                                </w:rPr>
                                <w:t xml:space="preserve"> getestet werden können. Es folgte eine kurze Einführung in drei Ansätze, mit denen parallel zur Entwicklung getestet werden kann:</w:t>
                              </w:r>
                              <w:r w:rsidR="00124685">
                                <w:rPr>
                                  <w:color w:val="231F20"/>
                                  <w:sz w:val="20"/>
                                </w:rPr>
                                <w:t xml:space="preserve"> dazu gehörten die</w:t>
                              </w:r>
                              <w:r>
                                <w:rPr>
                                  <w:color w:val="231F20"/>
                                  <w:sz w:val="20"/>
                                </w:rPr>
                                <w:t xml:space="preserve"> testgetriebene Entwicklung (TDD), </w:t>
                              </w:r>
                              <w:r w:rsidR="00124685">
                                <w:rPr>
                                  <w:color w:val="231F20"/>
                                  <w:sz w:val="20"/>
                                </w:rPr>
                                <w:t xml:space="preserve">die </w:t>
                              </w:r>
                              <w:r>
                                <w:rPr>
                                  <w:color w:val="231F20"/>
                                  <w:sz w:val="20"/>
                                </w:rPr>
                                <w:t>verhaltensgetriebene Entwicklung (BDD) und</w:t>
                              </w:r>
                              <w:r w:rsidR="00124685">
                                <w:rPr>
                                  <w:color w:val="231F20"/>
                                  <w:sz w:val="20"/>
                                </w:rPr>
                                <w:t xml:space="preserve"> die</w:t>
                              </w:r>
                              <w:r>
                                <w:rPr>
                                  <w:color w:val="231F20"/>
                                  <w:sz w:val="20"/>
                                </w:rPr>
                                <w:t xml:space="preserve"> akzeptanztest-getriebene Entwicklung (ATDD).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7793E" id="docshapegroup54" o:spid="_x0000_s1036" style="position:absolute;margin-left:71pt;margin-top:7.6pt;width:391.2pt;height:123.75pt;z-index:-15706112;mso-wrap-distance-left:0;mso-wrap-distance-right:0;mso-position-horizontal-relative:page" coordorigin="1417,155" coordsize="7824,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">
                <v:rect id="docshape55" o:spid="_x0000_s1037" style="position:absolute;left:1417;top:160;width:7824;height:2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" fillcolor="#f1f1f1" stroked="f"/>
                <v:line id="Line 33" o:spid="_x0000_s1038" style="position:absolute;visibility:visible;mso-wrap-style:square" from="9241,155" to="924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" strokecolor="#003946" strokeweight=".5pt"/>
                <v:shape id="docshape56" o:spid="_x0000_s1039" type="#_x0000_t202" style="position:absolute;left:1417;top:160;width:7824;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4F8779B7" w14:textId="5F73B8F3" w:rsidR="001E4D13" w:rsidRPr="00124685" w:rsidRDefault="00247020" w:rsidP="00124685">
                        <w:pPr>
                          <w:spacing w:before="176" w:line="254" w:lineRule="auto"/>
                          <w:ind w:left="169" w:right="331"/>
                          <w:rPr>
                            <w:color w:val="231F20"/>
                            <w:sz w:val="20"/>
                          </w:rPr>
                        </w:pPr>
                        <w:r>
                          <w:rPr>
                            <w:color w:val="231F20"/>
                            <w:sz w:val="20"/>
                          </w:rPr>
                          <w:t xml:space="preserve">In dieser </w:t>
                        </w:r>
                        <w:r w:rsidR="00124685">
                          <w:rPr>
                            <w:color w:val="231F20"/>
                            <w:sz w:val="20"/>
                          </w:rPr>
                          <w:t>Lektion</w:t>
                        </w:r>
                        <w:r>
                          <w:rPr>
                            <w:color w:val="231F20"/>
                            <w:sz w:val="20"/>
                          </w:rPr>
                          <w:t xml:space="preserve"> wurden die verschiedenen Ansätze zur Softwareentwicklung behandelt</w:t>
                        </w:r>
                        <w:r w:rsidR="00124685">
                          <w:rPr>
                            <w:color w:val="231F20"/>
                            <w:sz w:val="20"/>
                          </w:rPr>
                          <w:t xml:space="preserve">, wobei der </w:t>
                        </w:r>
                        <w:r w:rsidR="00117B44">
                          <w:rPr>
                            <w:color w:val="231F20"/>
                            <w:sz w:val="20"/>
                          </w:rPr>
                          <w:t xml:space="preserve">Schwerpunkt auf dem </w:t>
                        </w:r>
                        <w:r>
                          <w:rPr>
                            <w:color w:val="231F20"/>
                            <w:sz w:val="20"/>
                          </w:rPr>
                          <w:t>Testen</w:t>
                        </w:r>
                        <w:r w:rsidR="00124685">
                          <w:rPr>
                            <w:color w:val="231F20"/>
                            <w:sz w:val="20"/>
                          </w:rPr>
                          <w:t xml:space="preserve"> lag</w:t>
                        </w:r>
                        <w:r>
                          <w:rPr>
                            <w:color w:val="231F20"/>
                            <w:sz w:val="20"/>
                          </w:rPr>
                          <w:t>. Zunächst beschäftigten wir uns mit verschiedenen Testszenarien, wie Modul-, Integrations-, System-, funktional</w:t>
                        </w:r>
                        <w:r w:rsidR="00124685">
                          <w:rPr>
                            <w:color w:val="231F20"/>
                            <w:sz w:val="20"/>
                          </w:rPr>
                          <w:t>en</w:t>
                        </w:r>
                        <w:r>
                          <w:rPr>
                            <w:color w:val="231F20"/>
                            <w:sz w:val="20"/>
                          </w:rPr>
                          <w:t xml:space="preserve"> und nicht-funktionale</w:t>
                        </w:r>
                        <w:r w:rsidR="00124685">
                          <w:rPr>
                            <w:color w:val="231F20"/>
                            <w:sz w:val="20"/>
                          </w:rPr>
                          <w:t>n</w:t>
                        </w:r>
                        <w:r>
                          <w:rPr>
                            <w:color w:val="231F20"/>
                            <w:sz w:val="20"/>
                          </w:rPr>
                          <w:t xml:space="preserve"> Tests </w:t>
                        </w:r>
                        <w:r w:rsidR="00124685">
                          <w:rPr>
                            <w:color w:val="231F20"/>
                            <w:sz w:val="20"/>
                          </w:rPr>
                          <w:t>(</w:t>
                        </w:r>
                        <w:r>
                          <w:rPr>
                            <w:color w:val="231F20"/>
                            <w:sz w:val="20"/>
                          </w:rPr>
                          <w:t>nach de</w:t>
                        </w:r>
                        <w:r w:rsidR="00124685">
                          <w:rPr>
                            <w:color w:val="231F20"/>
                            <w:sz w:val="20"/>
                          </w:rPr>
                          <w:t>n</w:t>
                        </w:r>
                        <w:r>
                          <w:rPr>
                            <w:color w:val="231F20"/>
                            <w:sz w:val="20"/>
                          </w:rPr>
                          <w:t xml:space="preserve"> Kategorien im Testquadranten von Marick</w:t>
                        </w:r>
                        <w:r w:rsidR="00124685">
                          <w:rPr>
                            <w:color w:val="231F20"/>
                            <w:sz w:val="20"/>
                          </w:rPr>
                          <w:t>)</w:t>
                        </w:r>
                        <w:r>
                          <w:rPr>
                            <w:color w:val="231F20"/>
                            <w:sz w:val="20"/>
                          </w:rPr>
                          <w:t xml:space="preserve">. </w:t>
                        </w:r>
                        <w:r w:rsidR="00124685">
                          <w:rPr>
                            <w:color w:val="231F20"/>
                            <w:sz w:val="20"/>
                          </w:rPr>
                          <w:t>Anschließend</w:t>
                        </w:r>
                        <w:r>
                          <w:rPr>
                            <w:color w:val="231F20"/>
                            <w:sz w:val="20"/>
                          </w:rPr>
                          <w:t xml:space="preserve"> wurde besprochen, wie ein Machine-Learning-System als nicht-deterministisches Modell, sowie Daten- und Lernprogramme von ML-Modellen</w:t>
                        </w:r>
                        <w:r w:rsidR="00124685">
                          <w:rPr>
                            <w:color w:val="231F20"/>
                            <w:sz w:val="20"/>
                          </w:rPr>
                          <w:t>,</w:t>
                        </w:r>
                        <w:r>
                          <w:rPr>
                            <w:color w:val="231F20"/>
                            <w:sz w:val="20"/>
                          </w:rPr>
                          <w:t xml:space="preserve"> getestet werden können. Es folgte eine kurze Einführung in drei Ansätze, mit denen parallel zur Entwicklung getestet werden kann:</w:t>
                        </w:r>
                        <w:r w:rsidR="00124685">
                          <w:rPr>
                            <w:color w:val="231F20"/>
                            <w:sz w:val="20"/>
                          </w:rPr>
                          <w:t xml:space="preserve"> dazu gehörten die</w:t>
                        </w:r>
                        <w:r>
                          <w:rPr>
                            <w:color w:val="231F20"/>
                            <w:sz w:val="20"/>
                          </w:rPr>
                          <w:t xml:space="preserve"> testgetriebene Entwicklung (TDD), </w:t>
                        </w:r>
                        <w:r w:rsidR="00124685">
                          <w:rPr>
                            <w:color w:val="231F20"/>
                            <w:sz w:val="20"/>
                          </w:rPr>
                          <w:t xml:space="preserve">die </w:t>
                        </w:r>
                        <w:r>
                          <w:rPr>
                            <w:color w:val="231F20"/>
                            <w:sz w:val="20"/>
                          </w:rPr>
                          <w:t>verhaltensgetriebene Entwicklung (BDD) und</w:t>
                        </w:r>
                        <w:r w:rsidR="00124685">
                          <w:rPr>
                            <w:color w:val="231F20"/>
                            <w:sz w:val="20"/>
                          </w:rPr>
                          <w:t xml:space="preserve"> die</w:t>
                        </w:r>
                        <w:r>
                          <w:rPr>
                            <w:color w:val="231F20"/>
                            <w:sz w:val="20"/>
                          </w:rPr>
                          <w:t xml:space="preserve"> akzeptanztest-getriebene Entwicklung (ATDD).</w:t>
                        </w:r>
                      </w:p>
                    </w:txbxContent>
                  </v:textbox>
                </v:shape>
                <w10:wrap type="topAndBottom" anchorx="page"/>
              </v:group>
            </w:pict>
          </mc:Fallback>
        </mc:AlternateContent>
      </w:r>
    </w:p>
    <w:p w14:paraId="4F8770AC" w14:textId="77777777" w:rsidR="001E4D13" w:rsidRDefault="001E4D13">
      <w:pPr>
        <w:rPr>
          <w:sz w:val="10"/>
        </w:rPr>
        <w:sectPr w:rsidR="001E4D13">
          <w:pgSz w:w="11910" w:h="16840"/>
          <w:pgMar w:top="960" w:right="0" w:bottom="680" w:left="460" w:header="0" w:footer="486" w:gutter="0"/>
          <w:cols w:space="720"/>
        </w:sectPr>
      </w:pPr>
    </w:p>
    <w:p w14:paraId="4F8770AD" w14:textId="77777777" w:rsidR="001E4D13" w:rsidRDefault="001E4D13">
      <w:pPr>
        <w:pStyle w:val="Textkrper"/>
      </w:pPr>
    </w:p>
    <w:p w14:paraId="4F8770AE" w14:textId="77777777" w:rsidR="001E4D13" w:rsidRDefault="001E4D13">
      <w:pPr>
        <w:pStyle w:val="Textkrper"/>
      </w:pPr>
    </w:p>
    <w:p w14:paraId="4F8770AF" w14:textId="77777777" w:rsidR="001E4D13" w:rsidRDefault="001E4D13">
      <w:pPr>
        <w:pStyle w:val="Textkrper"/>
      </w:pPr>
    </w:p>
    <w:p w14:paraId="4F8770B0" w14:textId="77777777" w:rsidR="001E4D13" w:rsidRDefault="001E4D13">
      <w:pPr>
        <w:pStyle w:val="Textkrper"/>
      </w:pPr>
    </w:p>
    <w:p w14:paraId="4F8770B1" w14:textId="77777777" w:rsidR="001E4D13" w:rsidRDefault="001E4D13">
      <w:pPr>
        <w:pStyle w:val="Textkrper"/>
      </w:pPr>
    </w:p>
    <w:p w14:paraId="4F8770B2" w14:textId="77777777" w:rsidR="001E4D13" w:rsidRDefault="001E4D13">
      <w:pPr>
        <w:pStyle w:val="Textkrper"/>
      </w:pPr>
    </w:p>
    <w:p w14:paraId="4F8770B3" w14:textId="77777777" w:rsidR="001E4D13" w:rsidRDefault="001E4D13">
      <w:pPr>
        <w:pStyle w:val="Textkrper"/>
      </w:pPr>
    </w:p>
    <w:p w14:paraId="4F8770B4" w14:textId="77777777" w:rsidR="001E4D13" w:rsidRDefault="001E4D13">
      <w:pPr>
        <w:pStyle w:val="Textkrper"/>
        <w:spacing w:before="6"/>
        <w:rPr>
          <w:sz w:val="22"/>
        </w:rPr>
      </w:pPr>
    </w:p>
    <w:p w14:paraId="4F8770B5" w14:textId="752D2F70" w:rsidR="001E4D13" w:rsidRDefault="00357F99">
      <w:pPr>
        <w:pStyle w:val="Textkrper"/>
        <w:ind w:left="2204"/>
      </w:pPr>
      <w:r>
        <w:rPr>
          <w:noProof/>
        </w:rPr>
        <mc:AlternateContent>
          <mc:Choice Requires="wps">
            <w:drawing>
              <wp:inline distT="0" distB="0" distL="0" distR="0" wp14:anchorId="4F87793F" wp14:editId="441BAF9F">
                <wp:extent cx="4968240" cy="1867535"/>
                <wp:effectExtent l="0" t="2540" r="0" b="0"/>
                <wp:docPr id="120"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18675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779B8" w14:textId="1D75B380" w:rsidR="001E4D13" w:rsidRDefault="00247020">
                            <w:pPr>
                              <w:pStyle w:val="Textkrper"/>
                              <w:spacing w:before="176" w:line="254" w:lineRule="auto"/>
                              <w:ind w:left="169" w:right="220"/>
                              <w:rPr>
                                <w:color w:val="000000"/>
                              </w:rPr>
                            </w:pPr>
                            <w:r>
                              <w:rPr>
                                <w:color w:val="231F20"/>
                              </w:rPr>
                              <w:t xml:space="preserve"> Schließlich befassten wir uns mit der Automatisierung </w:t>
                            </w:r>
                            <w:r w:rsidR="00124685">
                              <w:rPr>
                                <w:color w:val="231F20"/>
                              </w:rPr>
                              <w:t>v</w:t>
                            </w:r>
                            <w:r>
                              <w:rPr>
                                <w:color w:val="231F20"/>
                              </w:rPr>
                              <w:t xml:space="preserve">on Projektentwicklungspipelines mithilfe von kontinuierlicher Integration, kontinuierlicher Lieferung und kontinuierlichem Testen speziell für </w:t>
                            </w:r>
                            <w:proofErr w:type="spellStart"/>
                            <w:r>
                              <w:rPr>
                                <w:color w:val="231F20"/>
                              </w:rPr>
                              <w:t>Machine</w:t>
                            </w:r>
                            <w:proofErr w:type="spellEnd"/>
                            <w:r>
                              <w:rPr>
                                <w:color w:val="231F20"/>
                              </w:rPr>
                              <w:t xml:space="preserve"> Learning-Pipelines. Für kontinuierliche Integration und Lieferung in einer ML-Pipeline gibt es sechs Schritte: Entwicklung und Experiment, kontinuierliche Integration der Pipeline, kontinuierliche Lieferung der Pipeline, kontinuierliches Training, kontinuierliche Lieferung des Modells und Monitoring. </w:t>
                            </w:r>
                            <w:r w:rsidR="00124685">
                              <w:rPr>
                                <w:color w:val="231F20"/>
                              </w:rPr>
                              <w:t>Daraufhin</w:t>
                            </w:r>
                            <w:r>
                              <w:rPr>
                                <w:color w:val="231F20"/>
                              </w:rPr>
                              <w:t xml:space="preserve"> wurden die Prinzipien von Versionsverwaltungssystemen für Softwareprojekte und zwei der gebräuchlichsten Lösungen vorgestellt:  </w:t>
                            </w:r>
                            <w:proofErr w:type="spellStart"/>
                            <w:r>
                              <w:rPr>
                                <w:color w:val="231F20"/>
                              </w:rPr>
                              <w:t>Git</w:t>
                            </w:r>
                            <w:proofErr w:type="spellEnd"/>
                            <w:r>
                              <w:rPr>
                                <w:color w:val="231F20"/>
                              </w:rPr>
                              <w:t xml:space="preserve"> und GitHub. Und schließlich </w:t>
                            </w:r>
                            <w:r w:rsidR="00124685">
                              <w:rPr>
                                <w:color w:val="231F20"/>
                              </w:rPr>
                              <w:t>wurde</w:t>
                            </w:r>
                            <w:r>
                              <w:rPr>
                                <w:color w:val="231F20"/>
                              </w:rPr>
                              <w:t xml:space="preserve"> auf Entwicklertools wie</w:t>
                            </w:r>
                            <w:r w:rsidR="00124685">
                              <w:rPr>
                                <w:color w:val="231F20"/>
                              </w:rPr>
                              <w:t xml:space="preserve"> die</w:t>
                            </w:r>
                            <w:r>
                              <w:rPr>
                                <w:color w:val="231F20"/>
                              </w:rPr>
                              <w:t xml:space="preserve"> Befehlszeilenschnittstelle und </w:t>
                            </w:r>
                            <w:r w:rsidR="00124685">
                              <w:rPr>
                                <w:color w:val="231F20"/>
                              </w:rPr>
                              <w:t xml:space="preserve">die </w:t>
                            </w:r>
                            <w:r>
                              <w:rPr>
                                <w:color w:val="231F20"/>
                              </w:rPr>
                              <w:t>integrierte Entwicklungsumgebung (IDE)</w:t>
                            </w:r>
                            <w:r w:rsidR="00124685">
                              <w:rPr>
                                <w:color w:val="231F20"/>
                              </w:rPr>
                              <w:t xml:space="preserve"> </w:t>
                            </w:r>
                            <w:r>
                              <w:rPr>
                                <w:color w:val="231F20"/>
                              </w:rPr>
                              <w:t>ein</w:t>
                            </w:r>
                            <w:r w:rsidR="00124685">
                              <w:rPr>
                                <w:color w:val="231F20"/>
                              </w:rPr>
                              <w:t>gegangen</w:t>
                            </w:r>
                            <w:r>
                              <w:rPr>
                                <w:color w:val="231F20"/>
                              </w:rPr>
                              <w:t>.</w:t>
                            </w:r>
                          </w:p>
                        </w:txbxContent>
                      </wps:txbx>
                      <wps:bodyPr rot="0" vert="horz" wrap="square" lIns="0" tIns="0" rIns="0" bIns="0" anchor="t" anchorCtr="0" upright="1">
                        <a:noAutofit/>
                      </wps:bodyPr>
                    </wps:wsp>
                  </a:graphicData>
                </a:graphic>
              </wp:inline>
            </w:drawing>
          </mc:Choice>
          <mc:Fallback>
            <w:pict>
              <v:shape w14:anchorId="4F87793F" id="docshape57" o:spid="_x0000_s1040" type="#_x0000_t202" style="width:391.2pt;height:14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" fillcolor="#f1f1f1" stroked="f">
                <v:textbox inset="0,0,0,0">
                  <w:txbxContent>
                    <w:p w14:paraId="4F8779B8" w14:textId="1D75B380" w:rsidR="001E4D13" w:rsidRDefault="00247020">
                      <w:pPr>
                        <w:pStyle w:val="Textkrper"/>
                        <w:spacing w:before="176" w:line="254" w:lineRule="auto"/>
                        <w:ind w:left="169" w:right="220"/>
                        <w:rPr>
                          <w:color w:val="000000"/>
                        </w:rPr>
                      </w:pPr>
                      <w:r>
                        <w:rPr>
                          <w:color w:val="231F20"/>
                        </w:rPr>
                        <w:t xml:space="preserve"> Schließlich befassten wir uns mit der Automatisierung </w:t>
                      </w:r>
                      <w:r w:rsidR="00124685">
                        <w:rPr>
                          <w:color w:val="231F20"/>
                        </w:rPr>
                        <w:t>v</w:t>
                      </w:r>
                      <w:r>
                        <w:rPr>
                          <w:color w:val="231F20"/>
                        </w:rPr>
                        <w:t xml:space="preserve">on Projektentwicklungspipelines mithilfe von kontinuierlicher Integration, kontinuierlicher Lieferung und kontinuierlichem Testen speziell für Machine Learning-Pipelines. Für kontinuierliche Integration und Lieferung in einer ML-Pipeline gibt es sechs Schritte: Entwicklung und Experiment, kontinuierliche Integration der Pipeline, kontinuierliche Lieferung der Pipeline, kontinuierliches Training, kontinuierliche Lieferung des Modells und Monitoring. </w:t>
                      </w:r>
                      <w:r w:rsidR="00124685">
                        <w:rPr>
                          <w:color w:val="231F20"/>
                        </w:rPr>
                        <w:t>Daraufhin</w:t>
                      </w:r>
                      <w:r>
                        <w:rPr>
                          <w:color w:val="231F20"/>
                        </w:rPr>
                        <w:t xml:space="preserve"> wurden die Prinzipien von Versionsverwaltungssystemen für Softwareprojekte und zwei der gebräuchlichsten Lösungen vorgestellt:  Git und GitHub. Und schließlich </w:t>
                      </w:r>
                      <w:r w:rsidR="00124685">
                        <w:rPr>
                          <w:color w:val="231F20"/>
                        </w:rPr>
                        <w:t>wurde</w:t>
                      </w:r>
                      <w:r>
                        <w:rPr>
                          <w:color w:val="231F20"/>
                        </w:rPr>
                        <w:t xml:space="preserve"> auf Entwicklertools wie</w:t>
                      </w:r>
                      <w:r w:rsidR="00124685">
                        <w:rPr>
                          <w:color w:val="231F20"/>
                        </w:rPr>
                        <w:t xml:space="preserve"> die</w:t>
                      </w:r>
                      <w:r>
                        <w:rPr>
                          <w:color w:val="231F20"/>
                        </w:rPr>
                        <w:t xml:space="preserve"> Befehlszeilenschnittstelle und </w:t>
                      </w:r>
                      <w:r w:rsidR="00124685">
                        <w:rPr>
                          <w:color w:val="231F20"/>
                        </w:rPr>
                        <w:t xml:space="preserve">die </w:t>
                      </w:r>
                      <w:r>
                        <w:rPr>
                          <w:color w:val="231F20"/>
                        </w:rPr>
                        <w:t>integrierte Entwicklungsumgebung (IDE)</w:t>
                      </w:r>
                      <w:r w:rsidR="00124685">
                        <w:rPr>
                          <w:color w:val="231F20"/>
                        </w:rPr>
                        <w:t xml:space="preserve"> </w:t>
                      </w:r>
                      <w:r>
                        <w:rPr>
                          <w:color w:val="231F20"/>
                        </w:rPr>
                        <w:t>ein</w:t>
                      </w:r>
                      <w:r w:rsidR="00124685">
                        <w:rPr>
                          <w:color w:val="231F20"/>
                        </w:rPr>
                        <w:t>gegangen</w:t>
                      </w:r>
                      <w:r>
                        <w:rPr>
                          <w:color w:val="231F20"/>
                        </w:rPr>
                        <w:t>.</w:t>
                      </w:r>
                    </w:p>
                  </w:txbxContent>
                </v:textbox>
                <w10:anchorlock/>
              </v:shape>
            </w:pict>
          </mc:Fallback>
        </mc:AlternateContent>
      </w:r>
    </w:p>
    <w:p w14:paraId="4F8770B6" w14:textId="77777777" w:rsidR="001E4D13" w:rsidRDefault="001E4D13">
      <w:pPr>
        <w:pStyle w:val="Textkrper"/>
      </w:pPr>
    </w:p>
    <w:p w14:paraId="4F8770B7" w14:textId="77777777" w:rsidR="001E4D13" w:rsidRDefault="001E4D13">
      <w:pPr>
        <w:pStyle w:val="Textkrper"/>
        <w:spacing w:before="8"/>
        <w:rPr>
          <w:sz w:val="17"/>
        </w:rPr>
      </w:pPr>
    </w:p>
    <w:p w14:paraId="4F8770B9" w14:textId="5CEB6C88" w:rsidR="001E4D13" w:rsidRDefault="001E4D13">
      <w:pPr>
        <w:pStyle w:val="Textkrper"/>
        <w:spacing w:before="3"/>
        <w:rPr>
          <w:sz w:val="10"/>
        </w:rPr>
      </w:pPr>
    </w:p>
    <w:p w14:paraId="4F8770BA" w14:textId="77777777" w:rsidR="001E4D13" w:rsidRDefault="001E4D13">
      <w:pPr>
        <w:rPr>
          <w:sz w:val="10"/>
        </w:rPr>
        <w:sectPr w:rsidR="001E4D13">
          <w:pgSz w:w="11910" w:h="16840"/>
          <w:pgMar w:top="960" w:right="0" w:bottom="680" w:left="460" w:header="0" w:footer="486" w:gutter="0"/>
          <w:cols w:space="720"/>
        </w:sectPr>
      </w:pPr>
    </w:p>
    <w:p w14:paraId="4F8770BB" w14:textId="2C36019C" w:rsidR="001E4D13" w:rsidRDefault="00357F99">
      <w:pPr>
        <w:pStyle w:val="Textkrper"/>
      </w:pPr>
      <w:r>
        <w:rPr>
          <w:noProof/>
        </w:rPr>
        <w:lastRenderedPageBreak/>
        <mc:AlternateContent>
          <mc:Choice Requires="wpg">
            <w:drawing>
              <wp:anchor distT="0" distB="0" distL="114300" distR="114300" simplePos="0" relativeHeight="484947456" behindDoc="1" locked="0" layoutInCell="1" allowOverlap="1" wp14:anchorId="4F877942" wp14:editId="0241AA7C">
                <wp:simplePos x="0" y="0"/>
                <wp:positionH relativeFrom="page">
                  <wp:posOffset>-179705</wp:posOffset>
                </wp:positionH>
                <wp:positionV relativeFrom="page">
                  <wp:posOffset>2520315</wp:posOffset>
                </wp:positionV>
                <wp:extent cx="7380605" cy="2160270"/>
                <wp:effectExtent l="0" t="0" r="0" b="0"/>
                <wp:wrapNone/>
                <wp:docPr id="117" name="docshapegroup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18" name="docshape62"/>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9" name="docshape6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049734" id="docshapegroup61" o:spid="_x0000_s1026" style="position:absolute;margin-left:-14.15pt;margin-top:198.45pt;width:581.15pt;height:170.1pt;z-index:-18369024;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">
                <v:rect id="docshape62"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" fillcolor="#f1f1f1" stroked="f"/>
                <v:shape id="docshape63"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">
                  <v:imagedata r:id="rId90" o:title=""/>
                </v:shape>
                <w10:wrap anchorx="page" anchory="page"/>
              </v:group>
            </w:pict>
          </mc:Fallback>
        </mc:AlternateContent>
      </w:r>
    </w:p>
    <w:p w14:paraId="4F8770BC" w14:textId="77777777" w:rsidR="001E4D13" w:rsidRDefault="001E4D13">
      <w:pPr>
        <w:pStyle w:val="Textkrper"/>
      </w:pPr>
    </w:p>
    <w:p w14:paraId="4F8770BD" w14:textId="77777777" w:rsidR="001E4D13" w:rsidRDefault="001E4D13">
      <w:pPr>
        <w:pStyle w:val="Textkrper"/>
      </w:pPr>
    </w:p>
    <w:p w14:paraId="4F8770BE" w14:textId="77777777" w:rsidR="001E4D13" w:rsidRDefault="001E4D13">
      <w:pPr>
        <w:pStyle w:val="Textkrper"/>
      </w:pPr>
    </w:p>
    <w:p w14:paraId="4F8770BF" w14:textId="77777777" w:rsidR="001E4D13" w:rsidRDefault="001E4D13">
      <w:pPr>
        <w:pStyle w:val="Textkrper"/>
      </w:pPr>
    </w:p>
    <w:p w14:paraId="4F8770C0" w14:textId="77777777" w:rsidR="001E4D13" w:rsidRDefault="001E4D13">
      <w:pPr>
        <w:pStyle w:val="Textkrper"/>
      </w:pPr>
    </w:p>
    <w:p w14:paraId="4F8770C1" w14:textId="77777777" w:rsidR="001E4D13" w:rsidRDefault="001E4D13">
      <w:pPr>
        <w:pStyle w:val="Textkrper"/>
      </w:pPr>
    </w:p>
    <w:p w14:paraId="4F8770C2" w14:textId="77777777" w:rsidR="001E4D13" w:rsidRDefault="001E4D13">
      <w:pPr>
        <w:pStyle w:val="Textkrper"/>
      </w:pPr>
    </w:p>
    <w:p w14:paraId="4F8770C3" w14:textId="77777777" w:rsidR="001E4D13" w:rsidRDefault="001E4D13">
      <w:pPr>
        <w:pStyle w:val="Textkrper"/>
      </w:pPr>
    </w:p>
    <w:p w14:paraId="4F8770C4" w14:textId="77777777" w:rsidR="001E4D13" w:rsidRDefault="001E4D13">
      <w:pPr>
        <w:pStyle w:val="Textkrper"/>
      </w:pPr>
    </w:p>
    <w:p w14:paraId="4F8770C5" w14:textId="77777777" w:rsidR="001E4D13" w:rsidRDefault="001E4D13">
      <w:pPr>
        <w:pStyle w:val="Textkrper"/>
      </w:pPr>
    </w:p>
    <w:p w14:paraId="4F8770C6" w14:textId="77777777" w:rsidR="001E4D13" w:rsidRDefault="001E4D13">
      <w:pPr>
        <w:pStyle w:val="Textkrper"/>
      </w:pPr>
    </w:p>
    <w:p w14:paraId="4F8770C7" w14:textId="77777777" w:rsidR="001E4D13" w:rsidRDefault="001E4D13">
      <w:pPr>
        <w:pStyle w:val="Textkrper"/>
      </w:pPr>
    </w:p>
    <w:p w14:paraId="4F8770C8" w14:textId="77777777" w:rsidR="001E4D13" w:rsidRDefault="001E4D13">
      <w:pPr>
        <w:pStyle w:val="Textkrper"/>
      </w:pPr>
    </w:p>
    <w:p w14:paraId="4F8770C9" w14:textId="77777777" w:rsidR="001E4D13" w:rsidRDefault="001E4D13">
      <w:pPr>
        <w:pStyle w:val="Textkrper"/>
      </w:pPr>
    </w:p>
    <w:p w14:paraId="4F8770CA" w14:textId="77777777" w:rsidR="001E4D13" w:rsidRDefault="001E4D13">
      <w:pPr>
        <w:pStyle w:val="Textkrper"/>
      </w:pPr>
    </w:p>
    <w:p w14:paraId="4F8770CB" w14:textId="77777777" w:rsidR="001E4D13" w:rsidRDefault="001E4D13">
      <w:pPr>
        <w:pStyle w:val="Textkrper"/>
      </w:pPr>
    </w:p>
    <w:p w14:paraId="4F8770CC" w14:textId="77777777" w:rsidR="001E4D13" w:rsidRDefault="001E4D13">
      <w:pPr>
        <w:pStyle w:val="Textkrper"/>
      </w:pPr>
    </w:p>
    <w:p w14:paraId="4F8770CD" w14:textId="77777777" w:rsidR="001E4D13" w:rsidRDefault="001E4D13">
      <w:pPr>
        <w:pStyle w:val="Textkrper"/>
      </w:pPr>
    </w:p>
    <w:p w14:paraId="4F8770CE" w14:textId="77777777" w:rsidR="001E4D13" w:rsidRDefault="001E4D13">
      <w:pPr>
        <w:pStyle w:val="Textkrper"/>
        <w:spacing w:before="10"/>
        <w:rPr>
          <w:sz w:val="29"/>
        </w:rPr>
      </w:pPr>
    </w:p>
    <w:p w14:paraId="4F8770CF" w14:textId="4C6913EB" w:rsidR="001E4D13" w:rsidRDefault="00124685">
      <w:pPr>
        <w:pStyle w:val="berschrift1"/>
      </w:pPr>
      <w:r>
        <w:rPr>
          <w:color w:val="ADB4BC"/>
        </w:rPr>
        <w:t>Lektion</w:t>
      </w:r>
      <w:r w:rsidR="00247020">
        <w:rPr>
          <w:color w:val="ADB4BC"/>
        </w:rPr>
        <w:t xml:space="preserve"> 4</w:t>
      </w:r>
    </w:p>
    <w:p w14:paraId="4F8770D0" w14:textId="77777777" w:rsidR="001E4D13" w:rsidRDefault="00247020">
      <w:pPr>
        <w:pStyle w:val="berschrift2"/>
      </w:pPr>
      <w:r>
        <w:rPr>
          <w:color w:val="003946"/>
        </w:rPr>
        <w:t>API</w:t>
      </w:r>
    </w:p>
    <w:p w14:paraId="4F8770D1" w14:textId="77777777" w:rsidR="001E4D13" w:rsidRDefault="001E4D13">
      <w:pPr>
        <w:pStyle w:val="Textkrper"/>
      </w:pPr>
    </w:p>
    <w:p w14:paraId="4F8770D2" w14:textId="77777777" w:rsidR="001E4D13" w:rsidRDefault="001E4D13">
      <w:pPr>
        <w:pStyle w:val="Textkrper"/>
      </w:pPr>
    </w:p>
    <w:p w14:paraId="4F8770D3" w14:textId="77777777" w:rsidR="001E4D13" w:rsidRDefault="001E4D13">
      <w:pPr>
        <w:pStyle w:val="Textkrper"/>
      </w:pPr>
    </w:p>
    <w:p w14:paraId="4F8770D4" w14:textId="77777777" w:rsidR="001E4D13" w:rsidRDefault="001E4D13">
      <w:pPr>
        <w:pStyle w:val="Textkrper"/>
      </w:pPr>
    </w:p>
    <w:p w14:paraId="4F8770D5" w14:textId="77777777" w:rsidR="001E4D13" w:rsidRDefault="001E4D13">
      <w:pPr>
        <w:pStyle w:val="Textkrper"/>
      </w:pPr>
    </w:p>
    <w:p w14:paraId="4F8770D6" w14:textId="77777777" w:rsidR="001E4D13" w:rsidRDefault="001E4D13">
      <w:pPr>
        <w:pStyle w:val="Textkrper"/>
      </w:pPr>
    </w:p>
    <w:p w14:paraId="4F8770D7" w14:textId="77777777" w:rsidR="001E4D13" w:rsidRDefault="001E4D13">
      <w:pPr>
        <w:pStyle w:val="Textkrper"/>
      </w:pPr>
    </w:p>
    <w:p w14:paraId="4F8770D8" w14:textId="77777777" w:rsidR="001E4D13" w:rsidRDefault="001E4D13">
      <w:pPr>
        <w:pStyle w:val="Textkrper"/>
        <w:spacing w:before="5"/>
        <w:rPr>
          <w:sz w:val="24"/>
        </w:rPr>
      </w:pPr>
    </w:p>
    <w:p w14:paraId="4F8770D9" w14:textId="77777777" w:rsidR="001E4D13" w:rsidRDefault="00247020">
      <w:pPr>
        <w:pStyle w:val="berschrift4"/>
      </w:pPr>
      <w:r>
        <w:rPr>
          <w:color w:val="003946"/>
        </w:rPr>
        <w:t>LERNZIELE</w:t>
      </w:r>
    </w:p>
    <w:p w14:paraId="4F8770DA" w14:textId="77777777" w:rsidR="001E4D13" w:rsidRDefault="001E4D13">
      <w:pPr>
        <w:pStyle w:val="Textkrper"/>
        <w:spacing w:before="7"/>
        <w:rPr>
          <w:sz w:val="26"/>
        </w:rPr>
      </w:pPr>
    </w:p>
    <w:p w14:paraId="4F8770DB" w14:textId="552C7B2F" w:rsidR="001E4D13" w:rsidRDefault="00247020">
      <w:pPr>
        <w:pStyle w:val="Textkrper"/>
        <w:ind w:left="1665"/>
      </w:pPr>
      <w:r>
        <w:rPr>
          <w:color w:val="231F20"/>
        </w:rPr>
        <w:t xml:space="preserve">Nach Abschluss dieser </w:t>
      </w:r>
      <w:r w:rsidR="00124685">
        <w:rPr>
          <w:color w:val="231F20"/>
        </w:rPr>
        <w:t xml:space="preserve">Lektion </w:t>
      </w:r>
      <w:r>
        <w:rPr>
          <w:color w:val="231F20"/>
        </w:rPr>
        <w:t>verstehen Sie ...</w:t>
      </w:r>
    </w:p>
    <w:p w14:paraId="4F8770DC" w14:textId="77777777" w:rsidR="001E4D13" w:rsidRDefault="001E4D13">
      <w:pPr>
        <w:pStyle w:val="Textkrper"/>
        <w:spacing w:before="7"/>
        <w:rPr>
          <w:sz w:val="22"/>
        </w:rPr>
      </w:pPr>
    </w:p>
    <w:p w14:paraId="4F8770DD" w14:textId="77777777" w:rsidR="001E4D13" w:rsidRDefault="00247020">
      <w:pPr>
        <w:pStyle w:val="Textkrper"/>
        <w:ind w:left="1665"/>
      </w:pPr>
      <w:r>
        <w:rPr>
          <w:color w:val="231F20"/>
        </w:rPr>
        <w:t>... die verschiedenen Interaktionsarten zwischen Software und Diensten.</w:t>
      </w:r>
    </w:p>
    <w:p w14:paraId="4F8770DE" w14:textId="77777777" w:rsidR="001E4D13" w:rsidRDefault="00247020">
      <w:pPr>
        <w:pStyle w:val="Textkrper"/>
        <w:spacing w:before="158"/>
        <w:ind w:left="1666"/>
      </w:pPr>
      <w:r>
        <w:rPr>
          <w:color w:val="231F20"/>
        </w:rPr>
        <w:t>... die wichtigsten Prinzipien für das Design und die Erstellung von Programmierschnittstellen.</w:t>
      </w:r>
    </w:p>
    <w:p w14:paraId="4F8770DF" w14:textId="77777777" w:rsidR="001E4D13" w:rsidRDefault="00247020">
      <w:pPr>
        <w:pStyle w:val="Textkrper"/>
        <w:spacing w:before="157"/>
        <w:ind w:left="1666"/>
      </w:pPr>
      <w:r>
        <w:rPr>
          <w:color w:val="231F20"/>
        </w:rPr>
        <w:t>... wie sich gutes von schlechtem Schnittstellendesign unterscheidet.</w:t>
      </w:r>
    </w:p>
    <w:p w14:paraId="4F8770E0" w14:textId="1D364699" w:rsidR="001E4D13" w:rsidRDefault="00247020">
      <w:pPr>
        <w:pStyle w:val="Textkrper"/>
        <w:spacing w:before="158"/>
        <w:ind w:left="1666"/>
      </w:pPr>
      <w:r>
        <w:rPr>
          <w:color w:val="231F20"/>
        </w:rPr>
        <w:t xml:space="preserve">... wie Bibliotheken in Python mit </w:t>
      </w:r>
      <w:r w:rsidR="00124685">
        <w:rPr>
          <w:color w:val="231F20"/>
        </w:rPr>
        <w:t xml:space="preserve">einem </w:t>
      </w:r>
      <w:r>
        <w:rPr>
          <w:color w:val="231F20"/>
        </w:rPr>
        <w:t>gute</w:t>
      </w:r>
      <w:r w:rsidR="00124685">
        <w:rPr>
          <w:color w:val="231F20"/>
        </w:rPr>
        <w:t>n</w:t>
      </w:r>
      <w:r>
        <w:rPr>
          <w:color w:val="231F20"/>
        </w:rPr>
        <w:t xml:space="preserve"> Design erstellt werden.</w:t>
      </w:r>
    </w:p>
    <w:p w14:paraId="4F8770E1" w14:textId="77777777" w:rsidR="001E4D13" w:rsidRDefault="001E4D13">
      <w:pPr>
        <w:pStyle w:val="Textkrper"/>
      </w:pPr>
    </w:p>
    <w:p w14:paraId="4F8770E2" w14:textId="77777777" w:rsidR="001E4D13" w:rsidRDefault="001E4D13">
      <w:pPr>
        <w:pStyle w:val="Textkrper"/>
      </w:pPr>
    </w:p>
    <w:p w14:paraId="4F8770E3" w14:textId="77777777" w:rsidR="001E4D13" w:rsidRDefault="001E4D13">
      <w:pPr>
        <w:pStyle w:val="Textkrper"/>
      </w:pPr>
    </w:p>
    <w:p w14:paraId="4F8770E4" w14:textId="77777777" w:rsidR="001E4D13" w:rsidRDefault="001E4D13">
      <w:pPr>
        <w:pStyle w:val="Textkrper"/>
      </w:pPr>
    </w:p>
    <w:p w14:paraId="4F8770E5" w14:textId="77777777" w:rsidR="001E4D13" w:rsidRDefault="001E4D13">
      <w:pPr>
        <w:pStyle w:val="Textkrper"/>
      </w:pPr>
    </w:p>
    <w:p w14:paraId="4F8770E6" w14:textId="77777777" w:rsidR="001E4D13" w:rsidRDefault="001E4D13">
      <w:pPr>
        <w:pStyle w:val="Textkrper"/>
      </w:pPr>
    </w:p>
    <w:p w14:paraId="4F8770E7" w14:textId="77777777" w:rsidR="001E4D13" w:rsidRDefault="001E4D13">
      <w:pPr>
        <w:pStyle w:val="Textkrper"/>
      </w:pPr>
    </w:p>
    <w:p w14:paraId="4F8770E8" w14:textId="77777777" w:rsidR="001E4D13" w:rsidRDefault="001E4D13">
      <w:pPr>
        <w:pStyle w:val="Textkrper"/>
      </w:pPr>
    </w:p>
    <w:p w14:paraId="4F8770E9" w14:textId="77777777" w:rsidR="001E4D13" w:rsidRDefault="001E4D13">
      <w:pPr>
        <w:pStyle w:val="Textkrper"/>
      </w:pPr>
    </w:p>
    <w:p w14:paraId="4F8770EA" w14:textId="77777777" w:rsidR="001E4D13" w:rsidRDefault="001E4D13">
      <w:pPr>
        <w:pStyle w:val="Textkrper"/>
      </w:pPr>
    </w:p>
    <w:p w14:paraId="4F8770EB" w14:textId="77777777" w:rsidR="001E4D13" w:rsidRDefault="001E4D13">
      <w:pPr>
        <w:pStyle w:val="Textkrper"/>
        <w:spacing w:before="2"/>
        <w:rPr>
          <w:sz w:val="26"/>
        </w:rPr>
      </w:pPr>
    </w:p>
    <w:p w14:paraId="4F8770EC" w14:textId="77777777" w:rsidR="001E4D13" w:rsidRDefault="00247020">
      <w:pPr>
        <w:spacing w:before="97"/>
        <w:ind w:right="564"/>
        <w:jc w:val="right"/>
        <w:rPr>
          <w:sz w:val="14"/>
        </w:rPr>
      </w:pPr>
      <w:r>
        <w:rPr>
          <w:color w:val="231F20"/>
          <w:sz w:val="14"/>
        </w:rPr>
        <w:t>DL-E-DLMDSSEDIS01-U04</w:t>
      </w:r>
    </w:p>
    <w:p w14:paraId="4F8770ED" w14:textId="77777777" w:rsidR="001E4D13" w:rsidRDefault="001E4D13">
      <w:pPr>
        <w:jc w:val="right"/>
        <w:rPr>
          <w:sz w:val="14"/>
        </w:rPr>
        <w:sectPr w:rsidR="001E4D13">
          <w:headerReference w:type="default" r:id="rId91"/>
          <w:footerReference w:type="default" r:id="rId92"/>
          <w:pgSz w:w="11910" w:h="16840"/>
          <w:pgMar w:top="1600" w:right="0" w:bottom="280" w:left="460" w:header="0" w:footer="0" w:gutter="0"/>
          <w:cols w:space="720"/>
        </w:sectPr>
      </w:pPr>
    </w:p>
    <w:p w14:paraId="4F8770EE" w14:textId="77777777" w:rsidR="001E4D13" w:rsidRDefault="001E4D13">
      <w:pPr>
        <w:pStyle w:val="Textkrper"/>
        <w:spacing w:before="11"/>
        <w:rPr>
          <w:sz w:val="29"/>
        </w:rPr>
      </w:pPr>
    </w:p>
    <w:p w14:paraId="4F8770EF" w14:textId="77777777" w:rsidR="001E4D13" w:rsidRDefault="00247020">
      <w:pPr>
        <w:pStyle w:val="Listenabsatz"/>
        <w:numPr>
          <w:ilvl w:val="0"/>
          <w:numId w:val="6"/>
        </w:numPr>
        <w:tabs>
          <w:tab w:val="left" w:pos="787"/>
          <w:tab w:val="left" w:pos="788"/>
        </w:tabs>
        <w:spacing w:before="92"/>
        <w:ind w:hanging="682"/>
        <w:rPr>
          <w:sz w:val="48"/>
        </w:rPr>
      </w:pPr>
      <w:r>
        <w:rPr>
          <w:color w:val="003946"/>
          <w:sz w:val="48"/>
        </w:rPr>
        <w:t>API</w:t>
      </w:r>
    </w:p>
    <w:p w14:paraId="4F8770F0" w14:textId="77777777" w:rsidR="001E4D13" w:rsidRDefault="001E4D13">
      <w:pPr>
        <w:pStyle w:val="Textkrper"/>
      </w:pPr>
    </w:p>
    <w:p w14:paraId="4F8770F1" w14:textId="77777777" w:rsidR="001E4D13" w:rsidRDefault="001E4D13">
      <w:pPr>
        <w:pStyle w:val="Textkrper"/>
      </w:pPr>
    </w:p>
    <w:p w14:paraId="4F8770F2" w14:textId="77777777" w:rsidR="001E4D13" w:rsidRDefault="001E4D13">
      <w:pPr>
        <w:pStyle w:val="Textkrper"/>
      </w:pPr>
    </w:p>
    <w:p w14:paraId="4F8770F3" w14:textId="77777777" w:rsidR="001E4D13" w:rsidRDefault="001E4D13">
      <w:pPr>
        <w:pStyle w:val="Textkrper"/>
      </w:pPr>
    </w:p>
    <w:p w14:paraId="4F8770F4" w14:textId="77777777" w:rsidR="001E4D13" w:rsidRDefault="001E4D13">
      <w:pPr>
        <w:pStyle w:val="Textkrper"/>
        <w:spacing w:before="2"/>
        <w:rPr>
          <w:sz w:val="22"/>
        </w:rPr>
      </w:pPr>
    </w:p>
    <w:p w14:paraId="4F8770F5" w14:textId="77777777" w:rsidR="001E4D13" w:rsidRDefault="00247020">
      <w:pPr>
        <w:pStyle w:val="berschrift3"/>
        <w:spacing w:before="99"/>
        <w:ind w:left="2204" w:firstLine="0"/>
      </w:pPr>
      <w:r>
        <w:rPr>
          <w:color w:val="003946"/>
        </w:rPr>
        <w:t>Einführung</w:t>
      </w:r>
    </w:p>
    <w:p w14:paraId="4F8770F6" w14:textId="246C24CA" w:rsidR="001E4D13" w:rsidRDefault="00124685">
      <w:pPr>
        <w:pStyle w:val="Textkrper"/>
        <w:spacing w:before="263" w:line="254" w:lineRule="auto"/>
        <w:ind w:left="2204" w:right="1414"/>
        <w:jc w:val="both"/>
      </w:pPr>
      <w:r>
        <w:rPr>
          <w:color w:val="231F20"/>
        </w:rPr>
        <w:t xml:space="preserve">Durch die zunehmende </w:t>
      </w:r>
      <w:r w:rsidR="00247020">
        <w:rPr>
          <w:color w:val="231F20"/>
        </w:rPr>
        <w:t xml:space="preserve">Digitalisierung und Vernetzung haben viele Menschen Zugriff auf intelligente Geräte, die sie für </w:t>
      </w:r>
      <w:r w:rsidR="001B5941">
        <w:rPr>
          <w:color w:val="231F20"/>
        </w:rPr>
        <w:t>eine immer größere Anzahl von</w:t>
      </w:r>
      <w:r w:rsidR="00247020">
        <w:rPr>
          <w:color w:val="231F20"/>
        </w:rPr>
        <w:t xml:space="preserve"> Anwendungen verwenden. Das heißt, dass </w:t>
      </w:r>
      <w:r w:rsidR="001B5941">
        <w:rPr>
          <w:color w:val="231F20"/>
        </w:rPr>
        <w:t xml:space="preserve">häufig </w:t>
      </w:r>
      <w:r w:rsidR="00247020">
        <w:rPr>
          <w:color w:val="231F20"/>
        </w:rPr>
        <w:t>selbst technisch unerfahrene</w:t>
      </w:r>
      <w:r w:rsidR="000944BA">
        <w:rPr>
          <w:color w:val="231F20"/>
        </w:rPr>
        <w:t xml:space="preserve"> </w:t>
      </w:r>
      <w:proofErr w:type="spellStart"/>
      <w:proofErr w:type="gramStart"/>
      <w:r w:rsidR="00247020">
        <w:rPr>
          <w:color w:val="231F20"/>
        </w:rPr>
        <w:t>Benutzer</w:t>
      </w:r>
      <w:r w:rsidR="001B5941">
        <w:rPr>
          <w:color w:val="231F20"/>
        </w:rPr>
        <w:t>:innen</w:t>
      </w:r>
      <w:proofErr w:type="spellEnd"/>
      <w:proofErr w:type="gramEnd"/>
      <w:r w:rsidR="001B5941">
        <w:rPr>
          <w:color w:val="231F20"/>
        </w:rPr>
        <w:t xml:space="preserve"> eine </w:t>
      </w:r>
      <w:r w:rsidR="00247020">
        <w:rPr>
          <w:color w:val="231F20"/>
        </w:rPr>
        <w:t xml:space="preserve">komplexe Software verwenden müssen. </w:t>
      </w:r>
      <w:r w:rsidR="001B5941">
        <w:rPr>
          <w:color w:val="231F20"/>
        </w:rPr>
        <w:t>Damit dies gelingt</w:t>
      </w:r>
      <w:r w:rsidR="00247020">
        <w:rPr>
          <w:color w:val="231F20"/>
        </w:rPr>
        <w:t xml:space="preserve">, muss der Interaktion </w:t>
      </w:r>
      <w:r w:rsidR="001B5941">
        <w:rPr>
          <w:color w:val="231F20"/>
        </w:rPr>
        <w:t>mit dem</w:t>
      </w:r>
      <w:r w:rsidR="00247020">
        <w:rPr>
          <w:color w:val="231F20"/>
        </w:rPr>
        <w:t xml:space="preserve"> Computer </w:t>
      </w:r>
      <w:r w:rsidR="001B5941">
        <w:rPr>
          <w:color w:val="231F20"/>
        </w:rPr>
        <w:t xml:space="preserve">ein </w:t>
      </w:r>
      <w:r w:rsidR="00247020">
        <w:rPr>
          <w:color w:val="231F20"/>
        </w:rPr>
        <w:t xml:space="preserve">gutes und leicht verständliches Design zugrunde liegen. Darüber hinaus </w:t>
      </w:r>
      <w:r w:rsidR="001B5941">
        <w:rPr>
          <w:color w:val="231F20"/>
        </w:rPr>
        <w:t>sollte die Benutzeroberfläche</w:t>
      </w:r>
      <w:r w:rsidR="00247020">
        <w:rPr>
          <w:color w:val="231F20"/>
        </w:rPr>
        <w:t xml:space="preserve"> einer Software stabil und zuverlässig sein, so dass die Dienste, die wir in Anspruch nehmen, reibungslos funktionieren und nicht plötzlich abbrechen.</w:t>
      </w:r>
      <w:r w:rsidR="001B5941">
        <w:rPr>
          <w:color w:val="231F20"/>
        </w:rPr>
        <w:t xml:space="preserve"> D</w:t>
      </w:r>
      <w:r w:rsidR="00247020">
        <w:rPr>
          <w:color w:val="231F20"/>
        </w:rPr>
        <w:t>as Einzelhandelsgeschäft von Amazon</w:t>
      </w:r>
      <w:r w:rsidR="001B5941">
        <w:rPr>
          <w:color w:val="231F20"/>
        </w:rPr>
        <w:t xml:space="preserve"> soll</w:t>
      </w:r>
      <w:r w:rsidR="00247020">
        <w:rPr>
          <w:color w:val="231F20"/>
        </w:rPr>
        <w:t xml:space="preserve"> als </w:t>
      </w:r>
      <w:r w:rsidR="001B5941">
        <w:rPr>
          <w:color w:val="231F20"/>
        </w:rPr>
        <w:t xml:space="preserve">ein </w:t>
      </w:r>
      <w:r w:rsidR="00247020">
        <w:rPr>
          <w:color w:val="231F20"/>
        </w:rPr>
        <w:t>Beispiel</w:t>
      </w:r>
      <w:r w:rsidR="001B5941">
        <w:rPr>
          <w:color w:val="231F20"/>
        </w:rPr>
        <w:t xml:space="preserve"> dienen</w:t>
      </w:r>
      <w:r w:rsidR="00247020">
        <w:rPr>
          <w:color w:val="231F20"/>
        </w:rPr>
        <w:t xml:space="preserve">. E-Commerce-Plattformen, wie die von Amazon, </w:t>
      </w:r>
      <w:r w:rsidR="001B5941">
        <w:rPr>
          <w:color w:val="231F20"/>
        </w:rPr>
        <w:t xml:space="preserve">sind </w:t>
      </w:r>
      <w:r w:rsidR="000944BA">
        <w:rPr>
          <w:color w:val="231F20"/>
        </w:rPr>
        <w:t>weit verbreitet.</w:t>
      </w:r>
      <w:r w:rsidR="001B5941">
        <w:rPr>
          <w:color w:val="231F20"/>
        </w:rPr>
        <w:t xml:space="preserve"> </w:t>
      </w:r>
      <w:r w:rsidR="000944BA">
        <w:rPr>
          <w:color w:val="231F20"/>
        </w:rPr>
        <w:t>Wahrscheinlich haben Sie</w:t>
      </w:r>
      <w:r w:rsidR="00247020">
        <w:rPr>
          <w:color w:val="231F20"/>
        </w:rPr>
        <w:t xml:space="preserve"> </w:t>
      </w:r>
      <w:r w:rsidR="000944BA">
        <w:rPr>
          <w:color w:val="231F20"/>
        </w:rPr>
        <w:t xml:space="preserve">selbst </w:t>
      </w:r>
      <w:r w:rsidR="00247020">
        <w:rPr>
          <w:color w:val="231F20"/>
        </w:rPr>
        <w:t xml:space="preserve">dort schon einmal nach Produkten gesucht, </w:t>
      </w:r>
      <w:r w:rsidR="000944BA">
        <w:rPr>
          <w:color w:val="231F20"/>
        </w:rPr>
        <w:t xml:space="preserve">etwas </w:t>
      </w:r>
      <w:r w:rsidR="00247020">
        <w:rPr>
          <w:color w:val="231F20"/>
        </w:rPr>
        <w:t xml:space="preserve">ausgewählt und in den </w:t>
      </w:r>
      <w:r w:rsidR="000944BA">
        <w:rPr>
          <w:color w:val="231F20"/>
        </w:rPr>
        <w:t xml:space="preserve">Einkaufswagen </w:t>
      </w:r>
      <w:r w:rsidR="00247020">
        <w:rPr>
          <w:color w:val="231F20"/>
        </w:rPr>
        <w:t xml:space="preserve">gelegt. Die Website, auf der wir uns intuitiv bewegen, </w:t>
      </w:r>
      <w:r w:rsidR="000944BA">
        <w:rPr>
          <w:color w:val="231F20"/>
        </w:rPr>
        <w:t xml:space="preserve">stellt lediglich </w:t>
      </w:r>
      <w:r w:rsidR="00247020">
        <w:rPr>
          <w:color w:val="231F20"/>
        </w:rPr>
        <w:t xml:space="preserve">die Benutzeroberfläche eines </w:t>
      </w:r>
      <w:r w:rsidR="000944BA">
        <w:rPr>
          <w:color w:val="231F20"/>
        </w:rPr>
        <w:t xml:space="preserve">hochkomplexen </w:t>
      </w:r>
      <w:r w:rsidR="00247020">
        <w:rPr>
          <w:color w:val="231F20"/>
        </w:rPr>
        <w:t>Software- und Hardware-</w:t>
      </w:r>
      <w:proofErr w:type="spellStart"/>
      <w:r w:rsidR="00247020">
        <w:rPr>
          <w:color w:val="231F20"/>
        </w:rPr>
        <w:t>Backends</w:t>
      </w:r>
      <w:proofErr w:type="spellEnd"/>
      <w:r w:rsidR="000944BA">
        <w:rPr>
          <w:color w:val="231F20"/>
        </w:rPr>
        <w:t xml:space="preserve"> dar</w:t>
      </w:r>
      <w:r w:rsidR="00247020">
        <w:rPr>
          <w:color w:val="231F20"/>
        </w:rPr>
        <w:t xml:space="preserve">, das </w:t>
      </w:r>
      <w:r w:rsidR="000944BA">
        <w:rPr>
          <w:color w:val="231F20"/>
        </w:rPr>
        <w:t xml:space="preserve">weltweit </w:t>
      </w:r>
      <w:r w:rsidR="00247020">
        <w:rPr>
          <w:color w:val="231F20"/>
        </w:rPr>
        <w:t xml:space="preserve">von </w:t>
      </w:r>
      <w:r w:rsidR="000944BA">
        <w:rPr>
          <w:color w:val="231F20"/>
        </w:rPr>
        <w:t>Z</w:t>
      </w:r>
      <w:r w:rsidR="00247020">
        <w:rPr>
          <w:color w:val="231F20"/>
        </w:rPr>
        <w:t xml:space="preserve">ehntausenden Maschinen </w:t>
      </w:r>
      <w:r w:rsidR="000944BA">
        <w:rPr>
          <w:color w:val="231F20"/>
        </w:rPr>
        <w:t>und unzähligen Ingenieuren und Ingenieurinnen</w:t>
      </w:r>
      <w:r w:rsidR="00247020">
        <w:rPr>
          <w:color w:val="231F20"/>
        </w:rPr>
        <w:t xml:space="preserve">, die diese Plattform in den letzten </w:t>
      </w:r>
      <w:r w:rsidR="000944BA">
        <w:rPr>
          <w:color w:val="231F20"/>
        </w:rPr>
        <w:t xml:space="preserve">beiden </w:t>
      </w:r>
      <w:r w:rsidR="00247020">
        <w:rPr>
          <w:color w:val="231F20"/>
        </w:rPr>
        <w:t xml:space="preserve">Jahrzehnten aufgebaut haben, betrieben wird. Da wir diese Dienste und Anwendungen heute tagtäglich nutzen, </w:t>
      </w:r>
      <w:r w:rsidR="000944BA">
        <w:rPr>
          <w:color w:val="231F20"/>
        </w:rPr>
        <w:t>wird</w:t>
      </w:r>
      <w:r w:rsidR="00247020">
        <w:rPr>
          <w:color w:val="231F20"/>
        </w:rPr>
        <w:t xml:space="preserve"> schnell</w:t>
      </w:r>
      <w:r w:rsidR="000944BA">
        <w:rPr>
          <w:color w:val="231F20"/>
        </w:rPr>
        <w:t xml:space="preserve"> vergessen</w:t>
      </w:r>
      <w:r w:rsidR="00247020">
        <w:rPr>
          <w:color w:val="231F20"/>
        </w:rPr>
        <w:t xml:space="preserve">, wie groß die Diskrepanz zwischen dem, was wir sehen, und dem Rest sein kann. Die Interaktion </w:t>
      </w:r>
      <w:r w:rsidR="000944BA">
        <w:rPr>
          <w:color w:val="231F20"/>
        </w:rPr>
        <w:t xml:space="preserve">der </w:t>
      </w:r>
      <w:proofErr w:type="spellStart"/>
      <w:proofErr w:type="gramStart"/>
      <w:r w:rsidR="00247020">
        <w:rPr>
          <w:color w:val="231F20"/>
        </w:rPr>
        <w:t>Benutzer</w:t>
      </w:r>
      <w:r w:rsidR="000944BA">
        <w:rPr>
          <w:color w:val="231F20"/>
        </w:rPr>
        <w:t>:innen</w:t>
      </w:r>
      <w:proofErr w:type="spellEnd"/>
      <w:proofErr w:type="gramEnd"/>
      <w:r w:rsidR="00247020">
        <w:rPr>
          <w:color w:val="231F20"/>
        </w:rPr>
        <w:t xml:space="preserve"> mit der Anwendung </w:t>
      </w:r>
      <w:r w:rsidR="000944BA">
        <w:rPr>
          <w:color w:val="231F20"/>
        </w:rPr>
        <w:t>kann als</w:t>
      </w:r>
      <w:r w:rsidR="00247020">
        <w:rPr>
          <w:color w:val="231F20"/>
        </w:rPr>
        <w:t xml:space="preserve"> </w:t>
      </w:r>
      <w:r w:rsidR="00931012">
        <w:rPr>
          <w:color w:val="231F20"/>
        </w:rPr>
        <w:t xml:space="preserve">die </w:t>
      </w:r>
      <w:r w:rsidR="00247020">
        <w:rPr>
          <w:color w:val="231F20"/>
        </w:rPr>
        <w:t xml:space="preserve">Spitze des Eisbergs </w:t>
      </w:r>
      <w:r w:rsidR="000944BA">
        <w:rPr>
          <w:color w:val="231F20"/>
        </w:rPr>
        <w:t>einer k</w:t>
      </w:r>
      <w:r w:rsidR="00247020">
        <w:rPr>
          <w:color w:val="231F20"/>
        </w:rPr>
        <w:t>omplex</w:t>
      </w:r>
      <w:r w:rsidR="000944BA">
        <w:rPr>
          <w:color w:val="231F20"/>
        </w:rPr>
        <w:t xml:space="preserve">en Software </w:t>
      </w:r>
      <w:r w:rsidR="00931012">
        <w:rPr>
          <w:color w:val="231F20"/>
        </w:rPr>
        <w:t>aufgefasst</w:t>
      </w:r>
      <w:r w:rsidR="000944BA">
        <w:rPr>
          <w:color w:val="231F20"/>
        </w:rPr>
        <w:t xml:space="preserve"> werden</w:t>
      </w:r>
      <w:r w:rsidR="00247020">
        <w:rPr>
          <w:color w:val="231F20"/>
        </w:rPr>
        <w:t xml:space="preserve">. Manchmal kann </w:t>
      </w:r>
      <w:r w:rsidR="00931012">
        <w:rPr>
          <w:color w:val="231F20"/>
        </w:rPr>
        <w:t xml:space="preserve">bereits </w:t>
      </w:r>
      <w:r w:rsidR="00247020">
        <w:rPr>
          <w:color w:val="231F20"/>
        </w:rPr>
        <w:t>die Benutzeroberfläche über</w:t>
      </w:r>
      <w:r w:rsidR="00931012">
        <w:rPr>
          <w:color w:val="231F20"/>
        </w:rPr>
        <w:t>fordern</w:t>
      </w:r>
      <w:r w:rsidR="00247020">
        <w:rPr>
          <w:color w:val="231F20"/>
        </w:rPr>
        <w:t xml:space="preserve"> oder </w:t>
      </w:r>
      <w:r w:rsidR="00931012">
        <w:rPr>
          <w:color w:val="231F20"/>
        </w:rPr>
        <w:t xml:space="preserve">schlichtweg kein </w:t>
      </w:r>
      <w:r w:rsidR="00247020">
        <w:rPr>
          <w:color w:val="231F20"/>
        </w:rPr>
        <w:t xml:space="preserve">gutes Design haben. </w:t>
      </w:r>
      <w:r w:rsidR="00931012">
        <w:rPr>
          <w:color w:val="231F20"/>
        </w:rPr>
        <w:t>Auf</w:t>
      </w:r>
      <w:r w:rsidR="00247020">
        <w:rPr>
          <w:color w:val="231F20"/>
        </w:rPr>
        <w:t xml:space="preserve"> einer Benutzeroberfläche ist </w:t>
      </w:r>
      <w:r w:rsidR="00931012">
        <w:rPr>
          <w:color w:val="231F20"/>
        </w:rPr>
        <w:t xml:space="preserve">jedoch nicht </w:t>
      </w:r>
      <w:r w:rsidR="00247020">
        <w:rPr>
          <w:color w:val="231F20"/>
        </w:rPr>
        <w:t xml:space="preserve">nur das wichtig, was </w:t>
      </w:r>
      <w:r w:rsidR="00931012">
        <w:rPr>
          <w:color w:val="231F20"/>
        </w:rPr>
        <w:t xml:space="preserve">wir sehen, </w:t>
      </w:r>
      <w:r w:rsidR="00247020">
        <w:rPr>
          <w:color w:val="231F20"/>
        </w:rPr>
        <w:t>sondern auch das, was eben nicht gezeigt werden soll</w:t>
      </w:r>
      <w:r w:rsidR="00931012">
        <w:rPr>
          <w:color w:val="231F20"/>
        </w:rPr>
        <w:t xml:space="preserve">. </w:t>
      </w:r>
      <w:r w:rsidR="00247020">
        <w:rPr>
          <w:color w:val="231F20"/>
        </w:rPr>
        <w:t>Softwareingenieur</w:t>
      </w:r>
      <w:r w:rsidR="00931012">
        <w:rPr>
          <w:color w:val="231F20"/>
        </w:rPr>
        <w:t>e</w:t>
      </w:r>
      <w:r w:rsidR="00247020">
        <w:rPr>
          <w:color w:val="231F20"/>
        </w:rPr>
        <w:t xml:space="preserve"> und </w:t>
      </w:r>
      <w:proofErr w:type="spellStart"/>
      <w:proofErr w:type="gramStart"/>
      <w:r w:rsidR="00247020">
        <w:rPr>
          <w:color w:val="231F20"/>
        </w:rPr>
        <w:t>Datenwissenschaftler</w:t>
      </w:r>
      <w:r w:rsidR="00931012">
        <w:rPr>
          <w:color w:val="231F20"/>
        </w:rPr>
        <w:t>:innen</w:t>
      </w:r>
      <w:proofErr w:type="spellEnd"/>
      <w:proofErr w:type="gramEnd"/>
      <w:r w:rsidR="00247020">
        <w:rPr>
          <w:color w:val="231F20"/>
        </w:rPr>
        <w:t xml:space="preserve"> arbeiten täglich am Computer</w:t>
      </w:r>
      <w:r w:rsidR="00931012">
        <w:rPr>
          <w:color w:val="231F20"/>
        </w:rPr>
        <w:t>.</w:t>
      </w:r>
      <w:r w:rsidR="00247020">
        <w:rPr>
          <w:color w:val="231F20"/>
        </w:rPr>
        <w:t xml:space="preserve"> </w:t>
      </w:r>
      <w:r w:rsidR="00931012">
        <w:rPr>
          <w:color w:val="231F20"/>
        </w:rPr>
        <w:t xml:space="preserve">Und obwohl </w:t>
      </w:r>
      <w:r w:rsidR="00247020">
        <w:rPr>
          <w:color w:val="231F20"/>
        </w:rPr>
        <w:t xml:space="preserve">ihre Interaktion mit den </w:t>
      </w:r>
      <w:proofErr w:type="gramStart"/>
      <w:r w:rsidR="00247020">
        <w:rPr>
          <w:color w:val="231F20"/>
        </w:rPr>
        <w:t xml:space="preserve">Systemen </w:t>
      </w:r>
      <w:r w:rsidR="00931012">
        <w:rPr>
          <w:color w:val="231F20"/>
        </w:rPr>
        <w:t xml:space="preserve"> </w:t>
      </w:r>
      <w:r w:rsidR="00247020">
        <w:rPr>
          <w:color w:val="231F20"/>
        </w:rPr>
        <w:t>anders</w:t>
      </w:r>
      <w:proofErr w:type="gramEnd"/>
      <w:r w:rsidR="00247020">
        <w:rPr>
          <w:color w:val="231F20"/>
        </w:rPr>
        <w:t xml:space="preserve"> </w:t>
      </w:r>
      <w:r w:rsidR="000C5225">
        <w:rPr>
          <w:color w:val="231F20"/>
        </w:rPr>
        <w:t>aussieht</w:t>
      </w:r>
      <w:r w:rsidR="00247020">
        <w:rPr>
          <w:color w:val="231F20"/>
        </w:rPr>
        <w:t xml:space="preserve"> als </w:t>
      </w:r>
      <w:r w:rsidR="00931012">
        <w:rPr>
          <w:color w:val="231F20"/>
        </w:rPr>
        <w:t xml:space="preserve">bei </w:t>
      </w:r>
      <w:proofErr w:type="spellStart"/>
      <w:r w:rsidR="00247020">
        <w:rPr>
          <w:color w:val="231F20"/>
        </w:rPr>
        <w:t>Durchschnittsnutzer</w:t>
      </w:r>
      <w:r w:rsidR="00931012">
        <w:rPr>
          <w:color w:val="231F20"/>
        </w:rPr>
        <w:t>:innen</w:t>
      </w:r>
      <w:proofErr w:type="spellEnd"/>
      <w:r w:rsidR="00247020">
        <w:rPr>
          <w:color w:val="231F20"/>
        </w:rPr>
        <w:t xml:space="preserve">, </w:t>
      </w:r>
      <w:r w:rsidR="00931012">
        <w:rPr>
          <w:color w:val="231F20"/>
        </w:rPr>
        <w:t xml:space="preserve">so müssen sie sich </w:t>
      </w:r>
      <w:r w:rsidR="00247020">
        <w:rPr>
          <w:color w:val="231F20"/>
        </w:rPr>
        <w:t xml:space="preserve">dennoch auf die Verträge mit </w:t>
      </w:r>
      <w:r w:rsidR="00931012">
        <w:rPr>
          <w:color w:val="231F20"/>
        </w:rPr>
        <w:t xml:space="preserve">den </w:t>
      </w:r>
      <w:r w:rsidR="00247020">
        <w:rPr>
          <w:color w:val="231F20"/>
        </w:rPr>
        <w:t>Programmen und Tools verlassen können. Diese Verträge sind die so genannten Anwendungsprogrammierschnittstellen</w:t>
      </w:r>
      <w:r w:rsidR="00931012">
        <w:rPr>
          <w:color w:val="231F20"/>
        </w:rPr>
        <w:t xml:space="preserve">, </w:t>
      </w:r>
      <w:r w:rsidR="00247020">
        <w:rPr>
          <w:color w:val="231F20"/>
        </w:rPr>
        <w:t xml:space="preserve">kurz APIs. Auch </w:t>
      </w:r>
      <w:r w:rsidR="00931012">
        <w:rPr>
          <w:color w:val="231F20"/>
        </w:rPr>
        <w:t xml:space="preserve">die meisten </w:t>
      </w:r>
      <w:proofErr w:type="spellStart"/>
      <w:proofErr w:type="gramStart"/>
      <w:r w:rsidR="00247020">
        <w:rPr>
          <w:color w:val="231F20"/>
        </w:rPr>
        <w:t>Hobbyprogrammierer</w:t>
      </w:r>
      <w:r w:rsidR="00931012">
        <w:rPr>
          <w:color w:val="231F20"/>
        </w:rPr>
        <w:t>:innen</w:t>
      </w:r>
      <w:proofErr w:type="spellEnd"/>
      <w:proofErr w:type="gramEnd"/>
      <w:r w:rsidR="00247020">
        <w:rPr>
          <w:color w:val="231F20"/>
        </w:rPr>
        <w:t xml:space="preserve"> kennen heute den Ausdruck API. </w:t>
      </w:r>
      <w:r w:rsidR="00F14010">
        <w:rPr>
          <w:color w:val="231F20"/>
        </w:rPr>
        <w:t xml:space="preserve">Um auf </w:t>
      </w:r>
      <w:r w:rsidR="00247020">
        <w:rPr>
          <w:color w:val="231F20"/>
        </w:rPr>
        <w:t>Amazon zurück</w:t>
      </w:r>
      <w:r w:rsidR="00F14010">
        <w:rPr>
          <w:color w:val="231F20"/>
        </w:rPr>
        <w:t>zukommen, so lässt sich sagen, dass</w:t>
      </w:r>
      <w:r w:rsidR="00247020">
        <w:rPr>
          <w:color w:val="231F20"/>
        </w:rPr>
        <w:t xml:space="preserve"> </w:t>
      </w:r>
      <w:r w:rsidR="00F14010">
        <w:rPr>
          <w:color w:val="231F20"/>
        </w:rPr>
        <w:t>d</w:t>
      </w:r>
      <w:r w:rsidR="00247020">
        <w:rPr>
          <w:color w:val="231F20"/>
        </w:rPr>
        <w:t xml:space="preserve">ie Veröffentlichung des Technologie-Stacks über APIs </w:t>
      </w:r>
      <w:r w:rsidR="00F14010">
        <w:rPr>
          <w:color w:val="231F20"/>
        </w:rPr>
        <w:t xml:space="preserve">in den </w:t>
      </w:r>
      <w:r w:rsidR="00247020">
        <w:rPr>
          <w:color w:val="231F20"/>
        </w:rPr>
        <w:t>Amazon Web Services (AWS) inzwischen ein genauso großes Geschäft wie der Einzelhandel von Amazon</w:t>
      </w:r>
      <w:r w:rsidR="00F14010">
        <w:rPr>
          <w:color w:val="231F20"/>
        </w:rPr>
        <w:t xml:space="preserve"> ist</w:t>
      </w:r>
      <w:r w:rsidR="00247020">
        <w:rPr>
          <w:color w:val="231F20"/>
        </w:rPr>
        <w:t xml:space="preserve">. </w:t>
      </w:r>
      <w:r w:rsidR="00F14010">
        <w:rPr>
          <w:color w:val="231F20"/>
        </w:rPr>
        <w:t>N</w:t>
      </w:r>
      <w:r w:rsidR="00247020">
        <w:rPr>
          <w:color w:val="231F20"/>
        </w:rPr>
        <w:t>icht jeder Klick auf einer Website</w:t>
      </w:r>
      <w:r w:rsidR="00F14010">
        <w:rPr>
          <w:color w:val="231F20"/>
        </w:rPr>
        <w:t xml:space="preserve"> ist</w:t>
      </w:r>
      <w:r w:rsidR="00247020">
        <w:rPr>
          <w:color w:val="231F20"/>
        </w:rPr>
        <w:t xml:space="preserve"> ein API-Aufruf, aber jede Geschäftstransaktion eines Benutzers entspricht einem </w:t>
      </w:r>
      <w:r w:rsidR="00F14010">
        <w:rPr>
          <w:color w:val="231F20"/>
        </w:rPr>
        <w:t>solchen</w:t>
      </w:r>
      <w:r w:rsidR="00247020">
        <w:rPr>
          <w:color w:val="231F20"/>
        </w:rPr>
        <w:t>. Es lässt sich durchaus eine API-zentr</w:t>
      </w:r>
      <w:r w:rsidR="00F14010">
        <w:rPr>
          <w:color w:val="231F20"/>
        </w:rPr>
        <w:t>ierte</w:t>
      </w:r>
      <w:r w:rsidR="00247020">
        <w:rPr>
          <w:color w:val="231F20"/>
        </w:rPr>
        <w:t xml:space="preserve"> Ansicht der modernen, digitalisierten Geschäftstransaktionen vertreten, bei der nicht nur </w:t>
      </w:r>
      <w:proofErr w:type="spellStart"/>
      <w:r w:rsidR="00247020">
        <w:rPr>
          <w:color w:val="231F20"/>
        </w:rPr>
        <w:t>API-</w:t>
      </w:r>
      <w:proofErr w:type="gramStart"/>
      <w:r w:rsidR="00247020">
        <w:rPr>
          <w:color w:val="231F20"/>
        </w:rPr>
        <w:t>Entwickler</w:t>
      </w:r>
      <w:r w:rsidR="00F14010">
        <w:rPr>
          <w:color w:val="231F20"/>
        </w:rPr>
        <w:t>:innen</w:t>
      </w:r>
      <w:proofErr w:type="spellEnd"/>
      <w:proofErr w:type="gramEnd"/>
      <w:r w:rsidR="00247020">
        <w:rPr>
          <w:color w:val="231F20"/>
        </w:rPr>
        <w:t>, sondern auch Anwendungen und Geräte, Kund</w:t>
      </w:r>
      <w:r w:rsidR="00F14010">
        <w:rPr>
          <w:color w:val="231F20"/>
        </w:rPr>
        <w:t>innen</w:t>
      </w:r>
      <w:r w:rsidR="00247020">
        <w:rPr>
          <w:color w:val="231F20"/>
        </w:rPr>
        <w:t xml:space="preserve"> und strategische </w:t>
      </w:r>
      <w:proofErr w:type="spellStart"/>
      <w:r w:rsidR="00247020">
        <w:rPr>
          <w:color w:val="231F20"/>
        </w:rPr>
        <w:t>Geschäftspartner</w:t>
      </w:r>
      <w:r w:rsidR="00F14010">
        <w:rPr>
          <w:color w:val="231F20"/>
        </w:rPr>
        <w:t>:innen</w:t>
      </w:r>
      <w:proofErr w:type="spellEnd"/>
      <w:r w:rsidR="00247020">
        <w:rPr>
          <w:color w:val="231F20"/>
        </w:rPr>
        <w:t xml:space="preserve"> über APIs interagieren.</w:t>
      </w:r>
    </w:p>
    <w:p w14:paraId="4F8770F7" w14:textId="77777777" w:rsidR="001E4D13" w:rsidRDefault="001E4D13">
      <w:pPr>
        <w:spacing w:line="254" w:lineRule="auto"/>
        <w:jc w:val="both"/>
        <w:sectPr w:rsidR="001E4D13">
          <w:headerReference w:type="even" r:id="rId93"/>
          <w:headerReference w:type="default" r:id="rId94"/>
          <w:footerReference w:type="even" r:id="rId95"/>
          <w:footerReference w:type="default" r:id="rId96"/>
          <w:pgSz w:w="11910" w:h="16840"/>
          <w:pgMar w:top="960" w:right="0" w:bottom="680" w:left="460" w:header="0" w:footer="486" w:gutter="0"/>
          <w:pgNumType w:start="100"/>
          <w:cols w:space="720"/>
        </w:sectPr>
      </w:pPr>
    </w:p>
    <w:p w14:paraId="4F8770F8" w14:textId="77777777" w:rsidR="001E4D13" w:rsidRDefault="001E4D13">
      <w:pPr>
        <w:pStyle w:val="Textkrper"/>
        <w:spacing w:before="11"/>
        <w:rPr>
          <w:sz w:val="29"/>
        </w:rPr>
      </w:pPr>
    </w:p>
    <w:p w14:paraId="4F8770F9" w14:textId="77777777" w:rsidR="001E4D13" w:rsidRDefault="00247020">
      <w:pPr>
        <w:spacing w:before="97"/>
        <w:ind w:left="957"/>
        <w:rPr>
          <w:sz w:val="18"/>
        </w:rPr>
      </w:pPr>
      <w:r>
        <w:rPr>
          <w:color w:val="003946"/>
          <w:sz w:val="18"/>
        </w:rPr>
        <w:t>API</w:t>
      </w:r>
    </w:p>
    <w:p w14:paraId="4F8770FA" w14:textId="77777777" w:rsidR="001E4D13" w:rsidRDefault="001E4D13">
      <w:pPr>
        <w:pStyle w:val="Textkrper"/>
      </w:pPr>
    </w:p>
    <w:p w14:paraId="4F8770FB" w14:textId="77777777" w:rsidR="001E4D13" w:rsidRDefault="001E4D13">
      <w:pPr>
        <w:pStyle w:val="Textkrper"/>
      </w:pPr>
    </w:p>
    <w:p w14:paraId="4F8770FC" w14:textId="77777777" w:rsidR="001E4D13" w:rsidRDefault="001E4D13">
      <w:pPr>
        <w:pStyle w:val="Textkrper"/>
      </w:pPr>
    </w:p>
    <w:p w14:paraId="4F8770FD" w14:textId="77777777" w:rsidR="001E4D13" w:rsidRDefault="001E4D13">
      <w:pPr>
        <w:pStyle w:val="Textkrper"/>
      </w:pPr>
    </w:p>
    <w:p w14:paraId="4F8770FE" w14:textId="77777777" w:rsidR="001E4D13" w:rsidRDefault="00247020">
      <w:pPr>
        <w:pStyle w:val="Textkrper"/>
        <w:spacing w:before="9"/>
        <w:rPr>
          <w:sz w:val="24"/>
        </w:rPr>
      </w:pPr>
      <w:r>
        <w:rPr>
          <w:noProof/>
        </w:rPr>
        <w:drawing>
          <wp:anchor distT="0" distB="0" distL="0" distR="0" simplePos="0" relativeHeight="48" behindDoc="0" locked="0" layoutInCell="1" allowOverlap="1" wp14:anchorId="4F877943" wp14:editId="4F877944">
            <wp:simplePos x="0" y="0"/>
            <wp:positionH relativeFrom="page">
              <wp:posOffset>900000</wp:posOffset>
            </wp:positionH>
            <wp:positionV relativeFrom="paragraph">
              <wp:posOffset>206986</wp:posOffset>
            </wp:positionV>
            <wp:extent cx="4968241" cy="2340864"/>
            <wp:effectExtent l="0" t="0" r="0" b="0"/>
            <wp:wrapTopAndBottom/>
            <wp:docPr id="9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3.jpeg"/>
                    <pic:cNvPicPr/>
                  </pic:nvPicPr>
                  <pic:blipFill>
                    <a:blip r:embed="rId97" cstate="print"/>
                    <a:stretch>
                      <a:fillRect/>
                    </a:stretch>
                  </pic:blipFill>
                  <pic:spPr>
                    <a:xfrm>
                      <a:off x="0" y="0"/>
                      <a:ext cx="4968241" cy="2340864"/>
                    </a:xfrm>
                    <a:prstGeom prst="rect">
                      <a:avLst/>
                    </a:prstGeom>
                  </pic:spPr>
                </pic:pic>
              </a:graphicData>
            </a:graphic>
          </wp:anchor>
        </w:drawing>
      </w:r>
    </w:p>
    <w:p w14:paraId="4F8770FF" w14:textId="77777777" w:rsidR="001E4D13" w:rsidRDefault="001E4D13">
      <w:pPr>
        <w:pStyle w:val="Textkrper"/>
        <w:spacing w:before="8"/>
        <w:rPr>
          <w:sz w:val="7"/>
        </w:rPr>
      </w:pPr>
    </w:p>
    <w:p w14:paraId="4F877100" w14:textId="624482DE" w:rsidR="001E4D13" w:rsidRDefault="00247020">
      <w:pPr>
        <w:pStyle w:val="Textkrper"/>
        <w:spacing w:before="96" w:line="254" w:lineRule="auto"/>
        <w:ind w:left="957" w:right="2661"/>
        <w:jc w:val="both"/>
      </w:pPr>
      <w:r>
        <w:rPr>
          <w:color w:val="231F20"/>
        </w:rPr>
        <w:t xml:space="preserve">Diese </w:t>
      </w:r>
      <w:r w:rsidR="00F94BF0">
        <w:rPr>
          <w:color w:val="231F20"/>
        </w:rPr>
        <w:t xml:space="preserve">Lektion erteilt </w:t>
      </w:r>
      <w:r>
        <w:rPr>
          <w:color w:val="231F20"/>
        </w:rPr>
        <w:t>einen Überblick der geläufig</w:t>
      </w:r>
      <w:r w:rsidR="00F94BF0">
        <w:rPr>
          <w:color w:val="231F20"/>
        </w:rPr>
        <w:t>st</w:t>
      </w:r>
      <w:r>
        <w:rPr>
          <w:color w:val="231F20"/>
        </w:rPr>
        <w:t>en API-Beispiele</w:t>
      </w:r>
      <w:r w:rsidR="00F94BF0">
        <w:rPr>
          <w:color w:val="231F20"/>
        </w:rPr>
        <w:t xml:space="preserve"> und somit</w:t>
      </w:r>
      <w:r>
        <w:rPr>
          <w:color w:val="231F20"/>
        </w:rPr>
        <w:t xml:space="preserve"> </w:t>
      </w:r>
      <w:r w:rsidR="00F96FE7">
        <w:rPr>
          <w:color w:val="231F20"/>
        </w:rPr>
        <w:t>der</w:t>
      </w:r>
      <w:r>
        <w:rPr>
          <w:color w:val="231F20"/>
        </w:rPr>
        <w:t xml:space="preserve"> </w:t>
      </w:r>
      <w:r w:rsidR="00F94BF0">
        <w:rPr>
          <w:color w:val="231F20"/>
        </w:rPr>
        <w:t xml:space="preserve">zahlreichen </w:t>
      </w:r>
      <w:r>
        <w:rPr>
          <w:color w:val="231F20"/>
        </w:rPr>
        <w:t xml:space="preserve">Ansätze zur produktiven Interaktion mit Computern. Dabei konzentrieren wir uns auf </w:t>
      </w:r>
      <w:r w:rsidR="00F94BF0">
        <w:rPr>
          <w:color w:val="231F20"/>
        </w:rPr>
        <w:t>eine bestimmte Benutzergruppe</w:t>
      </w:r>
      <w:r w:rsidR="00F96FE7">
        <w:rPr>
          <w:color w:val="231F20"/>
        </w:rPr>
        <w:t>, und zwar auf</w:t>
      </w:r>
      <w:r w:rsidR="00F94BF0">
        <w:rPr>
          <w:color w:val="231F20"/>
        </w:rPr>
        <w:t xml:space="preserve"> </w:t>
      </w:r>
      <w:r>
        <w:rPr>
          <w:color w:val="231F20"/>
        </w:rPr>
        <w:t>Ingenieur</w:t>
      </w:r>
      <w:r w:rsidR="00F96FE7">
        <w:rPr>
          <w:color w:val="231F20"/>
        </w:rPr>
        <w:t xml:space="preserve">innen und Ingenieure, </w:t>
      </w:r>
      <w:proofErr w:type="spellStart"/>
      <w:proofErr w:type="gramStart"/>
      <w:r>
        <w:rPr>
          <w:color w:val="231F20"/>
        </w:rPr>
        <w:t>Wissenschaftler</w:t>
      </w:r>
      <w:r w:rsidR="00F94BF0">
        <w:rPr>
          <w:color w:val="231F20"/>
        </w:rPr>
        <w:t>:innen</w:t>
      </w:r>
      <w:proofErr w:type="spellEnd"/>
      <w:proofErr w:type="gramEnd"/>
      <w:r w:rsidR="00F96FE7">
        <w:rPr>
          <w:color w:val="231F20"/>
        </w:rPr>
        <w:t xml:space="preserve"> sowie die </w:t>
      </w:r>
      <w:r>
        <w:rPr>
          <w:color w:val="231F20"/>
        </w:rPr>
        <w:t>Teilnehme</w:t>
      </w:r>
      <w:r w:rsidR="00F96FE7">
        <w:rPr>
          <w:color w:val="231F20"/>
        </w:rPr>
        <w:t>nden</w:t>
      </w:r>
      <w:r>
        <w:rPr>
          <w:color w:val="231F20"/>
        </w:rPr>
        <w:t xml:space="preserve"> </w:t>
      </w:r>
      <w:r w:rsidR="00F96FE7">
        <w:rPr>
          <w:color w:val="231F20"/>
        </w:rPr>
        <w:t>dieses Kurses</w:t>
      </w:r>
      <w:r>
        <w:rPr>
          <w:color w:val="231F20"/>
        </w:rPr>
        <w:t xml:space="preserve">. </w:t>
      </w:r>
      <w:r w:rsidR="00F96FE7">
        <w:rPr>
          <w:color w:val="231F20"/>
        </w:rPr>
        <w:t>Neben dem</w:t>
      </w:r>
      <w:r>
        <w:rPr>
          <w:color w:val="231F20"/>
        </w:rPr>
        <w:t xml:space="preserve"> Verständnis für ein Computerprogramm </w:t>
      </w:r>
      <w:r w:rsidR="00F96FE7">
        <w:rPr>
          <w:color w:val="231F20"/>
        </w:rPr>
        <w:t>sollten</w:t>
      </w:r>
      <w:r>
        <w:rPr>
          <w:color w:val="231F20"/>
        </w:rPr>
        <w:t xml:space="preserve"> erfahrene </w:t>
      </w:r>
      <w:r w:rsidR="00F96FE7">
        <w:rPr>
          <w:color w:val="231F20"/>
        </w:rPr>
        <w:t xml:space="preserve">Fachkräfte </w:t>
      </w:r>
      <w:r>
        <w:rPr>
          <w:color w:val="231F20"/>
        </w:rPr>
        <w:t xml:space="preserve">lernen, </w:t>
      </w:r>
      <w:r w:rsidR="00F96FE7">
        <w:rPr>
          <w:color w:val="231F20"/>
        </w:rPr>
        <w:t>sich kritisch mit Programmiers</w:t>
      </w:r>
      <w:r>
        <w:rPr>
          <w:color w:val="231F20"/>
        </w:rPr>
        <w:t xml:space="preserve">chnittstellen </w:t>
      </w:r>
      <w:r w:rsidR="00F96FE7">
        <w:rPr>
          <w:color w:val="231F20"/>
        </w:rPr>
        <w:t>auseinanderzusetzen</w:t>
      </w:r>
      <w:r>
        <w:rPr>
          <w:color w:val="231F20"/>
        </w:rPr>
        <w:t xml:space="preserve">. Denn am Ende des Programmierens steht eine </w:t>
      </w:r>
      <w:r w:rsidR="00F96FE7">
        <w:rPr>
          <w:color w:val="231F20"/>
        </w:rPr>
        <w:t>Anwendungss</w:t>
      </w:r>
      <w:r>
        <w:rPr>
          <w:color w:val="231F20"/>
        </w:rPr>
        <w:t>chnittstelle</w:t>
      </w:r>
      <w:r w:rsidR="00DA3DEC">
        <w:rPr>
          <w:color w:val="231F20"/>
        </w:rPr>
        <w:t xml:space="preserve">, die von </w:t>
      </w:r>
      <w:proofErr w:type="spellStart"/>
      <w:proofErr w:type="gramStart"/>
      <w:r w:rsidR="00DA3DEC">
        <w:rPr>
          <w:color w:val="231F20"/>
        </w:rPr>
        <w:t>Benutzer:innen</w:t>
      </w:r>
      <w:proofErr w:type="spellEnd"/>
      <w:proofErr w:type="gramEnd"/>
      <w:r w:rsidR="00DA3DEC">
        <w:rPr>
          <w:color w:val="231F20"/>
        </w:rPr>
        <w:t xml:space="preserve"> verwendet wird</w:t>
      </w:r>
      <w:r>
        <w:rPr>
          <w:color w:val="231F20"/>
        </w:rPr>
        <w:t xml:space="preserve">. Daher ist es </w:t>
      </w:r>
      <w:proofErr w:type="gramStart"/>
      <w:r>
        <w:rPr>
          <w:color w:val="231F20"/>
        </w:rPr>
        <w:t>lohnenswert</w:t>
      </w:r>
      <w:proofErr w:type="gramEnd"/>
      <w:r>
        <w:rPr>
          <w:color w:val="231F20"/>
        </w:rPr>
        <w:t xml:space="preserve">, sich die Fähigkeiten, die für gute Schnittstellen notwendig sind, zu erarbeiten. Die Entwicklung und die </w:t>
      </w:r>
      <w:r w:rsidR="00DA3DEC">
        <w:rPr>
          <w:color w:val="231F20"/>
        </w:rPr>
        <w:t>An</w:t>
      </w:r>
      <w:r>
        <w:rPr>
          <w:color w:val="231F20"/>
        </w:rPr>
        <w:t>wendung von APIs gehören eng zusammen. Daher entwickeln wir einige API-Beispiele in Python, um zu zeigen, wie gutes Schnittstellendesign in der Praxis aussieht. Gleichzeitig schauen wir uns Gegenbeispiele an, von denen man lernen kann. Um es mit Martin Fowler</w:t>
      </w:r>
      <w:r w:rsidR="00DA3DEC">
        <w:rPr>
          <w:color w:val="231F20"/>
        </w:rPr>
        <w:t>s Worten</w:t>
      </w:r>
      <w:r>
        <w:rPr>
          <w:color w:val="231F20"/>
        </w:rPr>
        <w:t xml:space="preserve"> zu sagen</w:t>
      </w:r>
      <w:r w:rsidR="00DA3DEC">
        <w:rPr>
          <w:color w:val="231F20"/>
        </w:rPr>
        <w:t>:</w:t>
      </w:r>
      <w:r>
        <w:rPr>
          <w:color w:val="231F20"/>
        </w:rPr>
        <w:t xml:space="preserve"> „Jeder Idiot kann Code</w:t>
      </w:r>
      <w:r w:rsidR="00DA3DEC">
        <w:rPr>
          <w:color w:val="231F20"/>
        </w:rPr>
        <w:t xml:space="preserve"> </w:t>
      </w:r>
      <w:r>
        <w:rPr>
          <w:color w:val="231F20"/>
        </w:rPr>
        <w:t>schreiben</w:t>
      </w:r>
      <w:r w:rsidR="00DA3DEC">
        <w:rPr>
          <w:color w:val="231F20"/>
        </w:rPr>
        <w:t>, der von Computern verstanden wird</w:t>
      </w:r>
      <w:r>
        <w:rPr>
          <w:color w:val="231F20"/>
        </w:rPr>
        <w:t xml:space="preserve">. Gute </w:t>
      </w:r>
      <w:proofErr w:type="spellStart"/>
      <w:proofErr w:type="gramStart"/>
      <w:r>
        <w:rPr>
          <w:color w:val="231F20"/>
        </w:rPr>
        <w:t>Programmierer</w:t>
      </w:r>
      <w:r w:rsidR="00DA3DEC">
        <w:rPr>
          <w:color w:val="231F20"/>
        </w:rPr>
        <w:t>:innen</w:t>
      </w:r>
      <w:proofErr w:type="spellEnd"/>
      <w:proofErr w:type="gramEnd"/>
      <w:r>
        <w:rPr>
          <w:color w:val="231F20"/>
        </w:rPr>
        <w:t xml:space="preserve"> schreiben Code, den Menschen verstehen können“ (Fowler &amp; Beck, 1999, S. 15</w:t>
      </w:r>
      <w:r w:rsidR="00DA3DEC">
        <w:rPr>
          <w:color w:val="231F20"/>
        </w:rPr>
        <w:t>, vom Autor übersetzt</w:t>
      </w:r>
      <w:r>
        <w:rPr>
          <w:color w:val="231F20"/>
        </w:rPr>
        <w:t>).</w:t>
      </w:r>
    </w:p>
    <w:p w14:paraId="4F877101" w14:textId="77777777" w:rsidR="001E4D13" w:rsidRDefault="001E4D13">
      <w:pPr>
        <w:pStyle w:val="Textkrper"/>
        <w:rPr>
          <w:sz w:val="24"/>
        </w:rPr>
      </w:pPr>
    </w:p>
    <w:p w14:paraId="4F877102" w14:textId="77777777" w:rsidR="001E4D13" w:rsidRDefault="001E4D13">
      <w:pPr>
        <w:pStyle w:val="Textkrper"/>
        <w:spacing w:before="9"/>
        <w:rPr>
          <w:sz w:val="33"/>
        </w:rPr>
      </w:pPr>
    </w:p>
    <w:p w14:paraId="4F877103" w14:textId="725A193D" w:rsidR="001E4D13" w:rsidRDefault="00247020">
      <w:pPr>
        <w:pStyle w:val="berschrift3"/>
        <w:numPr>
          <w:ilvl w:val="1"/>
          <w:numId w:val="6"/>
        </w:numPr>
        <w:tabs>
          <w:tab w:val="left" w:pos="1525"/>
        </w:tabs>
        <w:ind w:hanging="568"/>
        <w:jc w:val="left"/>
      </w:pPr>
      <w:r>
        <w:rPr>
          <w:color w:val="003946"/>
        </w:rPr>
        <w:t>Interaktion mit Software und Diensten</w:t>
      </w:r>
    </w:p>
    <w:p w14:paraId="4F877104" w14:textId="02FBB815" w:rsidR="001E4D13" w:rsidRDefault="00247020">
      <w:pPr>
        <w:pStyle w:val="Textkrper"/>
        <w:spacing w:before="263" w:line="254" w:lineRule="auto"/>
        <w:ind w:left="957" w:right="2661"/>
        <w:jc w:val="both"/>
      </w:pPr>
      <w:r>
        <w:rPr>
          <w:color w:val="231F20"/>
        </w:rPr>
        <w:t>Moderne Computer sind äußerst komplex. Selbst Expert</w:t>
      </w:r>
      <w:r w:rsidR="00DA3DEC">
        <w:rPr>
          <w:color w:val="231F20"/>
        </w:rPr>
        <w:t>innen</w:t>
      </w:r>
      <w:r>
        <w:rPr>
          <w:color w:val="231F20"/>
        </w:rPr>
        <w:t xml:space="preserve"> </w:t>
      </w:r>
      <w:r w:rsidR="00DA3DEC">
        <w:rPr>
          <w:color w:val="231F20"/>
        </w:rPr>
        <w:t xml:space="preserve">können </w:t>
      </w:r>
      <w:r>
        <w:rPr>
          <w:color w:val="231F20"/>
        </w:rPr>
        <w:t xml:space="preserve">bei der Interaktion mit dem Computer nur deshalb produktiv sein, weil es viele Abstraktionsebenen gibt, die geschickt verstecken, was im Hintergrund passiert. </w:t>
      </w:r>
      <w:r w:rsidR="00DA3DEC">
        <w:rPr>
          <w:color w:val="231F20"/>
        </w:rPr>
        <w:t>Wer eine</w:t>
      </w:r>
      <w:r>
        <w:rPr>
          <w:color w:val="231F20"/>
        </w:rPr>
        <w:t xml:space="preserve"> Analyse in Python</w:t>
      </w:r>
      <w:r w:rsidR="00DA3DEC">
        <w:rPr>
          <w:color w:val="231F20"/>
        </w:rPr>
        <w:t xml:space="preserve"> durchführt</w:t>
      </w:r>
      <w:r>
        <w:rPr>
          <w:color w:val="231F20"/>
        </w:rPr>
        <w:t xml:space="preserve">, sollte sich auf den speziellen Anwendungsfall konzentrieren und nicht darauf, wie </w:t>
      </w:r>
      <w:r w:rsidR="00DA3DEC">
        <w:rPr>
          <w:color w:val="231F20"/>
        </w:rPr>
        <w:t xml:space="preserve">der </w:t>
      </w:r>
      <w:r>
        <w:rPr>
          <w:color w:val="231F20"/>
        </w:rPr>
        <w:t>Code in Nullen und Einsen übersetzt wird oder wie der CPU vom Betriebssystem zur Analyseausführung eingesetzt wird. Letztendlich muss man sich darauf verlassen, dass der Code</w:t>
      </w:r>
      <w:r w:rsidR="00DA3DEC">
        <w:rPr>
          <w:color w:val="231F20"/>
        </w:rPr>
        <w:t xml:space="preserve"> als</w:t>
      </w:r>
      <w:r>
        <w:rPr>
          <w:color w:val="231F20"/>
        </w:rPr>
        <w:t xml:space="preserve"> </w:t>
      </w:r>
      <w:r w:rsidR="00DA3DEC">
        <w:rPr>
          <w:color w:val="231F20"/>
        </w:rPr>
        <w:t xml:space="preserve">ein </w:t>
      </w:r>
      <w:r>
        <w:rPr>
          <w:color w:val="231F20"/>
        </w:rPr>
        <w:t>kleine</w:t>
      </w:r>
      <w:r w:rsidR="00DA3DEC">
        <w:rPr>
          <w:color w:val="231F20"/>
        </w:rPr>
        <w:t>r</w:t>
      </w:r>
      <w:r>
        <w:rPr>
          <w:color w:val="231F20"/>
        </w:rPr>
        <w:t xml:space="preserve"> Teil aller Programmierfunktionen, genau das tut, was </w:t>
      </w:r>
      <w:r w:rsidR="00DA3DEC">
        <w:rPr>
          <w:color w:val="231F20"/>
        </w:rPr>
        <w:t>er soll</w:t>
      </w:r>
      <w:r>
        <w:rPr>
          <w:color w:val="231F20"/>
        </w:rPr>
        <w:t xml:space="preserve">. </w:t>
      </w:r>
      <w:r w:rsidR="006A4090">
        <w:rPr>
          <w:color w:val="231F20"/>
        </w:rPr>
        <w:t>Daher verwenden</w:t>
      </w:r>
      <w:r>
        <w:rPr>
          <w:color w:val="231F20"/>
        </w:rPr>
        <w:t xml:space="preserve"> </w:t>
      </w:r>
      <w:r w:rsidR="006A4090">
        <w:rPr>
          <w:color w:val="231F20"/>
        </w:rPr>
        <w:t>wir</w:t>
      </w:r>
      <w:r>
        <w:rPr>
          <w:color w:val="231F20"/>
        </w:rPr>
        <w:t xml:space="preserve"> ständig Anwendungsprogrammierschnittstellen, um </w:t>
      </w:r>
      <w:r w:rsidR="006A4090">
        <w:rPr>
          <w:color w:val="231F20"/>
        </w:rPr>
        <w:t xml:space="preserve">die </w:t>
      </w:r>
      <w:r>
        <w:rPr>
          <w:color w:val="231F20"/>
        </w:rPr>
        <w:t xml:space="preserve">Komplexität zu </w:t>
      </w:r>
      <w:r w:rsidR="006A4090">
        <w:rPr>
          <w:color w:val="231F20"/>
        </w:rPr>
        <w:t xml:space="preserve">verringern </w:t>
      </w:r>
      <w:r>
        <w:rPr>
          <w:color w:val="231F20"/>
        </w:rPr>
        <w:t xml:space="preserve">und </w:t>
      </w:r>
      <w:r w:rsidR="006A4090">
        <w:rPr>
          <w:color w:val="231F20"/>
        </w:rPr>
        <w:t xml:space="preserve">um </w:t>
      </w:r>
      <w:r>
        <w:rPr>
          <w:color w:val="231F20"/>
        </w:rPr>
        <w:t>produktiv</w:t>
      </w:r>
      <w:r w:rsidR="006A4090">
        <w:rPr>
          <w:color w:val="231F20"/>
        </w:rPr>
        <w:t xml:space="preserve"> sein zu können</w:t>
      </w:r>
      <w:r>
        <w:rPr>
          <w:color w:val="231F20"/>
        </w:rPr>
        <w:t xml:space="preserve">. Wie bereits erwähnt, ist eine API eine Schnittstelle, die den Austausch zwischen einer oder mehreren Parteien und einer Softwarekomponente ermöglicht. Genauer gesagt muss eine API </w:t>
      </w:r>
    </w:p>
    <w:p w14:paraId="4F877105" w14:textId="77777777" w:rsidR="001E4D13" w:rsidRDefault="001E4D13">
      <w:pPr>
        <w:spacing w:line="254" w:lineRule="auto"/>
        <w:jc w:val="both"/>
        <w:sectPr w:rsidR="001E4D13">
          <w:pgSz w:w="11910" w:h="16840"/>
          <w:pgMar w:top="960" w:right="0" w:bottom="680" w:left="460" w:header="0" w:footer="486" w:gutter="0"/>
          <w:cols w:space="720"/>
        </w:sectPr>
      </w:pPr>
    </w:p>
    <w:p w14:paraId="4F877106" w14:textId="77777777" w:rsidR="001E4D13" w:rsidRDefault="001E4D13">
      <w:pPr>
        <w:pStyle w:val="Textkrper"/>
      </w:pPr>
    </w:p>
    <w:p w14:paraId="4F877107" w14:textId="77777777" w:rsidR="001E4D13" w:rsidRDefault="001E4D13">
      <w:pPr>
        <w:pStyle w:val="Textkrper"/>
      </w:pPr>
    </w:p>
    <w:p w14:paraId="4F877108" w14:textId="77777777" w:rsidR="001E4D13" w:rsidRDefault="001E4D13">
      <w:pPr>
        <w:pStyle w:val="Textkrper"/>
      </w:pPr>
    </w:p>
    <w:p w14:paraId="4F877109" w14:textId="77777777" w:rsidR="001E4D13" w:rsidRDefault="001E4D13">
      <w:pPr>
        <w:pStyle w:val="Textkrper"/>
      </w:pPr>
    </w:p>
    <w:p w14:paraId="4F87710A" w14:textId="77777777" w:rsidR="001E4D13" w:rsidRDefault="001E4D13">
      <w:pPr>
        <w:pStyle w:val="Textkrper"/>
      </w:pPr>
    </w:p>
    <w:p w14:paraId="4F87710B" w14:textId="77777777" w:rsidR="001E4D13" w:rsidRDefault="001E4D13">
      <w:pPr>
        <w:pStyle w:val="Textkrper"/>
      </w:pPr>
    </w:p>
    <w:p w14:paraId="4F87710C" w14:textId="77777777" w:rsidR="001E4D13" w:rsidRDefault="001E4D13">
      <w:pPr>
        <w:pStyle w:val="Textkrper"/>
      </w:pPr>
    </w:p>
    <w:p w14:paraId="4F87710D" w14:textId="77777777" w:rsidR="001E4D13" w:rsidRDefault="001E4D13">
      <w:pPr>
        <w:pStyle w:val="Textkrper"/>
        <w:spacing w:before="7"/>
      </w:pPr>
    </w:p>
    <w:p w14:paraId="4F87710E" w14:textId="55F205DB" w:rsidR="001E4D13" w:rsidRPr="008E656C" w:rsidRDefault="00B36711" w:rsidP="00B36711">
      <w:pPr>
        <w:pStyle w:val="Listenabsatz"/>
        <w:numPr>
          <w:ilvl w:val="2"/>
          <w:numId w:val="6"/>
        </w:numPr>
        <w:tabs>
          <w:tab w:val="left" w:pos="2484"/>
          <w:tab w:val="left" w:pos="2485"/>
        </w:tabs>
        <w:spacing w:before="0"/>
        <w:ind w:hanging="281"/>
        <w:rPr>
          <w:sz w:val="18"/>
          <w:szCs w:val="20"/>
        </w:rPr>
      </w:pPr>
      <w:r w:rsidRPr="008E656C">
        <w:rPr>
          <w:color w:val="231F20"/>
          <w:sz w:val="20"/>
          <w:szCs w:val="20"/>
        </w:rPr>
        <w:t>die möglichen Anfragen oder Anrufe definieren,</w:t>
      </w:r>
    </w:p>
    <w:p w14:paraId="40D792CD" w14:textId="0A0BC312" w:rsidR="00B36711" w:rsidRPr="008E656C" w:rsidRDefault="00B36711" w:rsidP="00E15A32">
      <w:pPr>
        <w:pStyle w:val="Listenabsatz"/>
        <w:numPr>
          <w:ilvl w:val="2"/>
          <w:numId w:val="6"/>
        </w:numPr>
        <w:tabs>
          <w:tab w:val="left" w:pos="2484"/>
          <w:tab w:val="left" w:pos="2485"/>
        </w:tabs>
        <w:spacing w:before="0"/>
        <w:ind w:right="1412" w:hanging="281"/>
        <w:rPr>
          <w:sz w:val="18"/>
          <w:szCs w:val="20"/>
        </w:rPr>
      </w:pPr>
      <w:r w:rsidRPr="008E656C">
        <w:rPr>
          <w:color w:val="231F20"/>
          <w:sz w:val="20"/>
          <w:szCs w:val="20"/>
        </w:rPr>
        <w:t xml:space="preserve">das als Input erwartete Datenformat und die erstellten Formate klar darlegen und </w:t>
      </w:r>
    </w:p>
    <w:p w14:paraId="4F877110" w14:textId="707D262F" w:rsidR="001E4D13" w:rsidRPr="008E656C" w:rsidRDefault="00B36711" w:rsidP="00E15A32">
      <w:pPr>
        <w:pStyle w:val="Listenabsatz"/>
        <w:numPr>
          <w:ilvl w:val="2"/>
          <w:numId w:val="6"/>
        </w:numPr>
        <w:tabs>
          <w:tab w:val="left" w:pos="2484"/>
          <w:tab w:val="left" w:pos="2485"/>
        </w:tabs>
        <w:spacing w:before="0"/>
        <w:ind w:right="1412" w:hanging="281"/>
        <w:rPr>
          <w:sz w:val="18"/>
          <w:szCs w:val="20"/>
        </w:rPr>
      </w:pPr>
      <w:r w:rsidRPr="008E656C">
        <w:rPr>
          <w:color w:val="231F20"/>
          <w:sz w:val="20"/>
          <w:szCs w:val="20"/>
        </w:rPr>
        <w:t xml:space="preserve">kommunizieren, welche Konventionen befolgt werden und was das </w:t>
      </w:r>
      <w:r w:rsidR="006A4090">
        <w:rPr>
          <w:color w:val="231F20"/>
          <w:sz w:val="20"/>
          <w:szCs w:val="20"/>
        </w:rPr>
        <w:t>gewünschte</w:t>
      </w:r>
      <w:r w:rsidR="006A4090" w:rsidRPr="008E656C">
        <w:rPr>
          <w:color w:val="231F20"/>
          <w:sz w:val="20"/>
          <w:szCs w:val="20"/>
        </w:rPr>
        <w:t xml:space="preserve"> </w:t>
      </w:r>
      <w:r w:rsidRPr="008E656C">
        <w:rPr>
          <w:color w:val="231F20"/>
          <w:sz w:val="20"/>
          <w:szCs w:val="20"/>
        </w:rPr>
        <w:t>Verhalten jeder Anfrage ist.</w:t>
      </w:r>
    </w:p>
    <w:p w14:paraId="4F877111" w14:textId="77777777" w:rsidR="001E4D13" w:rsidRDefault="001E4D13" w:rsidP="00E15A32">
      <w:pPr>
        <w:pStyle w:val="Textkrper"/>
        <w:spacing w:before="6"/>
        <w:ind w:right="1412"/>
        <w:rPr>
          <w:sz w:val="21"/>
        </w:rPr>
      </w:pPr>
    </w:p>
    <w:p w14:paraId="4F877112" w14:textId="799AF9F3" w:rsidR="001E4D13" w:rsidRPr="00777028" w:rsidRDefault="00247020">
      <w:pPr>
        <w:pStyle w:val="Textkrper"/>
        <w:spacing w:line="254" w:lineRule="auto"/>
        <w:ind w:left="2204" w:right="1414" w:hanging="1"/>
        <w:jc w:val="both"/>
        <w:rPr>
          <w:lang w:val="en-US"/>
        </w:rPr>
      </w:pPr>
      <w:r>
        <w:rPr>
          <w:color w:val="231F20"/>
        </w:rPr>
        <w:t xml:space="preserve">Als erstes konkretes Beispiel einer Klasse von API-Aufrufen betrachten wir die Funktion von Python zum Import von Bibliotheksprogrammen. </w:t>
      </w:r>
      <w:r w:rsidR="006A4090">
        <w:rPr>
          <w:color w:val="231F20"/>
        </w:rPr>
        <w:t xml:space="preserve">Diese </w:t>
      </w:r>
      <w:r>
        <w:rPr>
          <w:color w:val="231F20"/>
        </w:rPr>
        <w:t xml:space="preserve">dreht sich um ein einziges Schlüsselwort, nämlich </w:t>
      </w:r>
      <w:proofErr w:type="spellStart"/>
      <w:r>
        <w:rPr>
          <w:rFonts w:ascii="Courier New" w:hAnsi="Courier New"/>
          <w:color w:val="231F20"/>
          <w:sz w:val="18"/>
        </w:rPr>
        <w:t>import</w:t>
      </w:r>
      <w:proofErr w:type="spellEnd"/>
      <w:r>
        <w:rPr>
          <w:color w:val="231F20"/>
        </w:rPr>
        <w:t xml:space="preserve">. Mit </w:t>
      </w:r>
      <w:proofErr w:type="spellStart"/>
      <w:r>
        <w:rPr>
          <w:rFonts w:ascii="Courier New" w:hAnsi="Courier New"/>
          <w:color w:val="231F20"/>
          <w:sz w:val="18"/>
        </w:rPr>
        <w:t>import</w:t>
      </w:r>
      <w:proofErr w:type="spellEnd"/>
      <w:r>
        <w:rPr>
          <w:color w:val="231F20"/>
        </w:rPr>
        <w:t xml:space="preserve"> können drei essenzielle Anrufe ausgeführt werden: Import von Python-Modulen, Import von Funktionalität aus Modulen und Aliasing. In dieser </w:t>
      </w:r>
      <w:r w:rsidR="006A4090">
        <w:rPr>
          <w:color w:val="231F20"/>
        </w:rPr>
        <w:t xml:space="preserve">Lektion </w:t>
      </w:r>
      <w:r>
        <w:rPr>
          <w:color w:val="231F20"/>
        </w:rPr>
        <w:t xml:space="preserve">kommt Python 3.7 bzw. spätere Versionen zum Einsatz. </w:t>
      </w:r>
      <w:proofErr w:type="spellStart"/>
      <w:r w:rsidRPr="00777028">
        <w:rPr>
          <w:color w:val="231F20"/>
          <w:lang w:val="en-US"/>
        </w:rPr>
        <w:t>Hier</w:t>
      </w:r>
      <w:proofErr w:type="spellEnd"/>
      <w:r w:rsidRPr="00777028">
        <w:rPr>
          <w:color w:val="231F20"/>
          <w:lang w:val="en-US"/>
        </w:rPr>
        <w:t xml:space="preserve"> </w:t>
      </w:r>
      <w:proofErr w:type="spellStart"/>
      <w:r w:rsidRPr="00777028">
        <w:rPr>
          <w:color w:val="231F20"/>
          <w:lang w:val="en-US"/>
        </w:rPr>
        <w:t>ist</w:t>
      </w:r>
      <w:proofErr w:type="spellEnd"/>
      <w:r w:rsidRPr="00777028">
        <w:rPr>
          <w:color w:val="231F20"/>
          <w:lang w:val="en-US"/>
        </w:rPr>
        <w:t xml:space="preserve"> </w:t>
      </w:r>
      <w:proofErr w:type="spellStart"/>
      <w:r w:rsidRPr="00777028">
        <w:rPr>
          <w:color w:val="231F20"/>
          <w:lang w:val="en-US"/>
        </w:rPr>
        <w:t>ein</w:t>
      </w:r>
      <w:proofErr w:type="spellEnd"/>
      <w:r w:rsidRPr="00777028">
        <w:rPr>
          <w:color w:val="231F20"/>
          <w:lang w:val="en-US"/>
        </w:rPr>
        <w:t xml:space="preserve"> </w:t>
      </w:r>
      <w:proofErr w:type="spellStart"/>
      <w:r w:rsidRPr="00777028">
        <w:rPr>
          <w:color w:val="231F20"/>
          <w:lang w:val="en-US"/>
        </w:rPr>
        <w:t>Beispiel</w:t>
      </w:r>
      <w:proofErr w:type="spellEnd"/>
      <w:r w:rsidRPr="00777028">
        <w:rPr>
          <w:color w:val="231F20"/>
          <w:lang w:val="en-US"/>
        </w:rPr>
        <w:t>:</w:t>
      </w:r>
    </w:p>
    <w:p w14:paraId="4F877113" w14:textId="77777777" w:rsidR="001E4D13" w:rsidRPr="00777028" w:rsidRDefault="001E4D13">
      <w:pPr>
        <w:pStyle w:val="Textkrper"/>
        <w:spacing w:before="2"/>
        <w:rPr>
          <w:sz w:val="25"/>
          <w:lang w:val="en-US"/>
        </w:rPr>
      </w:pPr>
    </w:p>
    <w:p w14:paraId="4F877114" w14:textId="77777777" w:rsidR="001E4D13" w:rsidRPr="00777028" w:rsidRDefault="00247020">
      <w:pPr>
        <w:spacing w:before="1"/>
        <w:ind w:left="2204"/>
        <w:rPr>
          <w:rFonts w:ascii="Courier New"/>
          <w:sz w:val="18"/>
          <w:lang w:val="en-US"/>
        </w:rPr>
      </w:pPr>
      <w:r w:rsidRPr="00777028">
        <w:rPr>
          <w:rFonts w:ascii="Courier New"/>
          <w:color w:val="231F20"/>
          <w:sz w:val="18"/>
          <w:lang w:val="en-US"/>
        </w:rPr>
        <w:t>import time # import the time module</w:t>
      </w:r>
    </w:p>
    <w:p w14:paraId="4F877115" w14:textId="77777777" w:rsidR="001E4D13" w:rsidRPr="00777028" w:rsidRDefault="00247020">
      <w:pPr>
        <w:spacing w:before="56" w:line="307" w:lineRule="auto"/>
        <w:ind w:left="2204" w:right="3825"/>
        <w:rPr>
          <w:rFonts w:ascii="Courier New" w:hAnsi="Courier New"/>
          <w:sz w:val="18"/>
          <w:lang w:val="en-US"/>
        </w:rPr>
      </w:pPr>
      <w:r w:rsidRPr="00777028">
        <w:rPr>
          <w:rFonts w:ascii="Courier New" w:hAnsi="Courier New"/>
          <w:color w:val="231F20"/>
          <w:sz w:val="18"/>
          <w:lang w:val="en-US"/>
        </w:rPr>
        <w:t xml:space="preserve">from time import </w:t>
      </w:r>
      <w:proofErr w:type="spellStart"/>
      <w:r w:rsidRPr="00777028">
        <w:rPr>
          <w:rFonts w:ascii="Courier New" w:hAnsi="Courier New"/>
          <w:color w:val="231F20"/>
          <w:sz w:val="18"/>
          <w:lang w:val="en-US"/>
        </w:rPr>
        <w:t>ctime</w:t>
      </w:r>
      <w:proofErr w:type="spellEnd"/>
      <w:r w:rsidRPr="00777028">
        <w:rPr>
          <w:rFonts w:ascii="Courier New" w:hAnsi="Courier New"/>
          <w:color w:val="231F20"/>
          <w:sz w:val="18"/>
          <w:lang w:val="en-US"/>
        </w:rPr>
        <w:t xml:space="preserve"> # import the “current time” import time as t # refer to time module as t</w:t>
      </w:r>
    </w:p>
    <w:p w14:paraId="4F877116" w14:textId="77777777" w:rsidR="001E4D13" w:rsidRPr="00777028" w:rsidRDefault="001E4D13">
      <w:pPr>
        <w:pStyle w:val="Textkrper"/>
        <w:rPr>
          <w:rFonts w:ascii="Courier New"/>
          <w:sz w:val="19"/>
          <w:lang w:val="en-US"/>
        </w:rPr>
      </w:pPr>
    </w:p>
    <w:p w14:paraId="4F877117" w14:textId="44E2B91B" w:rsidR="001E4D13" w:rsidRDefault="00247020">
      <w:pPr>
        <w:pStyle w:val="Textkrper"/>
        <w:spacing w:line="254" w:lineRule="auto"/>
        <w:ind w:left="2204" w:right="1415" w:hanging="1"/>
        <w:jc w:val="both"/>
      </w:pPr>
      <w:r>
        <w:rPr>
          <w:color w:val="231F20"/>
        </w:rPr>
        <w:t xml:space="preserve">Zur Verwendung von </w:t>
      </w:r>
      <w:proofErr w:type="spellStart"/>
      <w:r>
        <w:rPr>
          <w:rFonts w:ascii="Courier New" w:hAnsi="Courier New"/>
          <w:color w:val="231F20"/>
          <w:sz w:val="18"/>
        </w:rPr>
        <w:t>import</w:t>
      </w:r>
      <w:proofErr w:type="spellEnd"/>
      <w:r>
        <w:rPr>
          <w:color w:val="231F20"/>
        </w:rPr>
        <w:t xml:space="preserve"> muss dem stets ein gültiger Python-Paketname folgen. Das kann entweder ein integriertes Paket oder ein Paket von einem Drittanbieter</w:t>
      </w:r>
      <w:r w:rsidR="006A4090">
        <w:rPr>
          <w:color w:val="231F20"/>
        </w:rPr>
        <w:t xml:space="preserve"> sein</w:t>
      </w:r>
      <w:r>
        <w:rPr>
          <w:color w:val="231F20"/>
        </w:rPr>
        <w:t xml:space="preserve">, das in der Python-Umgebung installiert ist. Eine </w:t>
      </w:r>
      <w:r>
        <w:rPr>
          <w:rFonts w:ascii="Courier New" w:hAnsi="Courier New"/>
          <w:color w:val="231F20"/>
          <w:sz w:val="18"/>
        </w:rPr>
        <w:t>import</w:t>
      </w:r>
      <w:r>
        <w:rPr>
          <w:color w:val="231F20"/>
        </w:rPr>
        <w:t xml:space="preserve">-Anweisung gibt bei Erfolg nichts zurück. Man spricht davon, dass sie lautlos ist. Wenn die zu importierende Bibliothek nicht existiert, wird eine Fehlermeldung ausgegeben. Bei Eingabe von </w:t>
      </w: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testfailure</w:t>
      </w:r>
      <w:proofErr w:type="spellEnd"/>
      <w:r>
        <w:rPr>
          <w:color w:val="231F20"/>
        </w:rPr>
        <w:t xml:space="preserve"> in der Python-Sitzung erscheint beispielsweise folgende Fehlermeldung:</w:t>
      </w:r>
    </w:p>
    <w:p w14:paraId="4F877118" w14:textId="77777777" w:rsidR="001E4D13" w:rsidRDefault="001E4D13">
      <w:pPr>
        <w:pStyle w:val="Textkrper"/>
        <w:spacing w:before="2"/>
        <w:rPr>
          <w:sz w:val="25"/>
        </w:rPr>
      </w:pPr>
    </w:p>
    <w:p w14:paraId="4F877119" w14:textId="77777777" w:rsidR="001E4D13" w:rsidRPr="00777028" w:rsidRDefault="00247020">
      <w:pPr>
        <w:ind w:left="2204"/>
        <w:rPr>
          <w:rFonts w:ascii="Courier New"/>
          <w:sz w:val="18"/>
          <w:lang w:val="en-US"/>
        </w:rPr>
      </w:pPr>
      <w:proofErr w:type="spellStart"/>
      <w:r w:rsidRPr="00777028">
        <w:rPr>
          <w:rFonts w:ascii="Courier New"/>
          <w:color w:val="231F20"/>
          <w:sz w:val="18"/>
          <w:lang w:val="en-US"/>
        </w:rPr>
        <w:t>ModuleNotFoundError</w:t>
      </w:r>
      <w:proofErr w:type="spellEnd"/>
      <w:r w:rsidRPr="00777028">
        <w:rPr>
          <w:rFonts w:ascii="Courier New"/>
          <w:color w:val="231F20"/>
          <w:sz w:val="18"/>
          <w:lang w:val="en-US"/>
        </w:rPr>
        <w:t xml:space="preserve">: No module named ' </w:t>
      </w:r>
      <w:proofErr w:type="spellStart"/>
      <w:r w:rsidRPr="00777028">
        <w:rPr>
          <w:rFonts w:ascii="Courier New"/>
          <w:color w:val="231F20"/>
          <w:sz w:val="18"/>
          <w:lang w:val="en-US"/>
        </w:rPr>
        <w:t>testfailure</w:t>
      </w:r>
      <w:proofErr w:type="spellEnd"/>
      <w:r w:rsidRPr="00777028">
        <w:rPr>
          <w:rFonts w:ascii="Courier New"/>
          <w:color w:val="231F20"/>
          <w:sz w:val="18"/>
          <w:lang w:val="en-US"/>
        </w:rPr>
        <w:t xml:space="preserve"> '</w:t>
      </w:r>
    </w:p>
    <w:p w14:paraId="4F87711A" w14:textId="77777777" w:rsidR="001E4D13" w:rsidRPr="00777028" w:rsidRDefault="001E4D13">
      <w:pPr>
        <w:pStyle w:val="Textkrper"/>
        <w:spacing w:before="3"/>
        <w:rPr>
          <w:rFonts w:ascii="Courier New"/>
          <w:sz w:val="24"/>
          <w:lang w:val="en-US"/>
        </w:rPr>
      </w:pPr>
    </w:p>
    <w:p w14:paraId="4F87711B" w14:textId="4177CFD4" w:rsidR="001E4D13" w:rsidRDefault="00247020">
      <w:pPr>
        <w:pStyle w:val="Textkrper"/>
        <w:spacing w:before="1" w:line="254" w:lineRule="auto"/>
        <w:ind w:left="2204" w:right="1414"/>
        <w:jc w:val="both"/>
      </w:pPr>
      <w:r>
        <w:rPr>
          <w:color w:val="231F20"/>
        </w:rPr>
        <w:t xml:space="preserve">Wie zu erwarten, soll </w:t>
      </w:r>
      <w:proofErr w:type="spellStart"/>
      <w:r>
        <w:rPr>
          <w:rFonts w:ascii="Courier New" w:hAnsi="Courier New"/>
          <w:color w:val="231F20"/>
          <w:sz w:val="18"/>
        </w:rPr>
        <w:t>import</w:t>
      </w:r>
      <w:proofErr w:type="spellEnd"/>
      <w:r>
        <w:rPr>
          <w:color w:val="231F20"/>
        </w:rPr>
        <w:t xml:space="preserve"> einen Import von Python-Funktionalität durchführen und sie dann de</w:t>
      </w:r>
      <w:r w:rsidR="006A4090">
        <w:rPr>
          <w:color w:val="231F20"/>
        </w:rPr>
        <w:t>r</w:t>
      </w:r>
      <w:r>
        <w:rPr>
          <w:color w:val="231F20"/>
        </w:rPr>
        <w:t xml:space="preserve"> Benutzer</w:t>
      </w:r>
      <w:r w:rsidR="006A4090">
        <w:rPr>
          <w:color w:val="231F20"/>
        </w:rPr>
        <w:t>in</w:t>
      </w:r>
      <w:r>
        <w:rPr>
          <w:color w:val="231F20"/>
        </w:rPr>
        <w:t xml:space="preserve"> in der laufenden Sitzung oder während der Skriptausführung zur Verfügung stellen. Die obigen Importanweisungen würden es dem Benutzer beispielsweise ermöglichen, die aktuelle Systemzeit mit </w:t>
      </w:r>
      <w:proofErr w:type="spellStart"/>
      <w:proofErr w:type="gramStart"/>
      <w:r>
        <w:rPr>
          <w:rFonts w:ascii="Courier New" w:hAnsi="Courier New"/>
          <w:color w:val="231F20"/>
          <w:sz w:val="18"/>
        </w:rPr>
        <w:t>ctime</w:t>
      </w:r>
      <w:proofErr w:type="spellEnd"/>
      <w:r>
        <w:rPr>
          <w:rFonts w:ascii="Courier New" w:hAnsi="Courier New"/>
          <w:color w:val="231F20"/>
          <w:sz w:val="18"/>
        </w:rPr>
        <w:t>(</w:t>
      </w:r>
      <w:proofErr w:type="gramEnd"/>
      <w:r>
        <w:rPr>
          <w:rFonts w:ascii="Courier New" w:hAnsi="Courier New"/>
          <w:color w:val="231F20"/>
          <w:sz w:val="18"/>
        </w:rPr>
        <w:t>)</w:t>
      </w:r>
      <w:r>
        <w:rPr>
          <w:color w:val="231F20"/>
        </w:rPr>
        <w:t xml:space="preserve"> abzufragen. Diese wird dem Benutzer dann in der Form eines Strings in Python zurückgegeben. Bevor wir tiefer in APIs und </w:t>
      </w:r>
      <w:r w:rsidR="006A4090">
        <w:rPr>
          <w:color w:val="231F20"/>
        </w:rPr>
        <w:t xml:space="preserve">in </w:t>
      </w:r>
      <w:r>
        <w:rPr>
          <w:color w:val="231F20"/>
        </w:rPr>
        <w:t>für die Arbeit von Entwickler</w:t>
      </w:r>
      <w:r w:rsidR="006A4090">
        <w:rPr>
          <w:color w:val="231F20"/>
        </w:rPr>
        <w:t xml:space="preserve">innen </w:t>
      </w:r>
      <w:r>
        <w:rPr>
          <w:color w:val="231F20"/>
        </w:rPr>
        <w:t>und Datenwissenschaftlern</w:t>
      </w:r>
      <w:r w:rsidR="006A4090">
        <w:rPr>
          <w:color w:val="231F20"/>
        </w:rPr>
        <w:t xml:space="preserve"> </w:t>
      </w:r>
      <w:r>
        <w:rPr>
          <w:color w:val="231F20"/>
        </w:rPr>
        <w:t xml:space="preserve">relevante Typenbeispiele von APIs einsteigen, werfen wir einen Blick auf die Entwicklung des </w:t>
      </w:r>
      <w:r w:rsidR="006D69BD">
        <w:rPr>
          <w:color w:val="231F20"/>
        </w:rPr>
        <w:t>API-</w:t>
      </w:r>
      <w:r>
        <w:rPr>
          <w:color w:val="231F20"/>
        </w:rPr>
        <w:t xml:space="preserve">Begriffs und </w:t>
      </w:r>
      <w:r w:rsidR="006D69BD">
        <w:rPr>
          <w:color w:val="231F20"/>
        </w:rPr>
        <w:t xml:space="preserve">darauf, was </w:t>
      </w:r>
      <w:r>
        <w:rPr>
          <w:color w:val="231F20"/>
        </w:rPr>
        <w:t>er heute bedeutet.</w:t>
      </w:r>
    </w:p>
    <w:p w14:paraId="4F87711C" w14:textId="77777777" w:rsidR="001E4D13" w:rsidRDefault="001E4D13">
      <w:pPr>
        <w:pStyle w:val="Textkrper"/>
        <w:rPr>
          <w:sz w:val="24"/>
        </w:rPr>
      </w:pPr>
    </w:p>
    <w:p w14:paraId="4F87711D" w14:textId="77777777" w:rsidR="001E4D13" w:rsidRDefault="00247020">
      <w:pPr>
        <w:pStyle w:val="berschrift6"/>
        <w:spacing w:before="194"/>
        <w:ind w:left="2204"/>
        <w:jc w:val="left"/>
      </w:pPr>
      <w:r>
        <w:rPr>
          <w:color w:val="003946"/>
        </w:rPr>
        <w:t>Geschichte und Entwicklung von APIs</w:t>
      </w:r>
    </w:p>
    <w:p w14:paraId="4F87711E" w14:textId="77777777" w:rsidR="001E4D13" w:rsidRDefault="001E4D13">
      <w:pPr>
        <w:pStyle w:val="Textkrper"/>
        <w:spacing w:before="2"/>
        <w:rPr>
          <w:rFonts w:ascii="Trebuchet MS"/>
          <w:sz w:val="26"/>
        </w:rPr>
      </w:pPr>
    </w:p>
    <w:p w14:paraId="4F87711F" w14:textId="619D1A8B" w:rsidR="001E4D13" w:rsidRDefault="006D69BD">
      <w:pPr>
        <w:pStyle w:val="Textkrper"/>
        <w:spacing w:line="254" w:lineRule="auto"/>
        <w:ind w:left="2204" w:right="1414"/>
        <w:jc w:val="both"/>
      </w:pPr>
      <w:r>
        <w:rPr>
          <w:color w:val="231F20"/>
        </w:rPr>
        <w:t>Der</w:t>
      </w:r>
      <w:r w:rsidR="00247020">
        <w:rPr>
          <w:color w:val="231F20"/>
        </w:rPr>
        <w:t xml:space="preserve"> Terminus API </w:t>
      </w:r>
      <w:r>
        <w:rPr>
          <w:color w:val="231F20"/>
        </w:rPr>
        <w:t xml:space="preserve">hat </w:t>
      </w:r>
      <w:r w:rsidR="00247020">
        <w:rPr>
          <w:color w:val="231F20"/>
        </w:rPr>
        <w:t xml:space="preserve">seit </w:t>
      </w:r>
      <w:r>
        <w:rPr>
          <w:color w:val="231F20"/>
        </w:rPr>
        <w:t xml:space="preserve">seiner </w:t>
      </w:r>
      <w:r w:rsidR="00247020">
        <w:rPr>
          <w:color w:val="231F20"/>
        </w:rPr>
        <w:t xml:space="preserve">Einführung </w:t>
      </w:r>
      <w:r>
        <w:rPr>
          <w:color w:val="231F20"/>
        </w:rPr>
        <w:t xml:space="preserve">eine </w:t>
      </w:r>
      <w:r w:rsidR="00247020">
        <w:rPr>
          <w:color w:val="231F20"/>
        </w:rPr>
        <w:t>interessant</w:t>
      </w:r>
      <w:r>
        <w:rPr>
          <w:color w:val="231F20"/>
        </w:rPr>
        <w:t>e Entwicklung durchlaufen</w:t>
      </w:r>
      <w:r w:rsidR="00247020">
        <w:rPr>
          <w:color w:val="231F20"/>
        </w:rPr>
        <w:t xml:space="preserve">. Aus heutiger Sicht haben </w:t>
      </w:r>
      <w:proofErr w:type="spellStart"/>
      <w:proofErr w:type="gramStart"/>
      <w:r w:rsidR="00247020">
        <w:rPr>
          <w:color w:val="231F20"/>
        </w:rPr>
        <w:t>Programmierer</w:t>
      </w:r>
      <w:r>
        <w:rPr>
          <w:color w:val="231F20"/>
        </w:rPr>
        <w:t>:innen</w:t>
      </w:r>
      <w:proofErr w:type="spellEnd"/>
      <w:proofErr w:type="gramEnd"/>
      <w:r w:rsidR="00247020">
        <w:rPr>
          <w:color w:val="231F20"/>
        </w:rPr>
        <w:t xml:space="preserve"> schon mit den ersten Programmen APIs entwickelt. Ursprünglich wurde die Benennung API nur für Anwendungsschnittstellen zum Benutzer verwendet, allerdings wurde die Bedeutung </w:t>
      </w:r>
      <w:r>
        <w:rPr>
          <w:color w:val="231F20"/>
        </w:rPr>
        <w:t xml:space="preserve">bald </w:t>
      </w:r>
      <w:r w:rsidR="00247020">
        <w:rPr>
          <w:color w:val="231F20"/>
        </w:rPr>
        <w:t xml:space="preserve">erweitert. Die </w:t>
      </w:r>
      <w:r>
        <w:rPr>
          <w:color w:val="231F20"/>
        </w:rPr>
        <w:t xml:space="preserve">Bezeichnung </w:t>
      </w:r>
      <w:r w:rsidR="00247020">
        <w:rPr>
          <w:color w:val="231F20"/>
        </w:rPr>
        <w:t>selbst wurde</w:t>
      </w:r>
      <w:r>
        <w:rPr>
          <w:color w:val="231F20"/>
        </w:rPr>
        <w:t xml:space="preserve"> erstmals</w:t>
      </w:r>
      <w:r w:rsidR="00247020">
        <w:rPr>
          <w:color w:val="231F20"/>
        </w:rPr>
        <w:t xml:space="preserve"> in den </w:t>
      </w:r>
      <w:r>
        <w:rPr>
          <w:color w:val="231F20"/>
        </w:rPr>
        <w:t>19</w:t>
      </w:r>
      <w:r w:rsidR="00247020">
        <w:rPr>
          <w:color w:val="231F20"/>
        </w:rPr>
        <w:t>60er Jahre</w:t>
      </w:r>
      <w:r>
        <w:rPr>
          <w:color w:val="231F20"/>
        </w:rPr>
        <w:t>n</w:t>
      </w:r>
      <w:r w:rsidR="00247020">
        <w:rPr>
          <w:color w:val="231F20"/>
        </w:rPr>
        <w:t xml:space="preserve"> </w:t>
      </w:r>
      <w:r>
        <w:rPr>
          <w:color w:val="231F20"/>
        </w:rPr>
        <w:t xml:space="preserve">veröffentlicht </w:t>
      </w:r>
      <w:r w:rsidR="00247020">
        <w:rPr>
          <w:color w:val="231F20"/>
        </w:rPr>
        <w:t xml:space="preserve">(Cotton &amp; </w:t>
      </w:r>
      <w:proofErr w:type="spellStart"/>
      <w:r w:rsidR="00247020">
        <w:rPr>
          <w:color w:val="231F20"/>
        </w:rPr>
        <w:t>Greatorex</w:t>
      </w:r>
      <w:proofErr w:type="spellEnd"/>
      <w:r w:rsidR="00247020">
        <w:rPr>
          <w:color w:val="231F20"/>
        </w:rPr>
        <w:t xml:space="preserve">, 1968), </w:t>
      </w:r>
      <w:r>
        <w:rPr>
          <w:color w:val="231F20"/>
        </w:rPr>
        <w:t xml:space="preserve">jedoch </w:t>
      </w:r>
      <w:r w:rsidR="00247020">
        <w:rPr>
          <w:color w:val="231F20"/>
        </w:rPr>
        <w:t xml:space="preserve">dauerte </w:t>
      </w:r>
      <w:r>
        <w:rPr>
          <w:color w:val="231F20"/>
        </w:rPr>
        <w:t xml:space="preserve">es </w:t>
      </w:r>
      <w:r w:rsidR="00247020">
        <w:rPr>
          <w:color w:val="231F20"/>
        </w:rPr>
        <w:t xml:space="preserve">noch etwas </w:t>
      </w:r>
      <w:r>
        <w:rPr>
          <w:color w:val="231F20"/>
        </w:rPr>
        <w:t xml:space="preserve">länger, </w:t>
      </w:r>
      <w:r w:rsidR="00247020">
        <w:rPr>
          <w:color w:val="231F20"/>
        </w:rPr>
        <w:t xml:space="preserve">bis der Begriff populär wurde. Cotton und </w:t>
      </w:r>
      <w:proofErr w:type="spellStart"/>
      <w:r w:rsidR="00247020">
        <w:rPr>
          <w:color w:val="231F20"/>
        </w:rPr>
        <w:t>Greatorex</w:t>
      </w:r>
      <w:proofErr w:type="spellEnd"/>
      <w:r w:rsidR="00247020">
        <w:rPr>
          <w:color w:val="231F20"/>
        </w:rPr>
        <w:t xml:space="preserve"> (1968) </w:t>
      </w:r>
      <w:r>
        <w:rPr>
          <w:color w:val="231F20"/>
        </w:rPr>
        <w:t xml:space="preserve">schlugen </w:t>
      </w:r>
      <w:r w:rsidR="00247020">
        <w:rPr>
          <w:color w:val="231F20"/>
        </w:rPr>
        <w:t xml:space="preserve">eine gleichbleibende Anwendungsschnittstelle in Fortran </w:t>
      </w:r>
      <w:r>
        <w:rPr>
          <w:color w:val="231F20"/>
        </w:rPr>
        <w:t>vor</w:t>
      </w:r>
      <w:r w:rsidR="00247020">
        <w:rPr>
          <w:color w:val="231F20"/>
        </w:rPr>
        <w:t xml:space="preserve">, die die Verwendung von grafischen Anwendungen, mit denen sie sich befassten, erleichtern sollte, indem diese auf Hardware aller Art laufen sollte. Zur Verteilung von Software auf verschiedenen Maschinen muss sie Hardware-unabhängig sein. Das ist für moderne </w:t>
      </w:r>
      <w:proofErr w:type="spellStart"/>
      <w:proofErr w:type="gramStart"/>
      <w:r w:rsidR="00247020">
        <w:rPr>
          <w:color w:val="231F20"/>
        </w:rPr>
        <w:t>Anwendungsdesigner</w:t>
      </w:r>
      <w:r>
        <w:rPr>
          <w:color w:val="231F20"/>
        </w:rPr>
        <w:t>:innen</w:t>
      </w:r>
      <w:proofErr w:type="spellEnd"/>
      <w:proofErr w:type="gramEnd"/>
      <w:r w:rsidR="00247020">
        <w:rPr>
          <w:color w:val="231F20"/>
        </w:rPr>
        <w:t xml:space="preserve"> offensichtlich, aber in den Anfangstagen der Programmierung </w:t>
      </w:r>
      <w:r>
        <w:rPr>
          <w:color w:val="231F20"/>
        </w:rPr>
        <w:t xml:space="preserve">stellte dies </w:t>
      </w:r>
      <w:r w:rsidR="00247020">
        <w:rPr>
          <w:color w:val="231F20"/>
        </w:rPr>
        <w:t>kein leichtes Ziel</w:t>
      </w:r>
      <w:r>
        <w:rPr>
          <w:color w:val="231F20"/>
        </w:rPr>
        <w:t xml:space="preserve"> dar</w:t>
      </w:r>
      <w:r w:rsidR="00247020">
        <w:rPr>
          <w:color w:val="231F20"/>
        </w:rPr>
        <w:t xml:space="preserve">. </w:t>
      </w:r>
      <w:r>
        <w:rPr>
          <w:color w:val="231F20"/>
        </w:rPr>
        <w:t xml:space="preserve">Im Jahr </w:t>
      </w:r>
      <w:r w:rsidR="00247020">
        <w:rPr>
          <w:color w:val="231F20"/>
        </w:rPr>
        <w:t>1974 dehnte sich der Begriff API auf Datenbankverwaltungssysteme aus, aber die Anwendungsschnittstelle war streng von anderen Interaktionsarten mit der Datenbank, z.</w:t>
      </w:r>
      <w:r>
        <w:rPr>
          <w:color w:val="231F20"/>
        </w:rPr>
        <w:t> </w:t>
      </w:r>
      <w:r w:rsidR="00247020">
        <w:rPr>
          <w:color w:val="231F20"/>
        </w:rPr>
        <w:t xml:space="preserve">B. </w:t>
      </w:r>
      <w:r>
        <w:rPr>
          <w:color w:val="231F20"/>
        </w:rPr>
        <w:t xml:space="preserve">der </w:t>
      </w:r>
      <w:r w:rsidR="00247020">
        <w:rPr>
          <w:color w:val="231F20"/>
        </w:rPr>
        <w:t xml:space="preserve">Suche, getrennt (Date, 2019). Dies stellte sich als zu </w:t>
      </w:r>
      <w:r>
        <w:rPr>
          <w:color w:val="231F20"/>
        </w:rPr>
        <w:t xml:space="preserve">strikt </w:t>
      </w:r>
      <w:r w:rsidR="00247020">
        <w:rPr>
          <w:color w:val="231F20"/>
        </w:rPr>
        <w:t xml:space="preserve">heraus, und folgende Generationen </w:t>
      </w:r>
      <w:r>
        <w:rPr>
          <w:color w:val="231F20"/>
        </w:rPr>
        <w:t>erkannten,</w:t>
      </w:r>
      <w:r w:rsidR="00247020">
        <w:rPr>
          <w:color w:val="231F20"/>
        </w:rPr>
        <w:t xml:space="preserve"> dass sich durch die Erweiterung des Begriffs alle möglichen Interaktionen vereinen ließen.</w:t>
      </w:r>
    </w:p>
    <w:p w14:paraId="4F877120" w14:textId="77777777" w:rsidR="001E4D13" w:rsidRDefault="001E4D13">
      <w:pPr>
        <w:spacing w:line="254" w:lineRule="auto"/>
        <w:jc w:val="both"/>
        <w:sectPr w:rsidR="001E4D13">
          <w:pgSz w:w="11910" w:h="16840"/>
          <w:pgMar w:top="960" w:right="0" w:bottom="680" w:left="460" w:header="0" w:footer="486" w:gutter="0"/>
          <w:cols w:space="720"/>
        </w:sectPr>
      </w:pPr>
    </w:p>
    <w:p w14:paraId="4F877121" w14:textId="77777777" w:rsidR="001E4D13" w:rsidRDefault="001E4D13">
      <w:pPr>
        <w:pStyle w:val="Textkrper"/>
        <w:spacing w:before="11"/>
        <w:rPr>
          <w:sz w:val="29"/>
        </w:rPr>
      </w:pPr>
    </w:p>
    <w:p w14:paraId="4F877122" w14:textId="77777777" w:rsidR="001E4D13" w:rsidRDefault="00247020">
      <w:pPr>
        <w:spacing w:before="97"/>
        <w:ind w:left="957"/>
        <w:rPr>
          <w:sz w:val="18"/>
        </w:rPr>
      </w:pPr>
      <w:r>
        <w:rPr>
          <w:color w:val="003946"/>
          <w:sz w:val="18"/>
        </w:rPr>
        <w:t>API</w:t>
      </w:r>
    </w:p>
    <w:p w14:paraId="4F877123" w14:textId="77777777" w:rsidR="001E4D13" w:rsidRDefault="001E4D13">
      <w:pPr>
        <w:pStyle w:val="Textkrper"/>
      </w:pPr>
    </w:p>
    <w:p w14:paraId="4F877124" w14:textId="77777777" w:rsidR="001E4D13" w:rsidRDefault="001E4D13">
      <w:pPr>
        <w:pStyle w:val="Textkrper"/>
      </w:pPr>
    </w:p>
    <w:p w14:paraId="4F877125" w14:textId="77777777" w:rsidR="001E4D13" w:rsidRDefault="001E4D13">
      <w:pPr>
        <w:pStyle w:val="Textkrper"/>
      </w:pPr>
    </w:p>
    <w:p w14:paraId="4F877126" w14:textId="77777777" w:rsidR="001E4D13" w:rsidRDefault="001E4D13">
      <w:pPr>
        <w:pStyle w:val="Textkrper"/>
      </w:pPr>
    </w:p>
    <w:p w14:paraId="4F877127" w14:textId="77777777" w:rsidR="001E4D13" w:rsidRDefault="001E4D13">
      <w:pPr>
        <w:pStyle w:val="Textkrper"/>
        <w:spacing w:before="10"/>
        <w:rPr>
          <w:sz w:val="16"/>
        </w:rPr>
      </w:pPr>
    </w:p>
    <w:p w14:paraId="4F877128" w14:textId="3F2478AD" w:rsidR="001E4D13" w:rsidRDefault="00247020">
      <w:pPr>
        <w:pStyle w:val="Textkrper"/>
        <w:spacing w:before="97" w:line="254" w:lineRule="auto"/>
        <w:ind w:left="957" w:right="2661"/>
        <w:jc w:val="both"/>
      </w:pPr>
      <w:r>
        <w:rPr>
          <w:color w:val="231F20"/>
        </w:rPr>
        <w:t>Und so wurde die Entwicklung von differenzierten, integrierten Schnittstellen in allen Bereichen der Informatik</w:t>
      </w:r>
      <w:r w:rsidR="00551A53">
        <w:rPr>
          <w:color w:val="231F20"/>
        </w:rPr>
        <w:t xml:space="preserve"> zur Norm</w:t>
      </w:r>
      <w:r>
        <w:rPr>
          <w:color w:val="231F20"/>
        </w:rPr>
        <w:t xml:space="preserve">, nicht nur </w:t>
      </w:r>
      <w:r w:rsidR="00551A53">
        <w:rPr>
          <w:color w:val="231F20"/>
        </w:rPr>
        <w:t xml:space="preserve">im </w:t>
      </w:r>
      <w:r>
        <w:rPr>
          <w:color w:val="231F20"/>
        </w:rPr>
        <w:t>D</w:t>
      </w:r>
      <w:r w:rsidR="00551A53">
        <w:rPr>
          <w:color w:val="231F20"/>
        </w:rPr>
        <w:t xml:space="preserve">esign von Datenbanken </w:t>
      </w:r>
      <w:r>
        <w:rPr>
          <w:color w:val="231F20"/>
        </w:rPr>
        <w:t xml:space="preserve">(Berg et al., 1981). In den </w:t>
      </w:r>
      <w:r w:rsidR="00551A53">
        <w:rPr>
          <w:color w:val="231F20"/>
        </w:rPr>
        <w:t>19</w:t>
      </w:r>
      <w:r>
        <w:rPr>
          <w:color w:val="231F20"/>
        </w:rPr>
        <w:t xml:space="preserve">90er Jahren war </w:t>
      </w:r>
      <w:r w:rsidR="00551A53">
        <w:rPr>
          <w:color w:val="231F20"/>
        </w:rPr>
        <w:t xml:space="preserve">es </w:t>
      </w:r>
      <w:r>
        <w:rPr>
          <w:color w:val="231F20"/>
        </w:rPr>
        <w:t xml:space="preserve">allgemein anerkannt, </w:t>
      </w:r>
      <w:r w:rsidR="002136CC">
        <w:rPr>
          <w:color w:val="231F20"/>
        </w:rPr>
        <w:t xml:space="preserve">den </w:t>
      </w:r>
      <w:r>
        <w:rPr>
          <w:color w:val="231F20"/>
        </w:rPr>
        <w:t>API</w:t>
      </w:r>
      <w:r w:rsidR="002136CC">
        <w:rPr>
          <w:color w:val="231F20"/>
        </w:rPr>
        <w:t>-Begriff</w:t>
      </w:r>
      <w:r>
        <w:rPr>
          <w:color w:val="231F20"/>
        </w:rPr>
        <w:t xml:space="preserve"> i</w:t>
      </w:r>
      <w:r w:rsidR="002136CC">
        <w:rPr>
          <w:color w:val="231F20"/>
        </w:rPr>
        <w:t>m weiteren Sinne zu verwenden, um alle möglichen Arten von</w:t>
      </w:r>
      <w:r>
        <w:rPr>
          <w:color w:val="231F20"/>
        </w:rPr>
        <w:t xml:space="preserve"> Programmierung ab</w:t>
      </w:r>
      <w:r w:rsidR="002136CC">
        <w:rPr>
          <w:color w:val="231F20"/>
        </w:rPr>
        <w:t>zudecken</w:t>
      </w:r>
      <w:r>
        <w:rPr>
          <w:color w:val="231F20"/>
        </w:rPr>
        <w:t xml:space="preserve">. Die damalige Definition </w:t>
      </w:r>
      <w:r w:rsidR="002136CC">
        <w:rPr>
          <w:color w:val="231F20"/>
        </w:rPr>
        <w:t xml:space="preserve">beschrieb APIs als </w:t>
      </w:r>
      <w:r>
        <w:rPr>
          <w:color w:val="231F20"/>
        </w:rPr>
        <w:t>„eine Reihe von Diensten, die Programmierern zu bestimmten Aufgaben zur Verfügung steh</w:t>
      </w:r>
      <w:r w:rsidR="002136CC">
        <w:rPr>
          <w:color w:val="231F20"/>
        </w:rPr>
        <w:t>en</w:t>
      </w:r>
      <w:r>
        <w:rPr>
          <w:color w:val="231F20"/>
        </w:rPr>
        <w:t xml:space="preserve">“ (Malamud, 1990, S. 294). Mit </w:t>
      </w:r>
      <w:r w:rsidR="002136CC">
        <w:rPr>
          <w:color w:val="231F20"/>
        </w:rPr>
        <w:t xml:space="preserve">der </w:t>
      </w:r>
      <w:r>
        <w:rPr>
          <w:color w:val="231F20"/>
        </w:rPr>
        <w:t xml:space="preserve">Einführung des Internets wurden Web-APIs zu den erweiterten „netzwerkbasierten Anwendungsprogrammierschnittstellen“ (Fielding, 2000). Web-APIs sind heute so weit verbreitet, dass „API“, was </w:t>
      </w:r>
      <w:r w:rsidR="002136CC">
        <w:rPr>
          <w:color w:val="231F20"/>
        </w:rPr>
        <w:t xml:space="preserve">früher </w:t>
      </w:r>
      <w:r>
        <w:rPr>
          <w:color w:val="231F20"/>
        </w:rPr>
        <w:t xml:space="preserve">eigentlich einen engeren Begriff abdeckte, als Abkürzung für Web-API und </w:t>
      </w:r>
      <w:r w:rsidR="002136CC">
        <w:rPr>
          <w:color w:val="231F20"/>
        </w:rPr>
        <w:t xml:space="preserve">für </w:t>
      </w:r>
      <w:r>
        <w:rPr>
          <w:color w:val="231F20"/>
        </w:rPr>
        <w:t xml:space="preserve">die Kommunikationsprotokolle verwendet wird. Und tatsächlich wird API häufig für die noch engere Bedeutung von JSON- oder XML-basierten Web-APIs verwendet. In diesem Kapitel wählen wir einen holistischeren Ansatz der Anwendungsprogrammierschnittstellen, von denen </w:t>
      </w:r>
      <w:r w:rsidR="002136CC">
        <w:rPr>
          <w:color w:val="231F20"/>
        </w:rPr>
        <w:t>W</w:t>
      </w:r>
      <w:r>
        <w:rPr>
          <w:color w:val="231F20"/>
        </w:rPr>
        <w:t xml:space="preserve">eb-APIs nur ein Teil sind. Die schnelle Einführung des Internets und die zunehmende Vernetzbarkeit von </w:t>
      </w:r>
      <w:proofErr w:type="spellStart"/>
      <w:proofErr w:type="gramStart"/>
      <w:r>
        <w:rPr>
          <w:color w:val="231F20"/>
        </w:rPr>
        <w:t>Benutzer</w:t>
      </w:r>
      <w:r w:rsidR="002136CC">
        <w:rPr>
          <w:color w:val="231F20"/>
        </w:rPr>
        <w:t>:innen</w:t>
      </w:r>
      <w:proofErr w:type="spellEnd"/>
      <w:proofErr w:type="gramEnd"/>
      <w:r>
        <w:rPr>
          <w:color w:val="231F20"/>
        </w:rPr>
        <w:t xml:space="preserve"> auf der ganzen Welt führte zu einer Explosion </w:t>
      </w:r>
      <w:r w:rsidR="002136CC">
        <w:rPr>
          <w:color w:val="231F20"/>
        </w:rPr>
        <w:t xml:space="preserve">von </w:t>
      </w:r>
      <w:r>
        <w:rPr>
          <w:color w:val="231F20"/>
        </w:rPr>
        <w:t>Web-APIs, die sicherlich</w:t>
      </w:r>
      <w:r w:rsidR="002136CC">
        <w:rPr>
          <w:color w:val="231F20"/>
        </w:rPr>
        <w:t xml:space="preserve"> weiter</w:t>
      </w:r>
      <w:r>
        <w:rPr>
          <w:color w:val="231F20"/>
        </w:rPr>
        <w:t xml:space="preserve"> </w:t>
      </w:r>
      <w:r w:rsidR="002136CC">
        <w:rPr>
          <w:color w:val="231F20"/>
        </w:rPr>
        <w:t>andauert</w:t>
      </w:r>
      <w:r>
        <w:rPr>
          <w:color w:val="231F20"/>
        </w:rPr>
        <w:t>.  Ihr Anfang war jedoch einfach</w:t>
      </w:r>
      <w:r w:rsidR="002136CC">
        <w:rPr>
          <w:color w:val="231F20"/>
        </w:rPr>
        <w:t xml:space="preserve">: </w:t>
      </w:r>
      <w:r>
        <w:rPr>
          <w:color w:val="231F20"/>
        </w:rPr>
        <w:t xml:space="preserve">Zu den Pionieren im kommerziellen Einsatz von Web-APIs gehörten einige Größen der Dotcomwelle, wie Salesforce, Ebay und Amazon. </w:t>
      </w:r>
      <w:r w:rsidR="008F02C1">
        <w:rPr>
          <w:color w:val="231F20"/>
        </w:rPr>
        <w:t xml:space="preserve">Im Jahre </w:t>
      </w:r>
      <w:r>
        <w:rPr>
          <w:color w:val="231F20"/>
        </w:rPr>
        <w:t xml:space="preserve">2002 </w:t>
      </w:r>
      <w:r w:rsidR="008F02C1">
        <w:rPr>
          <w:color w:val="231F20"/>
        </w:rPr>
        <w:t xml:space="preserve">rief </w:t>
      </w:r>
      <w:r>
        <w:rPr>
          <w:color w:val="231F20"/>
        </w:rPr>
        <w:t xml:space="preserve">Amazon beispielsweise die Amazon Web Services (AWS) ins Leben. Mit diesem Service können </w:t>
      </w:r>
      <w:proofErr w:type="spellStart"/>
      <w:proofErr w:type="gramStart"/>
      <w:r>
        <w:rPr>
          <w:color w:val="231F20"/>
        </w:rPr>
        <w:t>Entwickler</w:t>
      </w:r>
      <w:r w:rsidR="008F02C1">
        <w:rPr>
          <w:color w:val="231F20"/>
        </w:rPr>
        <w:t>:innen</w:t>
      </w:r>
      <w:proofErr w:type="spellEnd"/>
      <w:proofErr w:type="gramEnd"/>
      <w:r>
        <w:rPr>
          <w:color w:val="231F20"/>
        </w:rPr>
        <w:t xml:space="preserve"> Inhalt</w:t>
      </w:r>
      <w:r w:rsidR="008F02C1">
        <w:rPr>
          <w:color w:val="231F20"/>
        </w:rPr>
        <w:t>e</w:t>
      </w:r>
      <w:r>
        <w:rPr>
          <w:color w:val="231F20"/>
        </w:rPr>
        <w:t xml:space="preserve"> von Amazon in ihre eigenen Website</w:t>
      </w:r>
      <w:r w:rsidR="008F02C1">
        <w:rPr>
          <w:color w:val="231F20"/>
        </w:rPr>
        <w:t>s</w:t>
      </w:r>
      <w:r>
        <w:rPr>
          <w:color w:val="231F20"/>
        </w:rPr>
        <w:t xml:space="preserve"> einbetten. AWS hat sich seitdem rasant weiterentwickelt, und die Cloud-Angebote von Amazon stehen </w:t>
      </w:r>
      <w:r w:rsidR="008F02C1">
        <w:rPr>
          <w:color w:val="231F20"/>
        </w:rPr>
        <w:t xml:space="preserve">beinah </w:t>
      </w:r>
      <w:r>
        <w:rPr>
          <w:color w:val="231F20"/>
        </w:rPr>
        <w:t>auf dem</w:t>
      </w:r>
      <w:r w:rsidR="008F02C1">
        <w:rPr>
          <w:color w:val="231F20"/>
        </w:rPr>
        <w:t xml:space="preserve"> </w:t>
      </w:r>
      <w:r>
        <w:rPr>
          <w:color w:val="231F20"/>
        </w:rPr>
        <w:t>Niveau des Vertriebsgeschäfts von Amazon. Mit der nächsten Welle der Web-API</w:t>
      </w:r>
      <w:r w:rsidR="008F02C1">
        <w:rPr>
          <w:color w:val="231F20"/>
        </w:rPr>
        <w:t>s</w:t>
      </w:r>
      <w:r>
        <w:rPr>
          <w:color w:val="231F20"/>
        </w:rPr>
        <w:t xml:space="preserve">, die ca. </w:t>
      </w:r>
      <w:r w:rsidR="008F02C1">
        <w:rPr>
          <w:color w:val="231F20"/>
        </w:rPr>
        <w:t xml:space="preserve">im Jahr </w:t>
      </w:r>
      <w:r>
        <w:rPr>
          <w:color w:val="231F20"/>
        </w:rPr>
        <w:t xml:space="preserve">2004 begann, kam die Integration der sozialen Medien durch Tech-Giganten wie Facebook, Twitter oder Flickr. Die Entwickler-API von Twitter wurde </w:t>
      </w:r>
      <w:r w:rsidR="008F02C1">
        <w:rPr>
          <w:color w:val="231F20"/>
        </w:rPr>
        <w:t xml:space="preserve">im Jahr </w:t>
      </w:r>
      <w:r>
        <w:rPr>
          <w:color w:val="231F20"/>
        </w:rPr>
        <w:t>2006 veröffentlicht, um Ingenieur</w:t>
      </w:r>
      <w:r w:rsidR="008F02C1">
        <w:rPr>
          <w:color w:val="231F20"/>
        </w:rPr>
        <w:t>innen</w:t>
      </w:r>
      <w:r>
        <w:rPr>
          <w:color w:val="231F20"/>
        </w:rPr>
        <w:t xml:space="preserve"> Zugriff auf alle möglichen Daten der Plattform zu </w:t>
      </w:r>
      <w:r w:rsidR="008F02C1">
        <w:rPr>
          <w:color w:val="231F20"/>
        </w:rPr>
        <w:t>erteilen</w:t>
      </w:r>
      <w:r>
        <w:rPr>
          <w:color w:val="231F20"/>
        </w:rPr>
        <w:t xml:space="preserve">. Im selben Jahr wurde die API von Facebook gestartet, mit der </w:t>
      </w:r>
      <w:proofErr w:type="spellStart"/>
      <w:proofErr w:type="gramStart"/>
      <w:r>
        <w:rPr>
          <w:color w:val="231F20"/>
        </w:rPr>
        <w:t>Entwickler</w:t>
      </w:r>
      <w:r w:rsidR="008F02C1">
        <w:rPr>
          <w:color w:val="231F20"/>
        </w:rPr>
        <w:t>:innen</w:t>
      </w:r>
      <w:proofErr w:type="spellEnd"/>
      <w:proofErr w:type="gramEnd"/>
      <w:r>
        <w:rPr>
          <w:color w:val="231F20"/>
        </w:rPr>
        <w:t xml:space="preserve"> Zugang zu Informationen von Facebook-Freund</w:t>
      </w:r>
      <w:r w:rsidR="008F02C1">
        <w:rPr>
          <w:color w:val="231F20"/>
        </w:rPr>
        <w:t>innen</w:t>
      </w:r>
      <w:r>
        <w:rPr>
          <w:color w:val="231F20"/>
        </w:rPr>
        <w:t>, Bildern, Beiträge</w:t>
      </w:r>
      <w:r w:rsidR="008F02C1">
        <w:rPr>
          <w:color w:val="231F20"/>
        </w:rPr>
        <w:t>n</w:t>
      </w:r>
      <w:r>
        <w:rPr>
          <w:color w:val="231F20"/>
        </w:rPr>
        <w:t xml:space="preserve"> usw. </w:t>
      </w:r>
      <w:r w:rsidR="008F02C1">
        <w:rPr>
          <w:color w:val="231F20"/>
        </w:rPr>
        <w:t>erhielten</w:t>
      </w:r>
      <w:r>
        <w:rPr>
          <w:color w:val="231F20"/>
        </w:rPr>
        <w:t xml:space="preserve">. </w:t>
      </w:r>
      <w:r w:rsidR="008F02C1">
        <w:rPr>
          <w:color w:val="231F20"/>
        </w:rPr>
        <w:t>Dies</w:t>
      </w:r>
      <w:r>
        <w:rPr>
          <w:color w:val="231F20"/>
        </w:rPr>
        <w:t xml:space="preserve"> </w:t>
      </w:r>
      <w:r w:rsidR="008F02C1">
        <w:rPr>
          <w:color w:val="231F20"/>
        </w:rPr>
        <w:t xml:space="preserve">machte </w:t>
      </w:r>
      <w:r>
        <w:rPr>
          <w:color w:val="231F20"/>
        </w:rPr>
        <w:t xml:space="preserve">die Plattform </w:t>
      </w:r>
      <w:r w:rsidR="008F02C1">
        <w:rPr>
          <w:color w:val="231F20"/>
        </w:rPr>
        <w:t xml:space="preserve">für Werbefirmen </w:t>
      </w:r>
      <w:r>
        <w:rPr>
          <w:color w:val="231F20"/>
        </w:rPr>
        <w:t xml:space="preserve">attraktiv und verhalf Facebook dazu, </w:t>
      </w:r>
      <w:r w:rsidR="008F02C1">
        <w:rPr>
          <w:color w:val="231F20"/>
        </w:rPr>
        <w:t>seinen globalen Einfluss</w:t>
      </w:r>
      <w:r>
        <w:rPr>
          <w:color w:val="231F20"/>
        </w:rPr>
        <w:t xml:space="preserve"> </w:t>
      </w:r>
      <w:r w:rsidR="008F02C1">
        <w:rPr>
          <w:color w:val="231F20"/>
        </w:rPr>
        <w:t>zu erweitern</w:t>
      </w:r>
      <w:r>
        <w:rPr>
          <w:color w:val="231F20"/>
        </w:rPr>
        <w:t>. In eine</w:t>
      </w:r>
      <w:r w:rsidR="000A5676">
        <w:rPr>
          <w:color w:val="231F20"/>
        </w:rPr>
        <w:t>m weiteren Schritt</w:t>
      </w:r>
      <w:r>
        <w:rPr>
          <w:color w:val="231F20"/>
        </w:rPr>
        <w:t xml:space="preserve"> begannen Unternehmen, ihre Infrastruktur und Dienste in die Cloud zu verlagern. Amazon </w:t>
      </w:r>
      <w:r w:rsidR="000A5676">
        <w:rPr>
          <w:color w:val="231F20"/>
        </w:rPr>
        <w:t>übernahm dabei eine Pionierrolle</w:t>
      </w:r>
      <w:r>
        <w:rPr>
          <w:color w:val="231F20"/>
        </w:rPr>
        <w:t xml:space="preserve">, </w:t>
      </w:r>
      <w:r w:rsidR="000A5676">
        <w:rPr>
          <w:color w:val="231F20"/>
        </w:rPr>
        <w:t>als es im Jahr</w:t>
      </w:r>
      <w:r>
        <w:rPr>
          <w:color w:val="231F20"/>
        </w:rPr>
        <w:t xml:space="preserve"> 2006 eine Reihe neuer Dienste, angefangen mit Amazon Simple Storage Service (S3) und </w:t>
      </w:r>
      <w:commentRangeStart w:id="8"/>
      <w:r>
        <w:rPr>
          <w:color w:val="231F20"/>
        </w:rPr>
        <w:t xml:space="preserve">Amazon </w:t>
      </w:r>
      <w:proofErr w:type="spellStart"/>
      <w:r>
        <w:rPr>
          <w:color w:val="231F20"/>
        </w:rPr>
        <w:t>Elastic</w:t>
      </w:r>
      <w:proofErr w:type="spellEnd"/>
      <w:r>
        <w:rPr>
          <w:color w:val="231F20"/>
        </w:rPr>
        <w:t xml:space="preserve"> </w:t>
      </w:r>
      <w:proofErr w:type="spellStart"/>
      <w:r>
        <w:rPr>
          <w:color w:val="231F20"/>
        </w:rPr>
        <w:t>Compute</w:t>
      </w:r>
      <w:proofErr w:type="spellEnd"/>
      <w:r>
        <w:rPr>
          <w:color w:val="231F20"/>
        </w:rPr>
        <w:t xml:space="preserve"> Cloud </w:t>
      </w:r>
      <w:commentRangeEnd w:id="8"/>
      <w:r w:rsidR="004B3908">
        <w:rPr>
          <w:rStyle w:val="Kommentarzeichen"/>
        </w:rPr>
        <w:commentReference w:id="8"/>
      </w:r>
      <w:r>
        <w:rPr>
          <w:color w:val="231F20"/>
        </w:rPr>
        <w:t xml:space="preserve">(EC2), auf den Markt </w:t>
      </w:r>
      <w:r w:rsidR="000A5676">
        <w:rPr>
          <w:color w:val="231F20"/>
        </w:rPr>
        <w:t>brachte</w:t>
      </w:r>
      <w:r>
        <w:rPr>
          <w:color w:val="231F20"/>
        </w:rPr>
        <w:t xml:space="preserve">. Beide Dienste tragen heute noch zum Erfolg von AWS bei. Während Amazon S3 Cloud-Speicher mit einfacher nutzungsbasierter Bezahlung erschlossen hat, </w:t>
      </w:r>
      <w:r w:rsidR="000A5676">
        <w:rPr>
          <w:color w:val="231F20"/>
        </w:rPr>
        <w:t xml:space="preserve">ermöglichte </w:t>
      </w:r>
      <w:r>
        <w:rPr>
          <w:color w:val="231F20"/>
        </w:rPr>
        <w:t>Amazon EC2 Entwickler</w:t>
      </w:r>
      <w:r w:rsidR="000A5676">
        <w:rPr>
          <w:color w:val="231F20"/>
        </w:rPr>
        <w:t>n</w:t>
      </w:r>
      <w:r>
        <w:rPr>
          <w:color w:val="231F20"/>
        </w:rPr>
        <w:t xml:space="preserve">, Zugriff auf Computerressourcen in der Cloud zu erhalten, ihre eigenen Maschinen aufzurüsten und ihre Dienste dort zu hosten. Die Tatsache, dass der Erfolg von AWS zum Teil der API-fokussierten Kultur von Amazon </w:t>
      </w:r>
      <w:r w:rsidR="000A5676">
        <w:rPr>
          <w:color w:val="231F20"/>
        </w:rPr>
        <w:t>geschuldet ist</w:t>
      </w:r>
      <w:r>
        <w:rPr>
          <w:color w:val="231F20"/>
        </w:rPr>
        <w:t>, ist bemerkenswert (</w:t>
      </w:r>
      <w:proofErr w:type="gramStart"/>
      <w:r>
        <w:rPr>
          <w:color w:val="231F20"/>
        </w:rPr>
        <w:t>API Evangelist</w:t>
      </w:r>
      <w:proofErr w:type="gramEnd"/>
      <w:r>
        <w:rPr>
          <w:color w:val="231F20"/>
        </w:rPr>
        <w:t xml:space="preserve">, 2012). Bis </w:t>
      </w:r>
      <w:r w:rsidR="000A5676">
        <w:rPr>
          <w:color w:val="231F20"/>
        </w:rPr>
        <w:t>heute</w:t>
      </w:r>
      <w:r>
        <w:rPr>
          <w:color w:val="231F20"/>
        </w:rPr>
        <w:t xml:space="preserve"> müssen </w:t>
      </w:r>
      <w:proofErr w:type="spellStart"/>
      <w:r w:rsidR="000A5676">
        <w:rPr>
          <w:color w:val="231F20"/>
        </w:rPr>
        <w:t>Amazont</w:t>
      </w:r>
      <w:r>
        <w:rPr>
          <w:color w:val="231F20"/>
        </w:rPr>
        <w:t>eams</w:t>
      </w:r>
      <w:proofErr w:type="spellEnd"/>
      <w:r>
        <w:rPr>
          <w:color w:val="231F20"/>
        </w:rPr>
        <w:t xml:space="preserve"> ihre </w:t>
      </w:r>
      <w:r w:rsidR="000A5676">
        <w:rPr>
          <w:color w:val="231F20"/>
        </w:rPr>
        <w:t xml:space="preserve">Funktionen </w:t>
      </w:r>
      <w:r>
        <w:rPr>
          <w:color w:val="231F20"/>
        </w:rPr>
        <w:t>anderen Teams als Dienst</w:t>
      </w:r>
      <w:r w:rsidR="000A5676">
        <w:rPr>
          <w:color w:val="231F20"/>
        </w:rPr>
        <w:t>e</w:t>
      </w:r>
      <w:r>
        <w:rPr>
          <w:color w:val="231F20"/>
        </w:rPr>
        <w:t xml:space="preserve"> zur Verfügung stellen. Obwohl </w:t>
      </w:r>
      <w:r w:rsidR="000A5676">
        <w:rPr>
          <w:color w:val="231F20"/>
        </w:rPr>
        <w:t>dies</w:t>
      </w:r>
      <w:r>
        <w:rPr>
          <w:color w:val="231F20"/>
        </w:rPr>
        <w:t xml:space="preserve"> kurzfristig einiges gekostet haben dürfte, denn APIs zu bauen ist nicht billig, </w:t>
      </w:r>
      <w:r w:rsidR="000A5676">
        <w:rPr>
          <w:color w:val="231F20"/>
        </w:rPr>
        <w:t xml:space="preserve">so </w:t>
      </w:r>
      <w:r>
        <w:rPr>
          <w:color w:val="231F20"/>
        </w:rPr>
        <w:t xml:space="preserve">wäre die geniale Entscheidung, die Firmeninfrastruktur der Öffentlichkeit als Service anzubieten, ohne sie nicht möglich gewesen. Mit dem Release des iPhones wurde das Internet und damit auch die nächste Generation an APIs mobil. </w:t>
      </w:r>
      <w:r w:rsidR="000A5676">
        <w:rPr>
          <w:color w:val="231F20"/>
        </w:rPr>
        <w:t>Zuvor</w:t>
      </w:r>
      <w:r>
        <w:rPr>
          <w:color w:val="231F20"/>
        </w:rPr>
        <w:t xml:space="preserve"> </w:t>
      </w:r>
      <w:r w:rsidR="000A5676">
        <w:rPr>
          <w:color w:val="231F20"/>
        </w:rPr>
        <w:t xml:space="preserve">soll </w:t>
      </w:r>
      <w:r>
        <w:rPr>
          <w:color w:val="231F20"/>
        </w:rPr>
        <w:t>noch auf eine weitere bemerkenswerte Veränderung in der Tech-Landschaft</w:t>
      </w:r>
      <w:r w:rsidR="000A5676">
        <w:rPr>
          <w:color w:val="231F20"/>
        </w:rPr>
        <w:t xml:space="preserve"> eingegangen werden</w:t>
      </w:r>
      <w:r>
        <w:rPr>
          <w:color w:val="231F20"/>
        </w:rPr>
        <w:t xml:space="preserve">, die </w:t>
      </w:r>
      <w:r w:rsidR="000A5676">
        <w:rPr>
          <w:color w:val="231F20"/>
        </w:rPr>
        <w:t xml:space="preserve">sich </w:t>
      </w:r>
      <w:r>
        <w:rPr>
          <w:color w:val="231F20"/>
        </w:rPr>
        <w:t xml:space="preserve">auf APIs </w:t>
      </w:r>
      <w:r w:rsidR="000A5676">
        <w:rPr>
          <w:color w:val="231F20"/>
        </w:rPr>
        <w:t>ausgewirkt hat</w:t>
      </w:r>
      <w:r>
        <w:rPr>
          <w:color w:val="231F20"/>
        </w:rPr>
        <w:t xml:space="preserve">. Mit dem Aufkommen des </w:t>
      </w:r>
      <w:r w:rsidR="000A5676">
        <w:rPr>
          <w:color w:val="231F20"/>
        </w:rPr>
        <w:t>„</w:t>
      </w:r>
      <w:r>
        <w:rPr>
          <w:color w:val="231F20"/>
        </w:rPr>
        <w:t>Internet</w:t>
      </w:r>
      <w:r w:rsidR="000A5676">
        <w:rPr>
          <w:color w:val="231F20"/>
        </w:rPr>
        <w:t>s</w:t>
      </w:r>
      <w:r>
        <w:rPr>
          <w:color w:val="231F20"/>
        </w:rPr>
        <w:t xml:space="preserve"> der Dinge</w:t>
      </w:r>
      <w:r w:rsidR="000A5676">
        <w:rPr>
          <w:color w:val="231F20"/>
        </w:rPr>
        <w:t>“</w:t>
      </w:r>
      <w:r>
        <w:rPr>
          <w:color w:val="231F20"/>
        </w:rPr>
        <w:t xml:space="preserve"> sind immer mehr Geräte mit dem Internet verbunden und kommen daher auch für APIs in Frage. </w:t>
      </w:r>
      <w:r w:rsidR="000A5676">
        <w:rPr>
          <w:color w:val="231F20"/>
        </w:rPr>
        <w:t xml:space="preserve">Dazu </w:t>
      </w:r>
      <w:r>
        <w:rPr>
          <w:color w:val="231F20"/>
        </w:rPr>
        <w:t xml:space="preserve">gehört Alexa von Amazon (2014), </w:t>
      </w:r>
      <w:r w:rsidR="000A5676">
        <w:rPr>
          <w:color w:val="231F20"/>
        </w:rPr>
        <w:t xml:space="preserve">die den </w:t>
      </w:r>
      <w:r>
        <w:rPr>
          <w:color w:val="231F20"/>
        </w:rPr>
        <w:t xml:space="preserve">API-Zugriff für alle </w:t>
      </w:r>
      <w:r w:rsidR="000A5676">
        <w:rPr>
          <w:color w:val="231F20"/>
        </w:rPr>
        <w:t xml:space="preserve">relevanten </w:t>
      </w:r>
      <w:r>
        <w:rPr>
          <w:color w:val="231F20"/>
        </w:rPr>
        <w:t xml:space="preserve">Funktionen, wie </w:t>
      </w:r>
      <w:r w:rsidR="000A5676">
        <w:rPr>
          <w:color w:val="231F20"/>
        </w:rPr>
        <w:t xml:space="preserve">die </w:t>
      </w:r>
      <w:r>
        <w:rPr>
          <w:color w:val="231F20"/>
        </w:rPr>
        <w:t xml:space="preserve">Sprachsteuerung, </w:t>
      </w:r>
      <w:r w:rsidR="000A5676">
        <w:rPr>
          <w:color w:val="231F20"/>
        </w:rPr>
        <w:t xml:space="preserve">die </w:t>
      </w:r>
      <w:r>
        <w:rPr>
          <w:color w:val="231F20"/>
        </w:rPr>
        <w:t xml:space="preserve">Weckfunktion oder </w:t>
      </w:r>
      <w:r w:rsidR="000A5676">
        <w:rPr>
          <w:color w:val="231F20"/>
        </w:rPr>
        <w:t xml:space="preserve">den </w:t>
      </w:r>
      <w:r>
        <w:rPr>
          <w:color w:val="231F20"/>
        </w:rPr>
        <w:t xml:space="preserve">Wetterdienst, ermöglicht. Fitbit (2017) stellt API-unterstützte Wearables zum Messen von Fitnessdaten her. Im historischen Kontext </w:t>
      </w:r>
      <w:r w:rsidR="00643B2B">
        <w:rPr>
          <w:color w:val="231F20"/>
        </w:rPr>
        <w:t xml:space="preserve">deutet </w:t>
      </w:r>
      <w:r>
        <w:rPr>
          <w:color w:val="231F20"/>
        </w:rPr>
        <w:t xml:space="preserve">nichts mehr </w:t>
      </w:r>
      <w:r w:rsidR="00643B2B">
        <w:rPr>
          <w:color w:val="231F20"/>
        </w:rPr>
        <w:t xml:space="preserve">auf </w:t>
      </w:r>
      <w:r>
        <w:rPr>
          <w:color w:val="231F20"/>
        </w:rPr>
        <w:t>die Wichtigkeit von APIs und das kommerzielle Interesse</w:t>
      </w:r>
      <w:r w:rsidR="00643B2B">
        <w:rPr>
          <w:color w:val="231F20"/>
        </w:rPr>
        <w:t xml:space="preserve"> hin</w:t>
      </w:r>
      <w:r>
        <w:rPr>
          <w:color w:val="231F20"/>
        </w:rPr>
        <w:t xml:space="preserve">, </w:t>
      </w:r>
      <w:proofErr w:type="spellStart"/>
      <w:r>
        <w:rPr>
          <w:color w:val="231F20"/>
        </w:rPr>
        <w:t>das</w:t>
      </w:r>
      <w:proofErr w:type="spellEnd"/>
      <w:r>
        <w:rPr>
          <w:color w:val="231F20"/>
        </w:rPr>
        <w:t xml:space="preserve"> sie in dieser modernen Zeit darstellen, als der berüchtigte Fall der Tech-Giganten Oracle und Google, die 2017 einen Streit über die Urheberrechte für 37 Java-APIS anstrengten (</w:t>
      </w:r>
      <w:proofErr w:type="spellStart"/>
      <w:r>
        <w:rPr>
          <w:color w:val="231F20"/>
        </w:rPr>
        <w:t>Tsidulko</w:t>
      </w:r>
      <w:proofErr w:type="spellEnd"/>
      <w:r>
        <w:rPr>
          <w:color w:val="231F20"/>
        </w:rPr>
        <w:t xml:space="preserve">, 2020). Abschießend lässt sich feststellen, dass APIs und ihre Benutzung </w:t>
      </w:r>
      <w:r w:rsidR="00643B2B">
        <w:rPr>
          <w:color w:val="231F20"/>
        </w:rPr>
        <w:t>in der heutigen Zeit</w:t>
      </w:r>
      <w:r>
        <w:rPr>
          <w:color w:val="231F20"/>
        </w:rPr>
        <w:t xml:space="preserve"> allgegenwärtig sind und</w:t>
      </w:r>
      <w:r w:rsidR="00643B2B">
        <w:rPr>
          <w:color w:val="231F20"/>
        </w:rPr>
        <w:t xml:space="preserve"> sie</w:t>
      </w:r>
      <w:r>
        <w:rPr>
          <w:color w:val="231F20"/>
        </w:rPr>
        <w:t xml:space="preserve"> in vielen für uns relevanten Bereichen eingesetzt werden:</w:t>
      </w:r>
    </w:p>
    <w:p w14:paraId="4F877129" w14:textId="77777777" w:rsidR="001E4D13" w:rsidRDefault="001E4D13">
      <w:pPr>
        <w:spacing w:line="254" w:lineRule="auto"/>
        <w:jc w:val="both"/>
        <w:sectPr w:rsidR="001E4D13">
          <w:pgSz w:w="11910" w:h="16840"/>
          <w:pgMar w:top="960" w:right="0" w:bottom="680" w:left="460" w:header="0" w:footer="486" w:gutter="0"/>
          <w:cols w:space="720"/>
        </w:sectPr>
      </w:pPr>
    </w:p>
    <w:p w14:paraId="4F87712A" w14:textId="77777777" w:rsidR="001E4D13" w:rsidRDefault="001E4D13">
      <w:pPr>
        <w:pStyle w:val="Textkrper"/>
      </w:pPr>
    </w:p>
    <w:p w14:paraId="4F87712B" w14:textId="77777777" w:rsidR="001E4D13" w:rsidRDefault="001E4D13">
      <w:pPr>
        <w:pStyle w:val="Textkrper"/>
      </w:pPr>
    </w:p>
    <w:p w14:paraId="4F87712C" w14:textId="77777777" w:rsidR="001E4D13" w:rsidRDefault="001E4D13">
      <w:pPr>
        <w:pStyle w:val="Textkrper"/>
      </w:pPr>
    </w:p>
    <w:p w14:paraId="4F87712D" w14:textId="77777777" w:rsidR="001E4D13" w:rsidRDefault="001E4D13">
      <w:pPr>
        <w:pStyle w:val="Textkrper"/>
      </w:pPr>
    </w:p>
    <w:p w14:paraId="4F87712E" w14:textId="77777777" w:rsidR="001E4D13" w:rsidRDefault="001E4D13">
      <w:pPr>
        <w:pStyle w:val="Textkrper"/>
      </w:pPr>
    </w:p>
    <w:p w14:paraId="4F87712F" w14:textId="77777777" w:rsidR="001E4D13" w:rsidRDefault="001E4D13">
      <w:pPr>
        <w:pStyle w:val="Textkrper"/>
      </w:pPr>
    </w:p>
    <w:p w14:paraId="4F877130" w14:textId="77777777" w:rsidR="001E4D13" w:rsidRDefault="001E4D13">
      <w:pPr>
        <w:pStyle w:val="Textkrper"/>
      </w:pPr>
    </w:p>
    <w:p w14:paraId="4F877131" w14:textId="77777777" w:rsidR="001E4D13" w:rsidRDefault="001E4D13">
      <w:pPr>
        <w:pStyle w:val="Textkrper"/>
        <w:spacing w:before="7"/>
      </w:pPr>
    </w:p>
    <w:p w14:paraId="4F877132" w14:textId="77777777" w:rsidR="001E4D13" w:rsidRDefault="00247020">
      <w:pPr>
        <w:pStyle w:val="Listenabsatz"/>
        <w:numPr>
          <w:ilvl w:val="2"/>
          <w:numId w:val="6"/>
        </w:numPr>
        <w:tabs>
          <w:tab w:val="left" w:pos="2484"/>
          <w:tab w:val="left" w:pos="2485"/>
        </w:tabs>
        <w:spacing w:before="0"/>
        <w:ind w:hanging="281"/>
        <w:rPr>
          <w:sz w:val="20"/>
        </w:rPr>
      </w:pPr>
      <w:r>
        <w:rPr>
          <w:color w:val="231F20"/>
          <w:sz w:val="20"/>
        </w:rPr>
        <w:t>Hinter fast allen Webanwendungen befinden sich APIs.</w:t>
      </w:r>
    </w:p>
    <w:p w14:paraId="4F877133" w14:textId="77777777" w:rsidR="001E4D13" w:rsidRDefault="00247020">
      <w:pPr>
        <w:pStyle w:val="Listenabsatz"/>
        <w:numPr>
          <w:ilvl w:val="2"/>
          <w:numId w:val="6"/>
        </w:numPr>
        <w:tabs>
          <w:tab w:val="left" w:pos="2484"/>
          <w:tab w:val="left" w:pos="2485"/>
        </w:tabs>
        <w:ind w:hanging="281"/>
        <w:rPr>
          <w:sz w:val="20"/>
        </w:rPr>
      </w:pPr>
      <w:r>
        <w:rPr>
          <w:color w:val="231F20"/>
          <w:sz w:val="20"/>
        </w:rPr>
        <w:t>Sie sind der Antrieb von mobilen Anwendungen und Desktopanwendungen.</w:t>
      </w:r>
    </w:p>
    <w:p w14:paraId="4F877134" w14:textId="6B8A6055" w:rsidR="001E4D13" w:rsidRDefault="00247020">
      <w:pPr>
        <w:pStyle w:val="Listenabsatz"/>
        <w:numPr>
          <w:ilvl w:val="2"/>
          <w:numId w:val="6"/>
        </w:numPr>
        <w:tabs>
          <w:tab w:val="left" w:pos="2484"/>
          <w:tab w:val="left" w:pos="2485"/>
        </w:tabs>
        <w:spacing w:line="254" w:lineRule="auto"/>
        <w:ind w:right="1569"/>
        <w:rPr>
          <w:sz w:val="20"/>
        </w:rPr>
      </w:pPr>
      <w:r>
        <w:rPr>
          <w:color w:val="231F20"/>
          <w:sz w:val="20"/>
        </w:rPr>
        <w:t>APIs lieg</w:t>
      </w:r>
      <w:r w:rsidR="00984EFB">
        <w:rPr>
          <w:color w:val="231F20"/>
          <w:sz w:val="20"/>
        </w:rPr>
        <w:t>en</w:t>
      </w:r>
      <w:r>
        <w:rPr>
          <w:color w:val="231F20"/>
          <w:sz w:val="20"/>
        </w:rPr>
        <w:t xml:space="preserve"> der Netzwerkkommunikation zwischen Geräten und Anwendungen über</w:t>
      </w:r>
      <w:r w:rsidR="00643B2B">
        <w:rPr>
          <w:color w:val="231F20"/>
          <w:sz w:val="20"/>
        </w:rPr>
        <w:t xml:space="preserve"> das</w:t>
      </w:r>
      <w:r>
        <w:rPr>
          <w:color w:val="231F20"/>
          <w:sz w:val="20"/>
        </w:rPr>
        <w:t xml:space="preserve"> Internet zugrunde.</w:t>
      </w:r>
    </w:p>
    <w:p w14:paraId="4F877135" w14:textId="2C4B82CD" w:rsidR="001E4D13" w:rsidRDefault="00247020">
      <w:pPr>
        <w:pStyle w:val="Listenabsatz"/>
        <w:numPr>
          <w:ilvl w:val="2"/>
          <w:numId w:val="6"/>
        </w:numPr>
        <w:tabs>
          <w:tab w:val="left" w:pos="2484"/>
          <w:tab w:val="left" w:pos="2485"/>
        </w:tabs>
        <w:spacing w:before="3" w:line="254" w:lineRule="auto"/>
        <w:ind w:right="1876"/>
        <w:rPr>
          <w:sz w:val="20"/>
        </w:rPr>
      </w:pPr>
      <w:r>
        <w:rPr>
          <w:color w:val="231F20"/>
          <w:sz w:val="20"/>
        </w:rPr>
        <w:t xml:space="preserve">Sie sind </w:t>
      </w:r>
      <w:r w:rsidR="00643B2B">
        <w:rPr>
          <w:color w:val="231F20"/>
          <w:sz w:val="20"/>
        </w:rPr>
        <w:t xml:space="preserve">die </w:t>
      </w:r>
      <w:r>
        <w:rPr>
          <w:color w:val="231F20"/>
          <w:sz w:val="20"/>
        </w:rPr>
        <w:t xml:space="preserve">Eckpfeiler des </w:t>
      </w:r>
      <w:r w:rsidR="00643B2B">
        <w:rPr>
          <w:color w:val="231F20"/>
          <w:sz w:val="20"/>
        </w:rPr>
        <w:t>„</w:t>
      </w:r>
      <w:r>
        <w:rPr>
          <w:color w:val="231F20"/>
          <w:sz w:val="20"/>
        </w:rPr>
        <w:t>Internet der Dinge</w:t>
      </w:r>
      <w:r w:rsidR="00643B2B">
        <w:rPr>
          <w:color w:val="231F20"/>
          <w:sz w:val="20"/>
        </w:rPr>
        <w:t>“</w:t>
      </w:r>
      <w:r>
        <w:rPr>
          <w:color w:val="231F20"/>
          <w:sz w:val="20"/>
        </w:rPr>
        <w:t xml:space="preserve"> und verbinden intelligente Geräte, wie Autos, Kühlschränke oder Staubsauger.</w:t>
      </w:r>
    </w:p>
    <w:p w14:paraId="4F877136" w14:textId="77777777" w:rsidR="001E4D13" w:rsidRDefault="001E4D13">
      <w:pPr>
        <w:pStyle w:val="Textkrper"/>
        <w:rPr>
          <w:sz w:val="24"/>
        </w:rPr>
      </w:pPr>
    </w:p>
    <w:p w14:paraId="4F877137" w14:textId="77777777" w:rsidR="001E4D13" w:rsidRDefault="00247020">
      <w:pPr>
        <w:pStyle w:val="berschrift6"/>
        <w:spacing w:before="190"/>
        <w:ind w:left="2204"/>
      </w:pPr>
      <w:r>
        <w:rPr>
          <w:color w:val="003946"/>
        </w:rPr>
        <w:t>Spezifikationen und Verträge</w:t>
      </w:r>
    </w:p>
    <w:p w14:paraId="4F877138" w14:textId="77777777" w:rsidR="001E4D13" w:rsidRDefault="001E4D13">
      <w:pPr>
        <w:pStyle w:val="Textkrper"/>
        <w:spacing w:before="1"/>
        <w:rPr>
          <w:rFonts w:ascii="Trebuchet MS"/>
          <w:sz w:val="26"/>
        </w:rPr>
      </w:pPr>
    </w:p>
    <w:p w14:paraId="4F877139" w14:textId="482794BB" w:rsidR="001E4D13" w:rsidRDefault="00643B2B">
      <w:pPr>
        <w:pStyle w:val="Textkrper"/>
        <w:spacing w:before="1" w:line="254" w:lineRule="auto"/>
        <w:ind w:left="2204" w:right="1414"/>
        <w:jc w:val="both"/>
      </w:pPr>
      <w:r>
        <w:rPr>
          <w:color w:val="231F20"/>
        </w:rPr>
        <w:t xml:space="preserve">Für jede </w:t>
      </w:r>
      <w:r w:rsidR="00247020">
        <w:rPr>
          <w:color w:val="231F20"/>
        </w:rPr>
        <w:t xml:space="preserve">Software </w:t>
      </w:r>
      <w:r>
        <w:rPr>
          <w:color w:val="231F20"/>
        </w:rPr>
        <w:t xml:space="preserve">gibt es </w:t>
      </w:r>
      <w:r w:rsidR="00247020">
        <w:rPr>
          <w:color w:val="231F20"/>
        </w:rPr>
        <w:t>einen Anbieter</w:t>
      </w:r>
      <w:r>
        <w:rPr>
          <w:color w:val="231F20"/>
        </w:rPr>
        <w:t xml:space="preserve">, also ein </w:t>
      </w:r>
      <w:r w:rsidR="00247020">
        <w:rPr>
          <w:color w:val="231F20"/>
        </w:rPr>
        <w:t xml:space="preserve">Unternehmen oder </w:t>
      </w:r>
      <w:r>
        <w:rPr>
          <w:color w:val="231F20"/>
        </w:rPr>
        <w:t>eine Gruppe von Personen,</w:t>
      </w:r>
      <w:r w:rsidR="00247020">
        <w:rPr>
          <w:color w:val="231F20"/>
        </w:rPr>
        <w:t xml:space="preserve"> d</w:t>
      </w:r>
      <w:r w:rsidR="0070258B">
        <w:rPr>
          <w:color w:val="231F20"/>
        </w:rPr>
        <w:t>ie</w:t>
      </w:r>
      <w:r w:rsidR="00247020">
        <w:rPr>
          <w:color w:val="231F20"/>
        </w:rPr>
        <w:t xml:space="preserve"> </w:t>
      </w:r>
      <w:r w:rsidR="003037FC">
        <w:rPr>
          <w:color w:val="231F20"/>
        </w:rPr>
        <w:t xml:space="preserve">für den Entwurf, die Entwicklung und Pflege verantwortlich sind. Zudem gibt es </w:t>
      </w:r>
      <w:r w:rsidR="00247020">
        <w:rPr>
          <w:color w:val="231F20"/>
        </w:rPr>
        <w:t xml:space="preserve">Verbraucher, die die Software für ihre Bedürfnisse nutzen. Verbraucher können </w:t>
      </w:r>
      <w:r w:rsidR="003037FC">
        <w:rPr>
          <w:color w:val="231F20"/>
        </w:rPr>
        <w:t xml:space="preserve">entweder Personen oder </w:t>
      </w:r>
      <w:r w:rsidR="00247020">
        <w:rPr>
          <w:color w:val="231F20"/>
        </w:rPr>
        <w:t xml:space="preserve">andere Maschinen sein, die die Software nutzen. Eine API kann, ganz gleich welche tatsächliche Rolle sie spielt, als Spezifikation oder Vertrag zwischen Anbieter und Verbraucher betrachtet werden. Wie </w:t>
      </w:r>
      <w:r w:rsidR="003037FC">
        <w:rPr>
          <w:color w:val="231F20"/>
        </w:rPr>
        <w:t xml:space="preserve">auch </w:t>
      </w:r>
      <w:r w:rsidR="00247020">
        <w:rPr>
          <w:color w:val="231F20"/>
        </w:rPr>
        <w:t xml:space="preserve">bei anderen Verträgen </w:t>
      </w:r>
      <w:r w:rsidR="003037FC">
        <w:rPr>
          <w:color w:val="231F20"/>
        </w:rPr>
        <w:t xml:space="preserve">so </w:t>
      </w:r>
      <w:r w:rsidR="00247020">
        <w:rPr>
          <w:color w:val="231F20"/>
        </w:rPr>
        <w:t>müssen sich</w:t>
      </w:r>
      <w:r w:rsidR="003037FC">
        <w:rPr>
          <w:color w:val="231F20"/>
        </w:rPr>
        <w:t xml:space="preserve"> </w:t>
      </w:r>
      <w:r w:rsidR="00247020">
        <w:rPr>
          <w:color w:val="231F20"/>
        </w:rPr>
        <w:t xml:space="preserve">die Parteien zunächst </w:t>
      </w:r>
      <w:r w:rsidR="003037FC">
        <w:rPr>
          <w:color w:val="231F20"/>
        </w:rPr>
        <w:t xml:space="preserve">auf den Vertragsinhalt </w:t>
      </w:r>
      <w:r w:rsidR="00247020">
        <w:rPr>
          <w:color w:val="231F20"/>
        </w:rPr>
        <w:t>einigen</w:t>
      </w:r>
      <w:r w:rsidR="003037FC">
        <w:rPr>
          <w:color w:val="231F20"/>
        </w:rPr>
        <w:t xml:space="preserve"> und</w:t>
      </w:r>
      <w:r w:rsidR="00247020">
        <w:rPr>
          <w:color w:val="231F20"/>
        </w:rPr>
        <w:t xml:space="preserve"> </w:t>
      </w:r>
      <w:r w:rsidR="00FD0B8B">
        <w:rPr>
          <w:color w:val="231F20"/>
        </w:rPr>
        <w:t>dies</w:t>
      </w:r>
      <w:r w:rsidR="00247020">
        <w:rPr>
          <w:color w:val="231F20"/>
        </w:rPr>
        <w:t xml:space="preserve"> festhalten. Im Software-Geschäft kann der Anbieter bis zu einem gewissen Grad </w:t>
      </w:r>
      <w:r w:rsidR="003037FC">
        <w:rPr>
          <w:color w:val="231F20"/>
        </w:rPr>
        <w:t>vorgeben</w:t>
      </w:r>
      <w:r w:rsidR="00247020">
        <w:rPr>
          <w:color w:val="231F20"/>
        </w:rPr>
        <w:t xml:space="preserve">, wie eine Schnittstelle aussieht, </w:t>
      </w:r>
      <w:r w:rsidR="003037FC">
        <w:rPr>
          <w:color w:val="231F20"/>
        </w:rPr>
        <w:t xml:space="preserve">er sollte </w:t>
      </w:r>
      <w:r w:rsidR="00247020">
        <w:rPr>
          <w:color w:val="231F20"/>
        </w:rPr>
        <w:t xml:space="preserve">jedoch </w:t>
      </w:r>
      <w:r w:rsidR="003037FC">
        <w:rPr>
          <w:color w:val="231F20"/>
        </w:rPr>
        <w:t>aufpassen</w:t>
      </w:r>
      <w:r w:rsidR="00247020">
        <w:rPr>
          <w:color w:val="231F20"/>
        </w:rPr>
        <w:t xml:space="preserve">, </w:t>
      </w:r>
      <w:r w:rsidR="003037FC">
        <w:rPr>
          <w:color w:val="231F20"/>
        </w:rPr>
        <w:t>die</w:t>
      </w:r>
      <w:r w:rsidR="00247020">
        <w:rPr>
          <w:color w:val="231F20"/>
        </w:rPr>
        <w:t xml:space="preserve"> Kunden</w:t>
      </w:r>
      <w:r w:rsidR="003037FC">
        <w:rPr>
          <w:color w:val="231F20"/>
        </w:rPr>
        <w:t xml:space="preserve"> und Kundinnen</w:t>
      </w:r>
      <w:r w:rsidR="00247020">
        <w:rPr>
          <w:color w:val="231F20"/>
        </w:rPr>
        <w:t xml:space="preserve"> nicht </w:t>
      </w:r>
      <w:r w:rsidR="003037FC">
        <w:rPr>
          <w:color w:val="231F20"/>
        </w:rPr>
        <w:t xml:space="preserve">zu </w:t>
      </w:r>
      <w:r w:rsidR="00247020">
        <w:rPr>
          <w:color w:val="231F20"/>
        </w:rPr>
        <w:t>verlier</w:t>
      </w:r>
      <w:r w:rsidR="003037FC">
        <w:rPr>
          <w:color w:val="231F20"/>
        </w:rPr>
        <w:t>en</w:t>
      </w:r>
      <w:r w:rsidR="00247020">
        <w:rPr>
          <w:color w:val="231F20"/>
        </w:rPr>
        <w:t xml:space="preserve">, wenn er </w:t>
      </w:r>
      <w:r w:rsidR="003037FC">
        <w:rPr>
          <w:color w:val="231F20"/>
        </w:rPr>
        <w:t xml:space="preserve">z. B. </w:t>
      </w:r>
      <w:r w:rsidR="00247020">
        <w:rPr>
          <w:color w:val="231F20"/>
        </w:rPr>
        <w:t>an schlechtem Design festhält. Wenn sich die Parteien auf eine API</w:t>
      </w:r>
      <w:r w:rsidR="003037FC">
        <w:rPr>
          <w:color w:val="231F20"/>
        </w:rPr>
        <w:t xml:space="preserve"> einigen</w:t>
      </w:r>
      <w:r w:rsidR="00247020">
        <w:rPr>
          <w:color w:val="231F20"/>
        </w:rPr>
        <w:t xml:space="preserve">, die </w:t>
      </w:r>
      <w:r w:rsidR="003037FC">
        <w:rPr>
          <w:color w:val="231F20"/>
        </w:rPr>
        <w:t xml:space="preserve">als </w:t>
      </w:r>
      <w:r w:rsidR="00247020">
        <w:rPr>
          <w:color w:val="231F20"/>
        </w:rPr>
        <w:t xml:space="preserve">Vertrag </w:t>
      </w:r>
      <w:r w:rsidR="003037FC">
        <w:rPr>
          <w:color w:val="231F20"/>
        </w:rPr>
        <w:t>betrachtet wird</w:t>
      </w:r>
      <w:r w:rsidR="00247020">
        <w:rPr>
          <w:color w:val="231F20"/>
        </w:rPr>
        <w:t xml:space="preserve">, müssen sie sich </w:t>
      </w:r>
      <w:r w:rsidR="003037FC">
        <w:rPr>
          <w:color w:val="231F20"/>
        </w:rPr>
        <w:t xml:space="preserve">stets </w:t>
      </w:r>
      <w:proofErr w:type="gramStart"/>
      <w:r w:rsidR="00247020">
        <w:rPr>
          <w:color w:val="231F20"/>
        </w:rPr>
        <w:t>d</w:t>
      </w:r>
      <w:r w:rsidR="003037FC">
        <w:rPr>
          <w:color w:val="231F20"/>
        </w:rPr>
        <w:t>a</w:t>
      </w:r>
      <w:r w:rsidR="00247020">
        <w:rPr>
          <w:color w:val="231F20"/>
        </w:rPr>
        <w:t>ran halten</w:t>
      </w:r>
      <w:proofErr w:type="gramEnd"/>
      <w:r w:rsidR="00247020">
        <w:rPr>
          <w:color w:val="231F20"/>
        </w:rPr>
        <w:t xml:space="preserve">. Firmen, die </w:t>
      </w:r>
      <w:r w:rsidR="003037FC">
        <w:rPr>
          <w:color w:val="231F20"/>
        </w:rPr>
        <w:t>„</w:t>
      </w:r>
      <w:r w:rsidR="00247020">
        <w:rPr>
          <w:color w:val="231F20"/>
        </w:rPr>
        <w:t xml:space="preserve">Software </w:t>
      </w:r>
      <w:proofErr w:type="spellStart"/>
      <w:r w:rsidR="00247020">
        <w:rPr>
          <w:color w:val="231F20"/>
        </w:rPr>
        <w:t>as</w:t>
      </w:r>
      <w:proofErr w:type="spellEnd"/>
      <w:r w:rsidR="00247020">
        <w:rPr>
          <w:color w:val="231F20"/>
        </w:rPr>
        <w:t xml:space="preserve"> a Service</w:t>
      </w:r>
      <w:r w:rsidR="003037FC">
        <w:rPr>
          <w:color w:val="231F20"/>
        </w:rPr>
        <w:t>“</w:t>
      </w:r>
      <w:r w:rsidR="00247020">
        <w:rPr>
          <w:color w:val="231F20"/>
        </w:rPr>
        <w:t xml:space="preserve"> (SaaS) anbieten, </w:t>
      </w:r>
      <w:r w:rsidR="003037FC">
        <w:rPr>
          <w:color w:val="231F20"/>
        </w:rPr>
        <w:t xml:space="preserve">treffen </w:t>
      </w:r>
      <w:r w:rsidR="00247020">
        <w:rPr>
          <w:color w:val="231F20"/>
        </w:rPr>
        <w:t xml:space="preserve">meist Service-Level-Vereinbarungen (SLAs), in denen </w:t>
      </w:r>
      <w:r w:rsidR="003037FC">
        <w:rPr>
          <w:color w:val="231F20"/>
        </w:rPr>
        <w:t xml:space="preserve">die Beständigkeit der </w:t>
      </w:r>
      <w:r w:rsidR="00247020">
        <w:rPr>
          <w:color w:val="231F20"/>
        </w:rPr>
        <w:t>API</w:t>
      </w:r>
      <w:r w:rsidR="003037FC">
        <w:rPr>
          <w:color w:val="231F20"/>
        </w:rPr>
        <w:t>s</w:t>
      </w:r>
      <w:r w:rsidR="00247020">
        <w:rPr>
          <w:color w:val="231F20"/>
        </w:rPr>
        <w:t xml:space="preserve"> aufgeführt ist. </w:t>
      </w:r>
      <w:r w:rsidR="003037FC">
        <w:rPr>
          <w:color w:val="231F20"/>
        </w:rPr>
        <w:t>So</w:t>
      </w:r>
      <w:r w:rsidR="00247020">
        <w:rPr>
          <w:color w:val="231F20"/>
        </w:rPr>
        <w:t xml:space="preserve"> kann eine Firma die Struktur von API-Aufrufen nicht von heute auf morgen ändern. Das </w:t>
      </w:r>
      <w:r w:rsidR="003037FC">
        <w:rPr>
          <w:color w:val="231F20"/>
        </w:rPr>
        <w:t xml:space="preserve">zieht </w:t>
      </w:r>
      <w:r w:rsidR="00247020">
        <w:rPr>
          <w:color w:val="231F20"/>
        </w:rPr>
        <w:t>bestimmt</w:t>
      </w:r>
      <w:r w:rsidR="003037FC">
        <w:rPr>
          <w:color w:val="231F20"/>
        </w:rPr>
        <w:t>e</w:t>
      </w:r>
      <w:r w:rsidR="00247020">
        <w:rPr>
          <w:color w:val="231F20"/>
        </w:rPr>
        <w:t xml:space="preserve"> Probleme in Bezug auf </w:t>
      </w:r>
      <w:r w:rsidR="003037FC">
        <w:rPr>
          <w:color w:val="231F20"/>
        </w:rPr>
        <w:t xml:space="preserve">die </w:t>
      </w:r>
      <w:r w:rsidR="00247020">
        <w:rPr>
          <w:color w:val="231F20"/>
        </w:rPr>
        <w:t>Wartung und Erweiterbarkeit der APIs</w:t>
      </w:r>
      <w:r w:rsidR="003037FC">
        <w:rPr>
          <w:color w:val="231F20"/>
        </w:rPr>
        <w:t xml:space="preserve"> nach sich</w:t>
      </w:r>
      <w:r w:rsidR="00247020">
        <w:rPr>
          <w:color w:val="231F20"/>
        </w:rPr>
        <w:t>. Ähnlich wie Softwarepakete oder Betriebssysteme hat jede API eine Version. Die Entwicklerplattform GitHub hat eine Entwickler-API, deren URL folgendermaßen lautet</w:t>
      </w:r>
    </w:p>
    <w:p w14:paraId="4F87713A" w14:textId="77777777" w:rsidR="001E4D13" w:rsidRDefault="001E4D13">
      <w:pPr>
        <w:pStyle w:val="Textkrper"/>
        <w:spacing w:before="1"/>
        <w:rPr>
          <w:sz w:val="26"/>
        </w:rPr>
      </w:pPr>
    </w:p>
    <w:p w14:paraId="4F87713B" w14:textId="77777777" w:rsidR="001E4D13" w:rsidRDefault="00247020">
      <w:pPr>
        <w:ind w:left="2204"/>
        <w:rPr>
          <w:rFonts w:ascii="Courier New"/>
          <w:sz w:val="18"/>
        </w:rPr>
      </w:pPr>
      <w:r>
        <w:rPr>
          <w:rFonts w:ascii="Courier New"/>
          <w:color w:val="231F20"/>
          <w:sz w:val="18"/>
        </w:rPr>
        <w:t>https://developer.github.com/v3/</w:t>
      </w:r>
    </w:p>
    <w:p w14:paraId="4F87713C" w14:textId="77777777" w:rsidR="001E4D13" w:rsidRDefault="001E4D13">
      <w:pPr>
        <w:pStyle w:val="Textkrper"/>
        <w:spacing w:before="3"/>
        <w:rPr>
          <w:rFonts w:ascii="Courier New"/>
          <w:sz w:val="24"/>
        </w:rPr>
      </w:pPr>
    </w:p>
    <w:p w14:paraId="4F87713D" w14:textId="17C4AE22" w:rsidR="001E4D13" w:rsidRDefault="00247020">
      <w:pPr>
        <w:pStyle w:val="Textkrper"/>
        <w:spacing w:before="1" w:line="254" w:lineRule="auto"/>
        <w:ind w:left="2204" w:right="1415"/>
        <w:jc w:val="both"/>
      </w:pPr>
      <w:r>
        <w:rPr>
          <w:color w:val="231F20"/>
        </w:rPr>
        <w:t xml:space="preserve">In der URL befindet sich das Suffix v3: Es steht für die derzeitige, stabile Version </w:t>
      </w:r>
      <w:r w:rsidR="00A32E8D">
        <w:rPr>
          <w:color w:val="231F20"/>
        </w:rPr>
        <w:t>der</w:t>
      </w:r>
      <w:r>
        <w:rPr>
          <w:color w:val="231F20"/>
        </w:rPr>
        <w:t xml:space="preserve"> GitHub</w:t>
      </w:r>
      <w:r w:rsidR="00A32E8D">
        <w:rPr>
          <w:color w:val="231F20"/>
        </w:rPr>
        <w:t>-</w:t>
      </w:r>
      <w:r>
        <w:rPr>
          <w:color w:val="231F20"/>
        </w:rPr>
        <w:t xml:space="preserve">API, historisch bezeichnet es </w:t>
      </w:r>
      <w:r w:rsidR="00474771">
        <w:rPr>
          <w:color w:val="231F20"/>
        </w:rPr>
        <w:t xml:space="preserve">jedoch </w:t>
      </w:r>
      <w:r>
        <w:rPr>
          <w:color w:val="231F20"/>
        </w:rPr>
        <w:t xml:space="preserve">die dritte Hauptversion der API. Die ersten beiden sind veraltet und wurden vor </w:t>
      </w:r>
      <w:r w:rsidR="00474771">
        <w:rPr>
          <w:color w:val="231F20"/>
        </w:rPr>
        <w:t xml:space="preserve">einigen </w:t>
      </w:r>
      <w:r>
        <w:rPr>
          <w:color w:val="231F20"/>
        </w:rPr>
        <w:t>Jahren entfernt. Die Versionierung von APIs hat viele Vorteile:</w:t>
      </w:r>
    </w:p>
    <w:p w14:paraId="4F87713E" w14:textId="77777777" w:rsidR="001E4D13" w:rsidRDefault="001E4D13">
      <w:pPr>
        <w:pStyle w:val="Textkrper"/>
        <w:spacing w:before="6"/>
        <w:rPr>
          <w:sz w:val="21"/>
        </w:rPr>
      </w:pPr>
    </w:p>
    <w:p w14:paraId="4F87713F" w14:textId="5D947386" w:rsidR="001E4D13" w:rsidRDefault="00247020">
      <w:pPr>
        <w:pStyle w:val="Listenabsatz"/>
        <w:numPr>
          <w:ilvl w:val="2"/>
          <w:numId w:val="6"/>
        </w:numPr>
        <w:tabs>
          <w:tab w:val="left" w:pos="2484"/>
          <w:tab w:val="left" w:pos="2485"/>
        </w:tabs>
        <w:spacing w:before="1" w:line="254" w:lineRule="auto"/>
        <w:ind w:right="1709"/>
        <w:rPr>
          <w:sz w:val="20"/>
        </w:rPr>
      </w:pPr>
      <w:r>
        <w:rPr>
          <w:color w:val="231F20"/>
          <w:sz w:val="20"/>
        </w:rPr>
        <w:t xml:space="preserve">In einer Version garantiert der Anbieter, dass jeder einzelne API-Aufruf eine stabile Schnittstelle hat. Die </w:t>
      </w:r>
      <w:proofErr w:type="spellStart"/>
      <w:proofErr w:type="gramStart"/>
      <w:r w:rsidR="00723F06">
        <w:rPr>
          <w:color w:val="231F20"/>
          <w:sz w:val="20"/>
        </w:rPr>
        <w:t>Benutzer</w:t>
      </w:r>
      <w:r w:rsidR="00474771">
        <w:rPr>
          <w:color w:val="231F20"/>
          <w:sz w:val="20"/>
        </w:rPr>
        <w:t>:innen</w:t>
      </w:r>
      <w:proofErr w:type="spellEnd"/>
      <w:proofErr w:type="gramEnd"/>
      <w:r w:rsidR="00CF649F">
        <w:rPr>
          <w:color w:val="231F20"/>
          <w:sz w:val="20"/>
        </w:rPr>
        <w:t xml:space="preserve"> der API</w:t>
      </w:r>
      <w:r>
        <w:rPr>
          <w:color w:val="231F20"/>
          <w:sz w:val="20"/>
        </w:rPr>
        <w:t>, die nachgeschaltete Anwendungen entwickeln, können sich darauf verlassen, dass sie nicht plötzlich</w:t>
      </w:r>
      <w:r w:rsidR="00474771">
        <w:rPr>
          <w:color w:val="231F20"/>
          <w:sz w:val="20"/>
        </w:rPr>
        <w:t xml:space="preserve"> und</w:t>
      </w:r>
      <w:r>
        <w:rPr>
          <w:color w:val="231F20"/>
          <w:sz w:val="20"/>
        </w:rPr>
        <w:t xml:space="preserve"> ohne Vorwarnung ausfällt.</w:t>
      </w:r>
    </w:p>
    <w:p w14:paraId="4F877140" w14:textId="4342F7C9" w:rsidR="001E4D13" w:rsidRDefault="00474771">
      <w:pPr>
        <w:pStyle w:val="Listenabsatz"/>
        <w:numPr>
          <w:ilvl w:val="2"/>
          <w:numId w:val="6"/>
        </w:numPr>
        <w:tabs>
          <w:tab w:val="left" w:pos="2484"/>
          <w:tab w:val="left" w:pos="2485"/>
        </w:tabs>
        <w:spacing w:before="3" w:line="254" w:lineRule="auto"/>
        <w:ind w:right="1485"/>
        <w:rPr>
          <w:sz w:val="20"/>
        </w:rPr>
      </w:pPr>
      <w:r>
        <w:rPr>
          <w:color w:val="231F20"/>
          <w:sz w:val="20"/>
        </w:rPr>
        <w:t>Einer API-Version lassen sich n</w:t>
      </w:r>
      <w:r w:rsidR="00247020">
        <w:rPr>
          <w:color w:val="231F20"/>
          <w:sz w:val="20"/>
        </w:rPr>
        <w:t xml:space="preserve">eue </w:t>
      </w:r>
      <w:r>
        <w:rPr>
          <w:color w:val="231F20"/>
          <w:sz w:val="20"/>
        </w:rPr>
        <w:t xml:space="preserve">Funktionen hinzufügen, </w:t>
      </w:r>
      <w:r w:rsidR="00247020">
        <w:rPr>
          <w:color w:val="231F20"/>
          <w:sz w:val="20"/>
        </w:rPr>
        <w:t xml:space="preserve">wenn sie nicht </w:t>
      </w:r>
      <w:r>
        <w:rPr>
          <w:color w:val="231F20"/>
          <w:sz w:val="20"/>
        </w:rPr>
        <w:t xml:space="preserve">an </w:t>
      </w:r>
      <w:r w:rsidR="00247020">
        <w:rPr>
          <w:color w:val="231F20"/>
          <w:sz w:val="20"/>
        </w:rPr>
        <w:t xml:space="preserve">alte Anforderungen </w:t>
      </w:r>
      <w:r>
        <w:rPr>
          <w:color w:val="231F20"/>
          <w:sz w:val="20"/>
        </w:rPr>
        <w:t>gebunden ist</w:t>
      </w:r>
      <w:r w:rsidR="00247020">
        <w:rPr>
          <w:color w:val="231F20"/>
          <w:sz w:val="20"/>
        </w:rPr>
        <w:t xml:space="preserve">. </w:t>
      </w:r>
      <w:r>
        <w:rPr>
          <w:color w:val="231F20"/>
          <w:sz w:val="20"/>
        </w:rPr>
        <w:t xml:space="preserve">In Bezug auf eine </w:t>
      </w:r>
      <w:r w:rsidR="00247020">
        <w:rPr>
          <w:color w:val="231F20"/>
          <w:sz w:val="20"/>
        </w:rPr>
        <w:t xml:space="preserve">Software würde man von Nebenversionen oder Software-Patches sprechen. Obwohl </w:t>
      </w:r>
      <w:r>
        <w:rPr>
          <w:color w:val="231F20"/>
          <w:sz w:val="20"/>
        </w:rPr>
        <w:t xml:space="preserve">die </w:t>
      </w:r>
      <w:r w:rsidR="00247020">
        <w:rPr>
          <w:color w:val="231F20"/>
          <w:sz w:val="20"/>
        </w:rPr>
        <w:t>Fehlerbehebung Teil der Pflege zur Aufrechterhaltung von APIs ist, bietet sich diese Art der Erweiterbarkeit in einem Release oft an.</w:t>
      </w:r>
    </w:p>
    <w:p w14:paraId="4F877141" w14:textId="0208940F" w:rsidR="001E4D13" w:rsidRDefault="00247020">
      <w:pPr>
        <w:pStyle w:val="Listenabsatz"/>
        <w:numPr>
          <w:ilvl w:val="2"/>
          <w:numId w:val="6"/>
        </w:numPr>
        <w:tabs>
          <w:tab w:val="left" w:pos="2484"/>
          <w:tab w:val="left" w:pos="2485"/>
        </w:tabs>
        <w:spacing w:before="5" w:line="254" w:lineRule="auto"/>
        <w:ind w:right="1415"/>
        <w:rPr>
          <w:sz w:val="20"/>
        </w:rPr>
      </w:pPr>
      <w:r>
        <w:rPr>
          <w:color w:val="231F20"/>
          <w:sz w:val="20"/>
        </w:rPr>
        <w:t xml:space="preserve">Neue API-Versionen kommen erst bei grundlegenden Änderungen zum Tragen. Wenn Code, der eine API in einer alten Version nutzt, mit einer neuen Version nicht funktioniert, spricht man von Breaking Change. </w:t>
      </w:r>
      <w:proofErr w:type="spellStart"/>
      <w:r>
        <w:rPr>
          <w:color w:val="231F20"/>
          <w:sz w:val="20"/>
        </w:rPr>
        <w:t>API-</w:t>
      </w:r>
      <w:proofErr w:type="gramStart"/>
      <w:r>
        <w:rPr>
          <w:color w:val="231F20"/>
          <w:sz w:val="20"/>
        </w:rPr>
        <w:t>Entwickler</w:t>
      </w:r>
      <w:r w:rsidR="00474771">
        <w:rPr>
          <w:color w:val="231F20"/>
          <w:sz w:val="20"/>
        </w:rPr>
        <w:t>:innen</w:t>
      </w:r>
      <w:proofErr w:type="spellEnd"/>
      <w:proofErr w:type="gramEnd"/>
      <w:r>
        <w:rPr>
          <w:color w:val="231F20"/>
          <w:sz w:val="20"/>
        </w:rPr>
        <w:t xml:space="preserve"> sollten versuchen, Schnittstelle</w:t>
      </w:r>
      <w:r w:rsidR="00830116">
        <w:rPr>
          <w:color w:val="231F20"/>
          <w:sz w:val="20"/>
        </w:rPr>
        <w:t>n gleich</w:t>
      </w:r>
      <w:r>
        <w:rPr>
          <w:color w:val="231F20"/>
          <w:sz w:val="20"/>
        </w:rPr>
        <w:t xml:space="preserve"> beim ersten Mal richtig zu programmieren, aber das ist natürlich </w:t>
      </w:r>
      <w:r w:rsidR="00474771">
        <w:rPr>
          <w:color w:val="231F20"/>
          <w:sz w:val="20"/>
        </w:rPr>
        <w:t xml:space="preserve">nicht </w:t>
      </w:r>
      <w:r>
        <w:rPr>
          <w:color w:val="231F20"/>
          <w:sz w:val="20"/>
        </w:rPr>
        <w:t xml:space="preserve">immer möglich. Designentscheidungen für eine Benutzerschnittstelle sollten dennoch gut durchdacht sein, denn sie lassen sich nicht so leicht ändern wie interne Prozesse. Die Versionsverwaltung von APIs ermöglicht es Anbietern, mehrere Versionen der API gleichzeitig zu veröffentlichen und Verbrauchern genügend Vorbereitungszeit zu geben, so dass sie planen können, wann und wie sie auf die neueste API-Version umsteigen. Vorbereitungszeit ist für </w:t>
      </w:r>
      <w:proofErr w:type="spellStart"/>
      <w:proofErr w:type="gramStart"/>
      <w:r>
        <w:rPr>
          <w:color w:val="231F20"/>
          <w:sz w:val="20"/>
        </w:rPr>
        <w:t>Benutzer</w:t>
      </w:r>
      <w:r w:rsidR="00474771">
        <w:rPr>
          <w:color w:val="231F20"/>
          <w:sz w:val="20"/>
        </w:rPr>
        <w:t>:innen</w:t>
      </w:r>
      <w:proofErr w:type="spellEnd"/>
      <w:proofErr w:type="gramEnd"/>
      <w:r>
        <w:rPr>
          <w:color w:val="231F20"/>
          <w:sz w:val="20"/>
        </w:rPr>
        <w:t xml:space="preserve"> </w:t>
      </w:r>
      <w:r w:rsidR="00474771">
        <w:rPr>
          <w:color w:val="231F20"/>
          <w:sz w:val="20"/>
        </w:rPr>
        <w:lastRenderedPageBreak/>
        <w:t xml:space="preserve">äußerst </w:t>
      </w:r>
      <w:r>
        <w:rPr>
          <w:color w:val="231F20"/>
          <w:sz w:val="20"/>
        </w:rPr>
        <w:t>wichtig und plötzliche Änderungen sollten vermieden werden.</w:t>
      </w:r>
    </w:p>
    <w:p w14:paraId="4F877142" w14:textId="77777777" w:rsidR="001E4D13" w:rsidRDefault="001E4D13">
      <w:pPr>
        <w:spacing w:line="254" w:lineRule="auto"/>
        <w:rPr>
          <w:sz w:val="20"/>
        </w:rPr>
        <w:sectPr w:rsidR="001E4D13">
          <w:pgSz w:w="11910" w:h="16840"/>
          <w:pgMar w:top="960" w:right="0" w:bottom="680" w:left="460" w:header="0" w:footer="486" w:gutter="0"/>
          <w:cols w:space="720"/>
        </w:sectPr>
      </w:pPr>
    </w:p>
    <w:p w14:paraId="4F877143" w14:textId="77777777" w:rsidR="001E4D13" w:rsidRDefault="001E4D13">
      <w:pPr>
        <w:pStyle w:val="Textkrper"/>
        <w:spacing w:before="11"/>
        <w:rPr>
          <w:sz w:val="29"/>
        </w:rPr>
      </w:pPr>
    </w:p>
    <w:p w14:paraId="4F877144" w14:textId="77777777" w:rsidR="001E4D13" w:rsidRDefault="00247020">
      <w:pPr>
        <w:spacing w:before="97"/>
        <w:ind w:left="957"/>
        <w:rPr>
          <w:sz w:val="18"/>
        </w:rPr>
      </w:pPr>
      <w:r>
        <w:rPr>
          <w:color w:val="003946"/>
          <w:sz w:val="18"/>
        </w:rPr>
        <w:t>API</w:t>
      </w:r>
    </w:p>
    <w:p w14:paraId="4F877145" w14:textId="77777777" w:rsidR="001E4D13" w:rsidRDefault="001E4D13">
      <w:pPr>
        <w:pStyle w:val="Textkrper"/>
      </w:pPr>
    </w:p>
    <w:p w14:paraId="4F877146" w14:textId="77777777" w:rsidR="001E4D13" w:rsidRDefault="001E4D13">
      <w:pPr>
        <w:pStyle w:val="Textkrper"/>
      </w:pPr>
    </w:p>
    <w:p w14:paraId="4F877147" w14:textId="77777777" w:rsidR="001E4D13" w:rsidRDefault="001E4D13">
      <w:pPr>
        <w:pStyle w:val="Textkrper"/>
      </w:pPr>
    </w:p>
    <w:p w14:paraId="4F877148" w14:textId="77777777" w:rsidR="001E4D13" w:rsidRDefault="001E4D13">
      <w:pPr>
        <w:pStyle w:val="Textkrper"/>
      </w:pPr>
    </w:p>
    <w:p w14:paraId="4F877149" w14:textId="77777777" w:rsidR="001E4D13" w:rsidRDefault="001E4D13">
      <w:pPr>
        <w:pStyle w:val="Textkrper"/>
        <w:spacing w:before="10"/>
        <w:rPr>
          <w:sz w:val="16"/>
        </w:rPr>
      </w:pPr>
    </w:p>
    <w:p w14:paraId="4F87714A" w14:textId="77777777" w:rsidR="001E4D13" w:rsidRDefault="001E4D13">
      <w:pPr>
        <w:rPr>
          <w:sz w:val="16"/>
        </w:rPr>
        <w:sectPr w:rsidR="001E4D13">
          <w:pgSz w:w="11910" w:h="16840"/>
          <w:pgMar w:top="960" w:right="0" w:bottom="680" w:left="460" w:header="0" w:footer="486" w:gutter="0"/>
          <w:cols w:space="720"/>
        </w:sectPr>
      </w:pPr>
    </w:p>
    <w:p w14:paraId="4F87714B" w14:textId="5C2DC6BD" w:rsidR="001E4D13" w:rsidRDefault="00474771">
      <w:pPr>
        <w:pStyle w:val="Listenabsatz"/>
        <w:numPr>
          <w:ilvl w:val="0"/>
          <w:numId w:val="5"/>
        </w:numPr>
        <w:tabs>
          <w:tab w:val="left" w:pos="1237"/>
          <w:tab w:val="left" w:pos="1238"/>
        </w:tabs>
        <w:spacing w:before="97" w:line="254" w:lineRule="auto"/>
        <w:ind w:right="143"/>
        <w:rPr>
          <w:sz w:val="20"/>
        </w:rPr>
      </w:pPr>
      <w:r>
        <w:rPr>
          <w:color w:val="231F20"/>
          <w:sz w:val="20"/>
        </w:rPr>
        <w:t>Die</w:t>
      </w:r>
      <w:r w:rsidR="00AE108D">
        <w:rPr>
          <w:color w:val="231F20"/>
          <w:sz w:val="20"/>
        </w:rPr>
        <w:t xml:space="preserve"> </w:t>
      </w:r>
      <w:proofErr w:type="spellStart"/>
      <w:proofErr w:type="gramStart"/>
      <w:r w:rsidR="00AE108D">
        <w:rPr>
          <w:color w:val="231F20"/>
          <w:sz w:val="20"/>
        </w:rPr>
        <w:t>Benutzer:innen</w:t>
      </w:r>
      <w:proofErr w:type="spellEnd"/>
      <w:proofErr w:type="gramEnd"/>
      <w:r w:rsidR="00AE108D">
        <w:rPr>
          <w:color w:val="231F20"/>
          <w:sz w:val="20"/>
        </w:rPr>
        <w:t xml:space="preserve"> über den Ablauf älterer API-Versionen zu informieren und diese  gleichzeitig zu warten, stellt eine </w:t>
      </w:r>
      <w:r w:rsidR="00247020">
        <w:rPr>
          <w:color w:val="231F20"/>
          <w:sz w:val="20"/>
        </w:rPr>
        <w:t xml:space="preserve">zusätzliche </w:t>
      </w:r>
      <w:r w:rsidR="00AE108D">
        <w:rPr>
          <w:color w:val="231F20"/>
          <w:sz w:val="20"/>
        </w:rPr>
        <w:t xml:space="preserve">Belastung </w:t>
      </w:r>
      <w:r w:rsidR="00247020">
        <w:rPr>
          <w:color w:val="231F20"/>
          <w:sz w:val="20"/>
        </w:rPr>
        <w:t>für die Anbieter</w:t>
      </w:r>
      <w:r w:rsidR="00AE108D">
        <w:rPr>
          <w:color w:val="231F20"/>
          <w:sz w:val="20"/>
        </w:rPr>
        <w:t xml:space="preserve"> dar, den </w:t>
      </w:r>
      <w:proofErr w:type="spellStart"/>
      <w:r w:rsidR="00247020">
        <w:rPr>
          <w:color w:val="231F20"/>
          <w:sz w:val="20"/>
        </w:rPr>
        <w:t>Verbraucher</w:t>
      </w:r>
      <w:r w:rsidR="00AE108D">
        <w:rPr>
          <w:color w:val="231F20"/>
          <w:sz w:val="20"/>
        </w:rPr>
        <w:t>:innen</w:t>
      </w:r>
      <w:proofErr w:type="spellEnd"/>
      <w:r w:rsidR="00247020">
        <w:rPr>
          <w:color w:val="231F20"/>
          <w:sz w:val="20"/>
        </w:rPr>
        <w:t xml:space="preserve"> kommt es </w:t>
      </w:r>
      <w:r w:rsidR="00AE108D">
        <w:rPr>
          <w:color w:val="231F20"/>
          <w:sz w:val="20"/>
        </w:rPr>
        <w:t xml:space="preserve">aber </w:t>
      </w:r>
      <w:r w:rsidR="00247020">
        <w:rPr>
          <w:color w:val="231F20"/>
          <w:sz w:val="20"/>
        </w:rPr>
        <w:t>zugute.</w:t>
      </w:r>
    </w:p>
    <w:p w14:paraId="4F87714C" w14:textId="77777777" w:rsidR="001E4D13" w:rsidRDefault="00247020">
      <w:pPr>
        <w:pStyle w:val="Listenabsatz"/>
        <w:numPr>
          <w:ilvl w:val="0"/>
          <w:numId w:val="5"/>
        </w:numPr>
        <w:tabs>
          <w:tab w:val="left" w:pos="1237"/>
          <w:tab w:val="left" w:pos="1238"/>
        </w:tabs>
        <w:spacing w:before="4" w:line="254" w:lineRule="auto"/>
        <w:ind w:right="198"/>
        <w:rPr>
          <w:sz w:val="20"/>
        </w:rPr>
      </w:pPr>
      <w:r>
        <w:rPr>
          <w:color w:val="231F20"/>
          <w:sz w:val="20"/>
        </w:rPr>
        <w:t xml:space="preserve">API-Versionen können veraltet sein, wenn sie Programmfehler enthalten, ineffizient sind oder schlechte </w:t>
      </w:r>
      <w:proofErr w:type="spellStart"/>
      <w:r>
        <w:rPr>
          <w:color w:val="231F20"/>
          <w:sz w:val="20"/>
        </w:rPr>
        <w:t>Codierpraktiken</w:t>
      </w:r>
      <w:proofErr w:type="spellEnd"/>
      <w:r>
        <w:rPr>
          <w:color w:val="231F20"/>
          <w:sz w:val="20"/>
        </w:rPr>
        <w:t xml:space="preserve"> fördern. Individuelle Anrufe können ganz aus einer neuen Version entfernt werden, wenn sie nicht mehr gebraucht werden.</w:t>
      </w:r>
    </w:p>
    <w:p w14:paraId="4F87714D" w14:textId="77777777" w:rsidR="001E4D13" w:rsidRDefault="001E4D13">
      <w:pPr>
        <w:pStyle w:val="Textkrper"/>
        <w:spacing w:before="7"/>
        <w:rPr>
          <w:sz w:val="21"/>
        </w:rPr>
      </w:pPr>
    </w:p>
    <w:p w14:paraId="4F87714E" w14:textId="77777777" w:rsidR="001E4D13" w:rsidRDefault="00247020">
      <w:pPr>
        <w:pStyle w:val="Textkrper"/>
        <w:ind w:left="957"/>
      </w:pPr>
      <w:r>
        <w:rPr>
          <w:color w:val="231F20"/>
        </w:rPr>
        <w:t>Dokumentation</w:t>
      </w:r>
    </w:p>
    <w:p w14:paraId="4F87714F" w14:textId="7C621686" w:rsidR="001E4D13" w:rsidRDefault="00247020">
      <w:pPr>
        <w:pStyle w:val="Textkrper"/>
        <w:spacing w:before="16" w:line="254" w:lineRule="auto"/>
        <w:ind w:left="957"/>
        <w:jc w:val="both"/>
      </w:pPr>
      <w:r>
        <w:rPr>
          <w:color w:val="231F20"/>
        </w:rPr>
        <w:t xml:space="preserve">Ein Thema, das im Rahmen von API-Verträgen besondere Aufmerksamkeit verdient, ist die Dokumentation. </w:t>
      </w:r>
      <w:proofErr w:type="spellStart"/>
      <w:proofErr w:type="gramStart"/>
      <w:r>
        <w:rPr>
          <w:color w:val="231F20"/>
        </w:rPr>
        <w:t>Anwendungsentwickler</w:t>
      </w:r>
      <w:r w:rsidR="00AE108D">
        <w:rPr>
          <w:color w:val="231F20"/>
        </w:rPr>
        <w:t>:innen</w:t>
      </w:r>
      <w:proofErr w:type="spellEnd"/>
      <w:proofErr w:type="gramEnd"/>
      <w:r>
        <w:rPr>
          <w:color w:val="231F20"/>
        </w:rPr>
        <w:t xml:space="preserve"> betrachten </w:t>
      </w:r>
      <w:r w:rsidR="00CA1DD4">
        <w:rPr>
          <w:color w:val="231F20"/>
        </w:rPr>
        <w:t xml:space="preserve">die </w:t>
      </w:r>
      <w:r>
        <w:rPr>
          <w:color w:val="231F20"/>
        </w:rPr>
        <w:t>Dokumentation oft al</w:t>
      </w:r>
      <w:r w:rsidR="00AE108D">
        <w:rPr>
          <w:color w:val="231F20"/>
        </w:rPr>
        <w:t>s</w:t>
      </w:r>
      <w:r>
        <w:rPr>
          <w:color w:val="231F20"/>
        </w:rPr>
        <w:t xml:space="preserve"> notwendiges Übel</w:t>
      </w:r>
      <w:r w:rsidR="00CA1DD4">
        <w:rPr>
          <w:color w:val="231F20"/>
        </w:rPr>
        <w:t xml:space="preserve"> und widmen</w:t>
      </w:r>
      <w:r>
        <w:rPr>
          <w:color w:val="231F20"/>
        </w:rPr>
        <w:t xml:space="preserve"> sich lieber </w:t>
      </w:r>
      <w:r w:rsidR="00CA1DD4">
        <w:rPr>
          <w:color w:val="231F20"/>
        </w:rPr>
        <w:t>ganz dem</w:t>
      </w:r>
      <w:r>
        <w:rPr>
          <w:color w:val="231F20"/>
        </w:rPr>
        <w:t xml:space="preserve"> Codieren. </w:t>
      </w:r>
      <w:r w:rsidR="00CA1DD4">
        <w:rPr>
          <w:color w:val="231F20"/>
        </w:rPr>
        <w:t>Diese</w:t>
      </w:r>
      <w:r w:rsidR="00AE108D">
        <w:rPr>
          <w:color w:val="231F20"/>
        </w:rPr>
        <w:t xml:space="preserve"> </w:t>
      </w:r>
      <w:r>
        <w:rPr>
          <w:color w:val="231F20"/>
        </w:rPr>
        <w:t>ist jedoch zur Einhaltung eines gemeinsamen Verständnisses einer API unabdingbar. Ganz gleich</w:t>
      </w:r>
      <w:r w:rsidR="00AE108D">
        <w:rPr>
          <w:color w:val="231F20"/>
        </w:rPr>
        <w:t>,</w:t>
      </w:r>
      <w:r>
        <w:rPr>
          <w:color w:val="231F20"/>
        </w:rPr>
        <w:t xml:space="preserve"> wie einfach man sich eine </w:t>
      </w:r>
      <w:r w:rsidR="00CA1DD4">
        <w:rPr>
          <w:color w:val="231F20"/>
        </w:rPr>
        <w:t>Programmiers</w:t>
      </w:r>
      <w:r>
        <w:rPr>
          <w:color w:val="231F20"/>
        </w:rPr>
        <w:t>chnittstelle vorstellt, sie muss schlussendlich von ein</w:t>
      </w:r>
      <w:r w:rsidR="00AE108D">
        <w:rPr>
          <w:color w:val="231F20"/>
        </w:rPr>
        <w:t>er Person bedient werden können</w:t>
      </w:r>
      <w:r>
        <w:rPr>
          <w:color w:val="231F20"/>
        </w:rPr>
        <w:t xml:space="preserve">, selbst wenn es nur darum geht, einer anderen Maschine Anweisungen zu </w:t>
      </w:r>
      <w:r w:rsidR="00AE108D">
        <w:rPr>
          <w:color w:val="231F20"/>
        </w:rPr>
        <w:t>erteilen</w:t>
      </w:r>
      <w:r>
        <w:rPr>
          <w:color w:val="231F20"/>
        </w:rPr>
        <w:t xml:space="preserve">. Und dabei besteht </w:t>
      </w:r>
      <w:r w:rsidR="00AE108D">
        <w:rPr>
          <w:color w:val="231F20"/>
        </w:rPr>
        <w:t xml:space="preserve">stets </w:t>
      </w:r>
      <w:r>
        <w:rPr>
          <w:color w:val="231F20"/>
        </w:rPr>
        <w:t>das Risiko</w:t>
      </w:r>
      <w:r w:rsidR="00CA1DD4">
        <w:rPr>
          <w:color w:val="231F20"/>
        </w:rPr>
        <w:t xml:space="preserve">, dass </w:t>
      </w:r>
      <w:r>
        <w:rPr>
          <w:color w:val="231F20"/>
        </w:rPr>
        <w:t>Missverständnisse</w:t>
      </w:r>
      <w:r w:rsidR="00CA1DD4">
        <w:rPr>
          <w:color w:val="231F20"/>
        </w:rPr>
        <w:t xml:space="preserve"> entstehen</w:t>
      </w:r>
      <w:r>
        <w:rPr>
          <w:color w:val="231F20"/>
        </w:rPr>
        <w:t xml:space="preserve">. </w:t>
      </w:r>
      <w:r w:rsidR="00CA1DD4">
        <w:rPr>
          <w:color w:val="231F20"/>
        </w:rPr>
        <w:t xml:space="preserve">Manche gehen so weit zu sagen, </w:t>
      </w:r>
      <w:r>
        <w:rPr>
          <w:color w:val="231F20"/>
        </w:rPr>
        <w:t xml:space="preserve">dass die API die Dokumentation </w:t>
      </w:r>
      <w:r w:rsidR="00CA1DD4">
        <w:rPr>
          <w:color w:val="231F20"/>
        </w:rPr>
        <w:t xml:space="preserve">darstellt </w:t>
      </w:r>
      <w:r>
        <w:rPr>
          <w:color w:val="231F20"/>
        </w:rPr>
        <w:t>und der Code deren Implementierung ist</w:t>
      </w:r>
      <w:r w:rsidR="00CA1DD4">
        <w:rPr>
          <w:color w:val="231F20"/>
        </w:rPr>
        <w:t>, was a</w:t>
      </w:r>
      <w:r>
        <w:rPr>
          <w:color w:val="231F20"/>
        </w:rPr>
        <w:t xml:space="preserve">us </w:t>
      </w:r>
      <w:r w:rsidR="00CA1DD4">
        <w:rPr>
          <w:color w:val="231F20"/>
        </w:rPr>
        <w:t>Sicht</w:t>
      </w:r>
      <w:r>
        <w:rPr>
          <w:color w:val="231F20"/>
        </w:rPr>
        <w:t xml:space="preserve"> der Softwareplanung durchaus </w:t>
      </w:r>
      <w:r w:rsidR="00CA1DD4">
        <w:rPr>
          <w:color w:val="231F20"/>
        </w:rPr>
        <w:t>einleuchtet</w:t>
      </w:r>
      <w:r>
        <w:rPr>
          <w:color w:val="231F20"/>
        </w:rPr>
        <w:t xml:space="preserve">. </w:t>
      </w:r>
      <w:r w:rsidR="00CA1DD4">
        <w:rPr>
          <w:color w:val="231F20"/>
        </w:rPr>
        <w:t xml:space="preserve">Bevor das </w:t>
      </w:r>
      <w:r>
        <w:rPr>
          <w:color w:val="231F20"/>
        </w:rPr>
        <w:t xml:space="preserve">Manifest für Agile Softwareentwicklung </w:t>
      </w:r>
      <w:r w:rsidR="00CA1DD4">
        <w:rPr>
          <w:color w:val="231F20"/>
        </w:rPr>
        <w:t xml:space="preserve">eingeführt wurde, war </w:t>
      </w:r>
      <w:r>
        <w:rPr>
          <w:color w:val="231F20"/>
        </w:rPr>
        <w:t xml:space="preserve">es in der Informatik </w:t>
      </w:r>
      <w:r w:rsidR="006C4BB7">
        <w:rPr>
          <w:color w:val="231F20"/>
        </w:rPr>
        <w:t>üblich</w:t>
      </w:r>
      <w:r>
        <w:rPr>
          <w:color w:val="231F20"/>
        </w:rPr>
        <w:t xml:space="preserve">, explizite und äußerst detaillierte Spezifikationen (kurz </w:t>
      </w:r>
      <w:proofErr w:type="spellStart"/>
      <w:r>
        <w:rPr>
          <w:color w:val="231F20"/>
        </w:rPr>
        <w:t>Specs</w:t>
      </w:r>
      <w:proofErr w:type="spellEnd"/>
      <w:r>
        <w:rPr>
          <w:color w:val="231F20"/>
        </w:rPr>
        <w:t xml:space="preserve">) zu schreiben, an die man sich halten musste, bevor mit der Codierung oder der Produktion begonnen werden konnte. </w:t>
      </w:r>
      <w:r w:rsidR="006C4BB7">
        <w:rPr>
          <w:color w:val="231F20"/>
        </w:rPr>
        <w:t xml:space="preserve">Die </w:t>
      </w:r>
      <w:r>
        <w:rPr>
          <w:color w:val="231F20"/>
        </w:rPr>
        <w:t>Spezifikation</w:t>
      </w:r>
      <w:r w:rsidR="00524F9D">
        <w:rPr>
          <w:color w:val="231F20"/>
        </w:rPr>
        <w:t xml:space="preserve"> </w:t>
      </w:r>
      <w:r w:rsidR="006C4BB7">
        <w:rPr>
          <w:color w:val="231F20"/>
        </w:rPr>
        <w:t>–</w:t>
      </w:r>
      <w:r w:rsidR="00524F9D">
        <w:rPr>
          <w:color w:val="231F20"/>
        </w:rPr>
        <w:t xml:space="preserve"> </w:t>
      </w:r>
      <w:r w:rsidR="006C4BB7">
        <w:rPr>
          <w:color w:val="231F20"/>
        </w:rPr>
        <w:t>für eine</w:t>
      </w:r>
      <w:r>
        <w:rPr>
          <w:color w:val="231F20"/>
        </w:rPr>
        <w:t xml:space="preserve"> API oder </w:t>
      </w:r>
      <w:r w:rsidR="006C4BB7">
        <w:rPr>
          <w:color w:val="231F20"/>
        </w:rPr>
        <w:t xml:space="preserve">ein </w:t>
      </w:r>
      <w:r>
        <w:rPr>
          <w:color w:val="231F20"/>
        </w:rPr>
        <w:t>andere</w:t>
      </w:r>
      <w:r w:rsidR="006C4BB7">
        <w:rPr>
          <w:color w:val="231F20"/>
        </w:rPr>
        <w:t>s</w:t>
      </w:r>
      <w:r>
        <w:rPr>
          <w:color w:val="231F20"/>
        </w:rPr>
        <w:t xml:space="preserve"> Produkt</w:t>
      </w:r>
      <w:r w:rsidR="00524F9D">
        <w:rPr>
          <w:color w:val="231F20"/>
        </w:rPr>
        <w:t xml:space="preserve"> </w:t>
      </w:r>
      <w:r>
        <w:rPr>
          <w:color w:val="231F20"/>
        </w:rPr>
        <w:t>-</w:t>
      </w:r>
      <w:r w:rsidR="00524F9D">
        <w:rPr>
          <w:color w:val="231F20"/>
        </w:rPr>
        <w:t xml:space="preserve"> </w:t>
      </w:r>
      <w:r>
        <w:rPr>
          <w:color w:val="231F20"/>
        </w:rPr>
        <w:t xml:space="preserve">kann als Ergebnis einer möglicherweise langen Verhandlungsphase angesehen werden. </w:t>
      </w:r>
      <w:r w:rsidR="006C4BB7">
        <w:rPr>
          <w:color w:val="231F20"/>
        </w:rPr>
        <w:t xml:space="preserve">Im </w:t>
      </w:r>
      <w:r>
        <w:rPr>
          <w:color w:val="231F20"/>
        </w:rPr>
        <w:t xml:space="preserve">Projektmanagement wird dieser Prozess oft als Anforderungsentwicklung beschrieben. Aus praktischer Sicht ist </w:t>
      </w:r>
      <w:r w:rsidR="006C4BB7">
        <w:rPr>
          <w:color w:val="231F20"/>
        </w:rPr>
        <w:t xml:space="preserve">die </w:t>
      </w:r>
      <w:r>
        <w:rPr>
          <w:color w:val="231F20"/>
        </w:rPr>
        <w:t xml:space="preserve">Dokumentation nicht zu unterschätzen. Wenn man Murphys Gesetz auf APIs anwenden würde, </w:t>
      </w:r>
      <w:r w:rsidR="006C4BB7">
        <w:rPr>
          <w:color w:val="231F20"/>
        </w:rPr>
        <w:t xml:space="preserve">so ließe sich </w:t>
      </w:r>
      <w:r>
        <w:rPr>
          <w:color w:val="231F20"/>
        </w:rPr>
        <w:t xml:space="preserve">sagen, dass </w:t>
      </w:r>
      <w:r w:rsidR="006C4BB7">
        <w:rPr>
          <w:color w:val="231F20"/>
        </w:rPr>
        <w:t>jegliche</w:t>
      </w:r>
      <w:r w:rsidR="0074747A">
        <w:rPr>
          <w:color w:val="231F20"/>
        </w:rPr>
        <w:t>r</w:t>
      </w:r>
      <w:r w:rsidR="006C4BB7">
        <w:rPr>
          <w:color w:val="231F20"/>
        </w:rPr>
        <w:t xml:space="preserve"> </w:t>
      </w:r>
      <w:r>
        <w:rPr>
          <w:color w:val="231F20"/>
        </w:rPr>
        <w:t xml:space="preserve">API-Aufruf, </w:t>
      </w:r>
      <w:r w:rsidR="0074747A">
        <w:rPr>
          <w:color w:val="231F20"/>
        </w:rPr>
        <w:t xml:space="preserve">der </w:t>
      </w:r>
      <w:r>
        <w:rPr>
          <w:color w:val="231F20"/>
        </w:rPr>
        <w:t xml:space="preserve">missverstanden werden </w:t>
      </w:r>
      <w:r w:rsidR="0074747A">
        <w:rPr>
          <w:color w:val="231F20"/>
        </w:rPr>
        <w:t>kann</w:t>
      </w:r>
      <w:r w:rsidR="00751496">
        <w:rPr>
          <w:color w:val="231F20"/>
        </w:rPr>
        <w:t>,</w:t>
      </w:r>
      <w:r>
        <w:rPr>
          <w:color w:val="231F20"/>
        </w:rPr>
        <w:t xml:space="preserve"> missbraucht </w:t>
      </w:r>
      <w:r w:rsidR="0074747A">
        <w:rPr>
          <w:color w:val="231F20"/>
        </w:rPr>
        <w:t>wird</w:t>
      </w:r>
      <w:r>
        <w:rPr>
          <w:color w:val="231F20"/>
        </w:rPr>
        <w:t xml:space="preserve">. Daher sollte bei der Erstellung und Dokumentation von </w:t>
      </w:r>
      <w:r w:rsidR="0074747A">
        <w:rPr>
          <w:color w:val="231F20"/>
        </w:rPr>
        <w:t>Programmiers</w:t>
      </w:r>
      <w:r>
        <w:rPr>
          <w:color w:val="231F20"/>
        </w:rPr>
        <w:t xml:space="preserve">chnittstellen so </w:t>
      </w:r>
      <w:r w:rsidR="0074747A">
        <w:rPr>
          <w:color w:val="231F20"/>
        </w:rPr>
        <w:t xml:space="preserve">eindeutig </w:t>
      </w:r>
      <w:r>
        <w:rPr>
          <w:color w:val="231F20"/>
        </w:rPr>
        <w:t xml:space="preserve">und präzise wie möglich </w:t>
      </w:r>
      <w:r w:rsidR="0074747A">
        <w:rPr>
          <w:color w:val="231F20"/>
        </w:rPr>
        <w:t>vorgegangen werden.</w:t>
      </w:r>
    </w:p>
    <w:p w14:paraId="4F877150" w14:textId="77777777" w:rsidR="001E4D13" w:rsidRDefault="001E4D13">
      <w:pPr>
        <w:pStyle w:val="Textkrper"/>
        <w:rPr>
          <w:sz w:val="24"/>
        </w:rPr>
      </w:pPr>
    </w:p>
    <w:p w14:paraId="4F877152" w14:textId="705C9EC5" w:rsidR="001E4D13" w:rsidRPr="00CD5F0A" w:rsidRDefault="00247020" w:rsidP="00CD5F0A">
      <w:pPr>
        <w:pStyle w:val="berschrift6"/>
        <w:spacing w:before="207"/>
      </w:pPr>
      <w:r>
        <w:rPr>
          <w:color w:val="003946"/>
        </w:rPr>
        <w:t xml:space="preserve">Sicherheit, </w:t>
      </w:r>
      <w:proofErr w:type="spellStart"/>
      <w:r>
        <w:rPr>
          <w:color w:val="003946"/>
        </w:rPr>
        <w:t>Governance</w:t>
      </w:r>
      <w:proofErr w:type="spellEnd"/>
      <w:r>
        <w:rPr>
          <w:color w:val="003946"/>
        </w:rPr>
        <w:t xml:space="preserve"> und Release-Richtlinien</w:t>
      </w:r>
    </w:p>
    <w:p w14:paraId="4F877153" w14:textId="63877DC9" w:rsidR="001E4D13" w:rsidRDefault="00247020">
      <w:pPr>
        <w:pStyle w:val="Textkrper"/>
        <w:spacing w:line="254" w:lineRule="auto"/>
        <w:ind w:left="957"/>
        <w:jc w:val="both"/>
      </w:pPr>
      <w:r>
        <w:rPr>
          <w:color w:val="231F20"/>
        </w:rPr>
        <w:t xml:space="preserve">APIs </w:t>
      </w:r>
      <w:r w:rsidR="008703A8">
        <w:rPr>
          <w:color w:val="231F20"/>
        </w:rPr>
        <w:t xml:space="preserve">ermöglichen es </w:t>
      </w:r>
      <w:r>
        <w:rPr>
          <w:color w:val="231F20"/>
        </w:rPr>
        <w:t>Unternehmen</w:t>
      </w:r>
      <w:r w:rsidR="008703A8">
        <w:rPr>
          <w:color w:val="231F20"/>
        </w:rPr>
        <w:t>,</w:t>
      </w:r>
      <w:r>
        <w:rPr>
          <w:color w:val="231F20"/>
        </w:rPr>
        <w:t xml:space="preserve"> Technologien</w:t>
      </w:r>
      <w:r w:rsidR="003D773F">
        <w:rPr>
          <w:color w:val="231F20"/>
        </w:rPr>
        <w:t xml:space="preserve">, die </w:t>
      </w:r>
      <w:r w:rsidR="008703A8">
        <w:rPr>
          <w:color w:val="231F20"/>
        </w:rPr>
        <w:t xml:space="preserve">außerhalb ihres Betriebs </w:t>
      </w:r>
      <w:r w:rsidR="003D773F">
        <w:rPr>
          <w:color w:val="231F20"/>
        </w:rPr>
        <w:t>en</w:t>
      </w:r>
      <w:r w:rsidR="00354AB5">
        <w:rPr>
          <w:color w:val="231F20"/>
        </w:rPr>
        <w:t>t</w:t>
      </w:r>
      <w:r w:rsidR="003D773F">
        <w:rPr>
          <w:color w:val="231F20"/>
        </w:rPr>
        <w:t>standen sind,</w:t>
      </w:r>
      <w:r>
        <w:rPr>
          <w:color w:val="231F20"/>
        </w:rPr>
        <w:t xml:space="preserve"> </w:t>
      </w:r>
      <w:r w:rsidR="008703A8">
        <w:rPr>
          <w:color w:val="231F20"/>
        </w:rPr>
        <w:t>zu nutzen</w:t>
      </w:r>
      <w:r>
        <w:rPr>
          <w:color w:val="231F20"/>
        </w:rPr>
        <w:t xml:space="preserve">, </w:t>
      </w:r>
      <w:r w:rsidR="008703A8">
        <w:rPr>
          <w:color w:val="231F20"/>
        </w:rPr>
        <w:t xml:space="preserve">wodurch </w:t>
      </w:r>
      <w:r>
        <w:rPr>
          <w:color w:val="231F20"/>
        </w:rPr>
        <w:t xml:space="preserve">Abhängigkeiten entstehen. </w:t>
      </w:r>
      <w:r w:rsidR="008703A8">
        <w:rPr>
          <w:color w:val="231F20"/>
        </w:rPr>
        <w:t xml:space="preserve">Gleichermaßen muss sich </w:t>
      </w:r>
      <w:r>
        <w:rPr>
          <w:color w:val="231F20"/>
        </w:rPr>
        <w:t xml:space="preserve">ein Unternehmen, das </w:t>
      </w:r>
      <w:r w:rsidR="008703A8">
        <w:rPr>
          <w:color w:val="231F20"/>
        </w:rPr>
        <w:t xml:space="preserve">den </w:t>
      </w:r>
      <w:r>
        <w:rPr>
          <w:color w:val="231F20"/>
        </w:rPr>
        <w:t xml:space="preserve">Zugriff </w:t>
      </w:r>
      <w:r w:rsidR="008703A8">
        <w:rPr>
          <w:color w:val="231F20"/>
        </w:rPr>
        <w:t xml:space="preserve">zu </w:t>
      </w:r>
      <w:r>
        <w:rPr>
          <w:color w:val="231F20"/>
        </w:rPr>
        <w:t>eine</w:t>
      </w:r>
      <w:r w:rsidR="008703A8">
        <w:rPr>
          <w:color w:val="231F20"/>
        </w:rPr>
        <w:t>r</w:t>
      </w:r>
      <w:r>
        <w:rPr>
          <w:color w:val="231F20"/>
        </w:rPr>
        <w:t xml:space="preserve"> API </w:t>
      </w:r>
      <w:r w:rsidR="008703A8">
        <w:rPr>
          <w:color w:val="231F20"/>
        </w:rPr>
        <w:t>bereitstellt</w:t>
      </w:r>
      <w:r>
        <w:rPr>
          <w:color w:val="231F20"/>
        </w:rPr>
        <w:t xml:space="preserve">, plötzlich </w:t>
      </w:r>
      <w:r w:rsidR="008703A8">
        <w:rPr>
          <w:color w:val="231F20"/>
        </w:rPr>
        <w:t>mit externen Abhängigkeiten auseinandersetzen</w:t>
      </w:r>
      <w:r>
        <w:rPr>
          <w:color w:val="231F20"/>
        </w:rPr>
        <w:t xml:space="preserve">.  Beides bringt </w:t>
      </w:r>
      <w:r w:rsidR="008703A8">
        <w:rPr>
          <w:color w:val="231F20"/>
        </w:rPr>
        <w:t>nicht nur administrative Probleme mit sich, sondern birgt auch potenzielle Sicherheitsrisiken</w:t>
      </w:r>
      <w:r>
        <w:rPr>
          <w:color w:val="231F20"/>
        </w:rPr>
        <w:t xml:space="preserve">. Wenn </w:t>
      </w:r>
      <w:r w:rsidR="001468A0">
        <w:rPr>
          <w:color w:val="231F20"/>
        </w:rPr>
        <w:t>sich ein</w:t>
      </w:r>
      <w:r>
        <w:rPr>
          <w:color w:val="231F20"/>
        </w:rPr>
        <w:t xml:space="preserve"> </w:t>
      </w:r>
      <w:r w:rsidR="008703A8">
        <w:rPr>
          <w:color w:val="231F20"/>
        </w:rPr>
        <w:t xml:space="preserve">Unternehmen </w:t>
      </w:r>
      <w:r w:rsidR="001468A0">
        <w:rPr>
          <w:color w:val="231F20"/>
        </w:rPr>
        <w:t xml:space="preserve">auf die </w:t>
      </w:r>
      <w:r>
        <w:rPr>
          <w:color w:val="231F20"/>
        </w:rPr>
        <w:t>Verfügbarkeit einer API verlässt und</w:t>
      </w:r>
      <w:r w:rsidR="001468A0">
        <w:rPr>
          <w:color w:val="231F20"/>
        </w:rPr>
        <w:t xml:space="preserve"> sich</w:t>
      </w:r>
      <w:r>
        <w:rPr>
          <w:color w:val="231F20"/>
        </w:rPr>
        <w:t xml:space="preserve"> </w:t>
      </w:r>
      <w:r w:rsidR="001468A0">
        <w:rPr>
          <w:color w:val="231F20"/>
        </w:rPr>
        <w:t>diese jedoch verlangsamt</w:t>
      </w:r>
      <w:r>
        <w:rPr>
          <w:color w:val="231F20"/>
        </w:rPr>
        <w:t xml:space="preserve">, wird </w:t>
      </w:r>
      <w:r w:rsidR="001468A0">
        <w:rPr>
          <w:color w:val="231F20"/>
        </w:rPr>
        <w:t>das Geschäft aufgehalten. Daher wird die</w:t>
      </w:r>
      <w:r>
        <w:rPr>
          <w:color w:val="231F20"/>
        </w:rPr>
        <w:t xml:space="preserve"> </w:t>
      </w:r>
      <w:r w:rsidR="001468A0">
        <w:rPr>
          <w:color w:val="231F20"/>
        </w:rPr>
        <w:t xml:space="preserve">Leistungskontrolle </w:t>
      </w:r>
      <w:r>
        <w:rPr>
          <w:color w:val="231F20"/>
        </w:rPr>
        <w:t xml:space="preserve">der externen API </w:t>
      </w:r>
      <w:r w:rsidR="001468A0">
        <w:rPr>
          <w:color w:val="231F20"/>
        </w:rPr>
        <w:t xml:space="preserve">zu einem integralen Bestandteil der </w:t>
      </w:r>
      <w:r>
        <w:rPr>
          <w:color w:val="231F20"/>
        </w:rPr>
        <w:t>interne</w:t>
      </w:r>
      <w:r w:rsidR="001468A0">
        <w:rPr>
          <w:color w:val="231F20"/>
        </w:rPr>
        <w:t>n</w:t>
      </w:r>
      <w:r>
        <w:rPr>
          <w:color w:val="231F20"/>
        </w:rPr>
        <w:t xml:space="preserve"> Geschäftsprozesse. Wenn ein</w:t>
      </w:r>
      <w:r w:rsidR="001468A0">
        <w:rPr>
          <w:color w:val="231F20"/>
        </w:rPr>
        <w:t>e</w:t>
      </w:r>
      <w:r>
        <w:rPr>
          <w:color w:val="231F20"/>
        </w:rPr>
        <w:t xml:space="preserve"> </w:t>
      </w:r>
      <w:r w:rsidR="001468A0">
        <w:rPr>
          <w:color w:val="231F20"/>
        </w:rPr>
        <w:t>Integration</w:t>
      </w:r>
      <w:r>
        <w:rPr>
          <w:color w:val="231F20"/>
        </w:rPr>
        <w:t xml:space="preserve"> plötzlich nicht mehr funktioniert, muss </w:t>
      </w:r>
      <w:r w:rsidR="001468A0">
        <w:rPr>
          <w:color w:val="231F20"/>
        </w:rPr>
        <w:t>umgehend</w:t>
      </w:r>
      <w:r>
        <w:rPr>
          <w:color w:val="231F20"/>
        </w:rPr>
        <w:t xml:space="preserve"> </w:t>
      </w:r>
      <w:r w:rsidR="001468A0">
        <w:rPr>
          <w:color w:val="231F20"/>
        </w:rPr>
        <w:t xml:space="preserve">herausgefunden </w:t>
      </w:r>
      <w:r>
        <w:rPr>
          <w:color w:val="231F20"/>
        </w:rPr>
        <w:t xml:space="preserve">werden, ob der Fehler </w:t>
      </w:r>
      <w:r w:rsidR="003E1E87">
        <w:rPr>
          <w:color w:val="231F20"/>
        </w:rPr>
        <w:t xml:space="preserve">auf eine </w:t>
      </w:r>
      <w:r w:rsidR="001468A0">
        <w:rPr>
          <w:color w:val="231F20"/>
        </w:rPr>
        <w:t xml:space="preserve">interne </w:t>
      </w:r>
      <w:r>
        <w:rPr>
          <w:color w:val="231F20"/>
        </w:rPr>
        <w:t xml:space="preserve">Änderung oder </w:t>
      </w:r>
      <w:r w:rsidR="003E1E87">
        <w:rPr>
          <w:color w:val="231F20"/>
        </w:rPr>
        <w:t xml:space="preserve">eine des </w:t>
      </w:r>
      <w:r>
        <w:rPr>
          <w:color w:val="231F20"/>
        </w:rPr>
        <w:t>externen Anbieter</w:t>
      </w:r>
      <w:r w:rsidR="003E1E87">
        <w:rPr>
          <w:color w:val="231F20"/>
        </w:rPr>
        <w:t>s zurückzuführen ist</w:t>
      </w:r>
      <w:r w:rsidR="001468A0">
        <w:rPr>
          <w:color w:val="231F20"/>
        </w:rPr>
        <w:t xml:space="preserve">. </w:t>
      </w:r>
      <w:r>
        <w:rPr>
          <w:color w:val="231F20"/>
        </w:rPr>
        <w:t xml:space="preserve">Der interne Entwicklungszyklus muss deshalb den externen API-Entwicklungszyklus, von dem er abhängt, </w:t>
      </w:r>
      <w:r w:rsidR="003E1E87">
        <w:rPr>
          <w:color w:val="231F20"/>
        </w:rPr>
        <w:t>berücksichtigen</w:t>
      </w:r>
      <w:r>
        <w:rPr>
          <w:color w:val="231F20"/>
        </w:rPr>
        <w:t xml:space="preserve">. Es kommt nicht selten vor, dass große Firmen </w:t>
      </w:r>
      <w:r w:rsidR="003E1E87">
        <w:rPr>
          <w:color w:val="231F20"/>
        </w:rPr>
        <w:t xml:space="preserve">eigene </w:t>
      </w:r>
      <w:proofErr w:type="spellStart"/>
      <w:r>
        <w:rPr>
          <w:color w:val="231F20"/>
        </w:rPr>
        <w:t>API-</w:t>
      </w:r>
      <w:proofErr w:type="gramStart"/>
      <w:r>
        <w:rPr>
          <w:color w:val="231F20"/>
        </w:rPr>
        <w:t>Manager</w:t>
      </w:r>
      <w:r w:rsidR="003E1E87">
        <w:rPr>
          <w:color w:val="231F20"/>
        </w:rPr>
        <w:t>:innen</w:t>
      </w:r>
      <w:proofErr w:type="spellEnd"/>
      <w:proofErr w:type="gramEnd"/>
      <w:r>
        <w:rPr>
          <w:color w:val="231F20"/>
        </w:rPr>
        <w:t xml:space="preserve"> </w:t>
      </w:r>
      <w:r w:rsidR="003E1E87">
        <w:rPr>
          <w:color w:val="231F20"/>
        </w:rPr>
        <w:t>engagieren</w:t>
      </w:r>
      <w:r>
        <w:rPr>
          <w:color w:val="231F20"/>
        </w:rPr>
        <w:t xml:space="preserve">, die alle </w:t>
      </w:r>
      <w:r w:rsidR="003E1E87">
        <w:rPr>
          <w:color w:val="231F20"/>
        </w:rPr>
        <w:t xml:space="preserve">(externen) </w:t>
      </w:r>
      <w:r>
        <w:rPr>
          <w:color w:val="231F20"/>
        </w:rPr>
        <w:t>API</w:t>
      </w:r>
      <w:r w:rsidR="003E1E87">
        <w:rPr>
          <w:color w:val="231F20"/>
        </w:rPr>
        <w:t>-bezogenen Angelegenheiten</w:t>
      </w:r>
      <w:r>
        <w:rPr>
          <w:color w:val="231F20"/>
        </w:rPr>
        <w:t xml:space="preserve"> </w:t>
      </w:r>
      <w:r w:rsidR="003E1E87">
        <w:rPr>
          <w:color w:val="231F20"/>
        </w:rPr>
        <w:t>innerhalb eines Unternehmens planen und verwalten</w:t>
      </w:r>
      <w:r>
        <w:rPr>
          <w:color w:val="231F20"/>
        </w:rPr>
        <w:t>, z.</w:t>
      </w:r>
      <w:r w:rsidR="003E1E87">
        <w:rPr>
          <w:color w:val="231F20"/>
        </w:rPr>
        <w:t> </w:t>
      </w:r>
      <w:r>
        <w:rPr>
          <w:color w:val="231F20"/>
        </w:rPr>
        <w:t xml:space="preserve">B. </w:t>
      </w:r>
      <w:r w:rsidR="003E1E87">
        <w:rPr>
          <w:color w:val="231F20"/>
        </w:rPr>
        <w:t xml:space="preserve">die </w:t>
      </w:r>
      <w:r>
        <w:rPr>
          <w:color w:val="231F20"/>
        </w:rPr>
        <w:t xml:space="preserve">Einhaltung </w:t>
      </w:r>
      <w:r w:rsidR="003E1E87">
        <w:rPr>
          <w:color w:val="231F20"/>
        </w:rPr>
        <w:t xml:space="preserve">betrieblicher </w:t>
      </w:r>
      <w:r>
        <w:rPr>
          <w:color w:val="231F20"/>
        </w:rPr>
        <w:t>oder nationale</w:t>
      </w:r>
      <w:r w:rsidR="003E1E87">
        <w:rPr>
          <w:color w:val="231F20"/>
        </w:rPr>
        <w:t>r</w:t>
      </w:r>
      <w:r>
        <w:rPr>
          <w:color w:val="231F20"/>
        </w:rPr>
        <w:t xml:space="preserve"> Normen durch die integrierten Tools. Wenn dagegen ein</w:t>
      </w:r>
      <w:r w:rsidR="003E1E87">
        <w:rPr>
          <w:color w:val="231F20"/>
        </w:rPr>
        <w:t>e</w:t>
      </w:r>
      <w:r>
        <w:rPr>
          <w:color w:val="231F20"/>
        </w:rPr>
        <w:t xml:space="preserve"> API öffentlich zugänglich gemacht wird, kann es vorkommen, dass Produktionsdaten des Unternehmens </w:t>
      </w:r>
      <w:r w:rsidR="00CD5F0A">
        <w:rPr>
          <w:color w:val="231F20"/>
        </w:rPr>
        <w:t xml:space="preserve">zugreifbar </w:t>
      </w:r>
      <w:r>
        <w:rPr>
          <w:color w:val="231F20"/>
        </w:rPr>
        <w:t xml:space="preserve">und dadurch </w:t>
      </w:r>
      <w:r w:rsidR="00482FF3">
        <w:rPr>
          <w:color w:val="231F20"/>
        </w:rPr>
        <w:t xml:space="preserve">auch </w:t>
      </w:r>
      <w:r>
        <w:rPr>
          <w:color w:val="231F20"/>
        </w:rPr>
        <w:t xml:space="preserve">angreifbar werden. </w:t>
      </w:r>
      <w:r w:rsidR="00CD5F0A">
        <w:rPr>
          <w:color w:val="231F20"/>
        </w:rPr>
        <w:t>So müssen beispielsweise Datenanbieter im Gesundheitswesen ihre Daten in</w:t>
      </w:r>
      <w:r w:rsidR="003E1E87">
        <w:rPr>
          <w:color w:val="231F20"/>
        </w:rPr>
        <w:t xml:space="preserve"> den meisten Ländern </w:t>
      </w:r>
      <w:r w:rsidR="00CD5F0A">
        <w:rPr>
          <w:color w:val="231F20"/>
        </w:rPr>
        <w:t xml:space="preserve">zwingend </w:t>
      </w:r>
      <w:r>
        <w:rPr>
          <w:color w:val="231F20"/>
        </w:rPr>
        <w:t xml:space="preserve">in anonymisierter Form </w:t>
      </w:r>
      <w:r w:rsidR="00CD5F0A">
        <w:rPr>
          <w:color w:val="231F20"/>
        </w:rPr>
        <w:t>verwalten.</w:t>
      </w:r>
      <w:r>
        <w:rPr>
          <w:color w:val="231F20"/>
        </w:rPr>
        <w:t xml:space="preserve"> D</w:t>
      </w:r>
      <w:r w:rsidR="00CD5F0A">
        <w:rPr>
          <w:color w:val="231F20"/>
        </w:rPr>
        <w:t>ie</w:t>
      </w:r>
      <w:r>
        <w:rPr>
          <w:color w:val="231F20"/>
        </w:rPr>
        <w:t xml:space="preserve"> Sicherheitsrisik</w:t>
      </w:r>
      <w:r w:rsidR="00CD5F0A">
        <w:rPr>
          <w:color w:val="231F20"/>
        </w:rPr>
        <w:t>en</w:t>
      </w:r>
      <w:r>
        <w:rPr>
          <w:color w:val="231F20"/>
        </w:rPr>
        <w:t xml:space="preserve"> von Unternehmen mit vertraulichen Daten </w:t>
      </w:r>
      <w:r w:rsidR="00CD5F0A">
        <w:rPr>
          <w:color w:val="231F20"/>
        </w:rPr>
        <w:t>können gravierend sein</w:t>
      </w:r>
      <w:r>
        <w:rPr>
          <w:color w:val="231F20"/>
        </w:rPr>
        <w:t xml:space="preserve">. Daher lohnt es sich, in ausreichende Sicherheitsstandards zu investieren und </w:t>
      </w:r>
      <w:r w:rsidR="00CD5F0A">
        <w:rPr>
          <w:color w:val="231F20"/>
        </w:rPr>
        <w:t>angemessene</w:t>
      </w:r>
      <w:r>
        <w:rPr>
          <w:color w:val="231F20"/>
        </w:rPr>
        <w:t xml:space="preserve"> Zugriffsrechte für die API</w:t>
      </w:r>
      <w:r w:rsidR="00CD5F0A">
        <w:rPr>
          <w:color w:val="231F20"/>
        </w:rPr>
        <w:t>s</w:t>
      </w:r>
      <w:r>
        <w:rPr>
          <w:color w:val="231F20"/>
        </w:rPr>
        <w:t xml:space="preserve"> </w:t>
      </w:r>
      <w:r w:rsidR="00CD5F0A">
        <w:rPr>
          <w:color w:val="231F20"/>
        </w:rPr>
        <w:t>festzulegen</w:t>
      </w:r>
      <w:r>
        <w:rPr>
          <w:color w:val="231F20"/>
        </w:rPr>
        <w:t xml:space="preserve">. </w:t>
      </w:r>
      <w:r w:rsidR="00CD5F0A">
        <w:rPr>
          <w:color w:val="231F20"/>
        </w:rPr>
        <w:t xml:space="preserve">Im Großen und Ganzen </w:t>
      </w:r>
      <w:r>
        <w:rPr>
          <w:color w:val="231F20"/>
        </w:rPr>
        <w:t xml:space="preserve">gibt es drei </w:t>
      </w:r>
      <w:r w:rsidR="00CD5F0A">
        <w:rPr>
          <w:color w:val="231F20"/>
        </w:rPr>
        <w:t>wesentliche Richtlinien</w:t>
      </w:r>
      <w:r>
        <w:rPr>
          <w:color w:val="231F20"/>
        </w:rPr>
        <w:t xml:space="preserve">, </w:t>
      </w:r>
      <w:r w:rsidR="00CD5F0A">
        <w:rPr>
          <w:color w:val="231F20"/>
        </w:rPr>
        <w:t xml:space="preserve">unter </w:t>
      </w:r>
      <w:r>
        <w:rPr>
          <w:color w:val="231F20"/>
        </w:rPr>
        <w:t>denen APIs freigegeben werden können (Boyd, 2014).</w:t>
      </w:r>
    </w:p>
    <w:p w14:paraId="4F877154" w14:textId="53D429EE" w:rsidR="001E4D13" w:rsidRDefault="001E4D13">
      <w:pPr>
        <w:spacing w:before="116"/>
        <w:ind w:left="355"/>
        <w:rPr>
          <w:sz w:val="18"/>
        </w:rPr>
      </w:pPr>
    </w:p>
    <w:p w14:paraId="4D6FBC51" w14:textId="77777777" w:rsidR="00CD5F0A" w:rsidRDefault="00CD5F0A" w:rsidP="00ED49EB">
      <w:pPr>
        <w:spacing w:before="116"/>
        <w:ind w:left="355"/>
        <w:rPr>
          <w:color w:val="808285"/>
          <w:sz w:val="18"/>
        </w:rPr>
      </w:pPr>
    </w:p>
    <w:p w14:paraId="1E7231B5" w14:textId="214F9D28" w:rsidR="00ED49EB" w:rsidRDefault="00ED49EB" w:rsidP="00ED49EB">
      <w:pPr>
        <w:spacing w:before="116"/>
        <w:ind w:left="355"/>
        <w:rPr>
          <w:sz w:val="18"/>
        </w:rPr>
      </w:pPr>
      <w:commentRangeStart w:id="9"/>
      <w:r w:rsidRPr="009A7D49">
        <w:rPr>
          <w:sz w:val="18"/>
          <w:szCs w:val="18"/>
        </w:rPr>
        <w:t>Veraltete Anwendungen</w:t>
      </w:r>
      <w:commentRangeEnd w:id="9"/>
      <w:r w:rsidR="00524AA9">
        <w:rPr>
          <w:rStyle w:val="Kommentarzeichen"/>
        </w:rPr>
        <w:commentReference w:id="9"/>
      </w:r>
      <w:r w:rsidR="00474771">
        <w:rPr>
          <w:sz w:val="18"/>
          <w:szCs w:val="18"/>
        </w:rPr>
        <w:t xml:space="preserve"> (</w:t>
      </w:r>
      <w:proofErr w:type="spellStart"/>
      <w:r w:rsidR="00474771">
        <w:rPr>
          <w:sz w:val="18"/>
          <w:szCs w:val="18"/>
        </w:rPr>
        <w:t>Deprecation</w:t>
      </w:r>
      <w:proofErr w:type="spellEnd"/>
      <w:r w:rsidR="00474771">
        <w:rPr>
          <w:sz w:val="18"/>
          <w:szCs w:val="18"/>
        </w:rPr>
        <w:t>)</w:t>
      </w:r>
    </w:p>
    <w:p w14:paraId="4F877155" w14:textId="342A9866" w:rsidR="001E4D13" w:rsidRDefault="00ED49EB" w:rsidP="00ED49EB">
      <w:pPr>
        <w:spacing w:before="44" w:line="283" w:lineRule="auto"/>
        <w:ind w:left="355" w:right="593"/>
        <w:rPr>
          <w:sz w:val="18"/>
        </w:rPr>
      </w:pPr>
      <w:r>
        <w:rPr>
          <w:color w:val="808285"/>
          <w:sz w:val="18"/>
        </w:rPr>
        <w:t>Eine API kann einige Aufrufe als veraltet deklarieren, d.</w:t>
      </w:r>
      <w:r w:rsidR="00AE108D">
        <w:rPr>
          <w:color w:val="808285"/>
          <w:sz w:val="18"/>
        </w:rPr>
        <w:t> </w:t>
      </w:r>
      <w:r>
        <w:rPr>
          <w:color w:val="808285"/>
          <w:sz w:val="18"/>
        </w:rPr>
        <w:t xml:space="preserve">h. der Teil wurde entweder geändert oder entfernt. </w:t>
      </w:r>
      <w:r w:rsidR="00247020">
        <w:rPr>
          <w:color w:val="808285"/>
          <w:sz w:val="18"/>
        </w:rPr>
        <w:t>Warnungen vor veralteten Anwendungen ermöglichen es Entwicklern, zu Teilen der API überzuwechseln, die langfristig unterstützt werden.</w:t>
      </w:r>
    </w:p>
    <w:p w14:paraId="4F877156"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7157" w14:textId="77777777" w:rsidR="001E4D13" w:rsidRDefault="001E4D13">
      <w:pPr>
        <w:pStyle w:val="Textkrper"/>
      </w:pPr>
    </w:p>
    <w:p w14:paraId="4F877158" w14:textId="77777777" w:rsidR="001E4D13" w:rsidRDefault="001E4D13">
      <w:pPr>
        <w:pStyle w:val="Textkrper"/>
      </w:pPr>
    </w:p>
    <w:p w14:paraId="4F877159" w14:textId="77777777" w:rsidR="001E4D13" w:rsidRDefault="001E4D13">
      <w:pPr>
        <w:pStyle w:val="Textkrper"/>
      </w:pPr>
    </w:p>
    <w:p w14:paraId="4F87715B" w14:textId="77777777" w:rsidR="001E4D13" w:rsidRDefault="001E4D13">
      <w:pPr>
        <w:pStyle w:val="Textkrper"/>
      </w:pPr>
    </w:p>
    <w:p w14:paraId="4F87715C" w14:textId="77777777" w:rsidR="001E4D13" w:rsidRDefault="001E4D13">
      <w:pPr>
        <w:pStyle w:val="Textkrper"/>
      </w:pPr>
    </w:p>
    <w:p w14:paraId="4F87715D" w14:textId="77777777" w:rsidR="001E4D13" w:rsidRDefault="001E4D13">
      <w:pPr>
        <w:pStyle w:val="Textkrper"/>
      </w:pPr>
    </w:p>
    <w:p w14:paraId="4F87715E" w14:textId="77777777" w:rsidR="001E4D13" w:rsidRDefault="001E4D13">
      <w:pPr>
        <w:sectPr w:rsidR="001E4D13">
          <w:pgSz w:w="11910" w:h="16840"/>
          <w:pgMar w:top="960" w:right="0" w:bottom="680" w:left="460" w:header="0" w:footer="486" w:gutter="0"/>
          <w:cols w:space="720"/>
        </w:sectPr>
      </w:pPr>
    </w:p>
    <w:p w14:paraId="4F87715F" w14:textId="77777777" w:rsidR="001E4D13" w:rsidRDefault="001E4D13">
      <w:pPr>
        <w:pStyle w:val="Textkrper"/>
        <w:rPr>
          <w:sz w:val="22"/>
        </w:rPr>
      </w:pPr>
    </w:p>
    <w:p w14:paraId="4F877160" w14:textId="77777777" w:rsidR="001E4D13" w:rsidRDefault="001E4D13">
      <w:pPr>
        <w:pStyle w:val="Textkrper"/>
        <w:rPr>
          <w:sz w:val="22"/>
        </w:rPr>
      </w:pPr>
    </w:p>
    <w:p w14:paraId="4F877161" w14:textId="77777777" w:rsidR="001E4D13" w:rsidRDefault="001E4D13">
      <w:pPr>
        <w:pStyle w:val="Textkrper"/>
        <w:rPr>
          <w:sz w:val="22"/>
        </w:rPr>
      </w:pPr>
    </w:p>
    <w:p w14:paraId="4F877162" w14:textId="77777777" w:rsidR="001E4D13" w:rsidRDefault="001E4D13">
      <w:pPr>
        <w:pStyle w:val="Textkrper"/>
        <w:rPr>
          <w:sz w:val="22"/>
        </w:rPr>
      </w:pPr>
    </w:p>
    <w:p w14:paraId="4F877163" w14:textId="77777777" w:rsidR="001E4D13" w:rsidRDefault="001E4D13">
      <w:pPr>
        <w:pStyle w:val="Textkrper"/>
        <w:rPr>
          <w:sz w:val="22"/>
        </w:rPr>
      </w:pPr>
    </w:p>
    <w:p w14:paraId="4F877164" w14:textId="77777777" w:rsidR="001E4D13" w:rsidRDefault="001E4D13">
      <w:pPr>
        <w:pStyle w:val="Textkrper"/>
        <w:rPr>
          <w:sz w:val="22"/>
        </w:rPr>
      </w:pPr>
    </w:p>
    <w:p w14:paraId="4F877165" w14:textId="77777777" w:rsidR="001E4D13" w:rsidRDefault="001E4D13">
      <w:pPr>
        <w:pStyle w:val="Textkrper"/>
        <w:rPr>
          <w:sz w:val="22"/>
        </w:rPr>
      </w:pPr>
    </w:p>
    <w:p w14:paraId="4F877166" w14:textId="77777777" w:rsidR="001E4D13" w:rsidRDefault="001E4D13">
      <w:pPr>
        <w:pStyle w:val="Textkrper"/>
        <w:spacing w:before="4"/>
        <w:rPr>
          <w:sz w:val="17"/>
        </w:rPr>
      </w:pPr>
    </w:p>
    <w:p w14:paraId="4F877167" w14:textId="77777777" w:rsidR="001E4D13" w:rsidRDefault="00247020">
      <w:pPr>
        <w:ind w:right="38"/>
        <w:jc w:val="right"/>
        <w:rPr>
          <w:sz w:val="18"/>
        </w:rPr>
      </w:pPr>
      <w:r>
        <w:rPr>
          <w:color w:val="231F20"/>
          <w:sz w:val="18"/>
        </w:rPr>
        <w:t>Veröffentlichte im Vergleich zu öffentlichen Schnittstellen</w:t>
      </w:r>
    </w:p>
    <w:p w14:paraId="4F877168" w14:textId="77777777" w:rsidR="001E4D13" w:rsidRDefault="00247020">
      <w:pPr>
        <w:spacing w:before="40" w:line="285" w:lineRule="auto"/>
        <w:ind w:left="142" w:right="38" w:firstLine="876"/>
        <w:jc w:val="right"/>
        <w:rPr>
          <w:sz w:val="18"/>
        </w:rPr>
      </w:pPr>
      <w:r>
        <w:rPr>
          <w:color w:val="808285"/>
          <w:sz w:val="18"/>
        </w:rPr>
        <w:t>Nur wenn eine API veröffentlicht wird, also der Öffentlichkeit über das Internet Zugriff erlaubt wird, wird sie im hier beschriebenen Sinn mit allen Vor- und Nachteilen „öffentlich“.</w:t>
      </w:r>
    </w:p>
    <w:p w14:paraId="4F877169" w14:textId="77777777" w:rsidR="001E4D13" w:rsidRDefault="001E4D13">
      <w:pPr>
        <w:spacing w:line="210" w:lineRule="exact"/>
        <w:ind w:right="38"/>
        <w:jc w:val="right"/>
        <w:rPr>
          <w:sz w:val="18"/>
        </w:rPr>
      </w:pPr>
    </w:p>
    <w:p w14:paraId="4F87716A" w14:textId="77777777" w:rsidR="001E4D13" w:rsidRDefault="001E4D13">
      <w:pPr>
        <w:pStyle w:val="Textkrper"/>
        <w:rPr>
          <w:sz w:val="22"/>
        </w:rPr>
      </w:pPr>
    </w:p>
    <w:p w14:paraId="4F87716B" w14:textId="77777777" w:rsidR="001E4D13" w:rsidRDefault="001E4D13">
      <w:pPr>
        <w:pStyle w:val="Textkrper"/>
        <w:rPr>
          <w:sz w:val="22"/>
        </w:rPr>
      </w:pPr>
    </w:p>
    <w:p w14:paraId="4F87716C" w14:textId="77777777" w:rsidR="001E4D13" w:rsidRDefault="001E4D13">
      <w:pPr>
        <w:pStyle w:val="Textkrper"/>
        <w:rPr>
          <w:sz w:val="22"/>
        </w:rPr>
      </w:pPr>
    </w:p>
    <w:p w14:paraId="4F87716D" w14:textId="77777777" w:rsidR="001E4D13" w:rsidRDefault="001E4D13">
      <w:pPr>
        <w:pStyle w:val="Textkrper"/>
        <w:rPr>
          <w:sz w:val="22"/>
        </w:rPr>
      </w:pPr>
    </w:p>
    <w:p w14:paraId="4F87716E" w14:textId="77777777" w:rsidR="001E4D13" w:rsidRDefault="001E4D13">
      <w:pPr>
        <w:pStyle w:val="Textkrper"/>
        <w:rPr>
          <w:sz w:val="22"/>
        </w:rPr>
      </w:pPr>
    </w:p>
    <w:p w14:paraId="4F87716F" w14:textId="77777777" w:rsidR="001E4D13" w:rsidRDefault="001E4D13">
      <w:pPr>
        <w:pStyle w:val="Textkrper"/>
        <w:rPr>
          <w:sz w:val="22"/>
        </w:rPr>
      </w:pPr>
    </w:p>
    <w:p w14:paraId="4F877170" w14:textId="77777777" w:rsidR="001E4D13" w:rsidRDefault="001E4D13">
      <w:pPr>
        <w:pStyle w:val="Textkrper"/>
        <w:rPr>
          <w:sz w:val="22"/>
        </w:rPr>
      </w:pPr>
    </w:p>
    <w:p w14:paraId="4F877171" w14:textId="77777777" w:rsidR="001E4D13" w:rsidRDefault="001E4D13">
      <w:pPr>
        <w:pStyle w:val="Textkrper"/>
        <w:rPr>
          <w:sz w:val="22"/>
        </w:rPr>
      </w:pPr>
    </w:p>
    <w:p w14:paraId="4F877172" w14:textId="77777777" w:rsidR="001E4D13" w:rsidRDefault="001E4D13">
      <w:pPr>
        <w:pStyle w:val="Textkrper"/>
        <w:rPr>
          <w:sz w:val="22"/>
        </w:rPr>
      </w:pPr>
    </w:p>
    <w:p w14:paraId="4F877173" w14:textId="77777777" w:rsidR="001E4D13" w:rsidRDefault="001E4D13">
      <w:pPr>
        <w:pStyle w:val="Textkrper"/>
        <w:rPr>
          <w:sz w:val="22"/>
        </w:rPr>
      </w:pPr>
    </w:p>
    <w:p w14:paraId="4F877174" w14:textId="77777777" w:rsidR="001E4D13" w:rsidRDefault="001E4D13">
      <w:pPr>
        <w:pStyle w:val="Textkrper"/>
        <w:rPr>
          <w:sz w:val="22"/>
        </w:rPr>
      </w:pPr>
    </w:p>
    <w:p w14:paraId="4F877175" w14:textId="77777777" w:rsidR="001E4D13" w:rsidRDefault="001E4D13">
      <w:pPr>
        <w:pStyle w:val="Textkrper"/>
        <w:rPr>
          <w:sz w:val="22"/>
        </w:rPr>
      </w:pPr>
    </w:p>
    <w:p w14:paraId="4F877176" w14:textId="77777777" w:rsidR="001E4D13" w:rsidRDefault="00247020">
      <w:pPr>
        <w:spacing w:before="195"/>
        <w:ind w:right="38"/>
        <w:jc w:val="right"/>
        <w:rPr>
          <w:sz w:val="18"/>
        </w:rPr>
      </w:pPr>
      <w:r>
        <w:rPr>
          <w:color w:val="231F20"/>
          <w:sz w:val="18"/>
        </w:rPr>
        <w:t>POSIX</w:t>
      </w:r>
    </w:p>
    <w:p w14:paraId="4F877177" w14:textId="77777777" w:rsidR="001E4D13" w:rsidRDefault="00247020">
      <w:pPr>
        <w:spacing w:before="43" w:line="283" w:lineRule="auto"/>
        <w:ind w:left="157" w:right="38" w:firstLine="45"/>
        <w:jc w:val="right"/>
        <w:rPr>
          <w:sz w:val="18"/>
        </w:rPr>
      </w:pPr>
      <w:r>
        <w:rPr>
          <w:color w:val="808285"/>
          <w:sz w:val="18"/>
        </w:rPr>
        <w:t>Das Portable Operating System Interface (POSIX) ist eine Reihe von Normen, die von der IEEE Computer Society festgelegt wurden.</w:t>
      </w:r>
    </w:p>
    <w:p w14:paraId="4F877178" w14:textId="77777777" w:rsidR="001E4D13" w:rsidRDefault="00247020">
      <w:pPr>
        <w:spacing w:before="5" w:line="283" w:lineRule="auto"/>
        <w:ind w:left="164" w:right="38" w:hanging="20"/>
        <w:jc w:val="right"/>
        <w:rPr>
          <w:sz w:val="18"/>
        </w:rPr>
      </w:pPr>
      <w:r>
        <w:rPr>
          <w:color w:val="808285"/>
          <w:sz w:val="18"/>
        </w:rPr>
        <w:t>Durch POSIX wird eine API auf Betriebssystemebene mit Pipelines, Prozessen, Shells, Dienstprogrammen und vielen mehr, definiert.</w:t>
      </w:r>
    </w:p>
    <w:p w14:paraId="4F877179" w14:textId="77777777" w:rsidR="001E4D13" w:rsidRDefault="00247020">
      <w:pPr>
        <w:spacing w:before="7"/>
        <w:rPr>
          <w:sz w:val="20"/>
        </w:rPr>
      </w:pPr>
      <w:r>
        <w:br w:type="column"/>
      </w:r>
    </w:p>
    <w:p w14:paraId="4F87717A" w14:textId="77777777" w:rsidR="001E4D13" w:rsidRDefault="00247020">
      <w:pPr>
        <w:pStyle w:val="Listenabsatz"/>
        <w:numPr>
          <w:ilvl w:val="0"/>
          <w:numId w:val="22"/>
        </w:numPr>
        <w:tabs>
          <w:tab w:val="left" w:pos="422"/>
          <w:tab w:val="left" w:pos="424"/>
        </w:tabs>
        <w:spacing w:before="0"/>
        <w:ind w:left="423" w:hanging="281"/>
        <w:rPr>
          <w:sz w:val="20"/>
        </w:rPr>
      </w:pPr>
      <w:r>
        <w:rPr>
          <w:color w:val="231F20"/>
          <w:sz w:val="20"/>
        </w:rPr>
        <w:t>Privat: Die API wird nur firmenintern verwendet.</w:t>
      </w:r>
    </w:p>
    <w:p w14:paraId="4F87717B" w14:textId="5662B32A" w:rsidR="001E4D13" w:rsidRDefault="00247020">
      <w:pPr>
        <w:pStyle w:val="Listenabsatz"/>
        <w:numPr>
          <w:ilvl w:val="0"/>
          <w:numId w:val="22"/>
        </w:numPr>
        <w:tabs>
          <w:tab w:val="left" w:pos="422"/>
          <w:tab w:val="left" w:pos="424"/>
        </w:tabs>
        <w:spacing w:line="254" w:lineRule="auto"/>
        <w:ind w:left="423" w:right="1491"/>
        <w:rPr>
          <w:sz w:val="20"/>
        </w:rPr>
      </w:pPr>
      <w:proofErr w:type="spellStart"/>
      <w:proofErr w:type="gramStart"/>
      <w:r>
        <w:rPr>
          <w:color w:val="231F20"/>
          <w:sz w:val="20"/>
        </w:rPr>
        <w:t>Partner:</w:t>
      </w:r>
      <w:r w:rsidR="00CD5F0A">
        <w:rPr>
          <w:color w:val="231F20"/>
          <w:sz w:val="20"/>
        </w:rPr>
        <w:t>innen</w:t>
      </w:r>
      <w:proofErr w:type="spellEnd"/>
      <w:proofErr w:type="gramEnd"/>
      <w:r w:rsidR="00CD5F0A">
        <w:rPr>
          <w:color w:val="231F20"/>
          <w:sz w:val="20"/>
        </w:rPr>
        <w:t>:</w:t>
      </w:r>
      <w:r>
        <w:rPr>
          <w:color w:val="231F20"/>
          <w:sz w:val="20"/>
        </w:rPr>
        <w:t xml:space="preserve"> Die API wird nur einer bestimmten Benutzergruppe, d.</w:t>
      </w:r>
      <w:r w:rsidR="00CD5F0A">
        <w:rPr>
          <w:color w:val="231F20"/>
          <w:sz w:val="20"/>
        </w:rPr>
        <w:t> </w:t>
      </w:r>
      <w:r>
        <w:rPr>
          <w:color w:val="231F20"/>
          <w:sz w:val="20"/>
        </w:rPr>
        <w:t>h. Geschäftspartnern</w:t>
      </w:r>
      <w:r w:rsidR="00CD5F0A">
        <w:rPr>
          <w:color w:val="231F20"/>
          <w:sz w:val="20"/>
        </w:rPr>
        <w:t xml:space="preserve"> und -</w:t>
      </w:r>
      <w:proofErr w:type="spellStart"/>
      <w:r w:rsidR="00CD5F0A">
        <w:rPr>
          <w:color w:val="231F20"/>
          <w:sz w:val="20"/>
        </w:rPr>
        <w:t>partnerinnen</w:t>
      </w:r>
      <w:proofErr w:type="spellEnd"/>
      <w:r>
        <w:rPr>
          <w:color w:val="231F20"/>
          <w:sz w:val="20"/>
        </w:rPr>
        <w:t>, zur Verfügung gestellt.</w:t>
      </w:r>
    </w:p>
    <w:p w14:paraId="4F87717C" w14:textId="08E52FBC" w:rsidR="001E4D13" w:rsidRDefault="00247020">
      <w:pPr>
        <w:pStyle w:val="Listenabsatz"/>
        <w:numPr>
          <w:ilvl w:val="0"/>
          <w:numId w:val="22"/>
        </w:numPr>
        <w:tabs>
          <w:tab w:val="left" w:pos="422"/>
          <w:tab w:val="left" w:pos="424"/>
        </w:tabs>
        <w:spacing w:before="3" w:line="254" w:lineRule="auto"/>
        <w:ind w:left="423" w:right="1419"/>
        <w:rPr>
          <w:sz w:val="20"/>
        </w:rPr>
      </w:pPr>
      <w:r>
        <w:rPr>
          <w:color w:val="231F20"/>
          <w:sz w:val="20"/>
        </w:rPr>
        <w:t>Öffentlich: Die API ist öffentlich verfügbar. In typisierten Programmiersprachen wird das Stichwort „öffentlich“ oft für Klassen oder Funktionen verwendet. Das heißt, dass dieser Teil der entsprechenden Bibliothek allen Programmierern, die mit dieser Bibliothek arbeiten, zugänglich ist.  Dies</w:t>
      </w:r>
      <w:r w:rsidR="00F22516">
        <w:rPr>
          <w:color w:val="231F20"/>
          <w:sz w:val="20"/>
        </w:rPr>
        <w:t>e</w:t>
      </w:r>
      <w:r>
        <w:rPr>
          <w:color w:val="231F20"/>
          <w:sz w:val="20"/>
        </w:rPr>
        <w:t xml:space="preserve"> Art „öffentlicher“ Funktionalität kann dennoch Teil einer privaten,</w:t>
      </w:r>
      <w:r w:rsidR="00F22516">
        <w:rPr>
          <w:color w:val="231F20"/>
          <w:sz w:val="20"/>
        </w:rPr>
        <w:t xml:space="preserve"> </w:t>
      </w:r>
      <w:r>
        <w:rPr>
          <w:color w:val="231F20"/>
          <w:sz w:val="20"/>
        </w:rPr>
        <w:t>innerhalb einer Firma verfügbaren API sein. „Öffentlich“ heiß</w:t>
      </w:r>
      <w:r w:rsidR="00CD5F0A">
        <w:rPr>
          <w:color w:val="231F20"/>
          <w:sz w:val="20"/>
        </w:rPr>
        <w:t xml:space="preserve">t </w:t>
      </w:r>
      <w:r>
        <w:rPr>
          <w:color w:val="231F20"/>
          <w:sz w:val="20"/>
        </w:rPr>
        <w:t xml:space="preserve">nicht </w:t>
      </w:r>
      <w:r w:rsidR="00F22516">
        <w:rPr>
          <w:color w:val="231F20"/>
          <w:sz w:val="20"/>
        </w:rPr>
        <w:t>„</w:t>
      </w:r>
      <w:r>
        <w:rPr>
          <w:color w:val="231F20"/>
          <w:sz w:val="20"/>
        </w:rPr>
        <w:t>umsonst</w:t>
      </w:r>
      <w:r w:rsidR="00F22516">
        <w:rPr>
          <w:color w:val="231F20"/>
          <w:sz w:val="20"/>
        </w:rPr>
        <w:t>“</w:t>
      </w:r>
      <w:r>
        <w:rPr>
          <w:color w:val="231F20"/>
          <w:sz w:val="20"/>
        </w:rPr>
        <w:t xml:space="preserve"> oder</w:t>
      </w:r>
      <w:r w:rsidR="00F22516">
        <w:rPr>
          <w:color w:val="231F20"/>
          <w:sz w:val="20"/>
        </w:rPr>
        <w:t xml:space="preserve"> dass sie</w:t>
      </w:r>
      <w:r>
        <w:rPr>
          <w:color w:val="231F20"/>
          <w:sz w:val="20"/>
        </w:rPr>
        <w:t xml:space="preserve"> für </w:t>
      </w:r>
      <w:r w:rsidR="00F22516">
        <w:rPr>
          <w:color w:val="231F20"/>
          <w:sz w:val="20"/>
        </w:rPr>
        <w:t>alle</w:t>
      </w:r>
      <w:r>
        <w:rPr>
          <w:color w:val="231F20"/>
          <w:sz w:val="20"/>
        </w:rPr>
        <w:t xml:space="preserve"> verfügbar</w:t>
      </w:r>
      <w:r w:rsidR="00F22516">
        <w:rPr>
          <w:color w:val="231F20"/>
          <w:sz w:val="20"/>
        </w:rPr>
        <w:t xml:space="preserve"> ist</w:t>
      </w:r>
      <w:r>
        <w:rPr>
          <w:color w:val="231F20"/>
          <w:sz w:val="20"/>
        </w:rPr>
        <w:t>. Es bedeutet, dass diejenigen</w:t>
      </w:r>
      <w:r w:rsidR="00F22516">
        <w:rPr>
          <w:color w:val="231F20"/>
          <w:sz w:val="20"/>
        </w:rPr>
        <w:t xml:space="preserve"> zur Verwendung berechtigt sind</w:t>
      </w:r>
      <w:r>
        <w:rPr>
          <w:color w:val="231F20"/>
          <w:sz w:val="20"/>
        </w:rPr>
        <w:t>, die</w:t>
      </w:r>
      <w:r w:rsidR="00F22516">
        <w:rPr>
          <w:color w:val="231F20"/>
          <w:sz w:val="20"/>
        </w:rPr>
        <w:t xml:space="preserve"> über einen</w:t>
      </w:r>
      <w:r>
        <w:rPr>
          <w:color w:val="231F20"/>
          <w:sz w:val="20"/>
        </w:rPr>
        <w:t xml:space="preserve"> Zugriff </w:t>
      </w:r>
      <w:r w:rsidR="00F22516">
        <w:rPr>
          <w:color w:val="231F20"/>
          <w:sz w:val="20"/>
        </w:rPr>
        <w:t>verfügen</w:t>
      </w:r>
      <w:r>
        <w:rPr>
          <w:color w:val="231F20"/>
          <w:sz w:val="20"/>
        </w:rPr>
        <w:t xml:space="preserve"> und </w:t>
      </w:r>
      <w:r w:rsidR="00F22516">
        <w:rPr>
          <w:color w:val="231F20"/>
          <w:sz w:val="20"/>
        </w:rPr>
        <w:t xml:space="preserve">für diesen </w:t>
      </w:r>
      <w:r>
        <w:rPr>
          <w:color w:val="231F20"/>
          <w:sz w:val="20"/>
        </w:rPr>
        <w:t>bezahlen (siehe Fowler, 2002).</w:t>
      </w:r>
    </w:p>
    <w:p w14:paraId="4F87717D" w14:textId="77777777" w:rsidR="001E4D13" w:rsidRDefault="001E4D13">
      <w:pPr>
        <w:pStyle w:val="Textkrper"/>
        <w:spacing w:before="10"/>
        <w:rPr>
          <w:sz w:val="21"/>
        </w:rPr>
      </w:pPr>
    </w:p>
    <w:p w14:paraId="4F87717E" w14:textId="6176B0F3" w:rsidR="001E4D13" w:rsidRDefault="00247020">
      <w:pPr>
        <w:pStyle w:val="Textkrper"/>
        <w:spacing w:before="1" w:line="254" w:lineRule="auto"/>
        <w:ind w:left="142" w:right="1414"/>
        <w:jc w:val="both"/>
      </w:pPr>
      <w:r>
        <w:rPr>
          <w:color w:val="231F20"/>
        </w:rPr>
        <w:t xml:space="preserve">Einer der bereits behandelten Vorteile von APIs </w:t>
      </w:r>
      <w:r w:rsidR="00F22516">
        <w:rPr>
          <w:color w:val="231F20"/>
        </w:rPr>
        <w:t>besteht darin</w:t>
      </w:r>
      <w:r>
        <w:rPr>
          <w:color w:val="231F20"/>
        </w:rPr>
        <w:t xml:space="preserve">, dass die Schnittstelle innerhalb eines API-Releases stabil ist. API-Designer markieren ihre Aufrufe </w:t>
      </w:r>
      <w:r w:rsidR="00F22516">
        <w:rPr>
          <w:color w:val="231F20"/>
        </w:rPr>
        <w:t>oft</w:t>
      </w:r>
      <w:r>
        <w:rPr>
          <w:color w:val="231F20"/>
        </w:rPr>
        <w:t xml:space="preserve"> als instabil, </w:t>
      </w:r>
      <w:r w:rsidR="00676896">
        <w:rPr>
          <w:color w:val="231F20"/>
        </w:rPr>
        <w:t>um</w:t>
      </w:r>
      <w:r>
        <w:rPr>
          <w:color w:val="231F20"/>
        </w:rPr>
        <w:t xml:space="preserve"> sich etwas mehr Flexibilität </w:t>
      </w:r>
      <w:r w:rsidR="00676896">
        <w:rPr>
          <w:color w:val="231F20"/>
        </w:rPr>
        <w:t>zu ver</w:t>
      </w:r>
      <w:r>
        <w:rPr>
          <w:color w:val="231F20"/>
        </w:rPr>
        <w:t xml:space="preserve">schaffen. In der </w:t>
      </w:r>
      <w:proofErr w:type="spellStart"/>
      <w:r>
        <w:rPr>
          <w:color w:val="231F20"/>
        </w:rPr>
        <w:t>Guava</w:t>
      </w:r>
      <w:proofErr w:type="spellEnd"/>
      <w:r>
        <w:rPr>
          <w:color w:val="231F20"/>
        </w:rPr>
        <w:t xml:space="preserve"> Bibliothek von Google Java werden instabile Komponenten mit </w:t>
      </w:r>
      <w:r>
        <w:rPr>
          <w:rFonts w:ascii="Courier New" w:hAnsi="Courier New"/>
          <w:color w:val="231F20"/>
          <w:sz w:val="18"/>
        </w:rPr>
        <w:t>@Beta</w:t>
      </w:r>
      <w:r>
        <w:rPr>
          <w:color w:val="231F20"/>
        </w:rPr>
        <w:t xml:space="preserve"> annotiert, womit </w:t>
      </w:r>
      <w:r w:rsidR="00676896">
        <w:rPr>
          <w:color w:val="231F20"/>
        </w:rPr>
        <w:t xml:space="preserve">eine </w:t>
      </w:r>
      <w:r>
        <w:rPr>
          <w:color w:val="231F20"/>
        </w:rPr>
        <w:t xml:space="preserve">niedrige Zuverlässigkeit der Komponente angezeigt wird, da sie sich ändern oder ganz </w:t>
      </w:r>
      <w:r w:rsidR="00676896">
        <w:rPr>
          <w:color w:val="231F20"/>
        </w:rPr>
        <w:t>verschwinden</w:t>
      </w:r>
      <w:r>
        <w:rPr>
          <w:color w:val="231F20"/>
        </w:rPr>
        <w:t xml:space="preserve"> könnte.</w:t>
      </w:r>
    </w:p>
    <w:p w14:paraId="4F87717F" w14:textId="77777777" w:rsidR="001E4D13" w:rsidRDefault="001E4D13">
      <w:pPr>
        <w:pStyle w:val="Textkrper"/>
        <w:rPr>
          <w:sz w:val="24"/>
        </w:rPr>
      </w:pPr>
    </w:p>
    <w:p w14:paraId="4F877180" w14:textId="77777777" w:rsidR="001E4D13" w:rsidRDefault="00247020">
      <w:pPr>
        <w:pStyle w:val="berschrift6"/>
        <w:spacing w:before="193"/>
        <w:ind w:left="143"/>
      </w:pPr>
      <w:r>
        <w:rPr>
          <w:color w:val="003946"/>
        </w:rPr>
        <w:t>API-Arten</w:t>
      </w:r>
    </w:p>
    <w:p w14:paraId="4F877181" w14:textId="77777777" w:rsidR="001E4D13" w:rsidRDefault="001E4D13">
      <w:pPr>
        <w:pStyle w:val="Textkrper"/>
        <w:spacing w:before="2"/>
        <w:rPr>
          <w:rFonts w:ascii="Trebuchet MS"/>
          <w:sz w:val="26"/>
        </w:rPr>
      </w:pPr>
    </w:p>
    <w:p w14:paraId="4F877182" w14:textId="125C2FE8" w:rsidR="001E4D13" w:rsidRDefault="00247020">
      <w:pPr>
        <w:pStyle w:val="Textkrper"/>
        <w:spacing w:line="254" w:lineRule="auto"/>
        <w:ind w:left="142" w:right="1414"/>
        <w:jc w:val="both"/>
      </w:pPr>
      <w:r>
        <w:rPr>
          <w:color w:val="231F20"/>
        </w:rPr>
        <w:t xml:space="preserve">Nachdem wir </w:t>
      </w:r>
      <w:r w:rsidR="00676896">
        <w:rPr>
          <w:color w:val="231F20"/>
        </w:rPr>
        <w:t xml:space="preserve">unterschiedliche </w:t>
      </w:r>
      <w:r>
        <w:rPr>
          <w:color w:val="231F20"/>
        </w:rPr>
        <w:t xml:space="preserve">Beispiele, die Geschichte von APIs und einige der wichtigsten Aspekte, die APIs ausmachen, besprochen haben, </w:t>
      </w:r>
      <w:r w:rsidR="00676896">
        <w:rPr>
          <w:color w:val="231F20"/>
        </w:rPr>
        <w:t>sollen</w:t>
      </w:r>
      <w:r>
        <w:rPr>
          <w:color w:val="231F20"/>
        </w:rPr>
        <w:t xml:space="preserve"> </w:t>
      </w:r>
      <w:r w:rsidR="00676896">
        <w:rPr>
          <w:color w:val="231F20"/>
        </w:rPr>
        <w:t>verschiedene</w:t>
      </w:r>
      <w:r>
        <w:rPr>
          <w:color w:val="231F20"/>
        </w:rPr>
        <w:t xml:space="preserve"> Ebenen und Arten von APIs</w:t>
      </w:r>
      <w:r w:rsidR="00676896">
        <w:rPr>
          <w:color w:val="231F20"/>
        </w:rPr>
        <w:t xml:space="preserve"> beleuchtet werden.</w:t>
      </w:r>
      <w:r>
        <w:rPr>
          <w:color w:val="231F20"/>
        </w:rPr>
        <w:t xml:space="preserve"> </w:t>
      </w:r>
      <w:r w:rsidR="00676896">
        <w:rPr>
          <w:color w:val="231F20"/>
        </w:rPr>
        <w:t xml:space="preserve">Die Betrachtung </w:t>
      </w:r>
      <w:proofErr w:type="gramStart"/>
      <w:r w:rsidR="00676896">
        <w:rPr>
          <w:color w:val="231F20"/>
        </w:rPr>
        <w:t>erfolgt gewissermaßen</w:t>
      </w:r>
      <w:proofErr w:type="gramEnd"/>
      <w:r>
        <w:rPr>
          <w:color w:val="231F20"/>
        </w:rPr>
        <w:t xml:space="preserve"> </w:t>
      </w:r>
      <w:r w:rsidR="00676896">
        <w:rPr>
          <w:color w:val="231F20"/>
        </w:rPr>
        <w:t>„</w:t>
      </w:r>
      <w:r>
        <w:rPr>
          <w:color w:val="231F20"/>
        </w:rPr>
        <w:t>von innen nach außen</w:t>
      </w:r>
      <w:r w:rsidR="00676896">
        <w:rPr>
          <w:color w:val="231F20"/>
        </w:rPr>
        <w:t xml:space="preserve">“: so </w:t>
      </w:r>
      <w:r>
        <w:rPr>
          <w:color w:val="231F20"/>
        </w:rPr>
        <w:t xml:space="preserve">fangen </w:t>
      </w:r>
      <w:r w:rsidR="00676896">
        <w:rPr>
          <w:color w:val="231F20"/>
        </w:rPr>
        <w:t xml:space="preserve">wir </w:t>
      </w:r>
      <w:r>
        <w:rPr>
          <w:color w:val="231F20"/>
        </w:rPr>
        <w:t>mit den Komponenten auf niedrigeren Ebenen eines Computers an, um dann auf die höheren Ebenen des Anwendungsdesigns einzugehen. Die</w:t>
      </w:r>
      <w:r w:rsidR="00676896">
        <w:rPr>
          <w:color w:val="231F20"/>
        </w:rPr>
        <w:t>se</w:t>
      </w:r>
      <w:r>
        <w:rPr>
          <w:color w:val="231F20"/>
        </w:rPr>
        <w:t xml:space="preserve"> zwiebelartige </w:t>
      </w:r>
      <w:r w:rsidR="00676896">
        <w:rPr>
          <w:color w:val="231F20"/>
        </w:rPr>
        <w:t>Schichtung</w:t>
      </w:r>
      <w:r>
        <w:rPr>
          <w:color w:val="231F20"/>
        </w:rPr>
        <w:t xml:space="preserve"> der API</w:t>
      </w:r>
      <w:r w:rsidR="006B65D7">
        <w:rPr>
          <w:color w:val="231F20"/>
        </w:rPr>
        <w:t>-</w:t>
      </w:r>
      <w:r>
        <w:rPr>
          <w:color w:val="231F20"/>
        </w:rPr>
        <w:t xml:space="preserve">Abstraktionen ermöglichen </w:t>
      </w:r>
      <w:r w:rsidR="00676896">
        <w:rPr>
          <w:color w:val="231F20"/>
        </w:rPr>
        <w:t>die effiziente Arbeit an einem</w:t>
      </w:r>
      <w:r>
        <w:rPr>
          <w:color w:val="231F20"/>
        </w:rPr>
        <w:t xml:space="preserve"> Computer. Das </w:t>
      </w:r>
      <w:r w:rsidR="00676896">
        <w:rPr>
          <w:color w:val="231F20"/>
        </w:rPr>
        <w:t>vorliegende Studienskript</w:t>
      </w:r>
      <w:r>
        <w:rPr>
          <w:color w:val="231F20"/>
        </w:rPr>
        <w:t xml:space="preserve">, das Sie gerade lesen, wurde in einem Textverarbeitungssystem geschrieben, ohne dass dabei auch nur eine Sekunde an die </w:t>
      </w:r>
      <w:r w:rsidR="00AC4D07">
        <w:rPr>
          <w:color w:val="231F20"/>
        </w:rPr>
        <w:t xml:space="preserve">zugrundeliegende </w:t>
      </w:r>
      <w:r>
        <w:rPr>
          <w:color w:val="231F20"/>
        </w:rPr>
        <w:t>Hardwar</w:t>
      </w:r>
      <w:r w:rsidR="00AC4D07">
        <w:rPr>
          <w:color w:val="231F20"/>
        </w:rPr>
        <w:t xml:space="preserve">e </w:t>
      </w:r>
      <w:r>
        <w:rPr>
          <w:color w:val="231F20"/>
        </w:rPr>
        <w:t>gedacht wurde.</w:t>
      </w:r>
    </w:p>
    <w:p w14:paraId="4F877183" w14:textId="77777777" w:rsidR="001E4D13" w:rsidRDefault="001E4D13">
      <w:pPr>
        <w:pStyle w:val="Textkrper"/>
        <w:spacing w:before="1"/>
        <w:rPr>
          <w:sz w:val="22"/>
        </w:rPr>
      </w:pPr>
    </w:p>
    <w:p w14:paraId="4F877184" w14:textId="77777777" w:rsidR="001E4D13" w:rsidRDefault="00247020">
      <w:pPr>
        <w:pStyle w:val="Textkrper"/>
        <w:ind w:left="143"/>
        <w:jc w:val="both"/>
      </w:pPr>
      <w:r>
        <w:rPr>
          <w:color w:val="231F20"/>
        </w:rPr>
        <w:t>Betriebssysteme</w:t>
      </w:r>
    </w:p>
    <w:p w14:paraId="4F877185" w14:textId="2541405F" w:rsidR="001E4D13" w:rsidRDefault="00247020">
      <w:pPr>
        <w:pStyle w:val="Textkrper"/>
        <w:spacing w:before="16" w:line="254" w:lineRule="auto"/>
        <w:ind w:left="142" w:right="1414"/>
        <w:jc w:val="both"/>
      </w:pPr>
      <w:r>
        <w:rPr>
          <w:color w:val="231F20"/>
        </w:rPr>
        <w:t>Einfach ausgedrückt</w:t>
      </w:r>
      <w:r w:rsidR="00AC4D07">
        <w:rPr>
          <w:color w:val="231F20"/>
        </w:rPr>
        <w:t>,</w:t>
      </w:r>
      <w:r>
        <w:rPr>
          <w:color w:val="231F20"/>
        </w:rPr>
        <w:t xml:space="preserve"> ist ein Betriebssystem </w:t>
      </w:r>
      <w:r w:rsidR="00AC4D07">
        <w:rPr>
          <w:color w:val="231F20"/>
        </w:rPr>
        <w:t xml:space="preserve">(kurz: OS für Operating System) eine </w:t>
      </w:r>
      <w:r>
        <w:rPr>
          <w:color w:val="231F20"/>
        </w:rPr>
        <w:t xml:space="preserve">Software, die Hardwarekomponenten und Softwareressourcen </w:t>
      </w:r>
      <w:r w:rsidR="00AC4D07">
        <w:rPr>
          <w:color w:val="231F20"/>
        </w:rPr>
        <w:t>verwaltet</w:t>
      </w:r>
      <w:r>
        <w:rPr>
          <w:color w:val="231F20"/>
        </w:rPr>
        <w:t xml:space="preserve"> und </w:t>
      </w:r>
      <w:r w:rsidR="00AC4D07">
        <w:rPr>
          <w:color w:val="231F20"/>
        </w:rPr>
        <w:t>steuert</w:t>
      </w:r>
      <w:r>
        <w:rPr>
          <w:color w:val="231F20"/>
        </w:rPr>
        <w:t xml:space="preserve">. </w:t>
      </w:r>
      <w:r w:rsidR="00AC4D07">
        <w:rPr>
          <w:color w:val="231F20"/>
        </w:rPr>
        <w:t>Zudem</w:t>
      </w:r>
      <w:r>
        <w:rPr>
          <w:color w:val="231F20"/>
        </w:rPr>
        <w:t xml:space="preserve"> stellt </w:t>
      </w:r>
      <w:r w:rsidR="00AC4D07">
        <w:rPr>
          <w:color w:val="231F20"/>
        </w:rPr>
        <w:t xml:space="preserve">es </w:t>
      </w:r>
      <w:r>
        <w:rPr>
          <w:color w:val="231F20"/>
        </w:rPr>
        <w:t xml:space="preserve">herkömmliche Dienste der Systemebene, die die </w:t>
      </w:r>
      <w:proofErr w:type="spellStart"/>
      <w:proofErr w:type="gramStart"/>
      <w:r>
        <w:rPr>
          <w:color w:val="231F20"/>
        </w:rPr>
        <w:t>Benutzer</w:t>
      </w:r>
      <w:r w:rsidR="00AC4D07">
        <w:rPr>
          <w:color w:val="231F20"/>
        </w:rPr>
        <w:t>:innen</w:t>
      </w:r>
      <w:proofErr w:type="spellEnd"/>
      <w:proofErr w:type="gramEnd"/>
      <w:r>
        <w:rPr>
          <w:color w:val="231F20"/>
        </w:rPr>
        <w:t xml:space="preserve"> brauchen, zur Verfügung. Die POSIX-Norm ging in den </w:t>
      </w:r>
      <w:r w:rsidR="00AC4D07">
        <w:rPr>
          <w:color w:val="231F20"/>
        </w:rPr>
        <w:t>19</w:t>
      </w:r>
      <w:r>
        <w:rPr>
          <w:color w:val="231F20"/>
        </w:rPr>
        <w:t xml:space="preserve">80er Jahren aus der Arbeit von Richard </w:t>
      </w:r>
      <w:proofErr w:type="spellStart"/>
      <w:r>
        <w:rPr>
          <w:color w:val="231F20"/>
        </w:rPr>
        <w:t>Stallman</w:t>
      </w:r>
      <w:proofErr w:type="spellEnd"/>
      <w:r>
        <w:rPr>
          <w:color w:val="231F20"/>
        </w:rPr>
        <w:t xml:space="preserve"> hervor und </w:t>
      </w:r>
      <w:r w:rsidR="00AC4D07">
        <w:rPr>
          <w:color w:val="231F20"/>
        </w:rPr>
        <w:t>vereinte</w:t>
      </w:r>
      <w:r>
        <w:rPr>
          <w:color w:val="231F20"/>
        </w:rPr>
        <w:t xml:space="preserve"> verschiedene UNIX-Systeme unter einem Dach. Diese Norm ist die Basis des Betriebssystem</w:t>
      </w:r>
      <w:r w:rsidR="00CC2506">
        <w:rPr>
          <w:color w:val="231F20"/>
        </w:rPr>
        <w:t>s</w:t>
      </w:r>
      <w:r>
        <w:rPr>
          <w:color w:val="231F20"/>
        </w:rPr>
        <w:t xml:space="preserve"> Linux (</w:t>
      </w:r>
      <w:proofErr w:type="spellStart"/>
      <w:r>
        <w:rPr>
          <w:color w:val="231F20"/>
        </w:rPr>
        <w:t>Stallman</w:t>
      </w:r>
      <w:proofErr w:type="spellEnd"/>
      <w:r>
        <w:rPr>
          <w:color w:val="231F20"/>
        </w:rPr>
        <w:t xml:space="preserve">, 2011). </w:t>
      </w:r>
      <w:r w:rsidR="00AC4D07">
        <w:rPr>
          <w:color w:val="231F20"/>
        </w:rPr>
        <w:t>Darin</w:t>
      </w:r>
      <w:r>
        <w:rPr>
          <w:color w:val="231F20"/>
        </w:rPr>
        <w:t xml:space="preserve"> </w:t>
      </w:r>
      <w:proofErr w:type="gramStart"/>
      <w:r>
        <w:rPr>
          <w:color w:val="231F20"/>
        </w:rPr>
        <w:t>werden</w:t>
      </w:r>
      <w:proofErr w:type="gramEnd"/>
      <w:r>
        <w:rPr>
          <w:color w:val="231F20"/>
        </w:rPr>
        <w:t xml:space="preserve"> eine Reihe von APIs festgelegt, die in POSIX-konforme</w:t>
      </w:r>
      <w:r w:rsidR="00B10A36">
        <w:rPr>
          <w:color w:val="231F20"/>
        </w:rPr>
        <w:t>n</w:t>
      </w:r>
      <w:r>
        <w:rPr>
          <w:color w:val="231F20"/>
        </w:rPr>
        <w:t xml:space="preserve"> Betriebssysteme</w:t>
      </w:r>
      <w:r w:rsidR="00B10A36">
        <w:rPr>
          <w:color w:val="231F20"/>
        </w:rPr>
        <w:t>n</w:t>
      </w:r>
      <w:r>
        <w:rPr>
          <w:color w:val="231F20"/>
        </w:rPr>
        <w:t xml:space="preserve"> implementiert sein müssen, so dass kompilierte, auf diesen APIs beruhende Programme auf anderen POSIX-Systemen ausgeführt werden können. </w:t>
      </w:r>
      <w:proofErr w:type="spellStart"/>
      <w:r>
        <w:rPr>
          <w:color w:val="231F20"/>
        </w:rPr>
        <w:t>Linux-</w:t>
      </w:r>
      <w:proofErr w:type="gramStart"/>
      <w:r>
        <w:rPr>
          <w:color w:val="231F20"/>
        </w:rPr>
        <w:t>Benutzer</w:t>
      </w:r>
      <w:r w:rsidR="00AC4D07">
        <w:rPr>
          <w:color w:val="231F20"/>
        </w:rPr>
        <w:t>:innen</w:t>
      </w:r>
      <w:proofErr w:type="spellEnd"/>
      <w:proofErr w:type="gramEnd"/>
      <w:r>
        <w:rPr>
          <w:color w:val="231F20"/>
        </w:rPr>
        <w:t xml:space="preserve"> </w:t>
      </w:r>
      <w:r w:rsidR="00AC4D07">
        <w:rPr>
          <w:color w:val="231F20"/>
        </w:rPr>
        <w:t>treffen</w:t>
      </w:r>
      <w:r>
        <w:rPr>
          <w:color w:val="231F20"/>
        </w:rPr>
        <w:t xml:space="preserve"> wahrscheinlich täglich auf POSIX und zwar im Zusammenhang mit den Datei- und Verzeichnisformaten, Pipes und Spezifikationen für Input und Output (I/O-Portschnittstelle und -steuerung). Betriebssysteme sind komplexe Software und man könnte noch viel über sie schreiben, vor allem i</w:t>
      </w:r>
      <w:r w:rsidR="00B10A36">
        <w:rPr>
          <w:color w:val="231F20"/>
        </w:rPr>
        <w:t>n</w:t>
      </w:r>
      <w:r>
        <w:rPr>
          <w:color w:val="231F20"/>
        </w:rPr>
        <w:t xml:space="preserve"> Bezug auf APIs, </w:t>
      </w:r>
      <w:r w:rsidR="00AC4D07">
        <w:rPr>
          <w:color w:val="231F20"/>
        </w:rPr>
        <w:t>dies würde</w:t>
      </w:r>
      <w:r>
        <w:rPr>
          <w:color w:val="231F20"/>
        </w:rPr>
        <w:t xml:space="preserve"> </w:t>
      </w:r>
      <w:r w:rsidR="00AC4D07">
        <w:rPr>
          <w:color w:val="231F20"/>
        </w:rPr>
        <w:t>jedoch den</w:t>
      </w:r>
      <w:r>
        <w:rPr>
          <w:color w:val="231F20"/>
        </w:rPr>
        <w:t xml:space="preserve"> Umfang dieses </w:t>
      </w:r>
      <w:r w:rsidR="00AC4D07">
        <w:rPr>
          <w:color w:val="231F20"/>
        </w:rPr>
        <w:t>Studienskripts</w:t>
      </w:r>
      <w:r>
        <w:rPr>
          <w:color w:val="231F20"/>
        </w:rPr>
        <w:t xml:space="preserve"> </w:t>
      </w:r>
      <w:r w:rsidR="00AC4D07">
        <w:rPr>
          <w:color w:val="231F20"/>
        </w:rPr>
        <w:t>überschreiten</w:t>
      </w:r>
      <w:r>
        <w:rPr>
          <w:color w:val="231F20"/>
        </w:rPr>
        <w:t>. Folgende Beispiele sind ebenfalls bemerkenswerte APIs, die eng mit der Betriebssystemebene zusammenarbeiten und für datenintensive Wissenschaften wichtig sind.</w:t>
      </w:r>
    </w:p>
    <w:p w14:paraId="4F877186"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13"/>
            <w:col w:w="9389"/>
          </w:cols>
        </w:sectPr>
      </w:pPr>
    </w:p>
    <w:p w14:paraId="4F877187" w14:textId="77777777" w:rsidR="001E4D13" w:rsidRDefault="001E4D13">
      <w:pPr>
        <w:pStyle w:val="Textkrper"/>
        <w:spacing w:before="11"/>
        <w:rPr>
          <w:sz w:val="29"/>
        </w:rPr>
      </w:pPr>
    </w:p>
    <w:p w14:paraId="4F877188" w14:textId="77777777" w:rsidR="001E4D13" w:rsidRDefault="00247020">
      <w:pPr>
        <w:spacing w:before="97"/>
        <w:ind w:left="957"/>
        <w:rPr>
          <w:sz w:val="18"/>
        </w:rPr>
      </w:pPr>
      <w:r>
        <w:rPr>
          <w:color w:val="003946"/>
          <w:sz w:val="18"/>
        </w:rPr>
        <w:t>API</w:t>
      </w:r>
    </w:p>
    <w:p w14:paraId="4F877189" w14:textId="77777777" w:rsidR="001E4D13" w:rsidRDefault="001E4D13">
      <w:pPr>
        <w:pStyle w:val="Textkrper"/>
      </w:pPr>
    </w:p>
    <w:p w14:paraId="4F87718A" w14:textId="77777777" w:rsidR="001E4D13" w:rsidRDefault="001E4D13">
      <w:pPr>
        <w:pStyle w:val="Textkrper"/>
      </w:pPr>
    </w:p>
    <w:p w14:paraId="4F87718B" w14:textId="77777777" w:rsidR="001E4D13" w:rsidRDefault="001E4D13">
      <w:pPr>
        <w:pStyle w:val="Textkrper"/>
      </w:pPr>
    </w:p>
    <w:p w14:paraId="4F87718C" w14:textId="77777777" w:rsidR="001E4D13" w:rsidRDefault="001E4D13">
      <w:pPr>
        <w:pStyle w:val="Textkrper"/>
      </w:pPr>
    </w:p>
    <w:p w14:paraId="4F87718D" w14:textId="77777777" w:rsidR="001E4D13" w:rsidRDefault="001E4D13">
      <w:pPr>
        <w:pStyle w:val="Textkrper"/>
        <w:spacing w:before="10"/>
        <w:rPr>
          <w:sz w:val="16"/>
        </w:rPr>
      </w:pPr>
    </w:p>
    <w:p w14:paraId="4F87718E" w14:textId="502B3F0F" w:rsidR="001E4D13" w:rsidRDefault="00247020">
      <w:pPr>
        <w:pStyle w:val="Listenabsatz"/>
        <w:numPr>
          <w:ilvl w:val="1"/>
          <w:numId w:val="22"/>
        </w:numPr>
        <w:tabs>
          <w:tab w:val="left" w:pos="1237"/>
          <w:tab w:val="left" w:pos="1238"/>
        </w:tabs>
        <w:spacing w:before="97" w:line="254" w:lineRule="auto"/>
        <w:ind w:right="2766"/>
        <w:rPr>
          <w:sz w:val="20"/>
        </w:rPr>
      </w:pPr>
      <w:r>
        <w:rPr>
          <w:color w:val="231F20"/>
          <w:sz w:val="20"/>
        </w:rPr>
        <w:t>OpenGL (Open Graphics Library), eine sprach- und plattformübergreifende API für hardwarebeschleunigtes Rendering von 2D- und 3D-Vektorgrafiken, die häufig bei der Entwicklung von Videospielen, Computer-</w:t>
      </w:r>
      <w:proofErr w:type="spellStart"/>
      <w:r>
        <w:rPr>
          <w:color w:val="231F20"/>
          <w:sz w:val="20"/>
        </w:rPr>
        <w:t>Aided</w:t>
      </w:r>
      <w:proofErr w:type="spellEnd"/>
      <w:r>
        <w:rPr>
          <w:color w:val="231F20"/>
          <w:sz w:val="20"/>
        </w:rPr>
        <w:t xml:space="preserve"> Design (CAD) und Anwendungen der virtuellen Realität im Einsatz sind. Die </w:t>
      </w:r>
      <w:r w:rsidR="00AC4D07">
        <w:rPr>
          <w:color w:val="231F20"/>
          <w:sz w:val="20"/>
        </w:rPr>
        <w:t xml:space="preserve">im Jahre </w:t>
      </w:r>
      <w:r>
        <w:rPr>
          <w:color w:val="231F20"/>
          <w:sz w:val="20"/>
        </w:rPr>
        <w:t xml:space="preserve">1992 eingeführte Norm </w:t>
      </w:r>
      <w:r w:rsidR="00636814">
        <w:rPr>
          <w:color w:val="231F20"/>
          <w:sz w:val="20"/>
        </w:rPr>
        <w:t>wird heute durch das</w:t>
      </w:r>
      <w:r>
        <w:rPr>
          <w:color w:val="231F20"/>
          <w:sz w:val="20"/>
        </w:rPr>
        <w:t xml:space="preserve"> </w:t>
      </w:r>
      <w:r w:rsidR="00636814">
        <w:rPr>
          <w:color w:val="231F20"/>
          <w:sz w:val="20"/>
        </w:rPr>
        <w:t>Non-Profit</w:t>
      </w:r>
      <w:r>
        <w:rPr>
          <w:color w:val="231F20"/>
          <w:sz w:val="20"/>
        </w:rPr>
        <w:t xml:space="preserve"> Konsortium </w:t>
      </w:r>
      <w:r w:rsidR="00636814">
        <w:rPr>
          <w:color w:val="231F20"/>
          <w:sz w:val="20"/>
        </w:rPr>
        <w:t xml:space="preserve">der </w:t>
      </w:r>
      <w:proofErr w:type="spellStart"/>
      <w:r>
        <w:rPr>
          <w:color w:val="231F20"/>
          <w:sz w:val="20"/>
        </w:rPr>
        <w:t>Khronos</w:t>
      </w:r>
      <w:proofErr w:type="spellEnd"/>
      <w:r>
        <w:rPr>
          <w:color w:val="231F20"/>
          <w:sz w:val="20"/>
        </w:rPr>
        <w:t xml:space="preserve"> Group</w:t>
      </w:r>
      <w:r w:rsidR="00636814">
        <w:rPr>
          <w:color w:val="231F20"/>
          <w:sz w:val="20"/>
        </w:rPr>
        <w:t xml:space="preserve"> verwaltet.</w:t>
      </w:r>
    </w:p>
    <w:p w14:paraId="4F87718F" w14:textId="75DC4A2C" w:rsidR="001E4D13" w:rsidRDefault="00247020">
      <w:pPr>
        <w:pStyle w:val="Listenabsatz"/>
        <w:numPr>
          <w:ilvl w:val="1"/>
          <w:numId w:val="22"/>
        </w:numPr>
        <w:tabs>
          <w:tab w:val="left" w:pos="1237"/>
          <w:tab w:val="left" w:pos="1238"/>
        </w:tabs>
        <w:spacing w:before="6" w:line="254" w:lineRule="auto"/>
        <w:ind w:right="2797"/>
        <w:rPr>
          <w:sz w:val="20"/>
        </w:rPr>
      </w:pPr>
      <w:proofErr w:type="spellStart"/>
      <w:r>
        <w:rPr>
          <w:color w:val="231F20"/>
          <w:sz w:val="20"/>
        </w:rPr>
        <w:t>OpenCL</w:t>
      </w:r>
      <w:proofErr w:type="spellEnd"/>
      <w:r>
        <w:rPr>
          <w:color w:val="231F20"/>
          <w:sz w:val="20"/>
        </w:rPr>
        <w:t xml:space="preserve"> (Open Computing Language), ein Framework und eine API für das Schreiben von Anwendungen unabhängig von besonderen Plattformen und für den Einsatz verschiedener Hardwarekomponenten, wie Zentralprozessoren (CPUs), </w:t>
      </w:r>
      <w:proofErr w:type="spellStart"/>
      <w:r>
        <w:rPr>
          <w:color w:val="231F20"/>
          <w:sz w:val="20"/>
        </w:rPr>
        <w:t>Graphical</w:t>
      </w:r>
      <w:proofErr w:type="spellEnd"/>
      <w:r>
        <w:rPr>
          <w:color w:val="231F20"/>
          <w:sz w:val="20"/>
        </w:rPr>
        <w:t xml:space="preserve"> Processing Units (GPUs) und Field </w:t>
      </w:r>
      <w:proofErr w:type="spellStart"/>
      <w:r>
        <w:rPr>
          <w:color w:val="231F20"/>
          <w:sz w:val="20"/>
        </w:rPr>
        <w:t>Programmable</w:t>
      </w:r>
      <w:proofErr w:type="spellEnd"/>
      <w:r>
        <w:rPr>
          <w:color w:val="231F20"/>
          <w:sz w:val="20"/>
        </w:rPr>
        <w:t xml:space="preserve"> Gate Arrays (FPGAs). </w:t>
      </w:r>
      <w:proofErr w:type="spellStart"/>
      <w:r>
        <w:rPr>
          <w:color w:val="231F20"/>
          <w:sz w:val="20"/>
        </w:rPr>
        <w:t>OpenCL</w:t>
      </w:r>
      <w:proofErr w:type="spellEnd"/>
      <w:r>
        <w:rPr>
          <w:color w:val="231F20"/>
          <w:sz w:val="20"/>
        </w:rPr>
        <w:t xml:space="preserve"> stellt C/C++-basierte Programmiersprachen sowie API-Aufrufe zur Parallelverarbeitung auf Geräten zur Verfügung. Genau wie OpenGL wird auch </w:t>
      </w:r>
      <w:proofErr w:type="spellStart"/>
      <w:r>
        <w:rPr>
          <w:color w:val="231F20"/>
          <w:sz w:val="20"/>
        </w:rPr>
        <w:t>OpenCL</w:t>
      </w:r>
      <w:proofErr w:type="spellEnd"/>
      <w:r>
        <w:rPr>
          <w:color w:val="231F20"/>
          <w:sz w:val="20"/>
        </w:rPr>
        <w:t xml:space="preserve"> von der </w:t>
      </w:r>
      <w:proofErr w:type="spellStart"/>
      <w:r>
        <w:rPr>
          <w:color w:val="231F20"/>
          <w:sz w:val="20"/>
        </w:rPr>
        <w:t>Khronos</w:t>
      </w:r>
      <w:proofErr w:type="spellEnd"/>
      <w:r>
        <w:rPr>
          <w:color w:val="231F20"/>
          <w:sz w:val="20"/>
        </w:rPr>
        <w:t xml:space="preserve"> Group gepflegt. Alle großen Hardwarehersteller außer Apple, </w:t>
      </w:r>
      <w:proofErr w:type="gramStart"/>
      <w:r>
        <w:rPr>
          <w:color w:val="231F20"/>
          <w:sz w:val="20"/>
        </w:rPr>
        <w:t>das</w:t>
      </w:r>
      <w:proofErr w:type="gramEnd"/>
      <w:r>
        <w:rPr>
          <w:color w:val="231F20"/>
          <w:sz w:val="20"/>
        </w:rPr>
        <w:t xml:space="preserve"> die Unterstützung von </w:t>
      </w:r>
      <w:proofErr w:type="spellStart"/>
      <w:r>
        <w:rPr>
          <w:color w:val="231F20"/>
          <w:sz w:val="20"/>
        </w:rPr>
        <w:t>OpenCL</w:t>
      </w:r>
      <w:proofErr w:type="spellEnd"/>
      <w:r>
        <w:rPr>
          <w:color w:val="231F20"/>
          <w:sz w:val="20"/>
        </w:rPr>
        <w:t xml:space="preserve"> beendet hat und andere Normen unterstützt, bieten </w:t>
      </w:r>
      <w:proofErr w:type="spellStart"/>
      <w:r>
        <w:rPr>
          <w:color w:val="231F20"/>
          <w:sz w:val="20"/>
        </w:rPr>
        <w:t>OpenCL</w:t>
      </w:r>
      <w:proofErr w:type="spellEnd"/>
      <w:r>
        <w:rPr>
          <w:color w:val="231F20"/>
          <w:sz w:val="20"/>
        </w:rPr>
        <w:t>-konforme Hardware an.</w:t>
      </w:r>
    </w:p>
    <w:p w14:paraId="4F877190" w14:textId="56B926B5" w:rsidR="001E4D13" w:rsidRDefault="00247020">
      <w:pPr>
        <w:pStyle w:val="Listenabsatz"/>
        <w:numPr>
          <w:ilvl w:val="1"/>
          <w:numId w:val="22"/>
        </w:numPr>
        <w:tabs>
          <w:tab w:val="left" w:pos="1237"/>
          <w:tab w:val="left" w:pos="1238"/>
        </w:tabs>
        <w:spacing w:before="11" w:line="254" w:lineRule="auto"/>
        <w:ind w:right="2775"/>
        <w:rPr>
          <w:sz w:val="20"/>
        </w:rPr>
      </w:pPr>
      <w:r>
        <w:rPr>
          <w:color w:val="231F20"/>
          <w:sz w:val="20"/>
        </w:rPr>
        <w:t>CUDA (</w:t>
      </w:r>
      <w:proofErr w:type="spellStart"/>
      <w:r>
        <w:rPr>
          <w:color w:val="231F20"/>
          <w:sz w:val="20"/>
        </w:rPr>
        <w:t>Compute</w:t>
      </w:r>
      <w:proofErr w:type="spellEnd"/>
      <w:r>
        <w:rPr>
          <w:color w:val="231F20"/>
          <w:sz w:val="20"/>
        </w:rPr>
        <w:t xml:space="preserve"> Unified Device Architecture), eine von Nvidia für die eigene Hardware entwickelte API für Paralleldatenverarbeitung auf GPUs. CUDA funktioniert zum Beispiel mit C/C++ oder Fortran. Die Programmierung ist nicht trivial, aber sie hat im Vergleich zu OpenGL Vorteile. Effiziente und schnelle Implementierungen von Matrixoperationen, wie Matrizenmultiplikation und ähnlichen</w:t>
      </w:r>
      <w:r w:rsidR="00EC76EF">
        <w:rPr>
          <w:color w:val="231F20"/>
          <w:sz w:val="20"/>
        </w:rPr>
        <w:t xml:space="preserve"> höherdimensionalen</w:t>
      </w:r>
      <w:r>
        <w:rPr>
          <w:color w:val="231F20"/>
          <w:sz w:val="20"/>
        </w:rPr>
        <w:t xml:space="preserve"> Operationen, </w:t>
      </w:r>
      <w:r w:rsidR="00C97E22">
        <w:rPr>
          <w:color w:val="231F20"/>
          <w:sz w:val="20"/>
        </w:rPr>
        <w:t>sind</w:t>
      </w:r>
      <w:r>
        <w:rPr>
          <w:color w:val="231F20"/>
          <w:sz w:val="20"/>
        </w:rPr>
        <w:t xml:space="preserve"> unter anderem </w:t>
      </w:r>
      <w:r w:rsidR="00C97E22">
        <w:rPr>
          <w:color w:val="231F20"/>
          <w:sz w:val="20"/>
        </w:rPr>
        <w:t>für den</w:t>
      </w:r>
      <w:r>
        <w:rPr>
          <w:color w:val="231F20"/>
          <w:sz w:val="20"/>
        </w:rPr>
        <w:t xml:space="preserve"> Erfolg auf dem Gebiet des Deep Learning </w:t>
      </w:r>
      <w:r w:rsidR="00C97E22">
        <w:rPr>
          <w:color w:val="231F20"/>
          <w:sz w:val="20"/>
        </w:rPr>
        <w:t>verantwortlich</w:t>
      </w:r>
      <w:r>
        <w:rPr>
          <w:color w:val="231F20"/>
          <w:sz w:val="20"/>
        </w:rPr>
        <w:t>.</w:t>
      </w:r>
    </w:p>
    <w:p w14:paraId="4F877191" w14:textId="77777777" w:rsidR="001E4D13" w:rsidRDefault="001E4D13">
      <w:pPr>
        <w:pStyle w:val="Textkrper"/>
        <w:spacing w:before="12"/>
        <w:rPr>
          <w:sz w:val="13"/>
        </w:rPr>
      </w:pPr>
    </w:p>
    <w:p w14:paraId="4F877192" w14:textId="77777777" w:rsidR="001E4D13" w:rsidRDefault="001E4D13">
      <w:pPr>
        <w:rPr>
          <w:sz w:val="13"/>
        </w:rPr>
        <w:sectPr w:rsidR="001E4D13">
          <w:pgSz w:w="11910" w:h="16840"/>
          <w:pgMar w:top="960" w:right="0" w:bottom="680" w:left="460" w:header="0" w:footer="486" w:gutter="0"/>
          <w:cols w:space="720"/>
        </w:sectPr>
      </w:pPr>
    </w:p>
    <w:p w14:paraId="4F877193" w14:textId="77777777" w:rsidR="001E4D13" w:rsidRDefault="00247020">
      <w:pPr>
        <w:pStyle w:val="Textkrper"/>
        <w:spacing w:before="96"/>
        <w:ind w:left="957"/>
        <w:jc w:val="both"/>
      </w:pPr>
      <w:r>
        <w:rPr>
          <w:color w:val="231F20"/>
        </w:rPr>
        <w:t>Befehlszeilenschnittstelle</w:t>
      </w:r>
    </w:p>
    <w:p w14:paraId="4F877194" w14:textId="28A612E4" w:rsidR="001E4D13" w:rsidRDefault="00247020">
      <w:pPr>
        <w:pStyle w:val="Textkrper"/>
        <w:spacing w:before="16" w:line="254" w:lineRule="auto"/>
        <w:ind w:left="957"/>
        <w:jc w:val="both"/>
      </w:pPr>
      <w:r>
        <w:rPr>
          <w:color w:val="231F20"/>
        </w:rPr>
        <w:t xml:space="preserve">Regelmäßige </w:t>
      </w:r>
      <w:proofErr w:type="spellStart"/>
      <w:proofErr w:type="gramStart"/>
      <w:r>
        <w:rPr>
          <w:color w:val="231F20"/>
        </w:rPr>
        <w:t>Nutzer</w:t>
      </w:r>
      <w:r w:rsidR="00636814">
        <w:rPr>
          <w:color w:val="231F20"/>
        </w:rPr>
        <w:t>:innen</w:t>
      </w:r>
      <w:proofErr w:type="spellEnd"/>
      <w:proofErr w:type="gramEnd"/>
      <w:r>
        <w:rPr>
          <w:color w:val="231F20"/>
        </w:rPr>
        <w:t xml:space="preserve"> von UNIX-Systemen, wie Linux, MacOS, aber auch Poweruser von Windows führen einen großen Teil ihrer Programme in einer Befehlszeilen-Shell bzw. einer Shell aus. Tools, die in der Shell ausgeführt werden, werden als Befehlszeilenschnittstelle (CLIs) bezeichnet und sind eine Sonderart der Betriebssystemressourcen, die APIs nutzen. CLIs sind einfach, jedoch mächtige Systeme auf Textbasis, die </w:t>
      </w:r>
      <w:r w:rsidR="00636814">
        <w:rPr>
          <w:color w:val="231F20"/>
        </w:rPr>
        <w:t xml:space="preserve">die </w:t>
      </w:r>
      <w:r>
        <w:rPr>
          <w:color w:val="231F20"/>
        </w:rPr>
        <w:t xml:space="preserve">Anweisungen Zeile für Zeile ausführen. Unter den vielen CLI-Tools, die auf den verschiedenen Betriebssystemen zur Verfügung stehen, müssen zwei für Python Entwickler besonders wichtige Tools genannt werden, </w:t>
      </w:r>
      <w:commentRangeStart w:id="10"/>
      <w:r>
        <w:rPr>
          <w:color w:val="231F20"/>
        </w:rPr>
        <w:t xml:space="preserve">nämlich </w:t>
      </w:r>
      <w:proofErr w:type="spellStart"/>
      <w:r>
        <w:rPr>
          <w:rFonts w:ascii="Courier New" w:hAnsi="Courier New"/>
          <w:color w:val="231F20"/>
          <w:sz w:val="18"/>
        </w:rPr>
        <w:t>python</w:t>
      </w:r>
      <w:proofErr w:type="spellEnd"/>
      <w:r>
        <w:rPr>
          <w:color w:val="231F20"/>
        </w:rPr>
        <w:t xml:space="preserve"> selbst und der Paket-Manager </w:t>
      </w:r>
      <w:proofErr w:type="spellStart"/>
      <w:r>
        <w:rPr>
          <w:rFonts w:ascii="Courier New" w:hAnsi="Courier New"/>
          <w:color w:val="231F20"/>
          <w:sz w:val="18"/>
        </w:rPr>
        <w:t>pip</w:t>
      </w:r>
      <w:proofErr w:type="spellEnd"/>
      <w:r>
        <w:rPr>
          <w:color w:val="231F20"/>
        </w:rPr>
        <w:t>.</w:t>
      </w:r>
      <w:commentRangeEnd w:id="10"/>
      <w:r w:rsidR="00273DDD">
        <w:rPr>
          <w:rStyle w:val="Kommentarzeichen"/>
        </w:rPr>
        <w:commentReference w:id="10"/>
      </w:r>
      <w:r>
        <w:rPr>
          <w:color w:val="231F20"/>
        </w:rPr>
        <w:t xml:space="preserve"> Eine interaktive Sitzung kann über die simple Eingabe von </w:t>
      </w:r>
      <w:proofErr w:type="spellStart"/>
      <w:r>
        <w:rPr>
          <w:rFonts w:ascii="Courier New" w:hAnsi="Courier New"/>
          <w:color w:val="231F20"/>
          <w:sz w:val="18"/>
        </w:rPr>
        <w:t>python</w:t>
      </w:r>
      <w:proofErr w:type="spellEnd"/>
      <w:r>
        <w:rPr>
          <w:color w:val="231F20"/>
        </w:rPr>
        <w:t xml:space="preserve"> in der Shell eines Systems gestartet werden. Dieser Befehl kann auch zum Aufruf von Python-Programmen oder zur Ausführung von als Python-Code interpretierbaren Strings direkt aus der Shell verwendet werden. Durch folgenden Befehl wird zum Beispiel die Zahl 42 als Output in die Shell mithilfe der </w:t>
      </w:r>
      <w:commentRangeStart w:id="11"/>
      <w:r>
        <w:rPr>
          <w:color w:val="231F20"/>
        </w:rPr>
        <w:t xml:space="preserve">Python-CLI </w:t>
      </w:r>
      <w:commentRangeEnd w:id="11"/>
      <w:r w:rsidR="004538AA">
        <w:rPr>
          <w:rStyle w:val="Kommentarzeichen"/>
        </w:rPr>
        <w:commentReference w:id="11"/>
      </w:r>
      <w:r>
        <w:rPr>
          <w:color w:val="231F20"/>
        </w:rPr>
        <w:t>ausgedruckt:</w:t>
      </w:r>
    </w:p>
    <w:p w14:paraId="4F877195" w14:textId="77777777" w:rsidR="001E4D13" w:rsidRDefault="001E4D13">
      <w:pPr>
        <w:pStyle w:val="Textkrper"/>
        <w:spacing w:before="8"/>
        <w:rPr>
          <w:sz w:val="25"/>
        </w:rPr>
      </w:pPr>
    </w:p>
    <w:p w14:paraId="4F877196" w14:textId="77777777" w:rsidR="001E4D13" w:rsidRDefault="00247020">
      <w:pPr>
        <w:ind w:left="957"/>
        <w:rPr>
          <w:rFonts w:ascii="Courier New"/>
          <w:sz w:val="18"/>
        </w:rPr>
      </w:pPr>
      <w:proofErr w:type="spellStart"/>
      <w:r>
        <w:rPr>
          <w:rFonts w:ascii="Courier New"/>
          <w:color w:val="231F20"/>
          <w:sz w:val="18"/>
        </w:rPr>
        <w:t>python</w:t>
      </w:r>
      <w:proofErr w:type="spellEnd"/>
      <w:r>
        <w:rPr>
          <w:rFonts w:ascii="Courier New"/>
          <w:color w:val="231F20"/>
          <w:sz w:val="18"/>
        </w:rPr>
        <w:t xml:space="preserve"> -c "</w:t>
      </w:r>
      <w:proofErr w:type="spellStart"/>
      <w:proofErr w:type="gramStart"/>
      <w:r>
        <w:rPr>
          <w:rFonts w:ascii="Courier New"/>
          <w:color w:val="231F20"/>
          <w:sz w:val="18"/>
        </w:rPr>
        <w:t>print</w:t>
      </w:r>
      <w:proofErr w:type="spellEnd"/>
      <w:r>
        <w:rPr>
          <w:rFonts w:ascii="Courier New"/>
          <w:color w:val="231F20"/>
          <w:sz w:val="18"/>
        </w:rPr>
        <w:t>(</w:t>
      </w:r>
      <w:proofErr w:type="gramEnd"/>
      <w:r>
        <w:rPr>
          <w:rFonts w:ascii="Courier New"/>
          <w:color w:val="231F20"/>
          <w:sz w:val="18"/>
        </w:rPr>
        <w:t>42)"</w:t>
      </w:r>
    </w:p>
    <w:p w14:paraId="4F877197" w14:textId="77777777" w:rsidR="001E4D13" w:rsidRDefault="001E4D13">
      <w:pPr>
        <w:pStyle w:val="Textkrper"/>
        <w:spacing w:before="3"/>
        <w:rPr>
          <w:rFonts w:ascii="Courier New"/>
          <w:sz w:val="24"/>
        </w:rPr>
      </w:pPr>
    </w:p>
    <w:p w14:paraId="4F877198" w14:textId="28009D1C" w:rsidR="001E4D13" w:rsidRDefault="00247020">
      <w:pPr>
        <w:pStyle w:val="Textkrper"/>
        <w:spacing w:before="1" w:line="254" w:lineRule="auto"/>
        <w:ind w:left="957"/>
        <w:jc w:val="both"/>
      </w:pPr>
      <w:r>
        <w:rPr>
          <w:color w:val="231F20"/>
        </w:rPr>
        <w:t xml:space="preserve">Durch die </w:t>
      </w:r>
      <w:proofErr w:type="spellStart"/>
      <w:r>
        <w:rPr>
          <w:color w:val="231F20"/>
        </w:rPr>
        <w:t>Flag</w:t>
      </w:r>
      <w:proofErr w:type="spellEnd"/>
      <w:r>
        <w:rPr>
          <w:color w:val="231F20"/>
        </w:rPr>
        <w:t xml:space="preserve"> </w:t>
      </w:r>
      <w:r>
        <w:rPr>
          <w:rFonts w:ascii="Courier New" w:hAnsi="Courier New"/>
          <w:color w:val="231F20"/>
          <w:sz w:val="18"/>
        </w:rPr>
        <w:t>-c</w:t>
      </w:r>
      <w:r>
        <w:rPr>
          <w:color w:val="231F20"/>
        </w:rPr>
        <w:t xml:space="preserve"> kann jeder String, der von einem Python-Interpreter gelesen werden kann, weitergegeben werden. Ein weiteres Verwendungsbeispiel von </w:t>
      </w:r>
      <w:commentRangeStart w:id="12"/>
      <w:proofErr w:type="spellStart"/>
      <w:r>
        <w:rPr>
          <w:rFonts w:ascii="Courier New" w:hAnsi="Courier New"/>
          <w:color w:val="231F20"/>
          <w:sz w:val="18"/>
        </w:rPr>
        <w:t>python</w:t>
      </w:r>
      <w:commentRangeEnd w:id="12"/>
      <w:proofErr w:type="spellEnd"/>
      <w:r w:rsidR="00782530">
        <w:rPr>
          <w:rStyle w:val="Kommentarzeichen"/>
        </w:rPr>
        <w:commentReference w:id="12"/>
      </w:r>
      <w:r>
        <w:rPr>
          <w:color w:val="231F20"/>
        </w:rPr>
        <w:t xml:space="preserve"> als CLI-API ist die Suche nach der auf dem System installierten Version durch die Eingabe von </w:t>
      </w:r>
      <w:proofErr w:type="spellStart"/>
      <w:r>
        <w:rPr>
          <w:rFonts w:ascii="Courier New" w:hAnsi="Courier New"/>
          <w:color w:val="231F20"/>
          <w:sz w:val="18"/>
        </w:rPr>
        <w:t>python</w:t>
      </w:r>
      <w:proofErr w:type="spellEnd"/>
      <w:r>
        <w:rPr>
          <w:rFonts w:ascii="Courier New" w:hAnsi="Courier New"/>
          <w:color w:val="231F20"/>
          <w:sz w:val="18"/>
        </w:rPr>
        <w:t xml:space="preserve"> –V</w:t>
      </w:r>
      <w:r>
        <w:rPr>
          <w:color w:val="231F20"/>
        </w:rPr>
        <w:t>. Um standardmäßig Pakete für Python zu installieren, kann der Python Paketindex (</w:t>
      </w:r>
      <w:proofErr w:type="spellStart"/>
      <w:r>
        <w:rPr>
          <w:color w:val="231F20"/>
        </w:rPr>
        <w:t>PyPI</w:t>
      </w:r>
      <w:proofErr w:type="spellEnd"/>
      <w:r>
        <w:rPr>
          <w:color w:val="231F20"/>
        </w:rPr>
        <w:t xml:space="preserve">) über das CLI-Tool </w:t>
      </w:r>
      <w:proofErr w:type="spellStart"/>
      <w:r>
        <w:rPr>
          <w:color w:val="231F20"/>
        </w:rPr>
        <w:t>pip</w:t>
      </w:r>
      <w:proofErr w:type="spellEnd"/>
      <w:r>
        <w:rPr>
          <w:color w:val="231F20"/>
        </w:rPr>
        <w:t xml:space="preserve"> (obwohl es auch andere Tools</w:t>
      </w:r>
      <w:r w:rsidR="001D6464">
        <w:rPr>
          <w:color w:val="231F20"/>
        </w:rPr>
        <w:t xml:space="preserve"> gibt</w:t>
      </w:r>
      <w:r>
        <w:rPr>
          <w:color w:val="231F20"/>
        </w:rPr>
        <w:t xml:space="preserve">, wie das altbekannte </w:t>
      </w:r>
      <w:proofErr w:type="spellStart"/>
      <w:r>
        <w:rPr>
          <w:color w:val="231F20"/>
        </w:rPr>
        <w:t>easy_install</w:t>
      </w:r>
      <w:proofErr w:type="spellEnd"/>
      <w:r>
        <w:rPr>
          <w:color w:val="231F20"/>
        </w:rPr>
        <w:t xml:space="preserve">, das heute populäre Poetry oder </w:t>
      </w:r>
      <w:proofErr w:type="spellStart"/>
      <w:r>
        <w:rPr>
          <w:color w:val="231F20"/>
        </w:rPr>
        <w:t>conda</w:t>
      </w:r>
      <w:proofErr w:type="spellEnd"/>
      <w:r>
        <w:rPr>
          <w:color w:val="231F20"/>
        </w:rPr>
        <w:t>, das mit allen Extras ausgestattet ist).</w:t>
      </w:r>
    </w:p>
    <w:p w14:paraId="4F877199" w14:textId="77777777" w:rsidR="001E4D13" w:rsidRDefault="00247020">
      <w:pPr>
        <w:pStyle w:val="Textkrper"/>
        <w:spacing w:before="4"/>
        <w:ind w:left="957"/>
        <w:jc w:val="both"/>
      </w:pPr>
      <w:r>
        <w:rPr>
          <w:color w:val="231F20"/>
        </w:rPr>
        <w:t xml:space="preserve">Um die beliebte Bibliothek </w:t>
      </w:r>
      <w:proofErr w:type="spellStart"/>
      <w:r>
        <w:rPr>
          <w:color w:val="231F20"/>
        </w:rPr>
        <w:t>pandas</w:t>
      </w:r>
      <w:proofErr w:type="spellEnd"/>
      <w:r>
        <w:rPr>
          <w:color w:val="231F20"/>
        </w:rPr>
        <w:t xml:space="preserve"> zur Datenanalyse zu installieren, kann folgender Befehl verwendet werden:</w:t>
      </w:r>
    </w:p>
    <w:p w14:paraId="4F87719A" w14:textId="77777777" w:rsidR="001E4D13" w:rsidRDefault="001E4D13">
      <w:pPr>
        <w:pStyle w:val="Textkrper"/>
        <w:spacing w:before="11"/>
        <w:rPr>
          <w:sz w:val="25"/>
        </w:rPr>
      </w:pPr>
    </w:p>
    <w:p w14:paraId="4F87719B" w14:textId="77777777" w:rsidR="001E4D13" w:rsidRDefault="00247020">
      <w:pPr>
        <w:ind w:left="957"/>
        <w:rPr>
          <w:rFonts w:ascii="Courier New"/>
          <w:sz w:val="18"/>
        </w:rPr>
      </w:pPr>
      <w:proofErr w:type="spellStart"/>
      <w:r>
        <w:rPr>
          <w:rFonts w:ascii="Courier New"/>
          <w:color w:val="231F20"/>
          <w:sz w:val="18"/>
        </w:rPr>
        <w:t>pip</w:t>
      </w:r>
      <w:proofErr w:type="spellEnd"/>
      <w:r>
        <w:rPr>
          <w:rFonts w:ascii="Courier New"/>
          <w:color w:val="231F20"/>
          <w:sz w:val="18"/>
        </w:rPr>
        <w:t xml:space="preserve"> </w:t>
      </w:r>
      <w:proofErr w:type="spellStart"/>
      <w:r>
        <w:rPr>
          <w:rFonts w:ascii="Courier New"/>
          <w:color w:val="231F20"/>
          <w:sz w:val="18"/>
        </w:rPr>
        <w:t>install</w:t>
      </w:r>
      <w:proofErr w:type="spellEnd"/>
      <w:r>
        <w:rPr>
          <w:rFonts w:ascii="Courier New"/>
          <w:color w:val="231F20"/>
          <w:sz w:val="18"/>
        </w:rPr>
        <w:t xml:space="preserve"> </w:t>
      </w:r>
      <w:proofErr w:type="spellStart"/>
      <w:r>
        <w:rPr>
          <w:rFonts w:ascii="Courier New"/>
          <w:color w:val="231F20"/>
          <w:sz w:val="18"/>
        </w:rPr>
        <w:t>pandas</w:t>
      </w:r>
      <w:proofErr w:type="spellEnd"/>
    </w:p>
    <w:p w14:paraId="4F87719C" w14:textId="77777777" w:rsidR="001E4D13" w:rsidRDefault="001E4D13">
      <w:pPr>
        <w:pStyle w:val="Textkrper"/>
        <w:spacing w:before="4"/>
        <w:rPr>
          <w:rFonts w:ascii="Courier New"/>
          <w:sz w:val="24"/>
        </w:rPr>
      </w:pPr>
    </w:p>
    <w:p w14:paraId="4F87719D" w14:textId="77777777" w:rsidR="001E4D13" w:rsidRDefault="00247020">
      <w:pPr>
        <w:pStyle w:val="Textkrper"/>
        <w:ind w:left="957"/>
        <w:jc w:val="both"/>
      </w:pPr>
      <w:r>
        <w:rPr>
          <w:color w:val="231F20"/>
        </w:rPr>
        <w:t xml:space="preserve">Zur Aktualisierung von </w:t>
      </w:r>
      <w:proofErr w:type="spellStart"/>
      <w:r>
        <w:rPr>
          <w:color w:val="231F20"/>
        </w:rPr>
        <w:t>pip</w:t>
      </w:r>
      <w:proofErr w:type="spellEnd"/>
      <w:r>
        <w:rPr>
          <w:color w:val="231F20"/>
        </w:rPr>
        <w:t xml:space="preserve">, </w:t>
      </w:r>
      <w:proofErr w:type="gramStart"/>
      <w:r>
        <w:rPr>
          <w:color w:val="231F20"/>
        </w:rPr>
        <w:t>das</w:t>
      </w:r>
      <w:proofErr w:type="gramEnd"/>
      <w:r>
        <w:rPr>
          <w:color w:val="231F20"/>
        </w:rPr>
        <w:t xml:space="preserve"> nur ein Python-Paket auf </w:t>
      </w:r>
      <w:proofErr w:type="spellStart"/>
      <w:r>
        <w:rPr>
          <w:color w:val="231F20"/>
        </w:rPr>
        <w:t>PyPI</w:t>
      </w:r>
      <w:proofErr w:type="spellEnd"/>
      <w:r>
        <w:rPr>
          <w:color w:val="231F20"/>
        </w:rPr>
        <w:t xml:space="preserve"> ist, kann dieser Befehl eingegeben werden:</w:t>
      </w:r>
    </w:p>
    <w:p w14:paraId="4F87719E" w14:textId="77777777" w:rsidR="001E4D13" w:rsidRDefault="001E4D13">
      <w:pPr>
        <w:pStyle w:val="Textkrper"/>
        <w:spacing w:before="11"/>
        <w:rPr>
          <w:sz w:val="25"/>
        </w:rPr>
      </w:pPr>
    </w:p>
    <w:p w14:paraId="4F87719F" w14:textId="77777777" w:rsidR="001E4D13" w:rsidRDefault="00247020">
      <w:pPr>
        <w:ind w:left="957"/>
        <w:rPr>
          <w:rFonts w:ascii="Courier New"/>
          <w:sz w:val="18"/>
        </w:rPr>
      </w:pPr>
      <w:proofErr w:type="spellStart"/>
      <w:r>
        <w:rPr>
          <w:rFonts w:ascii="Courier New"/>
          <w:color w:val="231F20"/>
          <w:sz w:val="18"/>
        </w:rPr>
        <w:t>pip</w:t>
      </w:r>
      <w:proofErr w:type="spellEnd"/>
      <w:r>
        <w:rPr>
          <w:rFonts w:ascii="Courier New"/>
          <w:color w:val="231F20"/>
          <w:sz w:val="18"/>
        </w:rPr>
        <w:t xml:space="preserve"> </w:t>
      </w:r>
      <w:proofErr w:type="spellStart"/>
      <w:r>
        <w:rPr>
          <w:rFonts w:ascii="Courier New"/>
          <w:color w:val="231F20"/>
          <w:sz w:val="18"/>
        </w:rPr>
        <w:t>install</w:t>
      </w:r>
      <w:proofErr w:type="spellEnd"/>
      <w:r>
        <w:rPr>
          <w:rFonts w:ascii="Courier New"/>
          <w:color w:val="231F20"/>
          <w:sz w:val="18"/>
        </w:rPr>
        <w:t xml:space="preserve"> --upgrade </w:t>
      </w:r>
      <w:proofErr w:type="spellStart"/>
      <w:r>
        <w:rPr>
          <w:rFonts w:ascii="Courier New"/>
          <w:color w:val="231F20"/>
          <w:sz w:val="18"/>
        </w:rPr>
        <w:t>pip</w:t>
      </w:r>
      <w:proofErr w:type="spellEnd"/>
    </w:p>
    <w:p w14:paraId="4F8771A0" w14:textId="77777777" w:rsidR="001E4D13" w:rsidRDefault="00247020">
      <w:pPr>
        <w:rPr>
          <w:rFonts w:ascii="Courier New"/>
        </w:rPr>
      </w:pPr>
      <w:r>
        <w:br w:type="column"/>
      </w:r>
    </w:p>
    <w:p w14:paraId="4F8771A1" w14:textId="77777777" w:rsidR="001E4D13" w:rsidRDefault="001E4D13">
      <w:pPr>
        <w:pStyle w:val="Textkrper"/>
        <w:rPr>
          <w:rFonts w:ascii="Courier New"/>
          <w:sz w:val="22"/>
        </w:rPr>
      </w:pPr>
    </w:p>
    <w:p w14:paraId="4F8771A2" w14:textId="77777777" w:rsidR="001E4D13" w:rsidRDefault="001E4D13">
      <w:pPr>
        <w:pStyle w:val="Textkrper"/>
        <w:rPr>
          <w:rFonts w:ascii="Courier New"/>
          <w:sz w:val="22"/>
        </w:rPr>
      </w:pPr>
    </w:p>
    <w:p w14:paraId="4F8771A3" w14:textId="77777777" w:rsidR="001E4D13" w:rsidRDefault="00247020">
      <w:pPr>
        <w:spacing w:before="149"/>
        <w:ind w:left="355"/>
        <w:rPr>
          <w:sz w:val="18"/>
        </w:rPr>
      </w:pPr>
      <w:r>
        <w:rPr>
          <w:color w:val="231F20"/>
          <w:sz w:val="18"/>
        </w:rPr>
        <w:t>Shell</w:t>
      </w:r>
    </w:p>
    <w:p w14:paraId="4F8771A4" w14:textId="77777777" w:rsidR="001E4D13" w:rsidRDefault="00247020">
      <w:pPr>
        <w:spacing w:before="43" w:line="283" w:lineRule="auto"/>
        <w:ind w:left="355" w:right="619"/>
        <w:rPr>
          <w:sz w:val="18"/>
        </w:rPr>
      </w:pPr>
      <w:r>
        <w:rPr>
          <w:color w:val="808285"/>
          <w:sz w:val="18"/>
        </w:rPr>
        <w:t>Ein Befehlszeileninterpreter, der Zugriff auf die API des Betriebssystems hat.</w:t>
      </w:r>
    </w:p>
    <w:p w14:paraId="4F8771A5" w14:textId="0A8AB03E" w:rsidR="001E4D13" w:rsidRDefault="00247020">
      <w:pPr>
        <w:spacing w:before="4" w:line="283" w:lineRule="auto"/>
        <w:ind w:left="355" w:right="570"/>
        <w:rPr>
          <w:sz w:val="18"/>
        </w:rPr>
      </w:pPr>
      <w:r>
        <w:rPr>
          <w:color w:val="808285"/>
          <w:sz w:val="18"/>
        </w:rPr>
        <w:t xml:space="preserve">Obwohl Shell sich auch auf die grafische Benutzeroberfläche beziehen kann, wird der Ausdruck meistens für die Befehlszeilenschnittstelle (CLI) verwendet. Er kommt daher, dass Shells die äußersten Schichten des Betriebssystems </w:t>
      </w:r>
      <w:r w:rsidR="00636814">
        <w:rPr>
          <w:color w:val="808285"/>
          <w:sz w:val="18"/>
        </w:rPr>
        <w:t>sind</w:t>
      </w:r>
      <w:r>
        <w:rPr>
          <w:color w:val="808285"/>
          <w:sz w:val="18"/>
        </w:rPr>
        <w:t>.</w:t>
      </w:r>
    </w:p>
    <w:p w14:paraId="4F8771A6"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71A7" w14:textId="77777777" w:rsidR="001E4D13" w:rsidRDefault="001E4D13">
      <w:pPr>
        <w:pStyle w:val="Textkrper"/>
      </w:pPr>
    </w:p>
    <w:p w14:paraId="4F8771A8" w14:textId="77777777" w:rsidR="001E4D13" w:rsidRDefault="001E4D13">
      <w:pPr>
        <w:pStyle w:val="Textkrper"/>
      </w:pPr>
    </w:p>
    <w:p w14:paraId="4F8771A9" w14:textId="77777777" w:rsidR="001E4D13" w:rsidRDefault="001E4D13">
      <w:pPr>
        <w:pStyle w:val="Textkrper"/>
      </w:pPr>
    </w:p>
    <w:p w14:paraId="4F8771AA" w14:textId="77777777" w:rsidR="001E4D13" w:rsidRDefault="001E4D13">
      <w:pPr>
        <w:pStyle w:val="Textkrper"/>
      </w:pPr>
    </w:p>
    <w:p w14:paraId="4F8771AB" w14:textId="77777777" w:rsidR="001E4D13" w:rsidRDefault="001E4D13">
      <w:pPr>
        <w:pStyle w:val="Textkrper"/>
      </w:pPr>
    </w:p>
    <w:p w14:paraId="4F8771AC" w14:textId="77777777" w:rsidR="001E4D13" w:rsidRDefault="001E4D13">
      <w:pPr>
        <w:pStyle w:val="Textkrper"/>
      </w:pPr>
    </w:p>
    <w:p w14:paraId="4F8771AD" w14:textId="77777777" w:rsidR="001E4D13" w:rsidRDefault="001E4D13">
      <w:pPr>
        <w:pStyle w:val="Textkrper"/>
      </w:pPr>
    </w:p>
    <w:p w14:paraId="4F8771AE" w14:textId="77777777" w:rsidR="001E4D13" w:rsidRDefault="001E4D13">
      <w:pPr>
        <w:pStyle w:val="Textkrper"/>
        <w:spacing w:before="7"/>
      </w:pPr>
    </w:p>
    <w:p w14:paraId="4F8771AF" w14:textId="0D569BC7" w:rsidR="001E4D13" w:rsidRDefault="00247020">
      <w:pPr>
        <w:pStyle w:val="Textkrper"/>
        <w:spacing w:line="254" w:lineRule="auto"/>
        <w:ind w:left="2204" w:right="1413" w:hanging="1"/>
        <w:jc w:val="both"/>
      </w:pPr>
      <w:r>
        <w:rPr>
          <w:color w:val="231F20"/>
        </w:rPr>
        <w:t xml:space="preserve">Es sollte </w:t>
      </w:r>
      <w:r w:rsidR="001D6464">
        <w:rPr>
          <w:color w:val="231F20"/>
        </w:rPr>
        <w:t>erwähnt</w:t>
      </w:r>
      <w:r>
        <w:rPr>
          <w:color w:val="231F20"/>
        </w:rPr>
        <w:t xml:space="preserve"> werden, dass </w:t>
      </w:r>
      <w:proofErr w:type="spellStart"/>
      <w:proofErr w:type="gramStart"/>
      <w:r>
        <w:rPr>
          <w:color w:val="231F20"/>
        </w:rPr>
        <w:t>Entwickler</w:t>
      </w:r>
      <w:r w:rsidR="001D6464">
        <w:rPr>
          <w:color w:val="231F20"/>
        </w:rPr>
        <w:t>:innen</w:t>
      </w:r>
      <w:proofErr w:type="spellEnd"/>
      <w:proofErr w:type="gramEnd"/>
      <w:r>
        <w:rPr>
          <w:color w:val="231F20"/>
        </w:rPr>
        <w:t xml:space="preserve"> im Kontext von Web-APIs oft davon sprechen, eine API und eine CLI für einen bestimmten Dienst zu haben. „API“ bezieht sich in diesem Fall meistens auf eine Webschnittstelle oder </w:t>
      </w:r>
      <w:r w:rsidR="001D6464">
        <w:rPr>
          <w:color w:val="231F20"/>
        </w:rPr>
        <w:t xml:space="preserve">den </w:t>
      </w:r>
      <w:r>
        <w:rPr>
          <w:color w:val="231F20"/>
        </w:rPr>
        <w:t xml:space="preserve">Zugriff über eine Programmiersprache, während „CLI“ der Teil der API ist, auf den über die Shell </w:t>
      </w:r>
      <w:r w:rsidR="001D6464">
        <w:rPr>
          <w:color w:val="231F20"/>
        </w:rPr>
        <w:t>zugegriffen wird</w:t>
      </w:r>
      <w:r>
        <w:rPr>
          <w:color w:val="231F20"/>
        </w:rPr>
        <w:t>.</w:t>
      </w:r>
    </w:p>
    <w:p w14:paraId="4F8771B0" w14:textId="77777777" w:rsidR="001E4D13" w:rsidRDefault="001E4D13">
      <w:pPr>
        <w:pStyle w:val="Textkrper"/>
        <w:spacing w:before="9"/>
        <w:rPr>
          <w:sz w:val="21"/>
        </w:rPr>
      </w:pPr>
    </w:p>
    <w:p w14:paraId="4F8771B1" w14:textId="77777777" w:rsidR="001E4D13" w:rsidRDefault="00247020">
      <w:pPr>
        <w:pStyle w:val="Textkrper"/>
        <w:ind w:left="2204"/>
        <w:jc w:val="both"/>
      </w:pPr>
      <w:r>
        <w:rPr>
          <w:color w:val="231F20"/>
        </w:rPr>
        <w:t>Programmiersprachen</w:t>
      </w:r>
    </w:p>
    <w:p w14:paraId="4F8771B2" w14:textId="11891434" w:rsidR="001E4D13" w:rsidRPr="00F81C45" w:rsidRDefault="001D6464" w:rsidP="00F81C45">
      <w:pPr>
        <w:pStyle w:val="Textkrper"/>
        <w:spacing w:before="16" w:line="254" w:lineRule="auto"/>
        <w:ind w:left="2204" w:right="1414"/>
        <w:jc w:val="both"/>
        <w:rPr>
          <w:color w:val="231F20"/>
        </w:rPr>
      </w:pPr>
      <w:r>
        <w:rPr>
          <w:color w:val="231F20"/>
        </w:rPr>
        <w:t>Es wurde dargelegt</w:t>
      </w:r>
      <w:r w:rsidR="00247020">
        <w:rPr>
          <w:color w:val="231F20"/>
        </w:rPr>
        <w:t xml:space="preserve">, wie Python als CLI </w:t>
      </w:r>
      <w:r>
        <w:rPr>
          <w:color w:val="231F20"/>
        </w:rPr>
        <w:t>genutzt werden</w:t>
      </w:r>
      <w:r w:rsidR="00247020">
        <w:rPr>
          <w:color w:val="231F20"/>
        </w:rPr>
        <w:t xml:space="preserve"> kann, um Befehle in der Shell auszuführen. Aber natürlich ist Python eine </w:t>
      </w:r>
      <w:r>
        <w:rPr>
          <w:color w:val="231F20"/>
        </w:rPr>
        <w:t>vollständige</w:t>
      </w:r>
      <w:r w:rsidR="00247020">
        <w:rPr>
          <w:color w:val="231F20"/>
        </w:rPr>
        <w:t xml:space="preserve"> Programmiersprache, die für </w:t>
      </w:r>
      <w:r>
        <w:rPr>
          <w:color w:val="231F20"/>
        </w:rPr>
        <w:t>ihr</w:t>
      </w:r>
      <w:r w:rsidR="00247020">
        <w:rPr>
          <w:color w:val="231F20"/>
        </w:rPr>
        <w:t xml:space="preserve"> elegante</w:t>
      </w:r>
      <w:r>
        <w:rPr>
          <w:color w:val="231F20"/>
        </w:rPr>
        <w:t>s</w:t>
      </w:r>
      <w:r w:rsidR="00247020">
        <w:rPr>
          <w:color w:val="231F20"/>
        </w:rPr>
        <w:t xml:space="preserve"> Design und die </w:t>
      </w:r>
      <w:r>
        <w:rPr>
          <w:color w:val="231F20"/>
        </w:rPr>
        <w:t>hohe Nutzerfreundlichkeit</w:t>
      </w:r>
      <w:r w:rsidR="00247020">
        <w:rPr>
          <w:color w:val="231F20"/>
        </w:rPr>
        <w:t xml:space="preserve"> </w:t>
      </w:r>
      <w:r>
        <w:rPr>
          <w:color w:val="231F20"/>
        </w:rPr>
        <w:t>gelobt</w:t>
      </w:r>
      <w:r w:rsidR="00247020">
        <w:rPr>
          <w:color w:val="231F20"/>
        </w:rPr>
        <w:t xml:space="preserve"> werden sollte. Hier gehen wir nicht weiter auf Einzelheiten </w:t>
      </w:r>
      <w:r>
        <w:rPr>
          <w:color w:val="231F20"/>
        </w:rPr>
        <w:t>von</w:t>
      </w:r>
      <w:r w:rsidR="00247020">
        <w:rPr>
          <w:color w:val="231F20"/>
        </w:rPr>
        <w:t xml:space="preserve"> Python ein, </w:t>
      </w:r>
      <w:r w:rsidR="00CD4821">
        <w:rPr>
          <w:color w:val="231F20"/>
        </w:rPr>
        <w:t xml:space="preserve">wollen </w:t>
      </w:r>
      <w:r w:rsidR="00247020">
        <w:rPr>
          <w:color w:val="231F20"/>
        </w:rPr>
        <w:t>aber anmerken, dass alle Datenarten, Variablen, integrierten Funktionen und Klassen dieser Sprache tatsächlich selbst API</w:t>
      </w:r>
      <w:r w:rsidR="00CD4821">
        <w:rPr>
          <w:color w:val="231F20"/>
        </w:rPr>
        <w:t>s</w:t>
      </w:r>
      <w:r w:rsidR="00247020">
        <w:rPr>
          <w:color w:val="231F20"/>
        </w:rPr>
        <w:t xml:space="preserve"> zur </w:t>
      </w:r>
      <w:r>
        <w:rPr>
          <w:color w:val="231F20"/>
        </w:rPr>
        <w:t>I</w:t>
      </w:r>
      <w:r w:rsidR="00247020">
        <w:rPr>
          <w:color w:val="231F20"/>
        </w:rPr>
        <w:t xml:space="preserve">nteraktion </w:t>
      </w:r>
      <w:r>
        <w:rPr>
          <w:color w:val="231F20"/>
        </w:rPr>
        <w:t xml:space="preserve">mit </w:t>
      </w:r>
      <w:proofErr w:type="spellStart"/>
      <w:proofErr w:type="gramStart"/>
      <w:r>
        <w:rPr>
          <w:color w:val="231F20"/>
        </w:rPr>
        <w:t>Benutzer:innen</w:t>
      </w:r>
      <w:proofErr w:type="spellEnd"/>
      <w:proofErr w:type="gramEnd"/>
      <w:r>
        <w:rPr>
          <w:color w:val="231F20"/>
        </w:rPr>
        <w:t xml:space="preserve"> </w:t>
      </w:r>
      <w:r w:rsidR="00CD4821">
        <w:rPr>
          <w:color w:val="231F20"/>
        </w:rPr>
        <w:t>sind</w:t>
      </w:r>
      <w:r w:rsidR="00247020">
        <w:rPr>
          <w:color w:val="231F20"/>
        </w:rPr>
        <w:t xml:space="preserve">. Vor allem Anfängern </w:t>
      </w:r>
      <w:r>
        <w:rPr>
          <w:color w:val="231F20"/>
        </w:rPr>
        <w:t xml:space="preserve">und Anfängerinnen </w:t>
      </w:r>
      <w:r w:rsidR="00247020">
        <w:rPr>
          <w:color w:val="231F20"/>
        </w:rPr>
        <w:t xml:space="preserve">ist es weniger bekannt, dass die Python-API viele verschiedene Implementierungen hat. Wenn ein Entwickler sagt, dass er in Python programmiert, bezieht er sich vermutlich auf </w:t>
      </w:r>
      <w:proofErr w:type="spellStart"/>
      <w:r w:rsidR="00247020">
        <w:rPr>
          <w:color w:val="231F20"/>
        </w:rPr>
        <w:t>CPython</w:t>
      </w:r>
      <w:proofErr w:type="spellEnd"/>
      <w:r w:rsidR="00247020">
        <w:rPr>
          <w:color w:val="231F20"/>
        </w:rPr>
        <w:t>, eine Open-Source-Implementierung der Python-API, die auf der Programmiersprache C basiert</w:t>
      </w:r>
      <w:r>
        <w:rPr>
          <w:color w:val="231F20"/>
        </w:rPr>
        <w:t xml:space="preserve">, </w:t>
      </w:r>
      <w:r w:rsidR="00247020">
        <w:rPr>
          <w:color w:val="231F20"/>
        </w:rPr>
        <w:t xml:space="preserve">weit verbreitet </w:t>
      </w:r>
      <w:r>
        <w:rPr>
          <w:color w:val="231F20"/>
        </w:rPr>
        <w:t xml:space="preserve">ist </w:t>
      </w:r>
      <w:r w:rsidR="00247020">
        <w:rPr>
          <w:color w:val="231F20"/>
        </w:rPr>
        <w:t xml:space="preserve">und </w:t>
      </w:r>
      <w:r>
        <w:rPr>
          <w:color w:val="231F20"/>
        </w:rPr>
        <w:t>kostenlos</w:t>
      </w:r>
      <w:r w:rsidR="00247020">
        <w:rPr>
          <w:color w:val="231F20"/>
        </w:rPr>
        <w:t xml:space="preserve"> </w:t>
      </w:r>
      <w:r>
        <w:rPr>
          <w:color w:val="231F20"/>
        </w:rPr>
        <w:t>zur Verfügung steht</w:t>
      </w:r>
      <w:r w:rsidR="00247020">
        <w:rPr>
          <w:color w:val="231F20"/>
        </w:rPr>
        <w:t xml:space="preserve">. Es gibt auch Alternativen wie </w:t>
      </w:r>
      <w:proofErr w:type="spellStart"/>
      <w:r w:rsidR="00247020">
        <w:rPr>
          <w:color w:val="231F20"/>
        </w:rPr>
        <w:t>Jython</w:t>
      </w:r>
      <w:proofErr w:type="spellEnd"/>
      <w:r w:rsidR="00247020">
        <w:rPr>
          <w:color w:val="231F20"/>
        </w:rPr>
        <w:t xml:space="preserve"> (in Java), </w:t>
      </w:r>
      <w:proofErr w:type="spellStart"/>
      <w:r w:rsidR="00247020">
        <w:rPr>
          <w:color w:val="231F20"/>
        </w:rPr>
        <w:t>PyPy</w:t>
      </w:r>
      <w:proofErr w:type="spellEnd"/>
      <w:r w:rsidR="00247020">
        <w:rPr>
          <w:color w:val="231F20"/>
        </w:rPr>
        <w:t xml:space="preserve"> (in </w:t>
      </w:r>
      <w:proofErr w:type="spellStart"/>
      <w:r w:rsidR="00247020">
        <w:rPr>
          <w:color w:val="231F20"/>
        </w:rPr>
        <w:t>RPython</w:t>
      </w:r>
      <w:proofErr w:type="spellEnd"/>
      <w:r w:rsidR="00247020">
        <w:rPr>
          <w:color w:val="231F20"/>
        </w:rPr>
        <w:t xml:space="preserve">) und </w:t>
      </w:r>
      <w:proofErr w:type="spellStart"/>
      <w:r w:rsidR="00247020">
        <w:rPr>
          <w:color w:val="231F20"/>
        </w:rPr>
        <w:t>IronPython</w:t>
      </w:r>
      <w:proofErr w:type="spellEnd"/>
      <w:r w:rsidR="00247020">
        <w:rPr>
          <w:color w:val="231F20"/>
        </w:rPr>
        <w:t xml:space="preserve"> (in C#). </w:t>
      </w:r>
      <w:r w:rsidR="00F81C45">
        <w:rPr>
          <w:color w:val="231F20"/>
        </w:rPr>
        <w:t>Bei der Arbeit mit einer beliebigen Programmiersprache gerät es leicht in Vergessenheit, dass es sich dabei um die Implementierung einer Designspezifikation handelt, die in einer anderen Programmiersprache geschrieben wurde</w:t>
      </w:r>
      <w:r w:rsidR="00247020">
        <w:rPr>
          <w:color w:val="231F20"/>
        </w:rPr>
        <w:t xml:space="preserve">. Python ist eine </w:t>
      </w:r>
      <w:r w:rsidR="00F81C45">
        <w:rPr>
          <w:color w:val="231F20"/>
        </w:rPr>
        <w:t>aus</w:t>
      </w:r>
      <w:r w:rsidR="00247020">
        <w:rPr>
          <w:color w:val="231F20"/>
        </w:rPr>
        <w:t>druck</w:t>
      </w:r>
      <w:r w:rsidR="00F81C45">
        <w:rPr>
          <w:color w:val="231F20"/>
        </w:rPr>
        <w:t>sstarke</w:t>
      </w:r>
      <w:r w:rsidR="00247020">
        <w:rPr>
          <w:color w:val="231F20"/>
        </w:rPr>
        <w:t xml:space="preserve"> Sprache, aber </w:t>
      </w:r>
      <w:r w:rsidR="00F81C45">
        <w:rPr>
          <w:color w:val="231F20"/>
        </w:rPr>
        <w:t>letztlich</w:t>
      </w:r>
      <w:r w:rsidR="00247020">
        <w:rPr>
          <w:color w:val="231F20"/>
        </w:rPr>
        <w:t xml:space="preserve"> handelt es sich dabei </w:t>
      </w:r>
      <w:r w:rsidR="00F81C45">
        <w:rPr>
          <w:color w:val="231F20"/>
        </w:rPr>
        <w:t>lediglich</w:t>
      </w:r>
      <w:r w:rsidR="00247020">
        <w:rPr>
          <w:color w:val="231F20"/>
        </w:rPr>
        <w:t xml:space="preserve"> um eine API für Code auf niedriger Ebene.  Dieses Wissen </w:t>
      </w:r>
      <w:r w:rsidR="00F81C45">
        <w:rPr>
          <w:color w:val="231F20"/>
        </w:rPr>
        <w:t>ist nützlich</w:t>
      </w:r>
      <w:r w:rsidR="00247020">
        <w:rPr>
          <w:color w:val="231F20"/>
        </w:rPr>
        <w:t xml:space="preserve">, da </w:t>
      </w:r>
      <w:r w:rsidR="00F81C45">
        <w:rPr>
          <w:color w:val="231F20"/>
        </w:rPr>
        <w:t xml:space="preserve">die Arbeit mit </w:t>
      </w:r>
      <w:proofErr w:type="spellStart"/>
      <w:r w:rsidR="00247020">
        <w:rPr>
          <w:color w:val="231F20"/>
        </w:rPr>
        <w:t>C</w:t>
      </w:r>
      <w:r w:rsidR="00F81C45">
        <w:rPr>
          <w:color w:val="231F20"/>
        </w:rPr>
        <w:t>P</w:t>
      </w:r>
      <w:r w:rsidR="00247020">
        <w:rPr>
          <w:color w:val="231F20"/>
        </w:rPr>
        <w:t>ython</w:t>
      </w:r>
      <w:proofErr w:type="spellEnd"/>
      <w:r w:rsidR="00247020">
        <w:rPr>
          <w:color w:val="231F20"/>
        </w:rPr>
        <w:t xml:space="preserve"> </w:t>
      </w:r>
      <w:r w:rsidR="00F81C45">
        <w:rPr>
          <w:color w:val="231F20"/>
        </w:rPr>
        <w:t xml:space="preserve">es Ihnen ermöglicht, in C geschriebene </w:t>
      </w:r>
      <w:r w:rsidR="00247020">
        <w:rPr>
          <w:color w:val="231F20"/>
        </w:rPr>
        <w:t xml:space="preserve">Erweiterungen von Python </w:t>
      </w:r>
      <w:r w:rsidR="00F81C45">
        <w:rPr>
          <w:color w:val="231F20"/>
        </w:rPr>
        <w:t>zu schreiben</w:t>
      </w:r>
      <w:r w:rsidR="00247020">
        <w:rPr>
          <w:color w:val="231F20"/>
        </w:rPr>
        <w:t>, und</w:t>
      </w:r>
      <w:r w:rsidR="00F81C45">
        <w:rPr>
          <w:color w:val="231F20"/>
        </w:rPr>
        <w:t xml:space="preserve"> </w:t>
      </w:r>
      <w:r w:rsidR="00247020">
        <w:rPr>
          <w:color w:val="231F20"/>
        </w:rPr>
        <w:t xml:space="preserve">das </w:t>
      </w:r>
      <w:r w:rsidR="003D4CAB">
        <w:rPr>
          <w:color w:val="231F20"/>
        </w:rPr>
        <w:t xml:space="preserve">Ergebnis </w:t>
      </w:r>
      <w:r w:rsidR="00247020">
        <w:rPr>
          <w:color w:val="231F20"/>
        </w:rPr>
        <w:t>könnte sogar schneller als gewöhnliches Python</w:t>
      </w:r>
      <w:r w:rsidR="00F81C45">
        <w:rPr>
          <w:color w:val="231F20"/>
        </w:rPr>
        <w:t xml:space="preserve"> sein</w:t>
      </w:r>
      <w:r w:rsidR="00247020">
        <w:rPr>
          <w:color w:val="231F20"/>
        </w:rPr>
        <w:t xml:space="preserve">. Beliebte Bibliotheksprogramme, wie </w:t>
      </w:r>
      <w:proofErr w:type="spellStart"/>
      <w:r w:rsidR="00017924">
        <w:rPr>
          <w:color w:val="231F20"/>
        </w:rPr>
        <w:t>NumPy</w:t>
      </w:r>
      <w:proofErr w:type="spellEnd"/>
      <w:r w:rsidR="00247020">
        <w:rPr>
          <w:color w:val="231F20"/>
        </w:rPr>
        <w:t xml:space="preserve">, ein Python-Paket zur effizienten Manipulation n-dimensionaler Arrays, werden im </w:t>
      </w:r>
      <w:r w:rsidR="00D912EC">
        <w:rPr>
          <w:color w:val="231F20"/>
        </w:rPr>
        <w:t>Allgemeinen</w:t>
      </w:r>
      <w:r w:rsidR="00247020">
        <w:rPr>
          <w:color w:val="231F20"/>
        </w:rPr>
        <w:t xml:space="preserve"> als eine C-Erweiterung von Python geschrieben.</w:t>
      </w:r>
    </w:p>
    <w:p w14:paraId="4F8771B3" w14:textId="77777777" w:rsidR="001E4D13" w:rsidRDefault="001E4D13">
      <w:pPr>
        <w:pStyle w:val="Textkrper"/>
        <w:spacing w:before="1"/>
        <w:rPr>
          <w:sz w:val="23"/>
        </w:rPr>
      </w:pPr>
    </w:p>
    <w:p w14:paraId="4F8771B4" w14:textId="77777777" w:rsidR="001E4D13" w:rsidRDefault="00247020">
      <w:pPr>
        <w:pStyle w:val="Textkrper"/>
        <w:ind w:left="2204"/>
        <w:jc w:val="both"/>
      </w:pPr>
      <w:r>
        <w:rPr>
          <w:color w:val="231F20"/>
        </w:rPr>
        <w:t>Programmbibliotheken und -frameworks</w:t>
      </w:r>
    </w:p>
    <w:p w14:paraId="4F8771B5" w14:textId="667AF26A" w:rsidR="001E4D13" w:rsidRDefault="00247020">
      <w:pPr>
        <w:pStyle w:val="Textkrper"/>
        <w:spacing w:before="16" w:line="254" w:lineRule="auto"/>
        <w:ind w:left="2204" w:right="1413"/>
        <w:jc w:val="both"/>
      </w:pPr>
      <w:r>
        <w:rPr>
          <w:color w:val="231F20"/>
        </w:rPr>
        <w:t xml:space="preserve">Bewegen wir uns </w:t>
      </w:r>
      <w:r w:rsidR="00D774F9">
        <w:rPr>
          <w:color w:val="231F20"/>
        </w:rPr>
        <w:t xml:space="preserve">aus dem Zwiebelinneren </w:t>
      </w:r>
      <w:r>
        <w:rPr>
          <w:color w:val="231F20"/>
        </w:rPr>
        <w:t xml:space="preserve">noch </w:t>
      </w:r>
      <w:r w:rsidR="00C45B60">
        <w:rPr>
          <w:color w:val="231F20"/>
        </w:rPr>
        <w:t xml:space="preserve">um </w:t>
      </w:r>
      <w:r>
        <w:rPr>
          <w:color w:val="231F20"/>
        </w:rPr>
        <w:t xml:space="preserve">eine weitere Schicht </w:t>
      </w:r>
      <w:r w:rsidR="00D774F9">
        <w:rPr>
          <w:color w:val="231F20"/>
        </w:rPr>
        <w:t>nach außen</w:t>
      </w:r>
      <w:r>
        <w:rPr>
          <w:color w:val="231F20"/>
        </w:rPr>
        <w:t>. Die in der Praxis verwendeten Bibliotheksprogramme und Frameworks</w:t>
      </w:r>
      <w:r w:rsidR="00E21C22">
        <w:rPr>
          <w:color w:val="231F20"/>
        </w:rPr>
        <w:t xml:space="preserve"> </w:t>
      </w:r>
      <w:r>
        <w:rPr>
          <w:color w:val="231F20"/>
        </w:rPr>
        <w:t>-</w:t>
      </w:r>
      <w:r w:rsidR="00E21C22">
        <w:rPr>
          <w:color w:val="231F20"/>
        </w:rPr>
        <w:t xml:space="preserve"> </w:t>
      </w:r>
      <w:r>
        <w:rPr>
          <w:color w:val="231F20"/>
        </w:rPr>
        <w:t xml:space="preserve">zum Beispiel Bibliotheken für </w:t>
      </w:r>
      <w:r w:rsidR="00C45B60">
        <w:rPr>
          <w:color w:val="231F20"/>
        </w:rPr>
        <w:t xml:space="preserve">die </w:t>
      </w:r>
      <w:r>
        <w:rPr>
          <w:color w:val="231F20"/>
        </w:rPr>
        <w:t xml:space="preserve">Datenanalyse </w:t>
      </w:r>
      <w:r w:rsidR="00C45B60">
        <w:rPr>
          <w:color w:val="231F20"/>
        </w:rPr>
        <w:t>und</w:t>
      </w:r>
      <w:r>
        <w:rPr>
          <w:color w:val="231F20"/>
        </w:rPr>
        <w:t xml:space="preserve"> -visualisierung</w:t>
      </w:r>
      <w:r w:rsidR="00E21C22">
        <w:rPr>
          <w:color w:val="231F20"/>
        </w:rPr>
        <w:t xml:space="preserve"> </w:t>
      </w:r>
      <w:r>
        <w:rPr>
          <w:color w:val="231F20"/>
        </w:rPr>
        <w:t>-</w:t>
      </w:r>
      <w:r w:rsidR="00E21C22">
        <w:rPr>
          <w:color w:val="231F20"/>
        </w:rPr>
        <w:t xml:space="preserve"> </w:t>
      </w:r>
      <w:r>
        <w:rPr>
          <w:color w:val="231F20"/>
        </w:rPr>
        <w:t xml:space="preserve">sind selbst Erweiterungen der Programmiersprache, in der sie geschrieben sind. </w:t>
      </w:r>
      <w:proofErr w:type="spellStart"/>
      <w:r>
        <w:rPr>
          <w:color w:val="231F20"/>
        </w:rPr>
        <w:t>NumPy</w:t>
      </w:r>
      <w:proofErr w:type="spellEnd"/>
      <w:r>
        <w:rPr>
          <w:color w:val="231F20"/>
        </w:rPr>
        <w:t xml:space="preserve"> wurde bereits genannt</w:t>
      </w:r>
      <w:r w:rsidR="00C45B60">
        <w:rPr>
          <w:color w:val="231F20"/>
        </w:rPr>
        <w:t>:</w:t>
      </w:r>
      <w:r>
        <w:rPr>
          <w:color w:val="231F20"/>
        </w:rPr>
        <w:t xml:space="preserve"> Es ist eine API für n-dimensionale, in Python geschriebene Arrays. Man sollte sich also keinesfalls darüber den Kopf zerbrechen, wie </w:t>
      </w:r>
      <w:proofErr w:type="spellStart"/>
      <w:r>
        <w:rPr>
          <w:color w:val="231F20"/>
        </w:rPr>
        <w:t>NumPy</w:t>
      </w:r>
      <w:proofErr w:type="spellEnd"/>
      <w:r>
        <w:rPr>
          <w:color w:val="231F20"/>
        </w:rPr>
        <w:t xml:space="preserve"> funktioniert. Man muss </w:t>
      </w:r>
      <w:r w:rsidR="00C45B60">
        <w:rPr>
          <w:color w:val="231F20"/>
        </w:rPr>
        <w:t>lediglich</w:t>
      </w:r>
      <w:r>
        <w:rPr>
          <w:color w:val="231F20"/>
        </w:rPr>
        <w:t xml:space="preserve"> </w:t>
      </w:r>
      <w:r w:rsidR="005E3CEF">
        <w:rPr>
          <w:color w:val="231F20"/>
        </w:rPr>
        <w:t>konzeptionell</w:t>
      </w:r>
      <w:r>
        <w:rPr>
          <w:color w:val="231F20"/>
        </w:rPr>
        <w:t xml:space="preserve"> verstehen, was diese Schnittstelle ist, die </w:t>
      </w:r>
      <w:proofErr w:type="spellStart"/>
      <w:r>
        <w:rPr>
          <w:color w:val="231F20"/>
        </w:rPr>
        <w:t>NumPy</w:t>
      </w:r>
      <w:proofErr w:type="spellEnd"/>
      <w:r>
        <w:rPr>
          <w:color w:val="231F20"/>
        </w:rPr>
        <w:t xml:space="preserve"> zur Verfügung stellt. </w:t>
      </w:r>
      <w:r w:rsidR="00C45B60">
        <w:rPr>
          <w:color w:val="231F20"/>
        </w:rPr>
        <w:t>In anderen Worten</w:t>
      </w:r>
      <w:r>
        <w:rPr>
          <w:color w:val="231F20"/>
        </w:rPr>
        <w:t xml:space="preserve"> ist die Schnittstelle von de</w:t>
      </w:r>
      <w:r w:rsidR="006B796B">
        <w:rPr>
          <w:color w:val="231F20"/>
        </w:rPr>
        <w:t>n</w:t>
      </w:r>
      <w:r>
        <w:rPr>
          <w:color w:val="231F20"/>
        </w:rPr>
        <w:t xml:space="preserve"> Implementierungsdetails getrennt. Dieses wichtige Grundprinzip aller APIs untersuchen wir im nächsten Abschnitt. </w:t>
      </w:r>
      <w:r w:rsidR="00C45B60">
        <w:rPr>
          <w:color w:val="231F20"/>
        </w:rPr>
        <w:t>Zuvor sei</w:t>
      </w:r>
      <w:r>
        <w:rPr>
          <w:color w:val="231F20"/>
        </w:rPr>
        <w:t xml:space="preserve"> noch ein einfaches Beispiel</w:t>
      </w:r>
      <w:r w:rsidR="00C45B60">
        <w:rPr>
          <w:color w:val="231F20"/>
        </w:rPr>
        <w:t xml:space="preserve"> genannt</w:t>
      </w:r>
      <w:r>
        <w:rPr>
          <w:color w:val="231F20"/>
        </w:rPr>
        <w:t xml:space="preserve">: Wir möchten eine 3x3-Matrix in Python erstellen. Diese sollte mit sich selbst addiert und das Ergebnis ausgedruckt werden. Mithilfe von </w:t>
      </w:r>
      <w:proofErr w:type="spellStart"/>
      <w:r>
        <w:rPr>
          <w:color w:val="231F20"/>
        </w:rPr>
        <w:t>NumPy</w:t>
      </w:r>
      <w:proofErr w:type="spellEnd"/>
      <w:r>
        <w:rPr>
          <w:color w:val="231F20"/>
        </w:rPr>
        <w:t xml:space="preserve"> kann das folgendermaßen aussehen:</w:t>
      </w:r>
    </w:p>
    <w:p w14:paraId="4F8771B6" w14:textId="77777777" w:rsidR="001E4D13" w:rsidRDefault="001E4D13">
      <w:pPr>
        <w:pStyle w:val="Textkrper"/>
        <w:spacing w:before="9"/>
        <w:rPr>
          <w:sz w:val="25"/>
        </w:rPr>
      </w:pPr>
    </w:p>
    <w:p w14:paraId="4F8771B7" w14:textId="77777777" w:rsidR="001E4D13" w:rsidRPr="00E15A32" w:rsidRDefault="00247020">
      <w:pPr>
        <w:spacing w:before="1" w:line="307" w:lineRule="auto"/>
        <w:ind w:left="2204" w:right="7187"/>
        <w:rPr>
          <w:rFonts w:ascii="Courier New"/>
          <w:sz w:val="18"/>
          <w:lang w:val="en-US"/>
        </w:rPr>
      </w:pPr>
      <w:r w:rsidRPr="00E15A32">
        <w:rPr>
          <w:rFonts w:ascii="Courier New"/>
          <w:color w:val="231F20"/>
          <w:sz w:val="18"/>
          <w:lang w:val="en-US"/>
        </w:rPr>
        <w:t xml:space="preserve">import </w:t>
      </w:r>
      <w:proofErr w:type="spellStart"/>
      <w:r w:rsidRPr="00E15A32">
        <w:rPr>
          <w:rFonts w:ascii="Courier New"/>
          <w:color w:val="231F20"/>
          <w:sz w:val="18"/>
          <w:lang w:val="en-US"/>
        </w:rPr>
        <w:t>numpy</w:t>
      </w:r>
      <w:proofErr w:type="spellEnd"/>
      <w:r w:rsidRPr="00E15A32">
        <w:rPr>
          <w:rFonts w:ascii="Courier New"/>
          <w:color w:val="231F20"/>
          <w:sz w:val="18"/>
          <w:lang w:val="en-US"/>
        </w:rPr>
        <w:t xml:space="preserve"> as np x = </w:t>
      </w:r>
      <w:proofErr w:type="spellStart"/>
      <w:proofErr w:type="gramStart"/>
      <w:r w:rsidRPr="00E15A32">
        <w:rPr>
          <w:rFonts w:ascii="Courier New"/>
          <w:color w:val="231F20"/>
          <w:sz w:val="18"/>
          <w:lang w:val="en-US"/>
        </w:rPr>
        <w:t>np.ones</w:t>
      </w:r>
      <w:proofErr w:type="spellEnd"/>
      <w:proofErr w:type="gramEnd"/>
      <w:r w:rsidRPr="00E15A32">
        <w:rPr>
          <w:rFonts w:ascii="Courier New"/>
          <w:color w:val="231F20"/>
          <w:sz w:val="18"/>
          <w:lang w:val="en-US"/>
        </w:rPr>
        <w:t>((3, 3)) print(x + x)</w:t>
      </w:r>
    </w:p>
    <w:p w14:paraId="4F8771B8" w14:textId="77777777" w:rsidR="001E4D13" w:rsidRPr="00E15A32" w:rsidRDefault="001E4D13">
      <w:pPr>
        <w:pStyle w:val="Textkrper"/>
        <w:spacing w:before="10"/>
        <w:rPr>
          <w:rFonts w:ascii="Courier New"/>
          <w:sz w:val="18"/>
          <w:lang w:val="en-US"/>
        </w:rPr>
      </w:pPr>
    </w:p>
    <w:p w14:paraId="4F8771B9" w14:textId="77777777" w:rsidR="001E4D13" w:rsidRDefault="00247020">
      <w:pPr>
        <w:pStyle w:val="Textkrper"/>
        <w:spacing w:before="1"/>
        <w:ind w:left="2204"/>
        <w:jc w:val="both"/>
      </w:pPr>
      <w:r>
        <w:rPr>
          <w:color w:val="231F20"/>
        </w:rPr>
        <w:t>Wir erhalten das erwartete Ergebnis</w:t>
      </w:r>
    </w:p>
    <w:p w14:paraId="4F8771BA" w14:textId="77777777" w:rsidR="001E4D13" w:rsidRDefault="001E4D13">
      <w:pPr>
        <w:pStyle w:val="Textkrper"/>
        <w:rPr>
          <w:sz w:val="26"/>
        </w:rPr>
      </w:pPr>
    </w:p>
    <w:p w14:paraId="4F8771BB" w14:textId="77777777" w:rsidR="001E4D13" w:rsidRDefault="00247020">
      <w:pPr>
        <w:ind w:left="2204"/>
        <w:rPr>
          <w:rFonts w:ascii="Courier New"/>
          <w:sz w:val="18"/>
        </w:rPr>
      </w:pPr>
      <w:r>
        <w:rPr>
          <w:rFonts w:ascii="Courier New"/>
          <w:color w:val="231F20"/>
          <w:sz w:val="18"/>
        </w:rPr>
        <w:t>[[2. 2. 2.]</w:t>
      </w:r>
    </w:p>
    <w:p w14:paraId="4F8771BC" w14:textId="77777777" w:rsidR="001E4D13" w:rsidRDefault="00247020">
      <w:pPr>
        <w:spacing w:before="56"/>
        <w:ind w:left="2204"/>
        <w:rPr>
          <w:rFonts w:ascii="Courier New"/>
          <w:sz w:val="18"/>
        </w:rPr>
      </w:pPr>
      <w:r>
        <w:rPr>
          <w:rFonts w:ascii="Courier New"/>
          <w:color w:val="231F20"/>
          <w:sz w:val="18"/>
        </w:rPr>
        <w:t>[2. 2. 2.]</w:t>
      </w:r>
    </w:p>
    <w:p w14:paraId="4F8771BD" w14:textId="77777777" w:rsidR="001E4D13" w:rsidRDefault="00247020">
      <w:pPr>
        <w:spacing w:before="56"/>
        <w:ind w:left="2204"/>
        <w:rPr>
          <w:rFonts w:ascii="Courier New"/>
          <w:sz w:val="18"/>
        </w:rPr>
      </w:pPr>
      <w:r>
        <w:rPr>
          <w:rFonts w:ascii="Courier New"/>
          <w:color w:val="231F20"/>
          <w:sz w:val="18"/>
        </w:rPr>
        <w:t>[2. 2. 2.]]</w:t>
      </w:r>
    </w:p>
    <w:p w14:paraId="4F8771BE" w14:textId="77777777" w:rsidR="001E4D13" w:rsidRDefault="001E4D13">
      <w:pPr>
        <w:rPr>
          <w:rFonts w:ascii="Courier New"/>
          <w:sz w:val="18"/>
        </w:rPr>
        <w:sectPr w:rsidR="001E4D13">
          <w:pgSz w:w="11910" w:h="16840"/>
          <w:pgMar w:top="960" w:right="0" w:bottom="680" w:left="460" w:header="0" w:footer="486" w:gutter="0"/>
          <w:cols w:space="720"/>
        </w:sectPr>
      </w:pPr>
    </w:p>
    <w:p w14:paraId="4F8771BF" w14:textId="77777777" w:rsidR="001E4D13" w:rsidRDefault="001E4D13">
      <w:pPr>
        <w:pStyle w:val="Textkrper"/>
        <w:rPr>
          <w:rFonts w:ascii="Courier New"/>
        </w:rPr>
      </w:pPr>
    </w:p>
    <w:p w14:paraId="4F8771C0" w14:textId="77777777" w:rsidR="001E4D13" w:rsidRDefault="001E4D13">
      <w:pPr>
        <w:pStyle w:val="Textkrper"/>
        <w:spacing w:before="9"/>
        <w:rPr>
          <w:rFonts w:ascii="Courier New"/>
        </w:rPr>
      </w:pPr>
    </w:p>
    <w:p w14:paraId="4F8771C1" w14:textId="77777777" w:rsidR="001E4D13" w:rsidRDefault="00247020">
      <w:pPr>
        <w:ind w:left="957"/>
        <w:rPr>
          <w:sz w:val="18"/>
        </w:rPr>
      </w:pPr>
      <w:r>
        <w:rPr>
          <w:color w:val="003946"/>
          <w:sz w:val="18"/>
        </w:rPr>
        <w:t>API</w:t>
      </w:r>
    </w:p>
    <w:p w14:paraId="4F8771C2" w14:textId="77777777" w:rsidR="001E4D13" w:rsidRDefault="001E4D13">
      <w:pPr>
        <w:pStyle w:val="Textkrper"/>
      </w:pPr>
    </w:p>
    <w:p w14:paraId="4F8771C3" w14:textId="77777777" w:rsidR="001E4D13" w:rsidRDefault="001E4D13">
      <w:pPr>
        <w:pStyle w:val="Textkrper"/>
      </w:pPr>
    </w:p>
    <w:p w14:paraId="4F8771C4" w14:textId="77777777" w:rsidR="001E4D13" w:rsidRDefault="001E4D13">
      <w:pPr>
        <w:pStyle w:val="Textkrper"/>
      </w:pPr>
    </w:p>
    <w:p w14:paraId="4F8771C5" w14:textId="77777777" w:rsidR="001E4D13" w:rsidRDefault="001E4D13">
      <w:pPr>
        <w:pStyle w:val="Textkrper"/>
      </w:pPr>
    </w:p>
    <w:p w14:paraId="4F8771C6" w14:textId="77777777" w:rsidR="001E4D13" w:rsidRDefault="001E4D13">
      <w:pPr>
        <w:pStyle w:val="Textkrper"/>
        <w:spacing w:before="10"/>
        <w:rPr>
          <w:sz w:val="16"/>
        </w:rPr>
      </w:pPr>
    </w:p>
    <w:p w14:paraId="4F8771C7" w14:textId="6A1CC494" w:rsidR="001E4D13" w:rsidRDefault="00247020">
      <w:pPr>
        <w:pStyle w:val="Textkrper"/>
        <w:spacing w:before="97" w:line="254" w:lineRule="auto"/>
        <w:ind w:left="957" w:right="2661"/>
        <w:jc w:val="both"/>
      </w:pPr>
      <w:r>
        <w:rPr>
          <w:color w:val="231F20"/>
        </w:rPr>
        <w:t xml:space="preserve">Dazu muss man nur wissen, dass der Funktionsaufruf der </w:t>
      </w:r>
      <w:proofErr w:type="spellStart"/>
      <w:r>
        <w:rPr>
          <w:color w:val="231F20"/>
        </w:rPr>
        <w:t>NumPy</w:t>
      </w:r>
      <w:proofErr w:type="spellEnd"/>
      <w:r>
        <w:rPr>
          <w:color w:val="231F20"/>
        </w:rPr>
        <w:t xml:space="preserve">-API, die Matrizen mit der Zahl 1 in allen Einträgen und in der bestimmten Form (hier 3x3) erstellt, </w:t>
      </w:r>
      <w:proofErr w:type="spellStart"/>
      <w:r>
        <w:rPr>
          <w:rFonts w:ascii="Courier New" w:hAnsi="Courier New"/>
          <w:color w:val="231F20"/>
          <w:sz w:val="18"/>
        </w:rPr>
        <w:t>ones</w:t>
      </w:r>
      <w:proofErr w:type="spellEnd"/>
      <w:r>
        <w:rPr>
          <w:color w:val="231F20"/>
        </w:rPr>
        <w:t xml:space="preserve"> lautet und dass Matrizen durch den Operator „+“, der in Python überschrieben werden kann, addiert werden können. </w:t>
      </w:r>
      <w:r w:rsidR="00C45B60">
        <w:rPr>
          <w:color w:val="231F20"/>
        </w:rPr>
        <w:t>Unwichtig ist es zu wissen,</w:t>
      </w:r>
      <w:r>
        <w:rPr>
          <w:color w:val="231F20"/>
        </w:rPr>
        <w:t xml:space="preserve"> wie Matrizen in </w:t>
      </w:r>
      <w:proofErr w:type="spellStart"/>
      <w:r>
        <w:rPr>
          <w:color w:val="231F20"/>
        </w:rPr>
        <w:t>NumPy</w:t>
      </w:r>
      <w:proofErr w:type="spellEnd"/>
      <w:r>
        <w:rPr>
          <w:color w:val="231F20"/>
        </w:rPr>
        <w:t xml:space="preserve"> gespeichert werden oder wi</w:t>
      </w:r>
      <w:r w:rsidR="00C45B60">
        <w:rPr>
          <w:color w:val="231F20"/>
        </w:rPr>
        <w:t>e</w:t>
      </w:r>
      <w:r>
        <w:rPr>
          <w:color w:val="231F20"/>
        </w:rPr>
        <w:t xml:space="preserve"> Matrizenadditionen oder andere Operationen ausgeführt werden. Dadurch wird die kognitive </w:t>
      </w:r>
      <w:r w:rsidR="00C45B60">
        <w:rPr>
          <w:color w:val="231F20"/>
        </w:rPr>
        <w:t>Belastung</w:t>
      </w:r>
      <w:r>
        <w:rPr>
          <w:color w:val="231F20"/>
        </w:rPr>
        <w:t xml:space="preserve"> gemindert, und </w:t>
      </w:r>
      <w:r w:rsidR="00C45B60">
        <w:rPr>
          <w:color w:val="231F20"/>
        </w:rPr>
        <w:t>Sie</w:t>
      </w:r>
      <w:r>
        <w:rPr>
          <w:color w:val="231F20"/>
        </w:rPr>
        <w:t xml:space="preserve"> </w:t>
      </w:r>
      <w:r w:rsidR="00C45B60">
        <w:rPr>
          <w:color w:val="231F20"/>
        </w:rPr>
        <w:t>können</w:t>
      </w:r>
      <w:r>
        <w:rPr>
          <w:color w:val="231F20"/>
        </w:rPr>
        <w:t xml:space="preserve"> sich auf den Anwendungsfall und die API</w:t>
      </w:r>
      <w:r w:rsidR="00C45B60">
        <w:rPr>
          <w:color w:val="231F20"/>
        </w:rPr>
        <w:t xml:space="preserve"> konzentrieren</w:t>
      </w:r>
      <w:r>
        <w:rPr>
          <w:color w:val="231F20"/>
        </w:rPr>
        <w:t xml:space="preserve">, </w:t>
      </w:r>
      <w:r w:rsidR="00C45B60">
        <w:rPr>
          <w:color w:val="231F20"/>
        </w:rPr>
        <w:t>anstatt sich mit</w:t>
      </w:r>
      <w:r>
        <w:rPr>
          <w:color w:val="231F20"/>
        </w:rPr>
        <w:t xml:space="preserve"> </w:t>
      </w:r>
      <w:r w:rsidR="00C45B60">
        <w:rPr>
          <w:color w:val="231F20"/>
        </w:rPr>
        <w:t>der</w:t>
      </w:r>
      <w:r>
        <w:rPr>
          <w:color w:val="231F20"/>
        </w:rPr>
        <w:t xml:space="preserve"> Implementierung</w:t>
      </w:r>
      <w:r w:rsidR="00C45B60">
        <w:rPr>
          <w:color w:val="231F20"/>
        </w:rPr>
        <w:t xml:space="preserve"> zu befassen</w:t>
      </w:r>
      <w:r>
        <w:rPr>
          <w:color w:val="231F20"/>
        </w:rPr>
        <w:t>. Hochspezialisierte Bibliotheksprogramme oder Frameworks werden manchmal als domänenspezifische Sprachen (DSL) bezeichnet, wenn sie gewissermaßen</w:t>
      </w:r>
      <w:r w:rsidR="004F3E22">
        <w:rPr>
          <w:color w:val="231F20"/>
        </w:rPr>
        <w:t xml:space="preserve"> die</w:t>
      </w:r>
      <w:r>
        <w:rPr>
          <w:color w:val="231F20"/>
        </w:rPr>
        <w:t xml:space="preserve"> De-facto-Norm und das gesamte </w:t>
      </w:r>
      <w:proofErr w:type="spellStart"/>
      <w:r>
        <w:rPr>
          <w:color w:val="231F20"/>
        </w:rPr>
        <w:t>Toolset</w:t>
      </w:r>
      <w:proofErr w:type="spellEnd"/>
      <w:r>
        <w:rPr>
          <w:color w:val="231F20"/>
        </w:rPr>
        <w:t xml:space="preserve"> für eine bestimmte Domäne </w:t>
      </w:r>
      <w:r w:rsidR="004F3E22">
        <w:rPr>
          <w:color w:val="231F20"/>
        </w:rPr>
        <w:t>darstellen</w:t>
      </w:r>
      <w:r>
        <w:rPr>
          <w:color w:val="231F20"/>
        </w:rPr>
        <w:t xml:space="preserve">. </w:t>
      </w:r>
      <w:proofErr w:type="spellStart"/>
      <w:r>
        <w:rPr>
          <w:color w:val="231F20"/>
        </w:rPr>
        <w:t>NumPy</w:t>
      </w:r>
      <w:proofErr w:type="spellEnd"/>
      <w:r>
        <w:rPr>
          <w:color w:val="231F20"/>
        </w:rPr>
        <w:t xml:space="preserve"> ist eine DSL für n-dimensionale Arrays in Python. </w:t>
      </w:r>
      <w:r w:rsidR="004F3E22">
        <w:rPr>
          <w:color w:val="231F20"/>
        </w:rPr>
        <w:t>P</w:t>
      </w:r>
      <w:r>
        <w:rPr>
          <w:color w:val="231F20"/>
        </w:rPr>
        <w:t xml:space="preserve">andas ist dagegen ein Beispiel einer DSL für Datenrahmen in Python. </w:t>
      </w:r>
      <w:r w:rsidR="004F3E22">
        <w:rPr>
          <w:color w:val="231F20"/>
        </w:rPr>
        <w:t>Um ein Experte oder eine Expertin</w:t>
      </w:r>
      <w:r>
        <w:rPr>
          <w:color w:val="231F20"/>
        </w:rPr>
        <w:t xml:space="preserve"> in </w:t>
      </w:r>
      <w:r w:rsidR="004F3E22">
        <w:rPr>
          <w:color w:val="231F20"/>
        </w:rPr>
        <w:t xml:space="preserve">einer </w:t>
      </w:r>
      <w:r>
        <w:rPr>
          <w:color w:val="231F20"/>
        </w:rPr>
        <w:t>datenintensiven Wissenschaft</w:t>
      </w:r>
      <w:r w:rsidR="004F3E22">
        <w:rPr>
          <w:color w:val="231F20"/>
        </w:rPr>
        <w:t xml:space="preserve"> zu</w:t>
      </w:r>
      <w:r>
        <w:rPr>
          <w:color w:val="231F20"/>
        </w:rPr>
        <w:t xml:space="preserve"> werden, muss man sich in der Regel die wichtigsten Bibliotheken der Domäne aneignen.</w:t>
      </w:r>
    </w:p>
    <w:p w14:paraId="4F8771C8" w14:textId="77777777" w:rsidR="001E4D13" w:rsidRDefault="001E4D13">
      <w:pPr>
        <w:pStyle w:val="Textkrper"/>
        <w:spacing w:before="5"/>
        <w:rPr>
          <w:sz w:val="22"/>
        </w:rPr>
      </w:pPr>
    </w:p>
    <w:p w14:paraId="4F8771C9" w14:textId="77777777" w:rsidR="001E4D13" w:rsidRDefault="00247020">
      <w:pPr>
        <w:pStyle w:val="Textkrper"/>
        <w:ind w:left="957"/>
      </w:pPr>
      <w:r>
        <w:rPr>
          <w:color w:val="231F20"/>
        </w:rPr>
        <w:t>Datenbanken</w:t>
      </w:r>
    </w:p>
    <w:p w14:paraId="4F8771CA" w14:textId="06B7B1EB" w:rsidR="001E4D13" w:rsidRDefault="00247020">
      <w:pPr>
        <w:pStyle w:val="Textkrper"/>
        <w:spacing w:before="16" w:line="254" w:lineRule="auto"/>
        <w:ind w:left="957" w:right="2661"/>
        <w:jc w:val="both"/>
      </w:pPr>
      <w:r>
        <w:rPr>
          <w:color w:val="231F20"/>
        </w:rPr>
        <w:t xml:space="preserve">Eine weitere wichtige Anwendungsdomäne, die wir bereits im geschichtlichen Überblick der APIs angesprochen haben, sind Datenbanken. Datenbankverwaltungssysteme sind komplexe Softwarekomponenten, mit denen </w:t>
      </w:r>
      <w:proofErr w:type="spellStart"/>
      <w:proofErr w:type="gramStart"/>
      <w:r>
        <w:rPr>
          <w:color w:val="231F20"/>
        </w:rPr>
        <w:t>Benutzer</w:t>
      </w:r>
      <w:r w:rsidR="004F3E22">
        <w:rPr>
          <w:color w:val="231F20"/>
        </w:rPr>
        <w:t>:innen</w:t>
      </w:r>
      <w:proofErr w:type="spellEnd"/>
      <w:proofErr w:type="gramEnd"/>
      <w:r>
        <w:rPr>
          <w:color w:val="231F20"/>
        </w:rPr>
        <w:t xml:space="preserve"> </w:t>
      </w:r>
      <w:r w:rsidR="004F3E22">
        <w:rPr>
          <w:color w:val="231F20"/>
        </w:rPr>
        <w:t>interagieren</w:t>
      </w:r>
      <w:r>
        <w:rPr>
          <w:color w:val="231F20"/>
        </w:rPr>
        <w:t xml:space="preserve"> </w:t>
      </w:r>
      <w:r w:rsidR="004F3E22">
        <w:rPr>
          <w:color w:val="231F20"/>
        </w:rPr>
        <w:t>müssen</w:t>
      </w:r>
      <w:r>
        <w:rPr>
          <w:color w:val="231F20"/>
        </w:rPr>
        <w:t xml:space="preserve">, und jedes derartige System </w:t>
      </w:r>
      <w:r w:rsidR="004F3E22">
        <w:rPr>
          <w:color w:val="231F20"/>
        </w:rPr>
        <w:t>verfügt über</w:t>
      </w:r>
      <w:r>
        <w:rPr>
          <w:color w:val="231F20"/>
        </w:rPr>
        <w:t xml:space="preserve"> Sprache</w:t>
      </w:r>
      <w:r w:rsidR="004F3E22">
        <w:rPr>
          <w:color w:val="231F20"/>
        </w:rPr>
        <w:t>n</w:t>
      </w:r>
      <w:r>
        <w:rPr>
          <w:color w:val="231F20"/>
        </w:rPr>
        <w:t xml:space="preserve"> bzw. APIs, die genau das tu</w:t>
      </w:r>
      <w:r w:rsidR="004F3E22">
        <w:rPr>
          <w:color w:val="231F20"/>
        </w:rPr>
        <w:t>n</w:t>
      </w:r>
      <w:r>
        <w:rPr>
          <w:color w:val="231F20"/>
        </w:rPr>
        <w:t>. Moderne</w:t>
      </w:r>
      <w:r w:rsidR="004F3E22">
        <w:rPr>
          <w:color w:val="231F20"/>
        </w:rPr>
        <w:t xml:space="preserve"> Datenbanken</w:t>
      </w:r>
      <w:r>
        <w:rPr>
          <w:color w:val="231F20"/>
        </w:rPr>
        <w:t xml:space="preserve">, </w:t>
      </w:r>
      <w:r w:rsidR="004F3E22">
        <w:rPr>
          <w:color w:val="231F20"/>
        </w:rPr>
        <w:t xml:space="preserve">die </w:t>
      </w:r>
      <w:r>
        <w:rPr>
          <w:color w:val="231F20"/>
        </w:rPr>
        <w:t>in den letzten beiden Jahrzehnten erstellt</w:t>
      </w:r>
      <w:r w:rsidR="004F3E22">
        <w:rPr>
          <w:color w:val="231F20"/>
        </w:rPr>
        <w:t xml:space="preserve"> wurden,</w:t>
      </w:r>
      <w:r>
        <w:rPr>
          <w:color w:val="231F20"/>
        </w:rPr>
        <w:t xml:space="preserve"> weichen von der herkömmlichen Arbeitsweise ab, aber relationale Datenbanken teilen die Eigenschaft, dass sie auf Tabellen mit genau definierten Spaltennamen und -arten basieren. </w:t>
      </w:r>
      <w:r w:rsidR="00D04800">
        <w:rPr>
          <w:color w:val="231F20"/>
        </w:rPr>
        <w:t>D</w:t>
      </w:r>
      <w:r w:rsidR="00D04800" w:rsidRPr="00D04800">
        <w:rPr>
          <w:color w:val="231F20"/>
        </w:rPr>
        <w:t>arüber hinaus</w:t>
      </w:r>
      <w:r>
        <w:rPr>
          <w:color w:val="231F20"/>
        </w:rPr>
        <w:t xml:space="preserve"> haben relationale Datenbanken eine gemeinsame Abfragesprache, nämlich Structured Query Language (SQL). Von SQL gibt es Varianten und Dialekte, aber im Grunde handelt es sich dabei um eine API, die zur Interaktion mit relationalen Datenbanken verwendet wird. Es werden damit auch Tabellen erstellt, geändert und gelöscht, Einträge hinzugefügt oder modifiziert, Daten abgerufen und gefiltert usw. Die interne Struktur von relationalen Datenbanken besticht in ihrer Komplexität, und </w:t>
      </w:r>
      <w:r w:rsidR="00D72919">
        <w:rPr>
          <w:color w:val="231F20"/>
        </w:rPr>
        <w:t xml:space="preserve">viele </w:t>
      </w:r>
      <w:r>
        <w:rPr>
          <w:color w:val="231F20"/>
        </w:rPr>
        <w:t xml:space="preserve">Optimierungen werden durch modernes Datenbankdesign </w:t>
      </w:r>
      <w:r w:rsidR="00D72919">
        <w:rPr>
          <w:color w:val="231F20"/>
        </w:rPr>
        <w:t xml:space="preserve">sorgfältig </w:t>
      </w:r>
      <w:r>
        <w:rPr>
          <w:color w:val="231F20"/>
        </w:rPr>
        <w:t>vor de</w:t>
      </w:r>
      <w:r w:rsidR="004F3E22">
        <w:rPr>
          <w:color w:val="231F20"/>
        </w:rPr>
        <w:t>m</w:t>
      </w:r>
      <w:r>
        <w:rPr>
          <w:color w:val="231F20"/>
        </w:rPr>
        <w:t xml:space="preserve"> Benutzer</w:t>
      </w:r>
      <w:r w:rsidR="004F3E22">
        <w:rPr>
          <w:color w:val="231F20"/>
        </w:rPr>
        <w:t xml:space="preserve"> oder der Benutzerin</w:t>
      </w:r>
      <w:r>
        <w:rPr>
          <w:color w:val="231F20"/>
        </w:rPr>
        <w:t xml:space="preserve"> verborgen. Relationale Datenbanken</w:t>
      </w:r>
      <w:r w:rsidR="004F3E22">
        <w:rPr>
          <w:color w:val="231F20"/>
        </w:rPr>
        <w:t xml:space="preserve"> und</w:t>
      </w:r>
      <w:r>
        <w:rPr>
          <w:color w:val="231F20"/>
        </w:rPr>
        <w:t xml:space="preserve"> ihre Datenstrukturen und Algorithmen zur Datenspeicherung und zum Datenabruf können auf die verschiedensten Arten und Weisen implementiert werden</w:t>
      </w:r>
      <w:r w:rsidR="006C2A51">
        <w:rPr>
          <w:color w:val="231F20"/>
        </w:rPr>
        <w:t>. F</w:t>
      </w:r>
      <w:r>
        <w:rPr>
          <w:color w:val="231F20"/>
        </w:rPr>
        <w:t xml:space="preserve">ür </w:t>
      </w:r>
      <w:proofErr w:type="spellStart"/>
      <w:proofErr w:type="gramStart"/>
      <w:r>
        <w:rPr>
          <w:color w:val="231F20"/>
        </w:rPr>
        <w:t>Benutzer</w:t>
      </w:r>
      <w:r w:rsidR="004F3E22">
        <w:rPr>
          <w:color w:val="231F20"/>
        </w:rPr>
        <w:t>:innen</w:t>
      </w:r>
      <w:proofErr w:type="spellEnd"/>
      <w:proofErr w:type="gramEnd"/>
      <w:r>
        <w:rPr>
          <w:color w:val="231F20"/>
        </w:rPr>
        <w:t xml:space="preserve"> </w:t>
      </w:r>
      <w:r w:rsidR="0068406A">
        <w:rPr>
          <w:color w:val="231F20"/>
        </w:rPr>
        <w:t>bleibt es</w:t>
      </w:r>
      <w:r>
        <w:rPr>
          <w:color w:val="231F20"/>
        </w:rPr>
        <w:t xml:space="preserve"> eine Black Box. Der Datenzugriff spielt sich nur über die domänenspezifische Sprache SQL ab.</w:t>
      </w:r>
    </w:p>
    <w:p w14:paraId="4F8771CB" w14:textId="77777777" w:rsidR="001E4D13" w:rsidRDefault="001E4D13">
      <w:pPr>
        <w:pStyle w:val="Textkrper"/>
        <w:spacing w:before="11"/>
        <w:rPr>
          <w:sz w:val="22"/>
        </w:rPr>
      </w:pPr>
    </w:p>
    <w:p w14:paraId="4F8771CC" w14:textId="77777777" w:rsidR="001E4D13" w:rsidRDefault="00247020">
      <w:pPr>
        <w:pStyle w:val="Textkrper"/>
        <w:ind w:left="957"/>
        <w:jc w:val="both"/>
      </w:pPr>
      <w:r>
        <w:rPr>
          <w:color w:val="231F20"/>
        </w:rPr>
        <w:t>Remoteprozeduraufrufe</w:t>
      </w:r>
    </w:p>
    <w:p w14:paraId="4F8771CD" w14:textId="3AA57B48" w:rsidR="001E4D13" w:rsidRDefault="00247020">
      <w:pPr>
        <w:pStyle w:val="Textkrper"/>
        <w:spacing w:before="16" w:line="254" w:lineRule="auto"/>
        <w:ind w:left="957" w:right="2661"/>
        <w:jc w:val="both"/>
      </w:pPr>
      <w:r>
        <w:rPr>
          <w:color w:val="231F20"/>
        </w:rPr>
        <w:t>Bisher haben wir uns nur mit APIs</w:t>
      </w:r>
      <w:r w:rsidR="0006751E">
        <w:rPr>
          <w:color w:val="231F20"/>
        </w:rPr>
        <w:t xml:space="preserve"> befasst</w:t>
      </w:r>
      <w:r>
        <w:rPr>
          <w:color w:val="231F20"/>
        </w:rPr>
        <w:t>, die sich auf einen einzelnen Prozess auf eine</w:t>
      </w:r>
      <w:r w:rsidR="0006751E">
        <w:rPr>
          <w:color w:val="231F20"/>
        </w:rPr>
        <w:t>m</w:t>
      </w:r>
      <w:r>
        <w:rPr>
          <w:color w:val="231F20"/>
        </w:rPr>
        <w:t xml:space="preserve"> einzelnen Computer beziehen. </w:t>
      </w:r>
      <w:r w:rsidR="0006751E">
        <w:rPr>
          <w:color w:val="231F20"/>
        </w:rPr>
        <w:t>In der Regel laufen jedoch</w:t>
      </w:r>
      <w:r>
        <w:rPr>
          <w:color w:val="231F20"/>
        </w:rPr>
        <w:t xml:space="preserve"> mehrere Prozesse auf einem Computer </w:t>
      </w:r>
      <w:r w:rsidR="0006751E">
        <w:rPr>
          <w:color w:val="231F20"/>
        </w:rPr>
        <w:t>gleichzeitig ab</w:t>
      </w:r>
      <w:r>
        <w:rPr>
          <w:color w:val="231F20"/>
        </w:rPr>
        <w:t>. Dazu müssen diese Prozesse kommunizieren: Bei der gleichzeitigen Ausführung eines Textverarbeitungsprogramms zur Protokollierung einer Besprechung und deren Leitung anhand einer Konferenzsoftware</w:t>
      </w:r>
      <w:r w:rsidR="003E657D">
        <w:rPr>
          <w:color w:val="231F20"/>
        </w:rPr>
        <w:t>,</w:t>
      </w:r>
      <w:r>
        <w:rPr>
          <w:color w:val="231F20"/>
        </w:rPr>
        <w:t xml:space="preserve"> ist das Betriebssystem intelligent genug, </w:t>
      </w:r>
      <w:r w:rsidR="0006751E">
        <w:rPr>
          <w:color w:val="231F20"/>
        </w:rPr>
        <w:t xml:space="preserve">um </w:t>
      </w:r>
      <w:r>
        <w:rPr>
          <w:color w:val="231F20"/>
        </w:rPr>
        <w:t>eine Notiz aus dem Textverarbeitungsprogramm in den Chat der Videokonferenz zu kopieren. D</w:t>
      </w:r>
      <w:r w:rsidR="0006751E">
        <w:rPr>
          <w:color w:val="231F20"/>
        </w:rPr>
        <w:t>ie</w:t>
      </w:r>
      <w:r>
        <w:rPr>
          <w:color w:val="231F20"/>
        </w:rPr>
        <w:t>s ist eine Form der prozessübergreifenden Kommunikation (IPC). Wenn wir noch einen Schritt weiter gehen, sehen wir, dass ein Kollege an einem ganz anderen Computer die Notiz in der eigenen Instanz desselben Videokonferenztools sieht, das als Prozess auf seinem Computer ausgeführt wird. Wenn Computer so miteinander kommunizieren, ist das kein einfacher Vorgang</w:t>
      </w:r>
      <w:r w:rsidR="0006751E">
        <w:rPr>
          <w:color w:val="231F20"/>
        </w:rPr>
        <w:t xml:space="preserve">, der </w:t>
      </w:r>
      <w:r>
        <w:rPr>
          <w:color w:val="231F20"/>
        </w:rPr>
        <w:t>normalerweise auf komplizierten Kommunikationsprotokolle</w:t>
      </w:r>
      <w:r w:rsidR="00F21A78">
        <w:rPr>
          <w:color w:val="231F20"/>
        </w:rPr>
        <w:t>n</w:t>
      </w:r>
      <w:r w:rsidR="0006751E">
        <w:rPr>
          <w:color w:val="231F20"/>
        </w:rPr>
        <w:t xml:space="preserve"> beruht</w:t>
      </w:r>
      <w:r>
        <w:rPr>
          <w:color w:val="231F20"/>
        </w:rPr>
        <w:t>. Ein wichtiger Teil der Kommunikation zwischen mehreren Computern ist das Networking</w:t>
      </w:r>
      <w:r w:rsidR="0006751E">
        <w:rPr>
          <w:color w:val="231F20"/>
        </w:rPr>
        <w:t xml:space="preserve"> und damit</w:t>
      </w:r>
      <w:r>
        <w:rPr>
          <w:color w:val="231F20"/>
        </w:rPr>
        <w:t xml:space="preserve"> die Art und Weise, wie Computer, z.</w:t>
      </w:r>
      <w:r w:rsidR="0006751E">
        <w:rPr>
          <w:color w:val="231F20"/>
        </w:rPr>
        <w:t> </w:t>
      </w:r>
      <w:r>
        <w:rPr>
          <w:color w:val="231F20"/>
        </w:rPr>
        <w:t>B. über das Internet, miteinander verbunden sind. Ein Beispiel für IPC zwischen verschiedenen Maschinen aus dem Fachbereich des Distributed Computing ist der Remoteprozeduraufruf (RPC), dem ein Anforderung/Antwort-Protokoll zugrunde liegt. Es gibt zwei Parteien: einen Client und einen Server, die über ein Netz miteinander verbunden sind. Der Client schickt eine Anforderung an den Server zur Ausführung eines Programms mit den festgelegten Parametern.</w:t>
      </w:r>
    </w:p>
    <w:p w14:paraId="4F8771CE" w14:textId="77777777" w:rsidR="001E4D13" w:rsidRDefault="001E4D13">
      <w:pPr>
        <w:spacing w:line="254" w:lineRule="auto"/>
        <w:jc w:val="both"/>
        <w:sectPr w:rsidR="001E4D13">
          <w:pgSz w:w="11910" w:h="16840"/>
          <w:pgMar w:top="960" w:right="0" w:bottom="680" w:left="460" w:header="0" w:footer="486" w:gutter="0"/>
          <w:cols w:space="720"/>
        </w:sectPr>
      </w:pPr>
    </w:p>
    <w:p w14:paraId="4F8771CF" w14:textId="77777777" w:rsidR="001E4D13" w:rsidRDefault="001E4D13">
      <w:pPr>
        <w:pStyle w:val="Textkrper"/>
      </w:pPr>
    </w:p>
    <w:p w14:paraId="4F8771D0" w14:textId="77777777" w:rsidR="001E4D13" w:rsidRDefault="001E4D13">
      <w:pPr>
        <w:pStyle w:val="Textkrper"/>
      </w:pPr>
    </w:p>
    <w:p w14:paraId="4F8771D1" w14:textId="77777777" w:rsidR="001E4D13" w:rsidRDefault="001E4D13">
      <w:pPr>
        <w:pStyle w:val="Textkrper"/>
      </w:pPr>
    </w:p>
    <w:p w14:paraId="4F8771D2" w14:textId="77777777" w:rsidR="001E4D13" w:rsidRDefault="001E4D13">
      <w:pPr>
        <w:pStyle w:val="Textkrper"/>
      </w:pPr>
    </w:p>
    <w:p w14:paraId="4F8771D3" w14:textId="77777777" w:rsidR="001E4D13" w:rsidRDefault="001E4D13">
      <w:pPr>
        <w:pStyle w:val="Textkrper"/>
      </w:pPr>
    </w:p>
    <w:p w14:paraId="4F8771D4" w14:textId="77777777" w:rsidR="001E4D13" w:rsidRDefault="001E4D13">
      <w:pPr>
        <w:pStyle w:val="Textkrper"/>
      </w:pPr>
    </w:p>
    <w:p w14:paraId="4F8771D5" w14:textId="77777777" w:rsidR="001E4D13" w:rsidRDefault="001E4D13">
      <w:pPr>
        <w:pStyle w:val="Textkrper"/>
      </w:pPr>
    </w:p>
    <w:p w14:paraId="4F8771D6" w14:textId="77777777" w:rsidR="001E4D13" w:rsidRDefault="001E4D13">
      <w:pPr>
        <w:pStyle w:val="Textkrper"/>
        <w:spacing w:before="7"/>
      </w:pPr>
    </w:p>
    <w:p w14:paraId="4F8771D7" w14:textId="68BAAD33" w:rsidR="001E4D13" w:rsidRDefault="00247020">
      <w:pPr>
        <w:pStyle w:val="Textkrper"/>
        <w:spacing w:line="254" w:lineRule="auto"/>
        <w:ind w:left="2204" w:right="1414"/>
        <w:jc w:val="both"/>
      </w:pPr>
      <w:r>
        <w:rPr>
          <w:color w:val="231F20"/>
        </w:rPr>
        <w:t>Der Server führt dieses Programm entsprechend aus und gibt das Ergebnis an den Anrufer, also den Client, zurück. Das schwierige daran ist, dass das Programm selbst über das Netz vom Client zum Server übertragen werden muss und das Ergebnis ebenfalls vom Server zum Client übertragen werden</w:t>
      </w:r>
      <w:r w:rsidR="00C77316">
        <w:rPr>
          <w:color w:val="231F20"/>
        </w:rPr>
        <w:t xml:space="preserve"> muss</w:t>
      </w:r>
      <w:r>
        <w:rPr>
          <w:color w:val="231F20"/>
        </w:rPr>
        <w:t>. Das heißt, dass all</w:t>
      </w:r>
      <w:r w:rsidR="00C77316">
        <w:rPr>
          <w:color w:val="231F20"/>
        </w:rPr>
        <w:t>e</w:t>
      </w:r>
      <w:r>
        <w:rPr>
          <w:color w:val="231F20"/>
        </w:rPr>
        <w:t xml:space="preserve"> Objekte im Arbeitsspeicher des Client</w:t>
      </w:r>
      <w:r w:rsidR="00C77316">
        <w:rPr>
          <w:color w:val="231F20"/>
        </w:rPr>
        <w:t>s</w:t>
      </w:r>
      <w:r>
        <w:rPr>
          <w:color w:val="231F20"/>
        </w:rPr>
        <w:t xml:space="preserve">, die zum Funktionsaufruf notwendig sind, erst persistiert werden, dann übers Netz geschickt und schließlich vom Server wieder in den Speicher gelesen werden müssen. Viele RPC-Systeme verwenden eine Schnittstellenbeschreibungssprache, um den Vertrag zu beschreiben, der dann zur Generierung von Code sowohl für den Client als auch den Server verwendet werden kann. Ein bekanntes und weit verbreitetes RPC-System ist gRPC von Google, das das Protokollpufferformat von Google als IDC und das Internet-weite Hypertext Transfer-Protokoll (HTTP) zur Netzübertragung verwendet. HTTP ist eines der zentralen Protokolle, auf dem das World Wide Web beruht, und </w:t>
      </w:r>
      <w:r w:rsidR="00C77316">
        <w:rPr>
          <w:color w:val="231F20"/>
        </w:rPr>
        <w:t xml:space="preserve">das </w:t>
      </w:r>
      <w:r>
        <w:rPr>
          <w:color w:val="231F20"/>
        </w:rPr>
        <w:t>für die meisten modernen Web-APIs von großer Bedeutung</w:t>
      </w:r>
      <w:r w:rsidR="00C77316">
        <w:rPr>
          <w:color w:val="231F20"/>
        </w:rPr>
        <w:t xml:space="preserve"> ist</w:t>
      </w:r>
      <w:r>
        <w:rPr>
          <w:color w:val="231F20"/>
        </w:rPr>
        <w:t>.</w:t>
      </w:r>
    </w:p>
    <w:p w14:paraId="4F8771D8" w14:textId="77777777" w:rsidR="001E4D13" w:rsidRDefault="001E4D13">
      <w:pPr>
        <w:pStyle w:val="Textkrper"/>
        <w:spacing w:before="7"/>
        <w:rPr>
          <w:sz w:val="14"/>
        </w:rPr>
      </w:pPr>
    </w:p>
    <w:p w14:paraId="4F8771D9" w14:textId="77777777" w:rsidR="001E4D13" w:rsidRDefault="001E4D13">
      <w:pPr>
        <w:rPr>
          <w:sz w:val="14"/>
        </w:rPr>
        <w:sectPr w:rsidR="001E4D13">
          <w:pgSz w:w="11910" w:h="16840"/>
          <w:pgMar w:top="960" w:right="0" w:bottom="680" w:left="460" w:header="0" w:footer="486" w:gutter="0"/>
          <w:cols w:space="720"/>
        </w:sectPr>
      </w:pPr>
    </w:p>
    <w:p w14:paraId="4F8771DA" w14:textId="77777777" w:rsidR="001E4D13" w:rsidRDefault="001E4D13">
      <w:pPr>
        <w:pStyle w:val="Textkrper"/>
        <w:rPr>
          <w:sz w:val="22"/>
        </w:rPr>
      </w:pPr>
    </w:p>
    <w:p w14:paraId="4F8771DB" w14:textId="77777777" w:rsidR="001E4D13" w:rsidRDefault="001E4D13">
      <w:pPr>
        <w:pStyle w:val="Textkrper"/>
        <w:rPr>
          <w:sz w:val="22"/>
        </w:rPr>
      </w:pPr>
    </w:p>
    <w:p w14:paraId="4F8771DC" w14:textId="77777777" w:rsidR="001E4D13" w:rsidRDefault="001E4D13">
      <w:pPr>
        <w:pStyle w:val="Textkrper"/>
        <w:rPr>
          <w:sz w:val="22"/>
        </w:rPr>
      </w:pPr>
    </w:p>
    <w:p w14:paraId="4F8771DD" w14:textId="77777777" w:rsidR="001E4D13" w:rsidRDefault="001E4D13">
      <w:pPr>
        <w:pStyle w:val="Textkrper"/>
        <w:rPr>
          <w:sz w:val="22"/>
        </w:rPr>
      </w:pPr>
    </w:p>
    <w:p w14:paraId="4F8771DE" w14:textId="77777777" w:rsidR="001E4D13" w:rsidRDefault="001E4D13">
      <w:pPr>
        <w:pStyle w:val="Textkrper"/>
        <w:rPr>
          <w:sz w:val="22"/>
        </w:rPr>
      </w:pPr>
    </w:p>
    <w:p w14:paraId="4F8771DF" w14:textId="77777777" w:rsidR="001E4D13" w:rsidRDefault="001E4D13">
      <w:pPr>
        <w:pStyle w:val="Textkrper"/>
        <w:spacing w:before="4"/>
        <w:rPr>
          <w:sz w:val="27"/>
        </w:rPr>
      </w:pPr>
    </w:p>
    <w:p w14:paraId="4F8771E0" w14:textId="77777777" w:rsidR="001E4D13" w:rsidRDefault="00247020">
      <w:pPr>
        <w:spacing w:before="1"/>
        <w:ind w:right="38"/>
        <w:jc w:val="right"/>
        <w:rPr>
          <w:sz w:val="18"/>
        </w:rPr>
      </w:pPr>
      <w:r>
        <w:rPr>
          <w:color w:val="231F20"/>
          <w:sz w:val="18"/>
        </w:rPr>
        <w:t>REST</w:t>
      </w:r>
    </w:p>
    <w:p w14:paraId="4F8771E1" w14:textId="0D3D441B" w:rsidR="001E4D13" w:rsidRDefault="00247020">
      <w:pPr>
        <w:spacing w:before="43" w:line="283" w:lineRule="auto"/>
        <w:ind w:left="133" w:right="38" w:firstLine="489"/>
        <w:jc w:val="right"/>
        <w:rPr>
          <w:sz w:val="18"/>
        </w:rPr>
      </w:pPr>
      <w:r>
        <w:rPr>
          <w:color w:val="808285"/>
          <w:sz w:val="18"/>
        </w:rPr>
        <w:t xml:space="preserve">Der Begriff des </w:t>
      </w:r>
      <w:proofErr w:type="spellStart"/>
      <w:r>
        <w:rPr>
          <w:color w:val="808285"/>
          <w:sz w:val="18"/>
        </w:rPr>
        <w:t>Representational</w:t>
      </w:r>
      <w:proofErr w:type="spellEnd"/>
      <w:r>
        <w:rPr>
          <w:color w:val="808285"/>
          <w:sz w:val="18"/>
        </w:rPr>
        <w:t xml:space="preserve"> State Transfer (REST) wurde 2000 i</w:t>
      </w:r>
      <w:r w:rsidR="009113CC">
        <w:rPr>
          <w:color w:val="808285"/>
          <w:sz w:val="18"/>
        </w:rPr>
        <w:t>m Rahmen</w:t>
      </w:r>
      <w:r>
        <w:rPr>
          <w:color w:val="808285"/>
          <w:sz w:val="18"/>
        </w:rPr>
        <w:t xml:space="preserve"> einer Dissertation eingeführt und legt eine Reihe von Architektur-</w:t>
      </w:r>
      <w:proofErr w:type="spellStart"/>
      <w:r>
        <w:rPr>
          <w:color w:val="808285"/>
          <w:sz w:val="18"/>
        </w:rPr>
        <w:t>Constraints</w:t>
      </w:r>
      <w:proofErr w:type="spellEnd"/>
      <w:r>
        <w:rPr>
          <w:color w:val="808285"/>
          <w:sz w:val="18"/>
        </w:rPr>
        <w:t xml:space="preserve"> für Webanwendungen, wie </w:t>
      </w:r>
      <w:r w:rsidR="009113CC">
        <w:rPr>
          <w:color w:val="808285"/>
          <w:sz w:val="18"/>
        </w:rPr>
        <w:t xml:space="preserve">die </w:t>
      </w:r>
      <w:r>
        <w:rPr>
          <w:color w:val="808285"/>
          <w:sz w:val="18"/>
        </w:rPr>
        <w:t xml:space="preserve">Client-Server-Architektur oder zustandslose Dienste, fest. Anhand dieser </w:t>
      </w:r>
      <w:proofErr w:type="spellStart"/>
      <w:r>
        <w:rPr>
          <w:color w:val="808285"/>
          <w:sz w:val="18"/>
        </w:rPr>
        <w:t>Constraints</w:t>
      </w:r>
      <w:proofErr w:type="spellEnd"/>
      <w:r>
        <w:rPr>
          <w:color w:val="808285"/>
          <w:sz w:val="18"/>
        </w:rPr>
        <w:t xml:space="preserve"> </w:t>
      </w:r>
      <w:r w:rsidR="009113CC">
        <w:rPr>
          <w:color w:val="808285"/>
          <w:sz w:val="18"/>
        </w:rPr>
        <w:t xml:space="preserve">waren </w:t>
      </w:r>
      <w:proofErr w:type="spellStart"/>
      <w:proofErr w:type="gramStart"/>
      <w:r>
        <w:rPr>
          <w:color w:val="808285"/>
          <w:sz w:val="18"/>
        </w:rPr>
        <w:t>Entwickler</w:t>
      </w:r>
      <w:r w:rsidR="009113CC">
        <w:rPr>
          <w:color w:val="808285"/>
          <w:sz w:val="18"/>
        </w:rPr>
        <w:t>:innen</w:t>
      </w:r>
      <w:proofErr w:type="spellEnd"/>
      <w:proofErr w:type="gramEnd"/>
      <w:r>
        <w:rPr>
          <w:color w:val="808285"/>
          <w:sz w:val="18"/>
        </w:rPr>
        <w:t xml:space="preserve"> von Webanwendungen </w:t>
      </w:r>
      <w:r w:rsidR="009113CC">
        <w:rPr>
          <w:color w:val="808285"/>
          <w:sz w:val="18"/>
        </w:rPr>
        <w:t xml:space="preserve">in der Lage, </w:t>
      </w:r>
      <w:r>
        <w:rPr>
          <w:color w:val="808285"/>
          <w:sz w:val="18"/>
        </w:rPr>
        <w:t>gemeinsame Kommunikations</w:t>
      </w:r>
      <w:r w:rsidR="0088232B">
        <w:rPr>
          <w:color w:val="808285"/>
          <w:sz w:val="18"/>
        </w:rPr>
        <w:t>-</w:t>
      </w:r>
      <w:r>
        <w:rPr>
          <w:color w:val="808285"/>
          <w:sz w:val="18"/>
        </w:rPr>
        <w:t>kanäle</w:t>
      </w:r>
      <w:r w:rsidR="009113CC">
        <w:rPr>
          <w:color w:val="808285"/>
          <w:sz w:val="18"/>
        </w:rPr>
        <w:t xml:space="preserve"> zu finden, um</w:t>
      </w:r>
      <w:r>
        <w:rPr>
          <w:color w:val="808285"/>
          <w:sz w:val="18"/>
        </w:rPr>
        <w:t xml:space="preserve"> das</w:t>
      </w:r>
      <w:r w:rsidR="009113CC">
        <w:rPr>
          <w:color w:val="808285"/>
          <w:sz w:val="18"/>
        </w:rPr>
        <w:t xml:space="preserve"> </w:t>
      </w:r>
      <w:r w:rsidR="005D5357">
        <w:rPr>
          <w:color w:val="808285"/>
          <w:sz w:val="18"/>
        </w:rPr>
        <w:t>gigantische</w:t>
      </w:r>
      <w:r w:rsidR="009113CC">
        <w:rPr>
          <w:color w:val="808285"/>
          <w:sz w:val="18"/>
        </w:rPr>
        <w:t>,</w:t>
      </w:r>
      <w:r>
        <w:rPr>
          <w:color w:val="808285"/>
          <w:sz w:val="18"/>
        </w:rPr>
        <w:t xml:space="preserve"> verteilte Netzwerk,</w:t>
      </w:r>
      <w:r w:rsidR="009113CC">
        <w:rPr>
          <w:color w:val="808285"/>
          <w:sz w:val="18"/>
        </w:rPr>
        <w:t xml:space="preserve"> das </w:t>
      </w:r>
      <w:r>
        <w:rPr>
          <w:color w:val="808285"/>
          <w:sz w:val="18"/>
        </w:rPr>
        <w:t xml:space="preserve">Internet, </w:t>
      </w:r>
      <w:r w:rsidR="005D5357">
        <w:rPr>
          <w:color w:val="808285"/>
          <w:sz w:val="18"/>
        </w:rPr>
        <w:t>aufzubauen</w:t>
      </w:r>
      <w:r>
        <w:rPr>
          <w:color w:val="808285"/>
          <w:sz w:val="18"/>
        </w:rPr>
        <w:t>.</w:t>
      </w:r>
    </w:p>
    <w:p w14:paraId="4F8771E2" w14:textId="77777777" w:rsidR="001E4D13" w:rsidRDefault="00247020">
      <w:pPr>
        <w:pStyle w:val="Textkrper"/>
        <w:spacing w:before="97"/>
        <w:ind w:left="133"/>
        <w:jc w:val="both"/>
      </w:pPr>
      <w:r>
        <w:br w:type="column"/>
      </w:r>
      <w:r>
        <w:rPr>
          <w:color w:val="231F20"/>
        </w:rPr>
        <w:t>Web-Schnittstellen</w:t>
      </w:r>
    </w:p>
    <w:p w14:paraId="4F8771E3" w14:textId="106AF160" w:rsidR="001E4D13" w:rsidRDefault="003E657D">
      <w:pPr>
        <w:pStyle w:val="Textkrper"/>
        <w:spacing w:before="16" w:line="254" w:lineRule="auto"/>
        <w:ind w:left="133" w:right="1414"/>
        <w:jc w:val="both"/>
      </w:pPr>
      <w:r>
        <w:rPr>
          <w:color w:val="231F20"/>
        </w:rPr>
        <w:t xml:space="preserve">Angesichts der Vielfalt von </w:t>
      </w:r>
      <w:r w:rsidR="00247020">
        <w:rPr>
          <w:color w:val="231F20"/>
        </w:rPr>
        <w:t>moderne</w:t>
      </w:r>
      <w:r>
        <w:rPr>
          <w:color w:val="231F20"/>
        </w:rPr>
        <w:t>n</w:t>
      </w:r>
      <w:r w:rsidR="00247020">
        <w:rPr>
          <w:color w:val="231F20"/>
        </w:rPr>
        <w:t xml:space="preserve"> Webanwendungen und </w:t>
      </w:r>
      <w:r>
        <w:rPr>
          <w:color w:val="231F20"/>
        </w:rPr>
        <w:t>Apps</w:t>
      </w:r>
      <w:r w:rsidR="009113CC">
        <w:rPr>
          <w:color w:val="231F20"/>
        </w:rPr>
        <w:t xml:space="preserve"> mag</w:t>
      </w:r>
      <w:r w:rsidR="00247020">
        <w:rPr>
          <w:color w:val="231F20"/>
        </w:rPr>
        <w:t xml:space="preserve"> es überraschen, dass fast die gesamte Kommunikation über Protokolle wie HTTP läuft.  Diese</w:t>
      </w:r>
      <w:r w:rsidR="004A10F4">
        <w:rPr>
          <w:color w:val="231F20"/>
        </w:rPr>
        <w:t>s</w:t>
      </w:r>
      <w:r w:rsidR="00247020">
        <w:rPr>
          <w:color w:val="231F20"/>
        </w:rPr>
        <w:t xml:space="preserve"> Protokoll wurde offiziell 1997 eingeführt. HTTP/2 gibt es seit </w:t>
      </w:r>
      <w:r w:rsidR="009113CC">
        <w:rPr>
          <w:color w:val="231F20"/>
        </w:rPr>
        <w:t xml:space="preserve">dem Jahr </w:t>
      </w:r>
      <w:r w:rsidR="00247020">
        <w:rPr>
          <w:color w:val="231F20"/>
        </w:rPr>
        <w:t>2015, und der Nachfolger, HTTP/3</w:t>
      </w:r>
      <w:r w:rsidR="004A10F4">
        <w:rPr>
          <w:color w:val="231F20"/>
        </w:rPr>
        <w:t>,</w:t>
      </w:r>
      <w:r w:rsidR="00247020">
        <w:rPr>
          <w:color w:val="231F20"/>
        </w:rPr>
        <w:t xml:space="preserve"> wird bereits von einigen Browsern unterstützt (Berners-Lee, 1996). Das moderne Internet gründet auf einer Reihe von </w:t>
      </w:r>
      <w:proofErr w:type="spellStart"/>
      <w:r w:rsidR="00247020">
        <w:rPr>
          <w:color w:val="231F20"/>
        </w:rPr>
        <w:t>Constraints</w:t>
      </w:r>
      <w:proofErr w:type="spellEnd"/>
      <w:r w:rsidR="00247020">
        <w:rPr>
          <w:color w:val="231F20"/>
        </w:rPr>
        <w:t xml:space="preserve"> oder Prinzipien, die als </w:t>
      </w:r>
      <w:proofErr w:type="spellStart"/>
      <w:r w:rsidR="00247020">
        <w:rPr>
          <w:color w:val="231F20"/>
        </w:rPr>
        <w:t>Representational</w:t>
      </w:r>
      <w:proofErr w:type="spellEnd"/>
      <w:r w:rsidR="00247020">
        <w:rPr>
          <w:color w:val="231F20"/>
        </w:rPr>
        <w:t xml:space="preserve"> State Transfer (REST) bezeichnet werden</w:t>
      </w:r>
      <w:r w:rsidR="004A10F4">
        <w:rPr>
          <w:color w:val="231F20"/>
        </w:rPr>
        <w:t>.</w:t>
      </w:r>
      <w:r w:rsidR="00247020">
        <w:rPr>
          <w:color w:val="231F20"/>
        </w:rPr>
        <w:t xml:space="preserve"> Anwendungen, die diese Prinzipiensammlung nutzen, werden oft </w:t>
      </w:r>
      <w:proofErr w:type="spellStart"/>
      <w:r w:rsidR="00247020">
        <w:rPr>
          <w:color w:val="231F20"/>
        </w:rPr>
        <w:t>RESTful</w:t>
      </w:r>
      <w:proofErr w:type="spellEnd"/>
      <w:r w:rsidR="00247020">
        <w:rPr>
          <w:color w:val="231F20"/>
        </w:rPr>
        <w:t xml:space="preserve">-Anwendungen oder -Dienste genannt. APIs für </w:t>
      </w:r>
      <w:proofErr w:type="spellStart"/>
      <w:r w:rsidR="00247020">
        <w:rPr>
          <w:color w:val="231F20"/>
        </w:rPr>
        <w:t>RESTful</w:t>
      </w:r>
      <w:proofErr w:type="spellEnd"/>
      <w:r w:rsidR="00247020">
        <w:rPr>
          <w:color w:val="231F20"/>
        </w:rPr>
        <w:t xml:space="preserve">-Anwendungen sind folglich </w:t>
      </w:r>
      <w:proofErr w:type="spellStart"/>
      <w:r w:rsidR="00247020">
        <w:rPr>
          <w:color w:val="231F20"/>
        </w:rPr>
        <w:t>RESTful</w:t>
      </w:r>
      <w:proofErr w:type="spellEnd"/>
      <w:r w:rsidR="00247020">
        <w:rPr>
          <w:color w:val="231F20"/>
        </w:rPr>
        <w:t xml:space="preserve">-APIs. Dabei wird häufig HTTP zur Kommunikation verwendet. Die </w:t>
      </w:r>
      <w:r w:rsidR="009113CC">
        <w:rPr>
          <w:color w:val="231F20"/>
        </w:rPr>
        <w:t xml:space="preserve">Entwicklung </w:t>
      </w:r>
      <w:r w:rsidR="00247020">
        <w:rPr>
          <w:color w:val="231F20"/>
        </w:rPr>
        <w:t xml:space="preserve">des HTTP-Protokolls als API ist </w:t>
      </w:r>
      <w:r w:rsidR="009113CC">
        <w:rPr>
          <w:color w:val="231F20"/>
        </w:rPr>
        <w:t xml:space="preserve">zwar äußerst </w:t>
      </w:r>
      <w:r w:rsidR="00247020">
        <w:rPr>
          <w:color w:val="231F20"/>
        </w:rPr>
        <w:t xml:space="preserve">interessant, </w:t>
      </w:r>
      <w:r w:rsidR="009113CC">
        <w:rPr>
          <w:color w:val="231F20"/>
        </w:rPr>
        <w:t>im Rahmen des vorliegenden Studienskripts soll jedoch die</w:t>
      </w:r>
      <w:r w:rsidR="00247020">
        <w:rPr>
          <w:color w:val="231F20"/>
        </w:rPr>
        <w:t xml:space="preserve"> Semantik von HTTP und seine</w:t>
      </w:r>
      <w:r w:rsidR="009113CC">
        <w:rPr>
          <w:color w:val="231F20"/>
        </w:rPr>
        <w:t xml:space="preserve"> praktische Bedeutung im Vordergrund stehen.</w:t>
      </w:r>
      <w:r w:rsidR="00247020">
        <w:rPr>
          <w:color w:val="231F20"/>
        </w:rPr>
        <w:t xml:space="preserve"> Im Zentrum von HTTP stehen die Uniform </w:t>
      </w:r>
      <w:proofErr w:type="spellStart"/>
      <w:r w:rsidR="00247020">
        <w:rPr>
          <w:color w:val="231F20"/>
        </w:rPr>
        <w:t>Resource</w:t>
      </w:r>
      <w:proofErr w:type="spellEnd"/>
      <w:r w:rsidR="00247020">
        <w:rPr>
          <w:color w:val="231F20"/>
        </w:rPr>
        <w:t xml:space="preserve"> </w:t>
      </w:r>
      <w:proofErr w:type="spellStart"/>
      <w:r w:rsidR="00247020">
        <w:rPr>
          <w:color w:val="231F20"/>
        </w:rPr>
        <w:t>Identifiers</w:t>
      </w:r>
      <w:proofErr w:type="spellEnd"/>
      <w:r w:rsidR="00247020">
        <w:rPr>
          <w:color w:val="231F20"/>
        </w:rPr>
        <w:t xml:space="preserve"> (URIs), mit denen </w:t>
      </w:r>
      <w:r w:rsidR="009113CC">
        <w:rPr>
          <w:color w:val="231F20"/>
        </w:rPr>
        <w:t xml:space="preserve">sich </w:t>
      </w:r>
      <w:r w:rsidR="00247020">
        <w:rPr>
          <w:color w:val="231F20"/>
        </w:rPr>
        <w:t>Ressourcen au</w:t>
      </w:r>
      <w:r w:rsidR="009113CC">
        <w:rPr>
          <w:color w:val="231F20"/>
        </w:rPr>
        <w:t>s</w:t>
      </w:r>
      <w:r w:rsidR="00247020">
        <w:rPr>
          <w:color w:val="231F20"/>
        </w:rPr>
        <w:t xml:space="preserve"> dem Internet eindeutig identifizier</w:t>
      </w:r>
      <w:r w:rsidR="009113CC">
        <w:rPr>
          <w:color w:val="231F20"/>
        </w:rPr>
        <w:t>en lassen</w:t>
      </w:r>
      <w:r w:rsidR="00247020">
        <w:rPr>
          <w:color w:val="231F20"/>
        </w:rPr>
        <w:t>, und Operationen oder Methoden, die HTTP zur genauen Verarbeitung dieser Ressourcen nutzt. Der grundlegende Prozess ist der Aufruf des Client</w:t>
      </w:r>
      <w:r w:rsidR="009113CC">
        <w:rPr>
          <w:color w:val="231F20"/>
        </w:rPr>
        <w:t>s</w:t>
      </w:r>
      <w:r w:rsidR="00247020">
        <w:rPr>
          <w:color w:val="231F20"/>
        </w:rPr>
        <w:t xml:space="preserve"> zur Ausführung einer HTTP-Methode, die der entsprechende Server, der zur URI gehört, ausführt, woraufhin der Server das Ergebnis der Anforderung an den Client zurückgibt. Ein prototypisches Beispiel ist die Eingabe einer Adresse wie </w:t>
      </w:r>
      <w:r w:rsidR="00247020">
        <w:rPr>
          <w:rFonts w:ascii="Courier New" w:hAnsi="Courier New"/>
          <w:color w:val="231F20"/>
          <w:sz w:val="18"/>
        </w:rPr>
        <w:t>google.com</w:t>
      </w:r>
      <w:r w:rsidR="00247020">
        <w:rPr>
          <w:color w:val="231F20"/>
        </w:rPr>
        <w:t xml:space="preserve"> in den Browser und </w:t>
      </w:r>
      <w:r w:rsidR="009113CC">
        <w:rPr>
          <w:color w:val="231F20"/>
        </w:rPr>
        <w:t xml:space="preserve">die Betätigung </w:t>
      </w:r>
      <w:r w:rsidR="00247020">
        <w:rPr>
          <w:color w:val="231F20"/>
        </w:rPr>
        <w:t>der Eingabetaste. In diesem Fall ist der Browser der Client, der eine GET-Anfrage an die Server von Google schickt, die mit dem HTML-Code für die Landingpage von Google antworten. Diese wiederum kann vom Browser dargestellt werden. Eine vollständige Liste von HTTP-Methoden sieht wie folgt aus:</w:t>
      </w:r>
    </w:p>
    <w:p w14:paraId="4F8771E4" w14:textId="77777777" w:rsidR="001E4D13" w:rsidRDefault="001E4D13">
      <w:pPr>
        <w:pStyle w:val="Textkrper"/>
        <w:spacing w:before="2"/>
        <w:rPr>
          <w:sz w:val="23"/>
        </w:rPr>
      </w:pPr>
    </w:p>
    <w:p w14:paraId="4F8771E5" w14:textId="072662E6" w:rsidR="001E4D13" w:rsidRDefault="00247020">
      <w:pPr>
        <w:pStyle w:val="Listenabsatz"/>
        <w:numPr>
          <w:ilvl w:val="0"/>
          <w:numId w:val="22"/>
        </w:numPr>
        <w:tabs>
          <w:tab w:val="left" w:pos="413"/>
          <w:tab w:val="left" w:pos="414"/>
        </w:tabs>
        <w:spacing w:before="0" w:line="254" w:lineRule="auto"/>
        <w:ind w:left="413" w:right="1561" w:hanging="281"/>
        <w:rPr>
          <w:sz w:val="20"/>
        </w:rPr>
      </w:pPr>
      <w:r>
        <w:rPr>
          <w:color w:val="231F20"/>
          <w:sz w:val="20"/>
        </w:rPr>
        <w:t>Durch GET wird eine Anfrage nach einer bestimmten Ressource ausgelöst. GET wird nur zum Datenabruf verwendet. Eine GET-Anfrage hat weder auf den Server noch sonst</w:t>
      </w:r>
      <w:r w:rsidR="005D5357">
        <w:rPr>
          <w:color w:val="231F20"/>
          <w:sz w:val="20"/>
        </w:rPr>
        <w:t>ige</w:t>
      </w:r>
      <w:r>
        <w:rPr>
          <w:color w:val="231F20"/>
          <w:sz w:val="20"/>
        </w:rPr>
        <w:t xml:space="preserve"> Auswirkungen.</w:t>
      </w:r>
    </w:p>
    <w:p w14:paraId="4F8771E6" w14:textId="28CEA2DF" w:rsidR="001E4D13" w:rsidRDefault="00247020">
      <w:pPr>
        <w:pStyle w:val="Listenabsatz"/>
        <w:numPr>
          <w:ilvl w:val="0"/>
          <w:numId w:val="22"/>
        </w:numPr>
        <w:tabs>
          <w:tab w:val="left" w:pos="413"/>
          <w:tab w:val="left" w:pos="414"/>
        </w:tabs>
        <w:spacing w:before="2" w:line="254" w:lineRule="auto"/>
        <w:ind w:left="413" w:right="1444"/>
        <w:rPr>
          <w:sz w:val="20"/>
        </w:rPr>
      </w:pPr>
      <w:r>
        <w:rPr>
          <w:color w:val="231F20"/>
          <w:sz w:val="20"/>
        </w:rPr>
        <w:t xml:space="preserve">HEAD ist identisch zu GET, nur dass kein Nachrichtenrumpf gesendet wird. Wenn GET beispielsweise </w:t>
      </w:r>
      <w:r w:rsidR="005D5357">
        <w:rPr>
          <w:color w:val="231F20"/>
          <w:sz w:val="20"/>
        </w:rPr>
        <w:t xml:space="preserve">den </w:t>
      </w:r>
      <w:r>
        <w:rPr>
          <w:color w:val="231F20"/>
          <w:sz w:val="20"/>
        </w:rPr>
        <w:t>HTML-Code für eine Webseite liefert, enthält die entsprechende HEAD-Anforderung nur die Metainformationen der Anforderung (z.</w:t>
      </w:r>
      <w:r w:rsidR="005D5357">
        <w:rPr>
          <w:color w:val="231F20"/>
          <w:sz w:val="20"/>
        </w:rPr>
        <w:t> </w:t>
      </w:r>
      <w:r>
        <w:rPr>
          <w:color w:val="231F20"/>
          <w:sz w:val="20"/>
        </w:rPr>
        <w:t xml:space="preserve">B. Informationen zum Server), jedoch nicht den eigentlichen Inhalt. Eine kleine Webanwendung muss mindestens HEAD- und GET-Methoden haben, um als solche zu gelten. Die </w:t>
      </w:r>
      <w:r w:rsidR="005D5357">
        <w:rPr>
          <w:color w:val="231F20"/>
          <w:sz w:val="20"/>
        </w:rPr>
        <w:t xml:space="preserve">folgenden </w:t>
      </w:r>
      <w:r>
        <w:rPr>
          <w:color w:val="231F20"/>
          <w:sz w:val="20"/>
        </w:rPr>
        <w:t>Methoden sind optional.</w:t>
      </w:r>
    </w:p>
    <w:p w14:paraId="4F8771E7" w14:textId="429E831B" w:rsidR="001E4D13" w:rsidRDefault="00247020">
      <w:pPr>
        <w:pStyle w:val="Listenabsatz"/>
        <w:numPr>
          <w:ilvl w:val="0"/>
          <w:numId w:val="22"/>
        </w:numPr>
        <w:tabs>
          <w:tab w:val="left" w:pos="413"/>
          <w:tab w:val="left" w:pos="414"/>
        </w:tabs>
        <w:spacing w:before="7" w:line="254" w:lineRule="auto"/>
        <w:ind w:left="413" w:right="1564"/>
        <w:rPr>
          <w:sz w:val="20"/>
        </w:rPr>
      </w:pPr>
      <w:r>
        <w:rPr>
          <w:color w:val="231F20"/>
          <w:sz w:val="20"/>
        </w:rPr>
        <w:t>POST unterscheidet sich</w:t>
      </w:r>
      <w:r w:rsidR="005D5357">
        <w:rPr>
          <w:color w:val="231F20"/>
          <w:sz w:val="20"/>
        </w:rPr>
        <w:t xml:space="preserve"> dadurch</w:t>
      </w:r>
      <w:r>
        <w:rPr>
          <w:color w:val="231F20"/>
          <w:sz w:val="20"/>
        </w:rPr>
        <w:t xml:space="preserve"> von einer GET-Anfrage, dass es einen Anforderungsrumpf hat, in dem Nachrichten bereitgestellt und vom Server angenommen und </w:t>
      </w:r>
      <w:r w:rsidR="005D5357">
        <w:rPr>
          <w:color w:val="231F20"/>
          <w:sz w:val="20"/>
        </w:rPr>
        <w:t xml:space="preserve">schließlich </w:t>
      </w:r>
      <w:r>
        <w:rPr>
          <w:color w:val="231F20"/>
          <w:sz w:val="20"/>
        </w:rPr>
        <w:t xml:space="preserve">zur Anforderungsausführung vor Rücksendung zum Client verwendet wird. Ein Beispiel </w:t>
      </w:r>
      <w:r w:rsidR="005D5357">
        <w:rPr>
          <w:color w:val="231F20"/>
          <w:sz w:val="20"/>
        </w:rPr>
        <w:t xml:space="preserve">hierfür stellt </w:t>
      </w:r>
      <w:r>
        <w:rPr>
          <w:color w:val="231F20"/>
          <w:sz w:val="20"/>
        </w:rPr>
        <w:t>das Posten eine</w:t>
      </w:r>
      <w:r w:rsidR="005D5357">
        <w:rPr>
          <w:color w:val="231F20"/>
          <w:sz w:val="20"/>
        </w:rPr>
        <w:t xml:space="preserve">s Beitrags in </w:t>
      </w:r>
      <w:r>
        <w:rPr>
          <w:color w:val="231F20"/>
          <w:sz w:val="20"/>
        </w:rPr>
        <w:t xml:space="preserve">einem </w:t>
      </w:r>
      <w:r w:rsidR="005D5357">
        <w:rPr>
          <w:color w:val="231F20"/>
          <w:sz w:val="20"/>
        </w:rPr>
        <w:t>Nachrichtenportal dar</w:t>
      </w:r>
      <w:r>
        <w:rPr>
          <w:color w:val="231F20"/>
          <w:sz w:val="20"/>
        </w:rPr>
        <w:t>. Dabei ist der Text der Nachricht im Anforderungsrumpf enthalten.</w:t>
      </w:r>
    </w:p>
    <w:p w14:paraId="4F8771E8" w14:textId="77777777" w:rsidR="001E4D13" w:rsidRDefault="001E4D13">
      <w:pPr>
        <w:spacing w:line="254" w:lineRule="auto"/>
        <w:rPr>
          <w:sz w:val="20"/>
        </w:rPr>
        <w:sectPr w:rsidR="001E4D13">
          <w:type w:val="continuous"/>
          <w:pgSz w:w="11910" w:h="16840"/>
          <w:pgMar w:top="1600" w:right="0" w:bottom="280" w:left="460" w:header="0" w:footer="486" w:gutter="0"/>
          <w:cols w:num="2" w:space="720" w:equalWidth="0">
            <w:col w:w="1848" w:space="223"/>
            <w:col w:w="9379"/>
          </w:cols>
        </w:sectPr>
      </w:pPr>
    </w:p>
    <w:p w14:paraId="4F8771E9" w14:textId="77777777" w:rsidR="001E4D13" w:rsidRDefault="001E4D13">
      <w:pPr>
        <w:pStyle w:val="Textkrper"/>
        <w:spacing w:before="11"/>
        <w:rPr>
          <w:sz w:val="29"/>
        </w:rPr>
      </w:pPr>
    </w:p>
    <w:p w14:paraId="4F8771EA" w14:textId="77777777" w:rsidR="001E4D13" w:rsidRDefault="00247020">
      <w:pPr>
        <w:spacing w:before="97"/>
        <w:ind w:left="957"/>
        <w:rPr>
          <w:sz w:val="18"/>
        </w:rPr>
      </w:pPr>
      <w:r>
        <w:rPr>
          <w:color w:val="003946"/>
          <w:sz w:val="18"/>
        </w:rPr>
        <w:t>API</w:t>
      </w:r>
    </w:p>
    <w:p w14:paraId="4F8771EB" w14:textId="77777777" w:rsidR="001E4D13" w:rsidRDefault="001E4D13">
      <w:pPr>
        <w:pStyle w:val="Textkrper"/>
      </w:pPr>
    </w:p>
    <w:p w14:paraId="4F8771EC" w14:textId="77777777" w:rsidR="001E4D13" w:rsidRDefault="001E4D13">
      <w:pPr>
        <w:pStyle w:val="Textkrper"/>
      </w:pPr>
    </w:p>
    <w:p w14:paraId="4F8771ED" w14:textId="77777777" w:rsidR="001E4D13" w:rsidRDefault="001E4D13">
      <w:pPr>
        <w:pStyle w:val="Textkrper"/>
      </w:pPr>
    </w:p>
    <w:p w14:paraId="4F8771EE" w14:textId="77777777" w:rsidR="001E4D13" w:rsidRDefault="001E4D13">
      <w:pPr>
        <w:pStyle w:val="Textkrper"/>
      </w:pPr>
    </w:p>
    <w:p w14:paraId="4F8771EF" w14:textId="77777777" w:rsidR="001E4D13" w:rsidRDefault="001E4D13">
      <w:pPr>
        <w:pStyle w:val="Textkrper"/>
        <w:spacing w:before="10"/>
        <w:rPr>
          <w:sz w:val="16"/>
        </w:rPr>
      </w:pPr>
    </w:p>
    <w:p w14:paraId="4F8771F0" w14:textId="77777777" w:rsidR="001E4D13" w:rsidRDefault="001E4D13">
      <w:pPr>
        <w:rPr>
          <w:sz w:val="16"/>
        </w:rPr>
        <w:sectPr w:rsidR="001E4D13">
          <w:pgSz w:w="11910" w:h="16840"/>
          <w:pgMar w:top="960" w:right="0" w:bottom="680" w:left="460" w:header="0" w:footer="486" w:gutter="0"/>
          <w:cols w:space="720"/>
        </w:sectPr>
      </w:pPr>
    </w:p>
    <w:p w14:paraId="4F8771F1" w14:textId="091B9F6D" w:rsidR="001E4D13" w:rsidRDefault="00247020">
      <w:pPr>
        <w:pStyle w:val="Listenabsatz"/>
        <w:numPr>
          <w:ilvl w:val="1"/>
          <w:numId w:val="22"/>
        </w:numPr>
        <w:tabs>
          <w:tab w:val="left" w:pos="1237"/>
          <w:tab w:val="left" w:pos="1238"/>
        </w:tabs>
        <w:spacing w:before="97" w:line="254" w:lineRule="auto"/>
        <w:ind w:right="193"/>
        <w:rPr>
          <w:sz w:val="20"/>
        </w:rPr>
      </w:pPr>
      <w:r>
        <w:rPr>
          <w:color w:val="231F20"/>
          <w:sz w:val="20"/>
        </w:rPr>
        <w:t xml:space="preserve">PUT hängt in gewisser Weise mit POST zusammen, da es </w:t>
      </w:r>
      <w:r w:rsidR="005D5357">
        <w:rPr>
          <w:color w:val="231F20"/>
          <w:sz w:val="20"/>
        </w:rPr>
        <w:t xml:space="preserve">ebenfalls </w:t>
      </w:r>
      <w:r>
        <w:rPr>
          <w:color w:val="231F20"/>
          <w:sz w:val="20"/>
        </w:rPr>
        <w:t>Inhalt im Anforderungsrumpf übermittelt. Es besteht jedoch ein semantischer Unterschied, da der Server den Nachrichtenrumpf speichern muss, d.</w:t>
      </w:r>
      <w:r w:rsidR="005D5357">
        <w:rPr>
          <w:color w:val="231F20"/>
          <w:sz w:val="20"/>
        </w:rPr>
        <w:t> </w:t>
      </w:r>
      <w:r>
        <w:rPr>
          <w:color w:val="231F20"/>
          <w:sz w:val="20"/>
        </w:rPr>
        <w:t>h. der Benutzer legt die gesendete Ressource dort ab.</w:t>
      </w:r>
    </w:p>
    <w:p w14:paraId="4F8771F2" w14:textId="77777777" w:rsidR="001E4D13" w:rsidRDefault="00247020">
      <w:pPr>
        <w:pStyle w:val="Listenabsatz"/>
        <w:numPr>
          <w:ilvl w:val="1"/>
          <w:numId w:val="22"/>
        </w:numPr>
        <w:tabs>
          <w:tab w:val="left" w:pos="1237"/>
          <w:tab w:val="left" w:pos="1238"/>
        </w:tabs>
        <w:spacing w:before="4" w:line="254" w:lineRule="auto"/>
        <w:ind w:right="192"/>
        <w:rPr>
          <w:sz w:val="20"/>
        </w:rPr>
      </w:pPr>
      <w:r>
        <w:rPr>
          <w:color w:val="231F20"/>
          <w:sz w:val="20"/>
        </w:rPr>
        <w:t>DELETE löscht eine zuvor gespeicherte Ressource, die durch PUT dort abgelegt wurde.</w:t>
      </w:r>
    </w:p>
    <w:p w14:paraId="4F8771F3" w14:textId="77777777" w:rsidR="001E4D13" w:rsidRDefault="00247020">
      <w:pPr>
        <w:pStyle w:val="Listenabsatz"/>
        <w:numPr>
          <w:ilvl w:val="1"/>
          <w:numId w:val="22"/>
        </w:numPr>
        <w:tabs>
          <w:tab w:val="left" w:pos="1237"/>
          <w:tab w:val="left" w:pos="1238"/>
        </w:tabs>
        <w:spacing w:before="2"/>
        <w:ind w:hanging="281"/>
        <w:rPr>
          <w:sz w:val="20"/>
        </w:rPr>
      </w:pPr>
      <w:r>
        <w:rPr>
          <w:color w:val="231F20"/>
          <w:sz w:val="20"/>
        </w:rPr>
        <w:t>PATCH modifiziert eine zuvor gespeicherte Ressource mindestens teilweise.</w:t>
      </w:r>
    </w:p>
    <w:p w14:paraId="4F8771F4" w14:textId="77777777" w:rsidR="001E4D13" w:rsidRDefault="00247020">
      <w:pPr>
        <w:pStyle w:val="Listenabsatz"/>
        <w:numPr>
          <w:ilvl w:val="1"/>
          <w:numId w:val="22"/>
        </w:numPr>
        <w:tabs>
          <w:tab w:val="left" w:pos="1237"/>
          <w:tab w:val="left" w:pos="1238"/>
        </w:tabs>
        <w:ind w:hanging="281"/>
        <w:rPr>
          <w:sz w:val="20"/>
        </w:rPr>
      </w:pPr>
      <w:r>
        <w:rPr>
          <w:color w:val="231F20"/>
          <w:sz w:val="20"/>
        </w:rPr>
        <w:t>OPTIONS gibt die vom Server unterstützte HTTP-Methode an den Client zurück.</w:t>
      </w:r>
    </w:p>
    <w:p w14:paraId="4F8771F5" w14:textId="77777777" w:rsidR="001E4D13" w:rsidRDefault="00247020">
      <w:pPr>
        <w:pStyle w:val="Listenabsatz"/>
        <w:numPr>
          <w:ilvl w:val="1"/>
          <w:numId w:val="22"/>
        </w:numPr>
        <w:tabs>
          <w:tab w:val="left" w:pos="1237"/>
          <w:tab w:val="left" w:pos="1238"/>
        </w:tabs>
        <w:spacing w:line="254" w:lineRule="auto"/>
        <w:ind w:right="142"/>
        <w:rPr>
          <w:sz w:val="20"/>
        </w:rPr>
      </w:pPr>
      <w:r>
        <w:rPr>
          <w:color w:val="231F20"/>
          <w:sz w:val="20"/>
        </w:rPr>
        <w:t>TRACE wird hauptsächlich zum Debuggen verwendet und schickt eingehende Anfragen zurück zum Client, so dass dieser prüfen kann, ob die ursprüngliche Anfrage vom Server modifiziert oder ergänzt wurde.</w:t>
      </w:r>
    </w:p>
    <w:p w14:paraId="4F8771F6" w14:textId="6A333181" w:rsidR="001E4D13" w:rsidRDefault="00247020">
      <w:pPr>
        <w:pStyle w:val="Listenabsatz"/>
        <w:numPr>
          <w:ilvl w:val="1"/>
          <w:numId w:val="22"/>
        </w:numPr>
        <w:tabs>
          <w:tab w:val="left" w:pos="1237"/>
          <w:tab w:val="left" w:pos="1238"/>
        </w:tabs>
        <w:spacing w:before="3" w:line="254" w:lineRule="auto"/>
        <w:ind w:right="13"/>
        <w:rPr>
          <w:sz w:val="20"/>
        </w:rPr>
      </w:pPr>
      <w:r>
        <w:rPr>
          <w:color w:val="231F20"/>
          <w:sz w:val="20"/>
        </w:rPr>
        <w:t>CONNECT ist eine Methode, bei der der Client den Server anruft, um mit einem anderen Computer oder über ein anderes Protokoll verbunden zu werden. Dabei fungiert der Server als Proxy. Diese Methode wird oft zur Einrichtung einer sicheren Client-Server-Verbindung über Methoden wie HTTPS verwendet, die sicher verschlüsselt sind.</w:t>
      </w:r>
    </w:p>
    <w:p w14:paraId="4F8771F7" w14:textId="77777777" w:rsidR="001E4D13" w:rsidRDefault="001E4D13">
      <w:pPr>
        <w:pStyle w:val="Textkrper"/>
        <w:spacing w:before="9"/>
        <w:rPr>
          <w:sz w:val="21"/>
        </w:rPr>
      </w:pPr>
    </w:p>
    <w:p w14:paraId="4F8771F8" w14:textId="77777777" w:rsidR="001E4D13" w:rsidRDefault="00247020">
      <w:pPr>
        <w:pStyle w:val="Textkrper"/>
        <w:ind w:left="957"/>
        <w:jc w:val="both"/>
      </w:pPr>
      <w:r>
        <w:rPr>
          <w:color w:val="231F20"/>
        </w:rPr>
        <w:t>Grafische Benutzeroberflächen</w:t>
      </w:r>
    </w:p>
    <w:p w14:paraId="4F8771F9" w14:textId="0021EF53" w:rsidR="001E4D13" w:rsidRDefault="00247020">
      <w:pPr>
        <w:pStyle w:val="Textkrper"/>
        <w:spacing w:before="16" w:line="254" w:lineRule="auto"/>
        <w:ind w:left="957"/>
        <w:jc w:val="both"/>
      </w:pPr>
      <w:r>
        <w:rPr>
          <w:color w:val="231F20"/>
        </w:rPr>
        <w:t xml:space="preserve">Schließlich können auch grafische Benutzeroberflächen (GUIs) als eine Art API dienen. Die meisten Betriebssysteme </w:t>
      </w:r>
      <w:r w:rsidR="00CB7DA4">
        <w:rPr>
          <w:color w:val="231F20"/>
        </w:rPr>
        <w:t xml:space="preserve">verfügen über </w:t>
      </w:r>
      <w:r>
        <w:rPr>
          <w:color w:val="231F20"/>
        </w:rPr>
        <w:t xml:space="preserve">eine grafische Benutzeroberfläche </w:t>
      </w:r>
      <w:r w:rsidR="00CB7DA4">
        <w:rPr>
          <w:color w:val="231F20"/>
        </w:rPr>
        <w:t xml:space="preserve">mit </w:t>
      </w:r>
      <w:r>
        <w:rPr>
          <w:color w:val="231F20"/>
        </w:rPr>
        <w:t>eine</w:t>
      </w:r>
      <w:r w:rsidR="00CB7DA4">
        <w:rPr>
          <w:color w:val="231F20"/>
        </w:rPr>
        <w:t>r</w:t>
      </w:r>
      <w:r>
        <w:rPr>
          <w:color w:val="231F20"/>
        </w:rPr>
        <w:t xml:space="preserve"> grafischen Darstellung der Ordnerstruktur, ein</w:t>
      </w:r>
      <w:r w:rsidR="00CB7DA4">
        <w:rPr>
          <w:color w:val="231F20"/>
        </w:rPr>
        <w:t xml:space="preserve">em </w:t>
      </w:r>
      <w:r>
        <w:rPr>
          <w:color w:val="231F20"/>
        </w:rPr>
        <w:t>Desktop, eine</w:t>
      </w:r>
      <w:r w:rsidR="00CB7DA4">
        <w:rPr>
          <w:color w:val="231F20"/>
        </w:rPr>
        <w:t>m</w:t>
      </w:r>
      <w:r>
        <w:rPr>
          <w:color w:val="231F20"/>
        </w:rPr>
        <w:t xml:space="preserve"> Mauscursor und andere</w:t>
      </w:r>
      <w:r w:rsidR="00CB7DA4">
        <w:rPr>
          <w:color w:val="231F20"/>
        </w:rPr>
        <w:t>n Vorzügen</w:t>
      </w:r>
      <w:r>
        <w:rPr>
          <w:color w:val="231F20"/>
        </w:rPr>
        <w:t xml:space="preserve">. In der Anfangszeit der Informatik </w:t>
      </w:r>
      <w:r w:rsidR="00CB7DA4">
        <w:rPr>
          <w:color w:val="231F20"/>
        </w:rPr>
        <w:t xml:space="preserve">gab es lediglich </w:t>
      </w:r>
      <w:r>
        <w:rPr>
          <w:color w:val="231F20"/>
        </w:rPr>
        <w:t xml:space="preserve">eine Befehlszeilenschnittstelle und </w:t>
      </w:r>
      <w:r w:rsidR="00CB7DA4">
        <w:rPr>
          <w:color w:val="231F20"/>
        </w:rPr>
        <w:t>davor</w:t>
      </w:r>
      <w:r>
        <w:rPr>
          <w:color w:val="231F20"/>
        </w:rPr>
        <w:t xml:space="preserve"> nicht einmal die. Heut</w:t>
      </w:r>
      <w:r w:rsidR="00CB7DA4">
        <w:rPr>
          <w:color w:val="231F20"/>
        </w:rPr>
        <w:t>zutag</w:t>
      </w:r>
      <w:r>
        <w:rPr>
          <w:color w:val="231F20"/>
        </w:rPr>
        <w:t xml:space="preserve">e sind grafische Benutzeroberflächen für die meisten kommerziellen Anwendungen auf einem Desktop oder Smartphone </w:t>
      </w:r>
      <w:r w:rsidR="00CB7DA4">
        <w:rPr>
          <w:color w:val="231F20"/>
        </w:rPr>
        <w:t>die Regel</w:t>
      </w:r>
      <w:r>
        <w:rPr>
          <w:color w:val="231F20"/>
        </w:rPr>
        <w:t xml:space="preserve">. Eine besonders relevante Anwendungsklasse von GUIs im Rahmen der datenintensiven Wissenschaften sind die Integrierten Entwicklungsumgebungen (IDEs), durch die </w:t>
      </w:r>
      <w:proofErr w:type="spellStart"/>
      <w:proofErr w:type="gramStart"/>
      <w:r>
        <w:rPr>
          <w:color w:val="231F20"/>
        </w:rPr>
        <w:t>Programmierer</w:t>
      </w:r>
      <w:r w:rsidR="00CB7DA4">
        <w:rPr>
          <w:color w:val="231F20"/>
        </w:rPr>
        <w:t>:innen</w:t>
      </w:r>
      <w:proofErr w:type="spellEnd"/>
      <w:proofErr w:type="gramEnd"/>
      <w:r>
        <w:rPr>
          <w:color w:val="231F20"/>
        </w:rPr>
        <w:t xml:space="preserve"> ein </w:t>
      </w:r>
      <w:r w:rsidR="00CB7DA4">
        <w:rPr>
          <w:color w:val="231F20"/>
        </w:rPr>
        <w:t xml:space="preserve">umfassendes </w:t>
      </w:r>
      <w:r>
        <w:rPr>
          <w:color w:val="231F20"/>
        </w:rPr>
        <w:t xml:space="preserve">Supportsystem für ihre Arbeit zur Verfügung </w:t>
      </w:r>
      <w:r w:rsidR="00CB7DA4">
        <w:rPr>
          <w:color w:val="231F20"/>
        </w:rPr>
        <w:t>steht</w:t>
      </w:r>
      <w:r>
        <w:rPr>
          <w:color w:val="231F20"/>
        </w:rPr>
        <w:t xml:space="preserve">. Tools, wie </w:t>
      </w:r>
      <w:proofErr w:type="spellStart"/>
      <w:r>
        <w:rPr>
          <w:color w:val="231F20"/>
        </w:rPr>
        <w:t>PyCharm</w:t>
      </w:r>
      <w:proofErr w:type="spellEnd"/>
      <w:r>
        <w:rPr>
          <w:color w:val="231F20"/>
        </w:rPr>
        <w:t xml:space="preserve"> oder Rodeo werden in der Python-Programmierung oder von Datenwissenschaftlern</w:t>
      </w:r>
      <w:r w:rsidR="00CB7DA4">
        <w:rPr>
          <w:color w:val="231F20"/>
        </w:rPr>
        <w:t xml:space="preserve"> und -</w:t>
      </w:r>
      <w:proofErr w:type="spellStart"/>
      <w:r w:rsidR="00CB7DA4">
        <w:rPr>
          <w:color w:val="231F20"/>
        </w:rPr>
        <w:t>wissenschaftlerinnen</w:t>
      </w:r>
      <w:proofErr w:type="spellEnd"/>
      <w:r>
        <w:rPr>
          <w:color w:val="231F20"/>
        </w:rPr>
        <w:t>, deren Produktivitätsansprüche höher sind, gerne verwendet</w:t>
      </w:r>
      <w:r w:rsidR="00CB7DA4">
        <w:rPr>
          <w:color w:val="231F20"/>
        </w:rPr>
        <w:t>.</w:t>
      </w:r>
      <w:r>
        <w:rPr>
          <w:color w:val="231F20"/>
        </w:rPr>
        <w:t xml:space="preserve"> Diese IDEs bieten Tools zur Code-Vervollständigung, </w:t>
      </w:r>
      <w:r w:rsidR="00CB7DA4">
        <w:rPr>
          <w:color w:val="231F20"/>
        </w:rPr>
        <w:t xml:space="preserve">zur </w:t>
      </w:r>
      <w:r>
        <w:rPr>
          <w:color w:val="231F20"/>
        </w:rPr>
        <w:t xml:space="preserve">Navigation komplexer Projekte, </w:t>
      </w:r>
      <w:r w:rsidR="00CB7DA4">
        <w:rPr>
          <w:color w:val="231F20"/>
        </w:rPr>
        <w:t xml:space="preserve">zur </w:t>
      </w:r>
      <w:r>
        <w:rPr>
          <w:color w:val="231F20"/>
        </w:rPr>
        <w:t xml:space="preserve">Quellcodesuche, </w:t>
      </w:r>
      <w:r w:rsidR="00CB7DA4">
        <w:rPr>
          <w:color w:val="231F20"/>
        </w:rPr>
        <w:t xml:space="preserve">zum </w:t>
      </w:r>
      <w:r>
        <w:rPr>
          <w:color w:val="231F20"/>
        </w:rPr>
        <w:t xml:space="preserve">Codedebugging oder </w:t>
      </w:r>
      <w:r w:rsidR="00CB7DA4">
        <w:rPr>
          <w:color w:val="231F20"/>
        </w:rPr>
        <w:t xml:space="preserve">der </w:t>
      </w:r>
      <w:r>
        <w:rPr>
          <w:color w:val="231F20"/>
        </w:rPr>
        <w:t xml:space="preserve">Erstellung eines </w:t>
      </w:r>
      <w:proofErr w:type="spellStart"/>
      <w:r>
        <w:rPr>
          <w:color w:val="231F20"/>
        </w:rPr>
        <w:t>Performanzprofils</w:t>
      </w:r>
      <w:proofErr w:type="spellEnd"/>
      <w:r>
        <w:rPr>
          <w:color w:val="231F20"/>
        </w:rPr>
        <w:t xml:space="preserve"> des Programms während der </w:t>
      </w:r>
      <w:proofErr w:type="spellStart"/>
      <w:r>
        <w:rPr>
          <w:color w:val="231F20"/>
        </w:rPr>
        <w:t>Runtime</w:t>
      </w:r>
      <w:proofErr w:type="spellEnd"/>
      <w:r>
        <w:rPr>
          <w:color w:val="231F20"/>
        </w:rPr>
        <w:t xml:space="preserve">. In gewisser Hinsicht liefern IDEs APIs für alles, was </w:t>
      </w:r>
      <w:r w:rsidR="00CB7DA4">
        <w:rPr>
          <w:color w:val="231F20"/>
        </w:rPr>
        <w:t xml:space="preserve">unmittelbar </w:t>
      </w:r>
      <w:r>
        <w:rPr>
          <w:color w:val="231F20"/>
        </w:rPr>
        <w:t>mit den Programmieraufgaben zusammenhängt</w:t>
      </w:r>
      <w:r w:rsidR="00CB7DA4">
        <w:rPr>
          <w:color w:val="231F20"/>
        </w:rPr>
        <w:t>.</w:t>
      </w:r>
      <w:r>
        <w:rPr>
          <w:color w:val="231F20"/>
        </w:rPr>
        <w:t xml:space="preserve"> </w:t>
      </w:r>
      <w:r w:rsidR="003A6AB1">
        <w:rPr>
          <w:color w:val="231F20"/>
        </w:rPr>
        <w:t>Eine</w:t>
      </w:r>
      <w:r>
        <w:rPr>
          <w:color w:val="231F20"/>
        </w:rPr>
        <w:t xml:space="preserve"> grafische Benutzeroberfläche dieser </w:t>
      </w:r>
      <w:r w:rsidR="003A6AB1">
        <w:rPr>
          <w:color w:val="231F20"/>
        </w:rPr>
        <w:t xml:space="preserve">leistungsstarken </w:t>
      </w:r>
      <w:r>
        <w:rPr>
          <w:color w:val="231F20"/>
        </w:rPr>
        <w:t xml:space="preserve">Tools </w:t>
      </w:r>
      <w:r w:rsidR="003A6AB1">
        <w:rPr>
          <w:color w:val="231F20"/>
        </w:rPr>
        <w:t xml:space="preserve">ist dafür </w:t>
      </w:r>
      <w:r>
        <w:rPr>
          <w:color w:val="231F20"/>
        </w:rPr>
        <w:t>unerlässlich.</w:t>
      </w:r>
    </w:p>
    <w:p w14:paraId="4F8771FA" w14:textId="77777777" w:rsidR="001E4D13" w:rsidRDefault="001E4D13">
      <w:pPr>
        <w:pStyle w:val="Textkrper"/>
        <w:rPr>
          <w:sz w:val="24"/>
        </w:rPr>
      </w:pPr>
    </w:p>
    <w:p w14:paraId="4F8771FB" w14:textId="77777777" w:rsidR="001E4D13" w:rsidRDefault="001E4D13">
      <w:pPr>
        <w:pStyle w:val="Textkrper"/>
        <w:spacing w:before="11"/>
        <w:rPr>
          <w:sz w:val="33"/>
        </w:rPr>
      </w:pPr>
    </w:p>
    <w:p w14:paraId="4F8771FC" w14:textId="77777777" w:rsidR="001E4D13" w:rsidRDefault="00247020">
      <w:pPr>
        <w:pStyle w:val="berschrift3"/>
        <w:numPr>
          <w:ilvl w:val="1"/>
          <w:numId w:val="6"/>
        </w:numPr>
        <w:tabs>
          <w:tab w:val="left" w:pos="1525"/>
        </w:tabs>
        <w:ind w:hanging="568"/>
        <w:jc w:val="left"/>
      </w:pPr>
      <w:r>
        <w:rPr>
          <w:color w:val="003946"/>
        </w:rPr>
        <w:t>Designprinzipien für APIs</w:t>
      </w:r>
    </w:p>
    <w:p w14:paraId="4F8771FD" w14:textId="45F70D1B" w:rsidR="001E4D13" w:rsidRDefault="00247020">
      <w:pPr>
        <w:pStyle w:val="Textkrper"/>
        <w:spacing w:before="263" w:line="254" w:lineRule="auto"/>
        <w:ind w:left="957"/>
        <w:jc w:val="both"/>
      </w:pPr>
      <w:r>
        <w:rPr>
          <w:color w:val="231F20"/>
        </w:rPr>
        <w:t xml:space="preserve">Wie oben </w:t>
      </w:r>
      <w:r w:rsidR="003A6AB1">
        <w:rPr>
          <w:color w:val="231F20"/>
        </w:rPr>
        <w:t>gezeigt wurde</w:t>
      </w:r>
      <w:r>
        <w:rPr>
          <w:color w:val="231F20"/>
        </w:rPr>
        <w:t xml:space="preserve">, gibt es APIs in </w:t>
      </w:r>
      <w:r w:rsidR="003A6AB1">
        <w:rPr>
          <w:color w:val="231F20"/>
        </w:rPr>
        <w:t>verschiedenen</w:t>
      </w:r>
      <w:r>
        <w:rPr>
          <w:color w:val="231F20"/>
        </w:rPr>
        <w:t xml:space="preserve"> Formen und Ausführungen. Nun </w:t>
      </w:r>
      <w:r w:rsidR="003A6AB1">
        <w:rPr>
          <w:color w:val="231F20"/>
        </w:rPr>
        <w:t xml:space="preserve">gilt es herauszufinden, wie </w:t>
      </w:r>
      <w:r>
        <w:rPr>
          <w:color w:val="231F20"/>
        </w:rPr>
        <w:t>eine API</w:t>
      </w:r>
      <w:r w:rsidR="003A6AB1">
        <w:rPr>
          <w:color w:val="231F20"/>
        </w:rPr>
        <w:t xml:space="preserve"> erstellt wird. Die wichtigsten Designprinzipien für APIs zu kennen, soll Sie dabei unterstützen, </w:t>
      </w:r>
      <w:r>
        <w:rPr>
          <w:color w:val="231F20"/>
        </w:rPr>
        <w:t>ein Gefühl für gutes und schlechtes Design</w:t>
      </w:r>
      <w:r w:rsidR="003A6AB1">
        <w:rPr>
          <w:color w:val="231F20"/>
        </w:rPr>
        <w:t xml:space="preserve"> zu</w:t>
      </w:r>
      <w:r>
        <w:rPr>
          <w:color w:val="231F20"/>
        </w:rPr>
        <w:t xml:space="preserve"> entwickeln</w:t>
      </w:r>
      <w:r w:rsidR="003A6AB1">
        <w:rPr>
          <w:color w:val="231F20"/>
        </w:rPr>
        <w:t xml:space="preserve">. Um es mit </w:t>
      </w:r>
      <w:r>
        <w:rPr>
          <w:color w:val="231F20"/>
        </w:rPr>
        <w:t xml:space="preserve">einfachen Worten </w:t>
      </w:r>
      <w:r w:rsidR="003A6AB1">
        <w:rPr>
          <w:color w:val="231F20"/>
        </w:rPr>
        <w:t>zu sagen</w:t>
      </w:r>
      <w:r w:rsidR="00BF1330">
        <w:rPr>
          <w:color w:val="231F20"/>
        </w:rPr>
        <w:t>: W</w:t>
      </w:r>
      <w:r w:rsidR="00BF1330" w:rsidRPr="00BF1330">
        <w:rPr>
          <w:color w:val="231F20"/>
        </w:rPr>
        <w:t>enn wir etwas schreiben, vor allem Code, wollen wir verstanden werden</w:t>
      </w:r>
      <w:r>
        <w:rPr>
          <w:color w:val="231F20"/>
        </w:rPr>
        <w:t xml:space="preserve">. Betrachten wir </w:t>
      </w:r>
      <w:r w:rsidR="00BF1330">
        <w:rPr>
          <w:color w:val="231F20"/>
        </w:rPr>
        <w:t xml:space="preserve">also </w:t>
      </w:r>
      <w:r>
        <w:rPr>
          <w:color w:val="231F20"/>
        </w:rPr>
        <w:t xml:space="preserve">zunächst zwei konkrete Beispiele eines </w:t>
      </w:r>
      <w:proofErr w:type="spellStart"/>
      <w:r>
        <w:rPr>
          <w:color w:val="231F20"/>
        </w:rPr>
        <w:t>Machine</w:t>
      </w:r>
      <w:proofErr w:type="spellEnd"/>
      <w:r>
        <w:rPr>
          <w:color w:val="231F20"/>
        </w:rPr>
        <w:t xml:space="preserve"> Learning-Softwareworkflows. </w:t>
      </w:r>
      <w:r w:rsidR="00BF1330">
        <w:rPr>
          <w:color w:val="231F20"/>
        </w:rPr>
        <w:t xml:space="preserve">Das </w:t>
      </w:r>
      <w:r>
        <w:rPr>
          <w:color w:val="231F20"/>
        </w:rPr>
        <w:t xml:space="preserve">erste Beispiel </w:t>
      </w:r>
      <w:r w:rsidR="00BF1330">
        <w:rPr>
          <w:color w:val="231F20"/>
        </w:rPr>
        <w:t xml:space="preserve">betrifft </w:t>
      </w:r>
      <w:r>
        <w:rPr>
          <w:color w:val="231F20"/>
        </w:rPr>
        <w:t xml:space="preserve">Ray, ein vielversprechendes Framework für Distributed Computing für Python, das verschiedene Algorithmen für das so genannte Verstärkungslernen, ein </w:t>
      </w:r>
      <w:proofErr w:type="spellStart"/>
      <w:r>
        <w:rPr>
          <w:color w:val="231F20"/>
        </w:rPr>
        <w:t>Machine</w:t>
      </w:r>
      <w:proofErr w:type="spellEnd"/>
      <w:r>
        <w:rPr>
          <w:color w:val="231F20"/>
        </w:rPr>
        <w:t xml:space="preserve"> Learning-Paradigma, unterstützt. Diese Python-Bibliothek wird mit </w:t>
      </w:r>
      <w:proofErr w:type="spellStart"/>
      <w:r>
        <w:rPr>
          <w:rFonts w:ascii="Courier New" w:hAnsi="Courier New"/>
          <w:color w:val="231F20"/>
          <w:sz w:val="18"/>
        </w:rPr>
        <w:t>pip</w:t>
      </w:r>
      <w:proofErr w:type="spellEnd"/>
      <w:r>
        <w:rPr>
          <w:rFonts w:ascii="Courier New" w:hAnsi="Courier New"/>
          <w:color w:val="231F20"/>
          <w:sz w:val="18"/>
        </w:rPr>
        <w:t xml:space="preserve"> </w:t>
      </w:r>
      <w:proofErr w:type="spellStart"/>
      <w:r>
        <w:rPr>
          <w:rFonts w:ascii="Courier New" w:hAnsi="Courier New"/>
          <w:color w:val="231F20"/>
          <w:sz w:val="18"/>
        </w:rPr>
        <w:t>install</w:t>
      </w:r>
      <w:proofErr w:type="spellEnd"/>
      <w:r>
        <w:rPr>
          <w:rFonts w:ascii="Courier New" w:hAnsi="Courier New"/>
          <w:color w:val="231F20"/>
          <w:sz w:val="18"/>
        </w:rPr>
        <w:t xml:space="preserve"> ‘</w:t>
      </w:r>
      <w:proofErr w:type="spellStart"/>
      <w:r>
        <w:rPr>
          <w:rFonts w:ascii="Courier New" w:hAnsi="Courier New"/>
          <w:color w:val="231F20"/>
          <w:sz w:val="18"/>
        </w:rPr>
        <w:t>ray</w:t>
      </w:r>
      <w:proofErr w:type="spellEnd"/>
      <w:r>
        <w:rPr>
          <w:rFonts w:ascii="Courier New" w:hAnsi="Courier New"/>
          <w:color w:val="231F20"/>
          <w:sz w:val="18"/>
        </w:rPr>
        <w:t>[</w:t>
      </w:r>
      <w:proofErr w:type="spellStart"/>
      <w:r>
        <w:rPr>
          <w:rFonts w:ascii="Courier New" w:hAnsi="Courier New"/>
          <w:color w:val="231F20"/>
          <w:sz w:val="18"/>
        </w:rPr>
        <w:t>rllib</w:t>
      </w:r>
      <w:proofErr w:type="spellEnd"/>
      <w:r>
        <w:rPr>
          <w:rFonts w:ascii="Courier New" w:hAnsi="Courier New"/>
          <w:color w:val="231F20"/>
          <w:sz w:val="18"/>
        </w:rPr>
        <w:t>]’</w:t>
      </w:r>
      <w:r>
        <w:rPr>
          <w:color w:val="231F20"/>
        </w:rPr>
        <w:t>installiert</w:t>
      </w:r>
      <w:r w:rsidR="00BF1330">
        <w:rPr>
          <w:color w:val="231F20"/>
        </w:rPr>
        <w:t>.</w:t>
      </w:r>
      <w:r>
        <w:rPr>
          <w:color w:val="231F20"/>
        </w:rPr>
        <w:t xml:space="preserve"> </w:t>
      </w:r>
      <w:r w:rsidR="00BF1330">
        <w:rPr>
          <w:color w:val="231F20"/>
        </w:rPr>
        <w:t xml:space="preserve">Um zu </w:t>
      </w:r>
      <w:r>
        <w:rPr>
          <w:color w:val="231F20"/>
        </w:rPr>
        <w:t xml:space="preserve">Prüfung, ob die Installation funktioniert hat, </w:t>
      </w:r>
      <w:r w:rsidR="00BF1330">
        <w:rPr>
          <w:color w:val="231F20"/>
        </w:rPr>
        <w:t xml:space="preserve">kann </w:t>
      </w:r>
      <w:proofErr w:type="spellStart"/>
      <w:r w:rsidRPr="005E75AE">
        <w:rPr>
          <w:rFonts w:ascii="Courier New" w:hAnsi="Courier New" w:cs="Courier New"/>
          <w:color w:val="231F20"/>
        </w:rPr>
        <w:t>import</w:t>
      </w:r>
      <w:proofErr w:type="spellEnd"/>
      <w:r w:rsidRPr="005E75AE">
        <w:rPr>
          <w:rFonts w:ascii="Courier New" w:hAnsi="Courier New" w:cs="Courier New"/>
          <w:color w:val="231F20"/>
        </w:rPr>
        <w:t xml:space="preserve"> </w:t>
      </w:r>
      <w:proofErr w:type="spellStart"/>
      <w:r w:rsidRPr="005E75AE">
        <w:rPr>
          <w:rFonts w:ascii="Courier New" w:hAnsi="Courier New" w:cs="Courier New"/>
          <w:color w:val="231F20"/>
        </w:rPr>
        <w:t>ray</w:t>
      </w:r>
      <w:proofErr w:type="spellEnd"/>
      <w:r w:rsidRPr="005E75AE">
        <w:rPr>
          <w:rFonts w:ascii="Courier New" w:hAnsi="Courier New" w:cs="Courier New"/>
          <w:color w:val="231F20"/>
        </w:rPr>
        <w:t xml:space="preserve"> </w:t>
      </w:r>
      <w:proofErr w:type="spellStart"/>
      <w:proofErr w:type="gramStart"/>
      <w:r w:rsidRPr="005E75AE">
        <w:rPr>
          <w:rFonts w:ascii="Courier New" w:hAnsi="Courier New" w:cs="Courier New"/>
          <w:color w:val="231F20"/>
        </w:rPr>
        <w:t>ray.init</w:t>
      </w:r>
      <w:proofErr w:type="spellEnd"/>
      <w:proofErr w:type="gramEnd"/>
      <w:r w:rsidRPr="005E75AE">
        <w:rPr>
          <w:rFonts w:ascii="Courier New" w:hAnsi="Courier New" w:cs="Courier New"/>
          <w:color w:val="231F20"/>
        </w:rPr>
        <w:t>()</w:t>
      </w:r>
      <w:r w:rsidR="00AC1E99">
        <w:rPr>
          <w:color w:val="231F20"/>
        </w:rPr>
        <w:t xml:space="preserve"> i</w:t>
      </w:r>
      <w:r w:rsidR="00AC1E99" w:rsidRPr="00AC1E99">
        <w:rPr>
          <w:color w:val="231F20"/>
        </w:rPr>
        <w:t>n eine Python-Sitzung eingegeben werden. Dabei sollten keine Fehler auftreten, d.</w:t>
      </w:r>
      <w:r w:rsidR="00BF1330">
        <w:rPr>
          <w:color w:val="231F20"/>
        </w:rPr>
        <w:t> </w:t>
      </w:r>
      <w:r w:rsidR="00AC1E99" w:rsidRPr="00AC1E99">
        <w:rPr>
          <w:color w:val="231F20"/>
        </w:rPr>
        <w:t>h.</w:t>
      </w:r>
      <w:r w:rsidR="00BF1330">
        <w:rPr>
          <w:color w:val="231F20"/>
        </w:rPr>
        <w:t>,</w:t>
      </w:r>
      <w:r w:rsidR="00AC1E99" w:rsidRPr="00AC1E99">
        <w:rPr>
          <w:color w:val="231F20"/>
        </w:rPr>
        <w:t xml:space="preserve"> </w:t>
      </w:r>
      <w:r w:rsidR="0028246F">
        <w:rPr>
          <w:color w:val="231F20"/>
        </w:rPr>
        <w:t>w</w:t>
      </w:r>
      <w:r w:rsidR="00AC1E99" w:rsidRPr="00AC1E99">
        <w:rPr>
          <w:color w:val="231F20"/>
        </w:rPr>
        <w:t xml:space="preserve">ir </w:t>
      </w:r>
      <w:r w:rsidR="00DB1778">
        <w:rPr>
          <w:color w:val="231F20"/>
        </w:rPr>
        <w:t>s</w:t>
      </w:r>
      <w:r w:rsidR="00AC1E99" w:rsidRPr="00AC1E99">
        <w:rPr>
          <w:color w:val="231F20"/>
        </w:rPr>
        <w:t>ollten ein erstes Beispiel ausführen können, in dem wir folgende Zeile in die Shell eingeben:</w:t>
      </w:r>
    </w:p>
    <w:p w14:paraId="4F8771FE" w14:textId="77777777" w:rsidR="001E4D13" w:rsidRDefault="001E4D13">
      <w:pPr>
        <w:pStyle w:val="Textkrper"/>
        <w:spacing w:before="7"/>
        <w:rPr>
          <w:sz w:val="25"/>
        </w:rPr>
      </w:pPr>
    </w:p>
    <w:p w14:paraId="4F8771FF" w14:textId="77777777" w:rsidR="001E4D13" w:rsidRDefault="001E4D13">
      <w:pPr>
        <w:spacing w:line="307" w:lineRule="auto"/>
        <w:ind w:left="957" w:right="6725"/>
        <w:rPr>
          <w:rFonts w:ascii="Courier New"/>
          <w:sz w:val="18"/>
        </w:rPr>
      </w:pPr>
    </w:p>
    <w:p w14:paraId="4F877200" w14:textId="77777777" w:rsidR="001E4D13" w:rsidRDefault="00247020">
      <w:pPr>
        <w:rPr>
          <w:rFonts w:ascii="Courier New"/>
        </w:rPr>
      </w:pPr>
      <w:r>
        <w:br w:type="column"/>
      </w:r>
    </w:p>
    <w:p w14:paraId="4F877201" w14:textId="77777777" w:rsidR="001E4D13" w:rsidRDefault="001E4D13">
      <w:pPr>
        <w:pStyle w:val="Textkrper"/>
        <w:rPr>
          <w:rFonts w:ascii="Courier New"/>
          <w:sz w:val="22"/>
        </w:rPr>
      </w:pPr>
    </w:p>
    <w:p w14:paraId="4F877202" w14:textId="77777777" w:rsidR="001E4D13" w:rsidRDefault="001E4D13">
      <w:pPr>
        <w:pStyle w:val="Textkrper"/>
        <w:rPr>
          <w:rFonts w:ascii="Courier New"/>
          <w:sz w:val="22"/>
        </w:rPr>
      </w:pPr>
    </w:p>
    <w:p w14:paraId="4F877203" w14:textId="77777777" w:rsidR="001E4D13" w:rsidRDefault="001E4D13">
      <w:pPr>
        <w:pStyle w:val="Textkrper"/>
        <w:rPr>
          <w:rFonts w:ascii="Courier New"/>
          <w:sz w:val="22"/>
        </w:rPr>
      </w:pPr>
    </w:p>
    <w:p w14:paraId="4F877204" w14:textId="77777777" w:rsidR="001E4D13" w:rsidRDefault="001E4D13">
      <w:pPr>
        <w:pStyle w:val="Textkrper"/>
        <w:rPr>
          <w:rFonts w:ascii="Courier New"/>
          <w:sz w:val="22"/>
        </w:rPr>
      </w:pPr>
    </w:p>
    <w:p w14:paraId="4F877205" w14:textId="77777777" w:rsidR="001E4D13" w:rsidRDefault="001E4D13">
      <w:pPr>
        <w:pStyle w:val="Textkrper"/>
        <w:rPr>
          <w:rFonts w:ascii="Courier New"/>
          <w:sz w:val="22"/>
        </w:rPr>
      </w:pPr>
    </w:p>
    <w:p w14:paraId="4F877206" w14:textId="77777777" w:rsidR="001E4D13" w:rsidRDefault="001E4D13">
      <w:pPr>
        <w:pStyle w:val="Textkrper"/>
        <w:rPr>
          <w:rFonts w:ascii="Courier New"/>
          <w:sz w:val="22"/>
        </w:rPr>
      </w:pPr>
    </w:p>
    <w:p w14:paraId="4F877207" w14:textId="77777777" w:rsidR="001E4D13" w:rsidRDefault="001E4D13">
      <w:pPr>
        <w:pStyle w:val="Textkrper"/>
        <w:rPr>
          <w:rFonts w:ascii="Courier New"/>
          <w:sz w:val="22"/>
        </w:rPr>
      </w:pPr>
    </w:p>
    <w:p w14:paraId="4F877208" w14:textId="77777777" w:rsidR="001E4D13" w:rsidRDefault="001E4D13">
      <w:pPr>
        <w:pStyle w:val="Textkrper"/>
        <w:rPr>
          <w:rFonts w:ascii="Courier New"/>
          <w:sz w:val="22"/>
        </w:rPr>
      </w:pPr>
    </w:p>
    <w:p w14:paraId="4F877209" w14:textId="77777777" w:rsidR="001E4D13" w:rsidRDefault="001E4D13">
      <w:pPr>
        <w:pStyle w:val="Textkrper"/>
        <w:rPr>
          <w:rFonts w:ascii="Courier New"/>
          <w:sz w:val="22"/>
        </w:rPr>
      </w:pPr>
    </w:p>
    <w:p w14:paraId="4F87720A" w14:textId="77777777" w:rsidR="001E4D13" w:rsidRDefault="001E4D13">
      <w:pPr>
        <w:pStyle w:val="Textkrper"/>
        <w:rPr>
          <w:rFonts w:ascii="Courier New"/>
          <w:sz w:val="22"/>
        </w:rPr>
      </w:pPr>
    </w:p>
    <w:p w14:paraId="4F87720B" w14:textId="77777777" w:rsidR="001E4D13" w:rsidRDefault="001E4D13">
      <w:pPr>
        <w:pStyle w:val="Textkrper"/>
        <w:rPr>
          <w:rFonts w:ascii="Courier New"/>
          <w:sz w:val="22"/>
        </w:rPr>
      </w:pPr>
    </w:p>
    <w:p w14:paraId="4F87720C" w14:textId="77777777" w:rsidR="001E4D13" w:rsidRDefault="001E4D13">
      <w:pPr>
        <w:pStyle w:val="Textkrper"/>
        <w:rPr>
          <w:rFonts w:ascii="Courier New"/>
          <w:sz w:val="22"/>
        </w:rPr>
      </w:pPr>
    </w:p>
    <w:p w14:paraId="4F87720D" w14:textId="77777777" w:rsidR="001E4D13" w:rsidRDefault="001E4D13">
      <w:pPr>
        <w:pStyle w:val="Textkrper"/>
        <w:spacing w:before="8"/>
        <w:rPr>
          <w:rFonts w:ascii="Courier New"/>
          <w:sz w:val="22"/>
        </w:rPr>
      </w:pPr>
    </w:p>
    <w:p w14:paraId="4F87720E" w14:textId="77777777" w:rsidR="001E4D13" w:rsidRDefault="00247020">
      <w:pPr>
        <w:ind w:left="355"/>
        <w:rPr>
          <w:sz w:val="18"/>
        </w:rPr>
      </w:pPr>
      <w:r>
        <w:rPr>
          <w:color w:val="231F20"/>
          <w:sz w:val="18"/>
        </w:rPr>
        <w:t>HTTPS</w:t>
      </w:r>
    </w:p>
    <w:p w14:paraId="4F877210" w14:textId="6DE53DDB" w:rsidR="001E4D13" w:rsidRDefault="00247020" w:rsidP="00AC1E99">
      <w:pPr>
        <w:spacing w:before="43" w:line="283" w:lineRule="auto"/>
        <w:ind w:left="355" w:right="619"/>
        <w:rPr>
          <w:sz w:val="18"/>
        </w:rPr>
        <w:sectPr w:rsidR="001E4D13">
          <w:type w:val="continuous"/>
          <w:pgSz w:w="11910" w:h="16840"/>
          <w:pgMar w:top="1600" w:right="0" w:bottom="280" w:left="460" w:header="0" w:footer="486" w:gutter="0"/>
          <w:cols w:num="2" w:space="720" w:equalWidth="0">
            <w:col w:w="8783" w:space="40"/>
            <w:col w:w="2627"/>
          </w:cols>
        </w:sectPr>
      </w:pPr>
      <w:r>
        <w:rPr>
          <w:color w:val="808285"/>
          <w:sz w:val="18"/>
        </w:rPr>
        <w:t xml:space="preserve">Eine Erweiterung von HTTP, die eine kryptographische, protokollähnliche Transport Layer Security (TLS) bzw. den Vorgänger davon, Secure Sockets Layer (SSL) verwendet, um die Verbindung zwischen den Clients und den Servern </w:t>
      </w:r>
      <w:r w:rsidR="005D5357">
        <w:rPr>
          <w:color w:val="808285"/>
          <w:sz w:val="18"/>
        </w:rPr>
        <w:t>zu sichern</w:t>
      </w:r>
      <w:r w:rsidR="00CB7DA4">
        <w:rPr>
          <w:color w:val="808285"/>
          <w:sz w:val="18"/>
        </w:rPr>
        <w:t xml:space="preserve">. Dies soll vor </w:t>
      </w:r>
      <w:r>
        <w:rPr>
          <w:color w:val="808285"/>
          <w:sz w:val="18"/>
        </w:rPr>
        <w:t xml:space="preserve">korruptem Verhalten </w:t>
      </w:r>
      <w:r w:rsidR="00CB7DA4">
        <w:rPr>
          <w:color w:val="808285"/>
          <w:sz w:val="18"/>
        </w:rPr>
        <w:t>im</w:t>
      </w:r>
      <w:r>
        <w:rPr>
          <w:color w:val="808285"/>
          <w:sz w:val="18"/>
        </w:rPr>
        <w:t xml:space="preserve"> Internet </w:t>
      </w:r>
      <w:r w:rsidR="00CB7DA4">
        <w:rPr>
          <w:color w:val="808285"/>
          <w:sz w:val="18"/>
        </w:rPr>
        <w:t>schützen.</w:t>
      </w:r>
    </w:p>
    <w:p w14:paraId="4F87721A" w14:textId="77777777" w:rsidR="001E4D13" w:rsidRDefault="001E4D13">
      <w:pPr>
        <w:pStyle w:val="Textkrper"/>
        <w:spacing w:before="10"/>
        <w:rPr>
          <w:sz w:val="24"/>
        </w:rPr>
      </w:pPr>
    </w:p>
    <w:p w14:paraId="4F87721B" w14:textId="77777777" w:rsidR="001E4D13" w:rsidRPr="00EE4AE6" w:rsidRDefault="00247020">
      <w:pPr>
        <w:ind w:left="2204"/>
        <w:rPr>
          <w:rFonts w:ascii="Courier New"/>
          <w:sz w:val="18"/>
        </w:rPr>
      </w:pPr>
      <w:proofErr w:type="spellStart"/>
      <w:r w:rsidRPr="00EE4AE6">
        <w:rPr>
          <w:rFonts w:ascii="Courier New"/>
          <w:color w:val="231F20"/>
          <w:sz w:val="18"/>
        </w:rPr>
        <w:t>rllib</w:t>
      </w:r>
      <w:proofErr w:type="spellEnd"/>
      <w:r w:rsidRPr="00EE4AE6">
        <w:rPr>
          <w:rFonts w:ascii="Courier New"/>
          <w:color w:val="231F20"/>
          <w:sz w:val="18"/>
        </w:rPr>
        <w:t xml:space="preserve"> </w:t>
      </w:r>
      <w:proofErr w:type="spellStart"/>
      <w:r w:rsidRPr="00EE4AE6">
        <w:rPr>
          <w:rFonts w:ascii="Courier New"/>
          <w:color w:val="231F20"/>
          <w:sz w:val="18"/>
        </w:rPr>
        <w:t>train</w:t>
      </w:r>
      <w:proofErr w:type="spellEnd"/>
      <w:r w:rsidRPr="00EE4AE6">
        <w:rPr>
          <w:rFonts w:ascii="Courier New"/>
          <w:color w:val="231F20"/>
          <w:sz w:val="18"/>
        </w:rPr>
        <w:t xml:space="preserve"> --</w:t>
      </w:r>
      <w:proofErr w:type="spellStart"/>
      <w:r w:rsidRPr="00EE4AE6">
        <w:rPr>
          <w:rFonts w:ascii="Courier New"/>
          <w:color w:val="231F20"/>
          <w:sz w:val="18"/>
        </w:rPr>
        <w:t>run</w:t>
      </w:r>
      <w:proofErr w:type="spellEnd"/>
      <w:r w:rsidRPr="00EE4AE6">
        <w:rPr>
          <w:rFonts w:ascii="Courier New"/>
          <w:color w:val="231F20"/>
          <w:sz w:val="18"/>
        </w:rPr>
        <w:t>=PPO --</w:t>
      </w:r>
      <w:proofErr w:type="spellStart"/>
      <w:r w:rsidRPr="00EE4AE6">
        <w:rPr>
          <w:rFonts w:ascii="Courier New"/>
          <w:color w:val="231F20"/>
          <w:sz w:val="18"/>
        </w:rPr>
        <w:t>env</w:t>
      </w:r>
      <w:proofErr w:type="spellEnd"/>
      <w:r w:rsidRPr="00EE4AE6">
        <w:rPr>
          <w:rFonts w:ascii="Courier New"/>
          <w:color w:val="231F20"/>
          <w:sz w:val="18"/>
        </w:rPr>
        <w:t>=CartPole-v0</w:t>
      </w:r>
    </w:p>
    <w:p w14:paraId="4F87721C" w14:textId="77777777" w:rsidR="001E4D13" w:rsidRPr="00EE4AE6" w:rsidRDefault="001E4D13">
      <w:pPr>
        <w:pStyle w:val="Textkrper"/>
        <w:spacing w:before="4"/>
        <w:rPr>
          <w:rFonts w:ascii="Courier New"/>
          <w:sz w:val="24"/>
        </w:rPr>
      </w:pPr>
    </w:p>
    <w:p w14:paraId="4F87721D" w14:textId="401A1AAE" w:rsidR="001E4D13" w:rsidRDefault="00247020">
      <w:pPr>
        <w:pStyle w:val="Textkrper"/>
        <w:spacing w:line="254" w:lineRule="auto"/>
        <w:ind w:left="2204" w:right="1416"/>
        <w:jc w:val="both"/>
      </w:pPr>
      <w:r>
        <w:rPr>
          <w:color w:val="231F20"/>
        </w:rPr>
        <w:t xml:space="preserve">Dabei fällt auf, dass dieses Programm nicht richtig läuft. Es wird durch eine Fehlermeldung in einem Output, das zu lang ist, um es hier aufzuführen, unterbrochen. Nach der </w:t>
      </w:r>
      <w:r w:rsidR="00BF1330">
        <w:rPr>
          <w:color w:val="231F20"/>
        </w:rPr>
        <w:t xml:space="preserve">mühsamen </w:t>
      </w:r>
      <w:r>
        <w:rPr>
          <w:color w:val="231F20"/>
        </w:rPr>
        <w:t xml:space="preserve">Suche in ca. 80 Zeilen Code </w:t>
      </w:r>
      <w:r w:rsidR="00BF1330">
        <w:rPr>
          <w:color w:val="231F20"/>
        </w:rPr>
        <w:t xml:space="preserve">entdecken </w:t>
      </w:r>
      <w:r>
        <w:rPr>
          <w:color w:val="231F20"/>
        </w:rPr>
        <w:t xml:space="preserve">wir schließlich </w:t>
      </w:r>
      <w:r w:rsidR="00BF1330">
        <w:rPr>
          <w:color w:val="231F20"/>
        </w:rPr>
        <w:t xml:space="preserve">den </w:t>
      </w:r>
      <w:r>
        <w:rPr>
          <w:color w:val="231F20"/>
        </w:rPr>
        <w:t>Hinweis:</w:t>
      </w:r>
    </w:p>
    <w:p w14:paraId="4F87721E" w14:textId="77777777" w:rsidR="001E4D13" w:rsidRDefault="001E4D13">
      <w:pPr>
        <w:pStyle w:val="Textkrper"/>
        <w:spacing w:before="11"/>
        <w:rPr>
          <w:sz w:val="24"/>
        </w:rPr>
      </w:pPr>
    </w:p>
    <w:p w14:paraId="4F87721F" w14:textId="77777777" w:rsidR="001E4D13" w:rsidRDefault="00247020">
      <w:pPr>
        <w:ind w:left="2204"/>
        <w:rPr>
          <w:rFonts w:ascii="Courier New"/>
          <w:sz w:val="18"/>
        </w:rPr>
      </w:pPr>
      <w:proofErr w:type="spellStart"/>
      <w:r>
        <w:rPr>
          <w:rFonts w:ascii="Courier New"/>
          <w:color w:val="231F20"/>
          <w:sz w:val="18"/>
        </w:rPr>
        <w:t>ImportError</w:t>
      </w:r>
      <w:proofErr w:type="spellEnd"/>
      <w:r>
        <w:rPr>
          <w:rFonts w:ascii="Courier New"/>
          <w:color w:val="231F20"/>
          <w:sz w:val="18"/>
        </w:rPr>
        <w:t xml:space="preserve">: </w:t>
      </w:r>
      <w:proofErr w:type="spellStart"/>
      <w:r>
        <w:rPr>
          <w:rFonts w:ascii="Courier New"/>
          <w:color w:val="231F20"/>
          <w:sz w:val="18"/>
        </w:rPr>
        <w:t>Could</w:t>
      </w:r>
      <w:proofErr w:type="spellEnd"/>
      <w:r>
        <w:rPr>
          <w:rFonts w:ascii="Courier New"/>
          <w:color w:val="231F20"/>
          <w:sz w:val="18"/>
        </w:rPr>
        <w:t xml:space="preserve"> not </w:t>
      </w: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tensorflow</w:t>
      </w:r>
      <w:proofErr w:type="spellEnd"/>
    </w:p>
    <w:p w14:paraId="4F877220" w14:textId="77777777" w:rsidR="001E4D13" w:rsidRDefault="001E4D13">
      <w:pPr>
        <w:pStyle w:val="Textkrper"/>
        <w:spacing w:before="4"/>
        <w:rPr>
          <w:rFonts w:ascii="Courier New"/>
          <w:sz w:val="24"/>
        </w:rPr>
      </w:pPr>
    </w:p>
    <w:p w14:paraId="4F877221" w14:textId="05521962" w:rsidR="001E4D13" w:rsidRDefault="00247020">
      <w:pPr>
        <w:pStyle w:val="Textkrper"/>
        <w:spacing w:line="254" w:lineRule="auto"/>
        <w:ind w:left="2204" w:right="1414"/>
        <w:jc w:val="both"/>
      </w:pPr>
      <w:r>
        <w:rPr>
          <w:color w:val="231F20"/>
        </w:rPr>
        <w:t xml:space="preserve">Der Grund </w:t>
      </w:r>
      <w:r w:rsidR="00BF1330">
        <w:rPr>
          <w:color w:val="231F20"/>
        </w:rPr>
        <w:t>dafür ist</w:t>
      </w:r>
      <w:r>
        <w:rPr>
          <w:color w:val="231F20"/>
        </w:rPr>
        <w:t xml:space="preserve">, dass Ray </w:t>
      </w:r>
      <w:r w:rsidR="00BF1330">
        <w:rPr>
          <w:color w:val="231F20"/>
        </w:rPr>
        <w:t xml:space="preserve">auf der von Google herausgegebenen </w:t>
      </w:r>
      <w:r>
        <w:rPr>
          <w:color w:val="231F20"/>
        </w:rPr>
        <w:t xml:space="preserve">Bibliothek </w:t>
      </w:r>
      <w:proofErr w:type="spellStart"/>
      <w:r>
        <w:rPr>
          <w:color w:val="231F20"/>
        </w:rPr>
        <w:t>TensorFlow</w:t>
      </w:r>
      <w:proofErr w:type="spellEnd"/>
      <w:r w:rsidR="00BF1330">
        <w:rPr>
          <w:color w:val="231F20"/>
        </w:rPr>
        <w:t xml:space="preserve"> basiert</w:t>
      </w:r>
      <w:r>
        <w:rPr>
          <w:color w:val="231F20"/>
        </w:rPr>
        <w:t xml:space="preserve">, </w:t>
      </w:r>
      <w:r w:rsidR="00BF1330">
        <w:rPr>
          <w:color w:val="231F20"/>
        </w:rPr>
        <w:t>die zuerst installiert werden muss</w:t>
      </w:r>
      <w:r>
        <w:rPr>
          <w:color w:val="231F20"/>
        </w:rPr>
        <w:t xml:space="preserve">. Das Problem </w:t>
      </w:r>
      <w:r w:rsidR="00FD0C6C">
        <w:rPr>
          <w:color w:val="231F20"/>
        </w:rPr>
        <w:t>besteht</w:t>
      </w:r>
      <w:r>
        <w:rPr>
          <w:color w:val="231F20"/>
        </w:rPr>
        <w:t xml:space="preserve"> nicht</w:t>
      </w:r>
      <w:r w:rsidR="00FD0C6C">
        <w:rPr>
          <w:color w:val="231F20"/>
        </w:rPr>
        <w:t xml:space="preserve"> darin</w:t>
      </w:r>
      <w:r>
        <w:rPr>
          <w:color w:val="231F20"/>
        </w:rPr>
        <w:t xml:space="preserve">, dass Ray </w:t>
      </w:r>
      <w:proofErr w:type="spellStart"/>
      <w:r>
        <w:rPr>
          <w:color w:val="231F20"/>
        </w:rPr>
        <w:t>TensorFlow</w:t>
      </w:r>
      <w:proofErr w:type="spellEnd"/>
      <w:r>
        <w:rPr>
          <w:color w:val="231F20"/>
        </w:rPr>
        <w:t xml:space="preserve"> nicht installiert hat, was ohnehin falsch wäre, sondern dass wir unsere Installation verifiziert haben und Ray keine Warnung ausgegeben</w:t>
      </w:r>
      <w:r w:rsidR="00FD0C6C">
        <w:rPr>
          <w:color w:val="231F20"/>
        </w:rPr>
        <w:t xml:space="preserve"> hat</w:t>
      </w:r>
      <w:r>
        <w:rPr>
          <w:color w:val="231F20"/>
        </w:rPr>
        <w:t>. Unser Setup wurde von Ray problemlos akzeptiert und die Ausführung des Beispiels begann. Zudem ist die Fehlermeldung schwer zu lesen, und</w:t>
      </w:r>
      <w:r w:rsidR="00FD0C6C">
        <w:rPr>
          <w:color w:val="231F20"/>
        </w:rPr>
        <w:t xml:space="preserve"> besonders für</w:t>
      </w:r>
      <w:r>
        <w:rPr>
          <w:color w:val="231F20"/>
        </w:rPr>
        <w:t xml:space="preserve"> </w:t>
      </w:r>
      <w:proofErr w:type="spellStart"/>
      <w:proofErr w:type="gramStart"/>
      <w:r>
        <w:rPr>
          <w:color w:val="231F20"/>
        </w:rPr>
        <w:t>Anfänger</w:t>
      </w:r>
      <w:r w:rsidR="00FD0C6C">
        <w:rPr>
          <w:color w:val="231F20"/>
        </w:rPr>
        <w:t>:innen</w:t>
      </w:r>
      <w:proofErr w:type="spellEnd"/>
      <w:proofErr w:type="gramEnd"/>
      <w:r>
        <w:rPr>
          <w:color w:val="231F20"/>
        </w:rPr>
        <w:t xml:space="preserve"> </w:t>
      </w:r>
      <w:r w:rsidR="00FD0C6C">
        <w:rPr>
          <w:color w:val="231F20"/>
        </w:rPr>
        <w:t xml:space="preserve">ist es schwierig, </w:t>
      </w:r>
      <w:r>
        <w:rPr>
          <w:color w:val="231F20"/>
        </w:rPr>
        <w:t xml:space="preserve">solch langen Mitteilungen Informationen </w:t>
      </w:r>
      <w:r w:rsidR="00FD0C6C">
        <w:rPr>
          <w:color w:val="231F20"/>
        </w:rPr>
        <w:t xml:space="preserve">zu </w:t>
      </w:r>
      <w:r>
        <w:rPr>
          <w:color w:val="231F20"/>
        </w:rPr>
        <w:t xml:space="preserve">entnehmen. Das Beispiel ist auch daher problematisch, da die Fehlermeldung zu spät im Programmfluss auftrat. Der Fehler tritt auf, wenn Ray das Framework für Distributed Computing erstellt hat, </w:t>
      </w:r>
      <w:r w:rsidR="00FD0C6C">
        <w:rPr>
          <w:color w:val="231F20"/>
        </w:rPr>
        <w:t xml:space="preserve">daher erscheint </w:t>
      </w:r>
      <w:r>
        <w:rPr>
          <w:color w:val="231F20"/>
        </w:rPr>
        <w:t xml:space="preserve">die entsprechende Fehlermeldung zu </w:t>
      </w:r>
      <w:proofErr w:type="spellStart"/>
      <w:r>
        <w:rPr>
          <w:color w:val="231F20"/>
        </w:rPr>
        <w:t>TensorFlow</w:t>
      </w:r>
      <w:proofErr w:type="spellEnd"/>
      <w:r>
        <w:rPr>
          <w:color w:val="231F20"/>
        </w:rPr>
        <w:t xml:space="preserve"> erst nach etwa 50 Zeilen im Programmoutput. </w:t>
      </w:r>
      <w:r w:rsidR="00FD0C6C">
        <w:rPr>
          <w:color w:val="231F20"/>
        </w:rPr>
        <w:t>Dies stellt</w:t>
      </w:r>
      <w:r>
        <w:rPr>
          <w:color w:val="231F20"/>
        </w:rPr>
        <w:t xml:space="preserve"> ein Beispiel für schlechtes Design</w:t>
      </w:r>
      <w:r w:rsidR="00FD0C6C">
        <w:rPr>
          <w:color w:val="231F20"/>
        </w:rPr>
        <w:t xml:space="preserve"> dar</w:t>
      </w:r>
      <w:r>
        <w:rPr>
          <w:color w:val="231F20"/>
        </w:rPr>
        <w:t>. Angenommen</w:t>
      </w:r>
      <w:r w:rsidR="00FD0C6C">
        <w:rPr>
          <w:color w:val="231F20"/>
        </w:rPr>
        <w:t>,</w:t>
      </w:r>
      <w:r>
        <w:rPr>
          <w:color w:val="231F20"/>
        </w:rPr>
        <w:t xml:space="preserve"> man startet </w:t>
      </w:r>
      <w:r w:rsidR="00FD0C6C">
        <w:rPr>
          <w:color w:val="231F20"/>
        </w:rPr>
        <w:t xml:space="preserve">abends </w:t>
      </w:r>
      <w:r>
        <w:rPr>
          <w:color w:val="231F20"/>
        </w:rPr>
        <w:t xml:space="preserve">ein kompliziertes </w:t>
      </w:r>
      <w:proofErr w:type="spellStart"/>
      <w:r>
        <w:rPr>
          <w:color w:val="231F20"/>
        </w:rPr>
        <w:t>Machine</w:t>
      </w:r>
      <w:proofErr w:type="spellEnd"/>
      <w:r>
        <w:rPr>
          <w:color w:val="231F20"/>
        </w:rPr>
        <w:t xml:space="preserve"> Learning-Experiment mit Hunderten von Codezeilen. Am nächsten Morgen sieht man, dass das Programm sofort abgestürzt ist, weil </w:t>
      </w:r>
      <w:r w:rsidR="00FD0C6C">
        <w:rPr>
          <w:color w:val="231F20"/>
        </w:rPr>
        <w:t xml:space="preserve">zuvor </w:t>
      </w:r>
      <w:proofErr w:type="spellStart"/>
      <w:r w:rsidR="00FD0C6C">
        <w:rPr>
          <w:color w:val="231F20"/>
        </w:rPr>
        <w:t>TensorFlow</w:t>
      </w:r>
      <w:proofErr w:type="spellEnd"/>
      <w:r w:rsidR="00FD0C6C">
        <w:rPr>
          <w:color w:val="231F20"/>
        </w:rPr>
        <w:t xml:space="preserve"> hätte installiert werden müssen. </w:t>
      </w:r>
      <w:r>
        <w:rPr>
          <w:color w:val="231F20"/>
        </w:rPr>
        <w:t xml:space="preserve">Dadurch kann es zu enormem Produktivitätsabfall kommen, nur weil bei der Fehlerbehandlung eine fragwürdige Designentscheidung getroffen wurde. Betrachten wir zum Vergleich, wie ein anderes </w:t>
      </w:r>
      <w:proofErr w:type="spellStart"/>
      <w:r>
        <w:rPr>
          <w:color w:val="231F20"/>
        </w:rPr>
        <w:t>Machine</w:t>
      </w:r>
      <w:proofErr w:type="spellEnd"/>
      <w:r>
        <w:rPr>
          <w:color w:val="231F20"/>
        </w:rPr>
        <w:t xml:space="preserve"> Learning-Framework mit derselben Situation umgeht. Keras ist eine Bibliothek, die häufig in Deep </w:t>
      </w:r>
      <w:proofErr w:type="spellStart"/>
      <w:r>
        <w:rPr>
          <w:color w:val="231F20"/>
        </w:rPr>
        <w:t>Neural</w:t>
      </w:r>
      <w:proofErr w:type="spellEnd"/>
      <w:r>
        <w:rPr>
          <w:color w:val="231F20"/>
        </w:rPr>
        <w:t xml:space="preserve"> Networks eingesetzt wird. Wie bei Ray muss man noch nichts über </w:t>
      </w:r>
      <w:proofErr w:type="spellStart"/>
      <w:r>
        <w:rPr>
          <w:color w:val="231F20"/>
        </w:rPr>
        <w:t>Machine</w:t>
      </w:r>
      <w:proofErr w:type="spellEnd"/>
      <w:r>
        <w:rPr>
          <w:color w:val="231F20"/>
        </w:rPr>
        <w:t xml:space="preserve"> Learning wissen, denn wir betrachten in diesem Abschnitt nur das API-Design. Nach der </w:t>
      </w:r>
      <w:r w:rsidR="00BE5471">
        <w:rPr>
          <w:color w:val="231F20"/>
        </w:rPr>
        <w:t xml:space="preserve">Installation </w:t>
      </w:r>
      <w:r>
        <w:rPr>
          <w:color w:val="231F20"/>
        </w:rPr>
        <w:t xml:space="preserve">von Keras durch Eingabe von </w:t>
      </w:r>
      <w:proofErr w:type="spellStart"/>
      <w:r>
        <w:rPr>
          <w:rFonts w:ascii="Courier New" w:hAnsi="Courier New"/>
          <w:color w:val="231F20"/>
          <w:sz w:val="18"/>
        </w:rPr>
        <w:t>pip</w:t>
      </w:r>
      <w:proofErr w:type="spellEnd"/>
      <w:r>
        <w:rPr>
          <w:rFonts w:ascii="Courier New" w:hAnsi="Courier New"/>
          <w:color w:val="231F20"/>
          <w:sz w:val="18"/>
        </w:rPr>
        <w:t xml:space="preserve"> </w:t>
      </w:r>
      <w:proofErr w:type="spellStart"/>
      <w:r>
        <w:rPr>
          <w:rFonts w:ascii="Courier New" w:hAnsi="Courier New"/>
          <w:color w:val="231F20"/>
          <w:sz w:val="18"/>
        </w:rPr>
        <w:t>install</w:t>
      </w:r>
      <w:proofErr w:type="spellEnd"/>
      <w:r>
        <w:rPr>
          <w:rFonts w:ascii="Courier New" w:hAnsi="Courier New"/>
          <w:color w:val="231F20"/>
          <w:sz w:val="18"/>
        </w:rPr>
        <w:t xml:space="preserve"> </w:t>
      </w:r>
      <w:proofErr w:type="spellStart"/>
      <w:r>
        <w:rPr>
          <w:rFonts w:ascii="Courier New" w:hAnsi="Courier New"/>
          <w:color w:val="231F20"/>
          <w:sz w:val="18"/>
        </w:rPr>
        <w:t>keras</w:t>
      </w:r>
      <w:proofErr w:type="spellEnd"/>
      <w:r>
        <w:rPr>
          <w:color w:val="231F20"/>
        </w:rPr>
        <w:t xml:space="preserve">, kann diese durch </w:t>
      </w:r>
    </w:p>
    <w:p w14:paraId="4F877222" w14:textId="77777777" w:rsidR="001E4D13" w:rsidRDefault="001E4D13">
      <w:pPr>
        <w:pStyle w:val="Textkrper"/>
        <w:spacing w:before="7"/>
        <w:rPr>
          <w:sz w:val="26"/>
        </w:rPr>
      </w:pPr>
    </w:p>
    <w:p w14:paraId="4F877223" w14:textId="77777777" w:rsidR="001E4D13" w:rsidRDefault="00247020">
      <w:pPr>
        <w:ind w:left="2204"/>
        <w:rPr>
          <w:rFonts w:ascii="Courier New"/>
          <w:sz w:val="18"/>
        </w:rPr>
      </w:pP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keras</w:t>
      </w:r>
      <w:proofErr w:type="spellEnd"/>
    </w:p>
    <w:p w14:paraId="4F877224" w14:textId="77777777" w:rsidR="001E4D13" w:rsidRDefault="001E4D13">
      <w:pPr>
        <w:pStyle w:val="Textkrper"/>
        <w:spacing w:before="3"/>
        <w:rPr>
          <w:rFonts w:ascii="Courier New"/>
          <w:sz w:val="24"/>
        </w:rPr>
      </w:pPr>
    </w:p>
    <w:p w14:paraId="4F877225" w14:textId="26F94297" w:rsidR="001E4D13" w:rsidRDefault="00BE5471">
      <w:pPr>
        <w:pStyle w:val="Textkrper"/>
        <w:spacing w:before="1" w:line="254" w:lineRule="auto"/>
        <w:ind w:left="2204" w:right="1416" w:hanging="1"/>
        <w:jc w:val="both"/>
      </w:pPr>
      <w:r>
        <w:rPr>
          <w:color w:val="231F20"/>
        </w:rPr>
        <w:t>i</w:t>
      </w:r>
      <w:r w:rsidR="00247020">
        <w:rPr>
          <w:color w:val="231F20"/>
        </w:rPr>
        <w:t>n der interaktiven Python-Sitzung validiert werden. Es erscheint die folgende Fehlermeldung:</w:t>
      </w:r>
    </w:p>
    <w:p w14:paraId="4F877226" w14:textId="77777777" w:rsidR="001E4D13" w:rsidRDefault="001E4D13">
      <w:pPr>
        <w:pStyle w:val="Textkrper"/>
        <w:spacing w:before="11"/>
        <w:rPr>
          <w:sz w:val="24"/>
        </w:rPr>
      </w:pPr>
    </w:p>
    <w:p w14:paraId="4F877227" w14:textId="77777777" w:rsidR="001E4D13" w:rsidRPr="00777028" w:rsidRDefault="00247020">
      <w:pPr>
        <w:spacing w:line="307" w:lineRule="auto"/>
        <w:ind w:left="2204" w:right="1448"/>
        <w:rPr>
          <w:rFonts w:ascii="Courier New"/>
          <w:sz w:val="18"/>
          <w:lang w:val="en-US"/>
        </w:rPr>
      </w:pPr>
      <w:proofErr w:type="spellStart"/>
      <w:r w:rsidRPr="00777028">
        <w:rPr>
          <w:rFonts w:ascii="Courier New"/>
          <w:color w:val="231F20"/>
          <w:sz w:val="18"/>
          <w:lang w:val="en-US"/>
        </w:rPr>
        <w:t>ImportError</w:t>
      </w:r>
      <w:proofErr w:type="spellEnd"/>
      <w:r w:rsidRPr="00777028">
        <w:rPr>
          <w:rFonts w:ascii="Courier New"/>
          <w:color w:val="231F20"/>
          <w:sz w:val="18"/>
          <w:lang w:val="en-US"/>
        </w:rPr>
        <w:t xml:space="preserve">: </w:t>
      </w:r>
      <w:proofErr w:type="spellStart"/>
      <w:r w:rsidRPr="00777028">
        <w:rPr>
          <w:rFonts w:ascii="Courier New"/>
          <w:color w:val="231F20"/>
          <w:sz w:val="18"/>
          <w:lang w:val="en-US"/>
        </w:rPr>
        <w:t>Keras</w:t>
      </w:r>
      <w:proofErr w:type="spellEnd"/>
      <w:r w:rsidRPr="00777028">
        <w:rPr>
          <w:rFonts w:ascii="Courier New"/>
          <w:color w:val="231F20"/>
          <w:sz w:val="18"/>
          <w:lang w:val="en-US"/>
        </w:rPr>
        <w:t xml:space="preserve"> requires TensorFlow 2.2 or higher. Install TensorFlow via `pip install </w:t>
      </w:r>
      <w:proofErr w:type="spellStart"/>
      <w:r w:rsidRPr="00777028">
        <w:rPr>
          <w:rFonts w:ascii="Courier New"/>
          <w:color w:val="231F20"/>
          <w:sz w:val="18"/>
          <w:lang w:val="en-US"/>
        </w:rPr>
        <w:t>tensorflow</w:t>
      </w:r>
      <w:proofErr w:type="spellEnd"/>
      <w:r w:rsidRPr="00777028">
        <w:rPr>
          <w:rFonts w:ascii="Courier New"/>
          <w:color w:val="231F20"/>
          <w:sz w:val="18"/>
          <w:lang w:val="en-US"/>
        </w:rPr>
        <w:t>`</w:t>
      </w:r>
    </w:p>
    <w:p w14:paraId="4F877228" w14:textId="77777777" w:rsidR="001E4D13" w:rsidRPr="00777028" w:rsidRDefault="001E4D13">
      <w:pPr>
        <w:pStyle w:val="Textkrper"/>
        <w:spacing w:before="1"/>
        <w:rPr>
          <w:rFonts w:ascii="Courier New"/>
          <w:sz w:val="19"/>
          <w:lang w:val="en-US"/>
        </w:rPr>
      </w:pPr>
    </w:p>
    <w:p w14:paraId="4F877229" w14:textId="751D4223" w:rsidR="001E4D13" w:rsidRDefault="00BE5471">
      <w:pPr>
        <w:pStyle w:val="Textkrper"/>
        <w:spacing w:line="254" w:lineRule="auto"/>
        <w:ind w:left="2204" w:right="1414"/>
        <w:jc w:val="both"/>
      </w:pPr>
      <w:r>
        <w:rPr>
          <w:color w:val="231F20"/>
        </w:rPr>
        <w:t xml:space="preserve">Wie Sie sehen, teilt </w:t>
      </w:r>
      <w:r w:rsidR="00247020">
        <w:rPr>
          <w:color w:val="231F20"/>
        </w:rPr>
        <w:t xml:space="preserve">Keras </w:t>
      </w:r>
      <w:r>
        <w:rPr>
          <w:color w:val="231F20"/>
        </w:rPr>
        <w:t>Ihnen unverzüglich mit</w:t>
      </w:r>
      <w:r w:rsidR="00247020">
        <w:rPr>
          <w:color w:val="231F20"/>
        </w:rPr>
        <w:t xml:space="preserve">, dass etwas </w:t>
      </w:r>
      <w:r>
        <w:rPr>
          <w:color w:val="231F20"/>
        </w:rPr>
        <w:t>fehlgeschlagen ist und</w:t>
      </w:r>
      <w:r w:rsidR="00247020">
        <w:rPr>
          <w:color w:val="231F20"/>
        </w:rPr>
        <w:t xml:space="preserve"> </w:t>
      </w:r>
      <w:r>
        <w:rPr>
          <w:color w:val="231F20"/>
        </w:rPr>
        <w:t xml:space="preserve">schlägt Ihnen darüber hinaus </w:t>
      </w:r>
      <w:r w:rsidR="00247020">
        <w:rPr>
          <w:color w:val="231F20"/>
        </w:rPr>
        <w:t xml:space="preserve">eine konkrete Behebungsaktion vor, ohne dass </w:t>
      </w:r>
      <w:r w:rsidR="00990DAA">
        <w:rPr>
          <w:color w:val="231F20"/>
        </w:rPr>
        <w:t>dafür</w:t>
      </w:r>
      <w:r w:rsidR="00247020">
        <w:rPr>
          <w:color w:val="231F20"/>
        </w:rPr>
        <w:t xml:space="preserve"> eine </w:t>
      </w:r>
      <w:r w:rsidR="00990DAA">
        <w:rPr>
          <w:color w:val="231F20"/>
        </w:rPr>
        <w:t xml:space="preserve">große Menge </w:t>
      </w:r>
      <w:r w:rsidR="00247020">
        <w:rPr>
          <w:color w:val="231F20"/>
        </w:rPr>
        <w:t xml:space="preserve">Textoutput </w:t>
      </w:r>
      <w:r w:rsidR="00990DAA">
        <w:rPr>
          <w:color w:val="231F20"/>
        </w:rPr>
        <w:t xml:space="preserve">durchsucht werden </w:t>
      </w:r>
      <w:r>
        <w:rPr>
          <w:color w:val="231F20"/>
        </w:rPr>
        <w:t>müsste</w:t>
      </w:r>
      <w:r w:rsidR="00247020">
        <w:rPr>
          <w:color w:val="231F20"/>
        </w:rPr>
        <w:t xml:space="preserve">. Diese </w:t>
      </w:r>
      <w:r w:rsidR="00990DAA">
        <w:rPr>
          <w:color w:val="231F20"/>
        </w:rPr>
        <w:t xml:space="preserve">Methode zur Fehlerbehandlung ist ein Beispiel für ein </w:t>
      </w:r>
      <w:r w:rsidR="00247020">
        <w:rPr>
          <w:color w:val="231F20"/>
        </w:rPr>
        <w:t xml:space="preserve">ausgezeichnetes API-Design und zeigt, dass gut geschriebene APIs vielen Problemen vorbeugen </w:t>
      </w:r>
      <w:r w:rsidR="00990DAA">
        <w:rPr>
          <w:color w:val="231F20"/>
        </w:rPr>
        <w:t>können</w:t>
      </w:r>
      <w:r w:rsidR="00247020">
        <w:rPr>
          <w:color w:val="231F20"/>
        </w:rPr>
        <w:t>. Eine gute API erleichtert</w:t>
      </w:r>
      <w:r>
        <w:rPr>
          <w:color w:val="231F20"/>
        </w:rPr>
        <w:t xml:space="preserve"> nicht nur</w:t>
      </w:r>
      <w:r w:rsidR="00247020">
        <w:rPr>
          <w:color w:val="231F20"/>
        </w:rPr>
        <w:t xml:space="preserve"> die Programmierarbeit</w:t>
      </w:r>
      <w:r>
        <w:rPr>
          <w:color w:val="231F20"/>
        </w:rPr>
        <w:t xml:space="preserve">, sondern </w:t>
      </w:r>
      <w:r w:rsidR="00247020">
        <w:rPr>
          <w:color w:val="231F20"/>
        </w:rPr>
        <w:t xml:space="preserve">fördert </w:t>
      </w:r>
      <w:r>
        <w:rPr>
          <w:color w:val="231F20"/>
        </w:rPr>
        <w:t xml:space="preserve">auch </w:t>
      </w:r>
      <w:r w:rsidR="00247020">
        <w:rPr>
          <w:color w:val="231F20"/>
        </w:rPr>
        <w:t xml:space="preserve">die Produktivität. </w:t>
      </w:r>
      <w:r>
        <w:rPr>
          <w:color w:val="231F20"/>
        </w:rPr>
        <w:t>K</w:t>
      </w:r>
      <w:r w:rsidR="00247020">
        <w:rPr>
          <w:color w:val="231F20"/>
        </w:rPr>
        <w:t xml:space="preserve">eras wird seit </w:t>
      </w:r>
      <w:r w:rsidR="00990DAA">
        <w:rPr>
          <w:color w:val="231F20"/>
        </w:rPr>
        <w:t xml:space="preserve">seiner </w:t>
      </w:r>
      <w:r w:rsidR="00247020">
        <w:rPr>
          <w:color w:val="231F20"/>
        </w:rPr>
        <w:t xml:space="preserve">Einführung </w:t>
      </w:r>
      <w:r w:rsidR="00990DAA">
        <w:rPr>
          <w:color w:val="231F20"/>
        </w:rPr>
        <w:t xml:space="preserve">im Jahr </w:t>
      </w:r>
      <w:r w:rsidR="00247020">
        <w:rPr>
          <w:color w:val="231F20"/>
        </w:rPr>
        <w:t xml:space="preserve">2015 für </w:t>
      </w:r>
      <w:r w:rsidR="00990DAA">
        <w:rPr>
          <w:color w:val="231F20"/>
        </w:rPr>
        <w:t xml:space="preserve">sein </w:t>
      </w:r>
      <w:r w:rsidR="00247020">
        <w:rPr>
          <w:color w:val="231F20"/>
        </w:rPr>
        <w:t>API-Design gelobt</w:t>
      </w:r>
      <w:r>
        <w:rPr>
          <w:color w:val="231F20"/>
        </w:rPr>
        <w:t xml:space="preserve"> und</w:t>
      </w:r>
      <w:r w:rsidR="00247020">
        <w:rPr>
          <w:color w:val="231F20"/>
        </w:rPr>
        <w:t xml:space="preserve"> </w:t>
      </w:r>
      <w:r>
        <w:rPr>
          <w:color w:val="231F20"/>
        </w:rPr>
        <w:t xml:space="preserve">seit einigen </w:t>
      </w:r>
      <w:r w:rsidR="00247020">
        <w:rPr>
          <w:color w:val="231F20"/>
        </w:rPr>
        <w:t xml:space="preserve">Jahren </w:t>
      </w:r>
      <w:r w:rsidR="00990DAA">
        <w:rPr>
          <w:color w:val="231F20"/>
        </w:rPr>
        <w:t>weniger</w:t>
      </w:r>
      <w:r w:rsidR="00247020">
        <w:rPr>
          <w:color w:val="231F20"/>
        </w:rPr>
        <w:t xml:space="preserve"> als Bibliothek</w:t>
      </w:r>
      <w:r w:rsidR="00F019DA">
        <w:rPr>
          <w:color w:val="231F20"/>
        </w:rPr>
        <w:t>, sondern</w:t>
      </w:r>
      <w:r w:rsidR="00247020">
        <w:rPr>
          <w:color w:val="231F20"/>
        </w:rPr>
        <w:t xml:space="preserve"> viel mehr als API-Spezifikation</w:t>
      </w:r>
      <w:r w:rsidR="00F019DA">
        <w:rPr>
          <w:color w:val="231F20"/>
        </w:rPr>
        <w:t xml:space="preserve"> verstanden</w:t>
      </w:r>
      <w:r w:rsidR="00247020">
        <w:rPr>
          <w:color w:val="231F20"/>
        </w:rPr>
        <w:t>, die</w:t>
      </w:r>
      <w:r w:rsidR="00F019DA">
        <w:rPr>
          <w:color w:val="231F20"/>
        </w:rPr>
        <w:t xml:space="preserve"> Sie</w:t>
      </w:r>
      <w:r w:rsidR="00247020">
        <w:rPr>
          <w:color w:val="231F20"/>
        </w:rPr>
        <w:t xml:space="preserve"> implementier</w:t>
      </w:r>
      <w:r w:rsidR="00F019DA">
        <w:rPr>
          <w:color w:val="231F20"/>
        </w:rPr>
        <w:t>en</w:t>
      </w:r>
      <w:r w:rsidR="00247020">
        <w:rPr>
          <w:color w:val="231F20"/>
        </w:rPr>
        <w:t xml:space="preserve"> und </w:t>
      </w:r>
      <w:r w:rsidR="00F019DA">
        <w:rPr>
          <w:color w:val="231F20"/>
        </w:rPr>
        <w:t>befolgen können</w:t>
      </w:r>
      <w:r w:rsidR="00247020">
        <w:rPr>
          <w:color w:val="231F20"/>
        </w:rPr>
        <w:t xml:space="preserve"> (</w:t>
      </w:r>
      <w:proofErr w:type="spellStart"/>
      <w:r w:rsidR="00247020">
        <w:rPr>
          <w:color w:val="231F20"/>
        </w:rPr>
        <w:t>Sadrach</w:t>
      </w:r>
      <w:proofErr w:type="spellEnd"/>
      <w:r w:rsidR="00247020">
        <w:rPr>
          <w:color w:val="231F20"/>
        </w:rPr>
        <w:t>, 2020).</w:t>
      </w:r>
    </w:p>
    <w:p w14:paraId="4F87722A" w14:textId="77777777" w:rsidR="001E4D13" w:rsidRDefault="001E4D13">
      <w:pPr>
        <w:spacing w:line="254" w:lineRule="auto"/>
        <w:jc w:val="both"/>
        <w:sectPr w:rsidR="001E4D13">
          <w:pgSz w:w="11910" w:h="16840"/>
          <w:pgMar w:top="960" w:right="0" w:bottom="680" w:left="460" w:header="0" w:footer="486" w:gutter="0"/>
          <w:cols w:space="720"/>
        </w:sectPr>
      </w:pPr>
    </w:p>
    <w:p w14:paraId="4F87722B" w14:textId="77777777" w:rsidR="001E4D13" w:rsidRDefault="001E4D13">
      <w:pPr>
        <w:pStyle w:val="Textkrper"/>
        <w:spacing w:before="11"/>
        <w:rPr>
          <w:sz w:val="29"/>
        </w:rPr>
      </w:pPr>
    </w:p>
    <w:p w14:paraId="4F87722C" w14:textId="77777777" w:rsidR="001E4D13" w:rsidRDefault="00247020">
      <w:pPr>
        <w:spacing w:before="97"/>
        <w:ind w:left="957"/>
        <w:rPr>
          <w:sz w:val="18"/>
        </w:rPr>
      </w:pPr>
      <w:r>
        <w:rPr>
          <w:color w:val="003946"/>
          <w:sz w:val="18"/>
        </w:rPr>
        <w:t>API</w:t>
      </w:r>
    </w:p>
    <w:p w14:paraId="4F87722D" w14:textId="77777777" w:rsidR="001E4D13" w:rsidRDefault="001E4D13">
      <w:pPr>
        <w:pStyle w:val="Textkrper"/>
      </w:pPr>
    </w:p>
    <w:p w14:paraId="4F87722E" w14:textId="77777777" w:rsidR="001E4D13" w:rsidRDefault="001E4D13">
      <w:pPr>
        <w:pStyle w:val="Textkrper"/>
      </w:pPr>
    </w:p>
    <w:p w14:paraId="4F87722F" w14:textId="77777777" w:rsidR="001E4D13" w:rsidRDefault="001E4D13">
      <w:pPr>
        <w:pStyle w:val="Textkrper"/>
      </w:pPr>
    </w:p>
    <w:p w14:paraId="4F877230" w14:textId="77777777" w:rsidR="001E4D13" w:rsidRDefault="001E4D13">
      <w:pPr>
        <w:pStyle w:val="Textkrper"/>
      </w:pPr>
    </w:p>
    <w:p w14:paraId="4F877231" w14:textId="77777777" w:rsidR="001E4D13" w:rsidRDefault="001E4D13">
      <w:pPr>
        <w:pStyle w:val="Textkrper"/>
        <w:spacing w:before="10"/>
        <w:rPr>
          <w:sz w:val="16"/>
        </w:rPr>
      </w:pPr>
    </w:p>
    <w:p w14:paraId="4F877232" w14:textId="69EE9E64" w:rsidR="001E4D13" w:rsidRDefault="00247020">
      <w:pPr>
        <w:pStyle w:val="Textkrper"/>
        <w:spacing w:before="97" w:line="254" w:lineRule="auto"/>
        <w:ind w:left="957" w:right="2661" w:hanging="1"/>
        <w:jc w:val="both"/>
      </w:pPr>
      <w:r>
        <w:rPr>
          <w:color w:val="231F20"/>
        </w:rPr>
        <w:t xml:space="preserve">2020). Seit dem Release von </w:t>
      </w:r>
      <w:proofErr w:type="spellStart"/>
      <w:r>
        <w:rPr>
          <w:color w:val="231F20"/>
        </w:rPr>
        <w:t>TensorFlow</w:t>
      </w:r>
      <w:proofErr w:type="spellEnd"/>
      <w:r>
        <w:rPr>
          <w:color w:val="231F20"/>
        </w:rPr>
        <w:t xml:space="preserve"> 2.0, </w:t>
      </w:r>
      <w:r w:rsidR="00BE5471">
        <w:rPr>
          <w:color w:val="231F20"/>
        </w:rPr>
        <w:t xml:space="preserve">was </w:t>
      </w:r>
      <w:r>
        <w:rPr>
          <w:color w:val="231F20"/>
        </w:rPr>
        <w:t>früher eine eigenständige Bibliothek</w:t>
      </w:r>
      <w:r w:rsidR="00BE5471">
        <w:rPr>
          <w:color w:val="231F20"/>
        </w:rPr>
        <w:t xml:space="preserve"> darstellte</w:t>
      </w:r>
      <w:r>
        <w:rPr>
          <w:color w:val="231F20"/>
        </w:rPr>
        <w:t xml:space="preserve">, ist Keras </w:t>
      </w:r>
      <w:r w:rsidR="00F019DA">
        <w:rPr>
          <w:color w:val="231F20"/>
        </w:rPr>
        <w:t xml:space="preserve">nun </w:t>
      </w:r>
      <w:r>
        <w:rPr>
          <w:color w:val="231F20"/>
        </w:rPr>
        <w:t xml:space="preserve">eine offiziell unterstützte API von </w:t>
      </w:r>
      <w:proofErr w:type="spellStart"/>
      <w:r>
        <w:rPr>
          <w:color w:val="231F20"/>
        </w:rPr>
        <w:t>TensorFlow</w:t>
      </w:r>
      <w:proofErr w:type="spellEnd"/>
      <w:r>
        <w:rPr>
          <w:color w:val="231F20"/>
        </w:rPr>
        <w:t xml:space="preserve"> (</w:t>
      </w:r>
      <w:proofErr w:type="spellStart"/>
      <w:r>
        <w:rPr>
          <w:color w:val="231F20"/>
        </w:rPr>
        <w:t>Chollet</w:t>
      </w:r>
      <w:proofErr w:type="spellEnd"/>
      <w:r>
        <w:rPr>
          <w:color w:val="231F20"/>
        </w:rPr>
        <w:t xml:space="preserve">, 2017). Wir kommen später auf Keras zurück, um </w:t>
      </w:r>
      <w:r w:rsidR="00F019DA">
        <w:rPr>
          <w:color w:val="231F20"/>
        </w:rPr>
        <w:t>noch einige zusätzliche Punkte</w:t>
      </w:r>
      <w:r>
        <w:rPr>
          <w:color w:val="231F20"/>
        </w:rPr>
        <w:t xml:space="preserve"> </w:t>
      </w:r>
      <w:r w:rsidR="00F019DA">
        <w:rPr>
          <w:color w:val="231F20"/>
        </w:rPr>
        <w:t>im Hinblick auf</w:t>
      </w:r>
      <w:r w:rsidR="00990DAA">
        <w:rPr>
          <w:color w:val="231F20"/>
        </w:rPr>
        <w:t xml:space="preserve"> </w:t>
      </w:r>
      <w:r>
        <w:rPr>
          <w:color w:val="231F20"/>
        </w:rPr>
        <w:t xml:space="preserve">gute Designentscheidungen </w:t>
      </w:r>
      <w:r w:rsidR="00990DAA">
        <w:rPr>
          <w:color w:val="231F20"/>
        </w:rPr>
        <w:t xml:space="preserve">zu </w:t>
      </w:r>
      <w:r w:rsidR="00F019DA">
        <w:rPr>
          <w:color w:val="231F20"/>
        </w:rPr>
        <w:t>erläutern</w:t>
      </w:r>
      <w:r>
        <w:rPr>
          <w:color w:val="231F20"/>
        </w:rPr>
        <w:t>.</w:t>
      </w:r>
    </w:p>
    <w:p w14:paraId="4F877233" w14:textId="77777777" w:rsidR="001E4D13" w:rsidRDefault="001E4D13">
      <w:pPr>
        <w:pStyle w:val="Textkrper"/>
        <w:rPr>
          <w:sz w:val="24"/>
        </w:rPr>
      </w:pPr>
    </w:p>
    <w:p w14:paraId="4F877234" w14:textId="77777777" w:rsidR="001E4D13" w:rsidRDefault="00247020">
      <w:pPr>
        <w:pStyle w:val="berschrift6"/>
        <w:spacing w:before="191"/>
      </w:pPr>
      <w:r>
        <w:rPr>
          <w:color w:val="003946"/>
        </w:rPr>
        <w:t xml:space="preserve">Zen </w:t>
      </w:r>
      <w:proofErr w:type="spellStart"/>
      <w:r>
        <w:rPr>
          <w:color w:val="003946"/>
        </w:rPr>
        <w:t>of</w:t>
      </w:r>
      <w:proofErr w:type="spellEnd"/>
      <w:r>
        <w:rPr>
          <w:color w:val="003946"/>
        </w:rPr>
        <w:t xml:space="preserve"> Python</w:t>
      </w:r>
    </w:p>
    <w:p w14:paraId="4F877235" w14:textId="77777777" w:rsidR="001E4D13" w:rsidRDefault="001E4D13">
      <w:pPr>
        <w:pStyle w:val="Textkrper"/>
        <w:spacing w:before="2"/>
        <w:rPr>
          <w:rFonts w:ascii="Trebuchet MS"/>
          <w:sz w:val="26"/>
        </w:rPr>
      </w:pPr>
    </w:p>
    <w:p w14:paraId="4F877236" w14:textId="0B6699E7" w:rsidR="001E4D13" w:rsidRDefault="00247020">
      <w:pPr>
        <w:pStyle w:val="Textkrper"/>
        <w:spacing w:line="254" w:lineRule="auto"/>
        <w:ind w:left="957" w:right="2661"/>
        <w:jc w:val="both"/>
      </w:pPr>
      <w:r>
        <w:rPr>
          <w:color w:val="231F20"/>
        </w:rPr>
        <w:t xml:space="preserve">Einer der Gründe, </w:t>
      </w:r>
      <w:r w:rsidR="00BC26D9">
        <w:rPr>
          <w:color w:val="231F20"/>
        </w:rPr>
        <w:t xml:space="preserve">weshalb </w:t>
      </w:r>
      <w:r>
        <w:rPr>
          <w:color w:val="231F20"/>
        </w:rPr>
        <w:t xml:space="preserve">die Programmiersprache Python als elegant und </w:t>
      </w:r>
      <w:r w:rsidR="00BE5471">
        <w:rPr>
          <w:color w:val="231F20"/>
        </w:rPr>
        <w:t xml:space="preserve">geeignet </w:t>
      </w:r>
      <w:r>
        <w:rPr>
          <w:color w:val="231F20"/>
        </w:rPr>
        <w:t xml:space="preserve">für den Anfang gilt, ist </w:t>
      </w:r>
      <w:r w:rsidR="00BC26D9">
        <w:rPr>
          <w:color w:val="231F20"/>
        </w:rPr>
        <w:t>die ihr</w:t>
      </w:r>
      <w:r w:rsidR="00F019DA">
        <w:rPr>
          <w:color w:val="231F20"/>
        </w:rPr>
        <w:t xml:space="preserve"> zugrunde liegende </w:t>
      </w:r>
      <w:r w:rsidR="00BC26D9">
        <w:rPr>
          <w:color w:val="231F20"/>
        </w:rPr>
        <w:t xml:space="preserve">und im sogenannten „Zen </w:t>
      </w:r>
      <w:proofErr w:type="spellStart"/>
      <w:r w:rsidR="00BC26D9">
        <w:rPr>
          <w:color w:val="231F20"/>
        </w:rPr>
        <w:t>of</w:t>
      </w:r>
      <w:proofErr w:type="spellEnd"/>
      <w:r w:rsidR="00BC26D9">
        <w:rPr>
          <w:color w:val="231F20"/>
        </w:rPr>
        <w:t xml:space="preserve"> Python“ festgehaltene </w:t>
      </w:r>
      <w:r>
        <w:rPr>
          <w:color w:val="231F20"/>
        </w:rPr>
        <w:t xml:space="preserve">Designphilosophie. Zen </w:t>
      </w:r>
      <w:proofErr w:type="spellStart"/>
      <w:r>
        <w:rPr>
          <w:color w:val="231F20"/>
        </w:rPr>
        <w:t>of</w:t>
      </w:r>
      <w:proofErr w:type="spellEnd"/>
      <w:r>
        <w:rPr>
          <w:color w:val="231F20"/>
        </w:rPr>
        <w:t xml:space="preserve"> Python ist eine </w:t>
      </w:r>
      <w:r w:rsidR="00BC26D9">
        <w:rPr>
          <w:color w:val="231F20"/>
        </w:rPr>
        <w:t xml:space="preserve">Auflistung </w:t>
      </w:r>
      <w:r>
        <w:rPr>
          <w:color w:val="231F20"/>
        </w:rPr>
        <w:t>flexibler Prinzipien, die nicht mit einem Regelwerk verwechsel</w:t>
      </w:r>
      <w:r w:rsidR="00BC26D9">
        <w:rPr>
          <w:color w:val="231F20"/>
        </w:rPr>
        <w:t xml:space="preserve">t </w:t>
      </w:r>
      <w:proofErr w:type="gramStart"/>
      <w:r w:rsidR="00BC26D9">
        <w:rPr>
          <w:color w:val="231F20"/>
        </w:rPr>
        <w:t>werden</w:t>
      </w:r>
      <w:proofErr w:type="gramEnd"/>
      <w:r>
        <w:rPr>
          <w:color w:val="231F20"/>
        </w:rPr>
        <w:t xml:space="preserve"> sollte. Sie kann in jeder Python-Version durch Eingabe von </w:t>
      </w:r>
      <w:proofErr w:type="spellStart"/>
      <w:r>
        <w:rPr>
          <w:rFonts w:ascii="Courier New" w:hAnsi="Courier New"/>
          <w:color w:val="231F20"/>
          <w:sz w:val="18"/>
        </w:rPr>
        <w:t>import</w:t>
      </w:r>
      <w:proofErr w:type="spellEnd"/>
      <w:r>
        <w:rPr>
          <w:rFonts w:ascii="Courier New" w:hAnsi="Courier New"/>
          <w:color w:val="231F20"/>
          <w:sz w:val="18"/>
        </w:rPr>
        <w:t xml:space="preserve"> </w:t>
      </w:r>
      <w:proofErr w:type="spellStart"/>
      <w:r>
        <w:rPr>
          <w:rFonts w:ascii="Courier New" w:hAnsi="Courier New"/>
          <w:color w:val="231F20"/>
          <w:sz w:val="18"/>
        </w:rPr>
        <w:t>this</w:t>
      </w:r>
      <w:proofErr w:type="spellEnd"/>
      <w:r>
        <w:rPr>
          <w:color w:val="231F20"/>
        </w:rPr>
        <w:t xml:space="preserve"> in der Python-Sitzung abgerufen werden. </w:t>
      </w:r>
      <w:r w:rsidR="00BC26D9">
        <w:rPr>
          <w:color w:val="231F20"/>
        </w:rPr>
        <w:t xml:space="preserve">Diese </w:t>
      </w:r>
      <w:r>
        <w:rPr>
          <w:color w:val="231F20"/>
        </w:rPr>
        <w:t>Prinzipien werden</w:t>
      </w:r>
      <w:r w:rsidR="00BC26D9">
        <w:rPr>
          <w:color w:val="231F20"/>
        </w:rPr>
        <w:t xml:space="preserve"> im</w:t>
      </w:r>
      <w:r>
        <w:rPr>
          <w:color w:val="231F20"/>
        </w:rPr>
        <w:t xml:space="preserve"> </w:t>
      </w:r>
      <w:r w:rsidR="00BC26D9">
        <w:rPr>
          <w:color w:val="231F20"/>
        </w:rPr>
        <w:t>Folgenden detailliert</w:t>
      </w:r>
      <w:r>
        <w:rPr>
          <w:color w:val="231F20"/>
        </w:rPr>
        <w:t xml:space="preserve"> </w:t>
      </w:r>
      <w:r w:rsidR="00BC26D9">
        <w:rPr>
          <w:color w:val="231F20"/>
        </w:rPr>
        <w:t>behandelt</w:t>
      </w:r>
      <w:r>
        <w:rPr>
          <w:color w:val="231F20"/>
        </w:rPr>
        <w:t xml:space="preserve">, da sie Aufschluss über gutes API-Design und die dabei auftretenden Schwierigkeiten geben. </w:t>
      </w:r>
      <w:r w:rsidR="00FE3162">
        <w:rPr>
          <w:color w:val="231F20"/>
        </w:rPr>
        <w:t xml:space="preserve">Am Rande sei </w:t>
      </w:r>
      <w:r>
        <w:rPr>
          <w:color w:val="231F20"/>
        </w:rPr>
        <w:t>Daniel Greenfield</w:t>
      </w:r>
      <w:r w:rsidR="00FE3162">
        <w:rPr>
          <w:color w:val="231F20"/>
        </w:rPr>
        <w:t xml:space="preserve"> bemerkt, der sich</w:t>
      </w:r>
      <w:r>
        <w:rPr>
          <w:color w:val="231F20"/>
        </w:rPr>
        <w:t xml:space="preserve"> über diese Philosophie lustig</w:t>
      </w:r>
      <w:r w:rsidR="00FE3162">
        <w:rPr>
          <w:color w:val="231F20"/>
        </w:rPr>
        <w:t xml:space="preserve"> machte</w:t>
      </w:r>
      <w:r>
        <w:rPr>
          <w:color w:val="231F20"/>
        </w:rPr>
        <w:t xml:space="preserve">, indem er </w:t>
      </w:r>
      <w:r w:rsidR="00FE3162">
        <w:rPr>
          <w:color w:val="231F20"/>
        </w:rPr>
        <w:t xml:space="preserve">eine </w:t>
      </w:r>
      <w:r>
        <w:rPr>
          <w:color w:val="231F20"/>
        </w:rPr>
        <w:t xml:space="preserve">Anti-Zen-Bibliothek </w:t>
      </w:r>
      <w:r w:rsidR="00FE3162">
        <w:rPr>
          <w:color w:val="231F20"/>
        </w:rPr>
        <w:t>namens</w:t>
      </w:r>
      <w:r>
        <w:rPr>
          <w:color w:val="231F20"/>
        </w:rPr>
        <w:t xml:space="preserve"> „</w:t>
      </w:r>
      <w:proofErr w:type="spellStart"/>
      <w:r w:rsidR="00FE3162">
        <w:rPr>
          <w:color w:val="231F20"/>
        </w:rPr>
        <w:t>T</w:t>
      </w:r>
      <w:r>
        <w:rPr>
          <w:color w:val="231F20"/>
        </w:rPr>
        <w:t>hat</w:t>
      </w:r>
      <w:proofErr w:type="spellEnd"/>
      <w:r>
        <w:rPr>
          <w:color w:val="231F20"/>
        </w:rPr>
        <w:t xml:space="preserve">“ ins Leben rief, </w:t>
      </w:r>
      <w:r w:rsidR="00FE3162">
        <w:rPr>
          <w:color w:val="231F20"/>
        </w:rPr>
        <w:t>die zu vermeidende</w:t>
      </w:r>
      <w:r>
        <w:rPr>
          <w:color w:val="231F20"/>
        </w:rPr>
        <w:t xml:space="preserve"> Anti-Pattern</w:t>
      </w:r>
      <w:r w:rsidR="00FE3162">
        <w:rPr>
          <w:color w:val="231F20"/>
        </w:rPr>
        <w:t xml:space="preserve"> aufzeigt</w:t>
      </w:r>
      <w:r>
        <w:rPr>
          <w:color w:val="231F20"/>
        </w:rPr>
        <w:t xml:space="preserve">. Zusammengefasst </w:t>
      </w:r>
      <w:r w:rsidR="00FE3162">
        <w:rPr>
          <w:color w:val="231F20"/>
        </w:rPr>
        <w:t xml:space="preserve">beinhaltet </w:t>
      </w:r>
      <w:r>
        <w:rPr>
          <w:color w:val="231F20"/>
        </w:rPr>
        <w:t xml:space="preserve">Zen </w:t>
      </w:r>
      <w:proofErr w:type="spellStart"/>
      <w:r>
        <w:rPr>
          <w:color w:val="231F20"/>
        </w:rPr>
        <w:t>of</w:t>
      </w:r>
      <w:proofErr w:type="spellEnd"/>
      <w:r>
        <w:rPr>
          <w:color w:val="231F20"/>
        </w:rPr>
        <w:t xml:space="preserve"> Python </w:t>
      </w:r>
      <w:r w:rsidR="00FE3162">
        <w:rPr>
          <w:color w:val="231F20"/>
        </w:rPr>
        <w:t>die folgenden Aspekte</w:t>
      </w:r>
      <w:r>
        <w:rPr>
          <w:color w:val="231F20"/>
        </w:rPr>
        <w:t>:</w:t>
      </w:r>
    </w:p>
    <w:p w14:paraId="4F877237" w14:textId="77777777" w:rsidR="001E4D13" w:rsidRDefault="001E4D13">
      <w:pPr>
        <w:pStyle w:val="Textkrper"/>
        <w:spacing w:before="2"/>
        <w:rPr>
          <w:sz w:val="22"/>
        </w:rPr>
      </w:pPr>
    </w:p>
    <w:p w14:paraId="4F877238" w14:textId="6CAEC4E3" w:rsidR="001E4D13" w:rsidRDefault="00247020">
      <w:pPr>
        <w:pStyle w:val="Listenabsatz"/>
        <w:numPr>
          <w:ilvl w:val="1"/>
          <w:numId w:val="22"/>
        </w:numPr>
        <w:tabs>
          <w:tab w:val="left" w:pos="1237"/>
          <w:tab w:val="left" w:pos="1238"/>
        </w:tabs>
        <w:spacing w:before="0" w:line="254" w:lineRule="auto"/>
        <w:ind w:right="2779"/>
        <w:rPr>
          <w:sz w:val="20"/>
        </w:rPr>
      </w:pPr>
      <w:r>
        <w:rPr>
          <w:color w:val="231F20"/>
          <w:sz w:val="20"/>
        </w:rPr>
        <w:t xml:space="preserve">Schön ist besser als hässlich. Dieses Prinzip bedeutet, dass schöne Lösungen besser sind als hässliche, was sehr subjektiv sein kann. Der Einsatz von intuitiven, sofort verständlichen Begriffen </w:t>
      </w:r>
      <w:r w:rsidR="003372C0">
        <w:rPr>
          <w:color w:val="231F20"/>
          <w:sz w:val="20"/>
        </w:rPr>
        <w:t>ist</w:t>
      </w:r>
      <w:r>
        <w:rPr>
          <w:color w:val="231F20"/>
          <w:sz w:val="20"/>
        </w:rPr>
        <w:t xml:space="preserve"> für die </w:t>
      </w:r>
      <w:proofErr w:type="spellStart"/>
      <w:proofErr w:type="gramStart"/>
      <w:r>
        <w:rPr>
          <w:color w:val="231F20"/>
          <w:sz w:val="20"/>
        </w:rPr>
        <w:t>Benutzer</w:t>
      </w:r>
      <w:r w:rsidR="003372C0">
        <w:rPr>
          <w:color w:val="231F20"/>
          <w:sz w:val="20"/>
        </w:rPr>
        <w:t>:innen</w:t>
      </w:r>
      <w:proofErr w:type="spellEnd"/>
      <w:proofErr w:type="gramEnd"/>
      <w:r w:rsidR="003372C0">
        <w:rPr>
          <w:color w:val="231F20"/>
          <w:sz w:val="20"/>
        </w:rPr>
        <w:t xml:space="preserve"> vorteilhaft</w:t>
      </w:r>
    </w:p>
    <w:p w14:paraId="4F877239" w14:textId="5552EB94" w:rsidR="001E4D13" w:rsidRDefault="00247020">
      <w:pPr>
        <w:pStyle w:val="Listenabsatz"/>
        <w:numPr>
          <w:ilvl w:val="1"/>
          <w:numId w:val="22"/>
        </w:numPr>
        <w:tabs>
          <w:tab w:val="left" w:pos="1237"/>
          <w:tab w:val="left" w:pos="1238"/>
        </w:tabs>
        <w:spacing w:before="4" w:line="254" w:lineRule="auto"/>
        <w:ind w:right="3078"/>
        <w:rPr>
          <w:sz w:val="20"/>
        </w:rPr>
      </w:pPr>
      <w:r>
        <w:rPr>
          <w:color w:val="231F20"/>
          <w:sz w:val="20"/>
        </w:rPr>
        <w:t xml:space="preserve">Explizit ist besser als implizit. Wenn dem Benutzer </w:t>
      </w:r>
      <w:r w:rsidR="003372C0">
        <w:rPr>
          <w:color w:val="231F20"/>
          <w:sz w:val="20"/>
        </w:rPr>
        <w:t xml:space="preserve">oder der Benutzerin </w:t>
      </w:r>
      <w:r>
        <w:rPr>
          <w:color w:val="231F20"/>
          <w:sz w:val="20"/>
        </w:rPr>
        <w:t xml:space="preserve">Informationen verborgen bleiben, müssen sie möglicherweise mehr über die impliziten Entwicklerregeln wissen, es ist </w:t>
      </w:r>
      <w:r w:rsidR="003372C0">
        <w:rPr>
          <w:color w:val="231F20"/>
          <w:sz w:val="20"/>
        </w:rPr>
        <w:t xml:space="preserve">also </w:t>
      </w:r>
      <w:r>
        <w:rPr>
          <w:color w:val="231F20"/>
          <w:sz w:val="20"/>
        </w:rPr>
        <w:t>besser, so explizit wie möglich zu sein.</w:t>
      </w:r>
    </w:p>
    <w:p w14:paraId="4F87723A" w14:textId="2FF98F93" w:rsidR="001E4D13" w:rsidRDefault="00247020">
      <w:pPr>
        <w:pStyle w:val="Listenabsatz"/>
        <w:numPr>
          <w:ilvl w:val="1"/>
          <w:numId w:val="22"/>
        </w:numPr>
        <w:tabs>
          <w:tab w:val="left" w:pos="1237"/>
          <w:tab w:val="left" w:pos="1238"/>
        </w:tabs>
        <w:spacing w:before="2" w:line="254" w:lineRule="auto"/>
        <w:ind w:right="2873"/>
        <w:rPr>
          <w:sz w:val="20"/>
        </w:rPr>
      </w:pPr>
      <w:r>
        <w:rPr>
          <w:color w:val="231F20"/>
          <w:sz w:val="20"/>
        </w:rPr>
        <w:t>Einfach ist besser als komplex, komplex ist besser als kompliziert. Das Sparsamkeitsprinzip von Python, vergleichbar mit Ockhams Rasiermesser, besagt, dass Komplexität</w:t>
      </w:r>
      <w:r w:rsidR="003372C0">
        <w:rPr>
          <w:color w:val="231F20"/>
          <w:sz w:val="20"/>
        </w:rPr>
        <w:t>,</w:t>
      </w:r>
      <w:r>
        <w:rPr>
          <w:color w:val="231F20"/>
          <w:sz w:val="20"/>
        </w:rPr>
        <w:t xml:space="preserve"> </w:t>
      </w:r>
      <w:r w:rsidR="003372C0">
        <w:rPr>
          <w:color w:val="231F20"/>
          <w:sz w:val="20"/>
        </w:rPr>
        <w:t>wenn möglich,</w:t>
      </w:r>
      <w:r>
        <w:rPr>
          <w:color w:val="231F20"/>
          <w:sz w:val="20"/>
        </w:rPr>
        <w:t xml:space="preserve"> vermieden werden sollte. Wenn Komplexität notwendig ist, sollte es wenigstens nicht kompliziert werden.</w:t>
      </w:r>
    </w:p>
    <w:p w14:paraId="4F87723B" w14:textId="793F408D" w:rsidR="001E4D13" w:rsidRDefault="00247020">
      <w:pPr>
        <w:pStyle w:val="Listenabsatz"/>
        <w:numPr>
          <w:ilvl w:val="1"/>
          <w:numId w:val="22"/>
        </w:numPr>
        <w:tabs>
          <w:tab w:val="left" w:pos="1237"/>
          <w:tab w:val="left" w:pos="1238"/>
        </w:tabs>
        <w:spacing w:before="4" w:line="254" w:lineRule="auto"/>
        <w:ind w:right="2704"/>
        <w:rPr>
          <w:sz w:val="20"/>
        </w:rPr>
      </w:pPr>
      <w:r>
        <w:rPr>
          <w:color w:val="231F20"/>
          <w:sz w:val="20"/>
        </w:rPr>
        <w:t xml:space="preserve">Flach ist besser als verschachtelt, sparsam ist besser als dicht. Datenstrukturen und -entwürfe sollten nicht zu sehr miteinander verwickelt oder verschachtelt sein. Ein flaches Python-Dictionary mit Eigenschaften wird einer verschachtelten Lösung vorgezogen. Eine Codezeile sollte nicht zu </w:t>
      </w:r>
      <w:proofErr w:type="gramStart"/>
      <w:r>
        <w:rPr>
          <w:color w:val="231F20"/>
          <w:sz w:val="20"/>
        </w:rPr>
        <w:t>voll gepackt</w:t>
      </w:r>
      <w:proofErr w:type="gramEnd"/>
      <w:r>
        <w:rPr>
          <w:color w:val="231F20"/>
          <w:sz w:val="20"/>
        </w:rPr>
        <w:t xml:space="preserve"> werden, d.</w:t>
      </w:r>
      <w:r w:rsidR="003372C0">
        <w:rPr>
          <w:color w:val="231F20"/>
          <w:sz w:val="20"/>
        </w:rPr>
        <w:t> </w:t>
      </w:r>
      <w:r>
        <w:rPr>
          <w:color w:val="231F20"/>
          <w:sz w:val="20"/>
        </w:rPr>
        <w:t>h.</w:t>
      </w:r>
      <w:r w:rsidR="003372C0">
        <w:rPr>
          <w:color w:val="231F20"/>
          <w:sz w:val="20"/>
        </w:rPr>
        <w:t>,</w:t>
      </w:r>
      <w:r>
        <w:rPr>
          <w:color w:val="231F20"/>
          <w:sz w:val="20"/>
        </w:rPr>
        <w:t xml:space="preserve"> Informationsdichte </w:t>
      </w:r>
      <w:r w:rsidR="003372C0">
        <w:rPr>
          <w:color w:val="231F20"/>
          <w:sz w:val="20"/>
        </w:rPr>
        <w:t xml:space="preserve">gilt es </w:t>
      </w:r>
      <w:r>
        <w:rPr>
          <w:color w:val="231F20"/>
          <w:sz w:val="20"/>
        </w:rPr>
        <w:t>zu vermeiden.</w:t>
      </w:r>
    </w:p>
    <w:p w14:paraId="4F87723C" w14:textId="2348750F" w:rsidR="001E4D13" w:rsidRDefault="00247020">
      <w:pPr>
        <w:pStyle w:val="Listenabsatz"/>
        <w:numPr>
          <w:ilvl w:val="1"/>
          <w:numId w:val="22"/>
        </w:numPr>
        <w:tabs>
          <w:tab w:val="left" w:pos="1237"/>
          <w:tab w:val="left" w:pos="1238"/>
        </w:tabs>
        <w:spacing w:before="4" w:line="254" w:lineRule="auto"/>
        <w:ind w:right="2813"/>
        <w:rPr>
          <w:sz w:val="20"/>
        </w:rPr>
      </w:pPr>
      <w:r>
        <w:rPr>
          <w:color w:val="231F20"/>
          <w:sz w:val="20"/>
        </w:rPr>
        <w:t xml:space="preserve">Lesbarkeit zählt. Code, den man leichter nachvollziehen kann, liest sich natürlich </w:t>
      </w:r>
      <w:r w:rsidR="003372C0">
        <w:rPr>
          <w:color w:val="231F20"/>
          <w:sz w:val="20"/>
        </w:rPr>
        <w:t xml:space="preserve">besser </w:t>
      </w:r>
      <w:r>
        <w:rPr>
          <w:color w:val="231F20"/>
          <w:sz w:val="20"/>
        </w:rPr>
        <w:t>und kann leichter langfristig gepflegt werden.</w:t>
      </w:r>
    </w:p>
    <w:p w14:paraId="4F87723D" w14:textId="5D942464" w:rsidR="001E4D13" w:rsidRDefault="00247020">
      <w:pPr>
        <w:pStyle w:val="Listenabsatz"/>
        <w:numPr>
          <w:ilvl w:val="1"/>
          <w:numId w:val="22"/>
        </w:numPr>
        <w:tabs>
          <w:tab w:val="left" w:pos="1237"/>
          <w:tab w:val="left" w:pos="1238"/>
        </w:tabs>
        <w:spacing w:before="3" w:line="254" w:lineRule="auto"/>
        <w:ind w:right="2668"/>
        <w:rPr>
          <w:sz w:val="20"/>
        </w:rPr>
      </w:pPr>
      <w:r>
        <w:rPr>
          <w:color w:val="231F20"/>
          <w:sz w:val="20"/>
        </w:rPr>
        <w:t>Sonderfälle sind nicht besonders genug, um gegen die Regeln zu verstoßen.</w:t>
      </w:r>
      <w:r>
        <w:rPr>
          <w:color w:val="231F20"/>
          <w:sz w:val="20"/>
        </w:rPr>
        <w:br/>
        <w:t xml:space="preserve">Dennoch </w:t>
      </w:r>
      <w:r w:rsidR="003372C0">
        <w:rPr>
          <w:color w:val="231F20"/>
          <w:sz w:val="20"/>
        </w:rPr>
        <w:t xml:space="preserve">steht </w:t>
      </w:r>
      <w:r>
        <w:rPr>
          <w:color w:val="231F20"/>
          <w:sz w:val="20"/>
        </w:rPr>
        <w:t xml:space="preserve">Durchführbarkeit </w:t>
      </w:r>
      <w:r w:rsidR="003372C0">
        <w:rPr>
          <w:color w:val="231F20"/>
          <w:sz w:val="20"/>
        </w:rPr>
        <w:t xml:space="preserve">über </w:t>
      </w:r>
      <w:r>
        <w:rPr>
          <w:color w:val="231F20"/>
          <w:sz w:val="20"/>
        </w:rPr>
        <w:t>Regeltreue. Auf Metaebene zeigt uns diese</w:t>
      </w:r>
      <w:r w:rsidR="002E1F51">
        <w:rPr>
          <w:color w:val="231F20"/>
          <w:sz w:val="20"/>
        </w:rPr>
        <w:t>s</w:t>
      </w:r>
      <w:r>
        <w:rPr>
          <w:color w:val="231F20"/>
          <w:sz w:val="20"/>
        </w:rPr>
        <w:t xml:space="preserve"> äußerst interessante Zen-Prinzip, dass die Prinzipien nicht ohne Vorbehalte verwendet werden können. </w:t>
      </w:r>
      <w:r w:rsidR="002E1F51">
        <w:rPr>
          <w:color w:val="231F20"/>
          <w:sz w:val="20"/>
        </w:rPr>
        <w:t>In</w:t>
      </w:r>
      <w:r>
        <w:rPr>
          <w:color w:val="231F20"/>
          <w:sz w:val="20"/>
        </w:rPr>
        <w:t xml:space="preserve"> der Regel</w:t>
      </w:r>
      <w:r w:rsidR="002E1F51">
        <w:rPr>
          <w:color w:val="231F20"/>
          <w:sz w:val="20"/>
        </w:rPr>
        <w:t xml:space="preserve"> sollten</w:t>
      </w:r>
      <w:r>
        <w:rPr>
          <w:color w:val="231F20"/>
          <w:sz w:val="20"/>
        </w:rPr>
        <w:t xml:space="preserve"> Sonderfälle das </w:t>
      </w:r>
      <w:r w:rsidR="002E1F51">
        <w:rPr>
          <w:color w:val="231F20"/>
          <w:sz w:val="20"/>
        </w:rPr>
        <w:t>Gesamtd</w:t>
      </w:r>
      <w:r>
        <w:rPr>
          <w:color w:val="231F20"/>
          <w:sz w:val="20"/>
        </w:rPr>
        <w:t xml:space="preserve">esign nicht ruinieren. Manchmal sind </w:t>
      </w:r>
      <w:r w:rsidR="002E1F51">
        <w:rPr>
          <w:color w:val="231F20"/>
          <w:sz w:val="20"/>
        </w:rPr>
        <w:t xml:space="preserve">es </w:t>
      </w:r>
      <w:r>
        <w:rPr>
          <w:color w:val="231F20"/>
          <w:sz w:val="20"/>
        </w:rPr>
        <w:t>aber genau diese Ausnahmen, die unbedingt notwendig sind.</w:t>
      </w:r>
    </w:p>
    <w:p w14:paraId="4F87723E" w14:textId="1DB3DC82" w:rsidR="001E4D13" w:rsidRDefault="00247020">
      <w:pPr>
        <w:pStyle w:val="Listenabsatz"/>
        <w:numPr>
          <w:ilvl w:val="1"/>
          <w:numId w:val="22"/>
        </w:numPr>
        <w:tabs>
          <w:tab w:val="left" w:pos="1237"/>
          <w:tab w:val="left" w:pos="1238"/>
        </w:tabs>
        <w:spacing w:before="6" w:line="254" w:lineRule="auto"/>
        <w:ind w:right="2677"/>
        <w:rPr>
          <w:sz w:val="20"/>
        </w:rPr>
      </w:pPr>
      <w:r>
        <w:rPr>
          <w:color w:val="231F20"/>
          <w:sz w:val="20"/>
        </w:rPr>
        <w:t xml:space="preserve">Fehler sollten nie </w:t>
      </w:r>
      <w:r w:rsidR="002E1F51">
        <w:rPr>
          <w:color w:val="231F20"/>
          <w:sz w:val="20"/>
        </w:rPr>
        <w:t>unbemerkt passieren</w:t>
      </w:r>
      <w:r>
        <w:rPr>
          <w:color w:val="231F20"/>
          <w:sz w:val="20"/>
        </w:rPr>
        <w:t xml:space="preserve">, außer sie werden ausdrücklich ausgeblendet. Wenn Fehler schnell </w:t>
      </w:r>
      <w:r w:rsidR="002E1F51">
        <w:rPr>
          <w:color w:val="231F20"/>
          <w:sz w:val="20"/>
        </w:rPr>
        <w:t>auftreten</w:t>
      </w:r>
      <w:r>
        <w:rPr>
          <w:color w:val="231F20"/>
          <w:sz w:val="20"/>
        </w:rPr>
        <w:t>, m</w:t>
      </w:r>
      <w:r w:rsidR="002E1F51">
        <w:rPr>
          <w:color w:val="231F20"/>
          <w:sz w:val="20"/>
        </w:rPr>
        <w:t xml:space="preserve">üssen </w:t>
      </w:r>
      <w:proofErr w:type="spellStart"/>
      <w:proofErr w:type="gramStart"/>
      <w:r>
        <w:rPr>
          <w:color w:val="231F20"/>
          <w:sz w:val="20"/>
        </w:rPr>
        <w:t>Benutzer</w:t>
      </w:r>
      <w:r w:rsidR="002E1F51">
        <w:rPr>
          <w:color w:val="231F20"/>
          <w:sz w:val="20"/>
        </w:rPr>
        <w:t>:innen</w:t>
      </w:r>
      <w:proofErr w:type="spellEnd"/>
      <w:proofErr w:type="gramEnd"/>
      <w:r>
        <w:rPr>
          <w:color w:val="231F20"/>
          <w:sz w:val="20"/>
        </w:rPr>
        <w:t xml:space="preserve"> nie raten, warum das Programm nicht funktioniert. Dadurch wird </w:t>
      </w:r>
      <w:r w:rsidR="002E1F51">
        <w:rPr>
          <w:color w:val="231F20"/>
          <w:sz w:val="20"/>
        </w:rPr>
        <w:t xml:space="preserve">der </w:t>
      </w:r>
      <w:r>
        <w:rPr>
          <w:color w:val="231F20"/>
          <w:sz w:val="20"/>
        </w:rPr>
        <w:t xml:space="preserve">Programmfluss </w:t>
      </w:r>
      <w:r w:rsidR="002E1F51">
        <w:rPr>
          <w:color w:val="231F20"/>
          <w:sz w:val="20"/>
        </w:rPr>
        <w:t xml:space="preserve">womöglich </w:t>
      </w:r>
      <w:r>
        <w:rPr>
          <w:color w:val="231F20"/>
          <w:sz w:val="20"/>
        </w:rPr>
        <w:t xml:space="preserve">komplizierter, es ist dennoch eine gute Designentscheidung. In seltenen Fällen und wenn dadurch keine anderen Konsequenzen entstehen, kann eine Fehlermeldung durchaus übergangen werden. </w:t>
      </w:r>
    </w:p>
    <w:p w14:paraId="4F87723F" w14:textId="2330B701" w:rsidR="001E4D13" w:rsidRDefault="00247020">
      <w:pPr>
        <w:pStyle w:val="Listenabsatz"/>
        <w:numPr>
          <w:ilvl w:val="1"/>
          <w:numId w:val="22"/>
        </w:numPr>
        <w:tabs>
          <w:tab w:val="left" w:pos="1237"/>
          <w:tab w:val="left" w:pos="1238"/>
        </w:tabs>
        <w:spacing w:before="5" w:line="254" w:lineRule="auto"/>
        <w:ind w:right="2761"/>
        <w:rPr>
          <w:sz w:val="20"/>
        </w:rPr>
      </w:pPr>
      <w:r>
        <w:rPr>
          <w:color w:val="231F20"/>
          <w:sz w:val="20"/>
        </w:rPr>
        <w:t>Bei Mehrdeutigkeit sollte der Versuchung</w:t>
      </w:r>
      <w:r w:rsidR="00824400">
        <w:rPr>
          <w:color w:val="231F20"/>
          <w:sz w:val="20"/>
        </w:rPr>
        <w:t>,</w:t>
      </w:r>
      <w:r>
        <w:rPr>
          <w:color w:val="231F20"/>
          <w:sz w:val="20"/>
        </w:rPr>
        <w:t xml:space="preserve"> zu raten</w:t>
      </w:r>
      <w:r w:rsidR="00824400">
        <w:rPr>
          <w:color w:val="231F20"/>
          <w:sz w:val="20"/>
        </w:rPr>
        <w:t>, widerstanden werden</w:t>
      </w:r>
      <w:r>
        <w:rPr>
          <w:color w:val="231F20"/>
          <w:sz w:val="20"/>
        </w:rPr>
        <w:t xml:space="preserve">. </w:t>
      </w:r>
      <w:r w:rsidR="00824400">
        <w:rPr>
          <w:color w:val="231F20"/>
          <w:sz w:val="20"/>
        </w:rPr>
        <w:t>So</w:t>
      </w:r>
      <w:r>
        <w:rPr>
          <w:color w:val="231F20"/>
          <w:sz w:val="20"/>
        </w:rPr>
        <w:t xml:space="preserve"> sollte man Mehrdeutigkeit vermeiden und dafür so explizit und klar wie möglich sein.</w:t>
      </w:r>
    </w:p>
    <w:p w14:paraId="4F877240" w14:textId="1801426E" w:rsidR="001E4D13" w:rsidRDefault="00247020">
      <w:pPr>
        <w:pStyle w:val="Listenabsatz"/>
        <w:numPr>
          <w:ilvl w:val="1"/>
          <w:numId w:val="22"/>
        </w:numPr>
        <w:tabs>
          <w:tab w:val="left" w:pos="1237"/>
          <w:tab w:val="left" w:pos="1238"/>
        </w:tabs>
        <w:spacing w:before="2" w:line="254" w:lineRule="auto"/>
        <w:ind w:right="2828"/>
        <w:rPr>
          <w:sz w:val="20"/>
        </w:rPr>
      </w:pPr>
      <w:r>
        <w:rPr>
          <w:color w:val="231F20"/>
          <w:sz w:val="20"/>
        </w:rPr>
        <w:t xml:space="preserve">Es sollte eine </w:t>
      </w:r>
      <w:r w:rsidR="003D7A48">
        <w:rPr>
          <w:color w:val="231F20"/>
          <w:w w:val="110"/>
          <w:sz w:val="20"/>
        </w:rPr>
        <w:t>—</w:t>
      </w:r>
      <w:r>
        <w:rPr>
          <w:color w:val="231F20"/>
          <w:sz w:val="20"/>
        </w:rPr>
        <w:t>und vorzugsweise nur eine</w:t>
      </w:r>
      <w:r w:rsidR="003D7A48">
        <w:rPr>
          <w:color w:val="231F20"/>
          <w:w w:val="110"/>
          <w:sz w:val="20"/>
        </w:rPr>
        <w:t>—</w:t>
      </w:r>
      <w:r>
        <w:rPr>
          <w:color w:val="231F20"/>
          <w:sz w:val="20"/>
        </w:rPr>
        <w:t xml:space="preserve"> offensichtliche Aktionsmöglichkeit geben, obwohl die</w:t>
      </w:r>
      <w:r w:rsidR="00824400">
        <w:rPr>
          <w:color w:val="231F20"/>
          <w:sz w:val="20"/>
        </w:rPr>
        <w:t>se</w:t>
      </w:r>
      <w:r>
        <w:rPr>
          <w:color w:val="231F20"/>
          <w:sz w:val="20"/>
        </w:rPr>
        <w:t xml:space="preserve"> </w:t>
      </w:r>
      <w:r w:rsidR="00824400">
        <w:rPr>
          <w:color w:val="231F20"/>
          <w:sz w:val="20"/>
        </w:rPr>
        <w:t xml:space="preserve">auf den ersten Blick womöglich </w:t>
      </w:r>
      <w:r>
        <w:rPr>
          <w:color w:val="231F20"/>
          <w:sz w:val="20"/>
        </w:rPr>
        <w:t xml:space="preserve">nicht offensichtlich ist, </w:t>
      </w:r>
      <w:r w:rsidR="00824400">
        <w:rPr>
          <w:color w:val="231F20"/>
          <w:sz w:val="20"/>
        </w:rPr>
        <w:t xml:space="preserve">sofern </w:t>
      </w:r>
      <w:r>
        <w:rPr>
          <w:color w:val="231F20"/>
          <w:sz w:val="20"/>
        </w:rPr>
        <w:t>man</w:t>
      </w:r>
      <w:r w:rsidR="00824400">
        <w:rPr>
          <w:color w:val="231F20"/>
          <w:sz w:val="20"/>
        </w:rPr>
        <w:t xml:space="preserve"> kein </w:t>
      </w:r>
      <w:r>
        <w:rPr>
          <w:color w:val="231F20"/>
          <w:sz w:val="20"/>
        </w:rPr>
        <w:t>Niederländer</w:t>
      </w:r>
      <w:r w:rsidR="00824400">
        <w:rPr>
          <w:color w:val="231F20"/>
          <w:sz w:val="20"/>
        </w:rPr>
        <w:t xml:space="preserve"> ist</w:t>
      </w:r>
      <w:r>
        <w:rPr>
          <w:color w:val="231F20"/>
          <w:sz w:val="20"/>
        </w:rPr>
        <w:t xml:space="preserve">: </w:t>
      </w:r>
      <w:r w:rsidR="00824400">
        <w:rPr>
          <w:color w:val="231F20"/>
          <w:sz w:val="20"/>
        </w:rPr>
        <w:t>Dieser Verweis</w:t>
      </w:r>
      <w:r>
        <w:rPr>
          <w:color w:val="231F20"/>
          <w:sz w:val="20"/>
        </w:rPr>
        <w:t xml:space="preserve"> auf den niederländischen </w:t>
      </w:r>
      <w:r w:rsidR="00824400">
        <w:rPr>
          <w:color w:val="231F20"/>
          <w:sz w:val="20"/>
        </w:rPr>
        <w:t>Python-Entwickler</w:t>
      </w:r>
      <w:r>
        <w:rPr>
          <w:color w:val="231F20"/>
          <w:sz w:val="20"/>
        </w:rPr>
        <w:t xml:space="preserve">, Guido Van Rossum, </w:t>
      </w:r>
      <w:r w:rsidR="00824400">
        <w:rPr>
          <w:color w:val="231F20"/>
          <w:sz w:val="20"/>
        </w:rPr>
        <w:t xml:space="preserve">stellt </w:t>
      </w:r>
      <w:r>
        <w:rPr>
          <w:color w:val="231F20"/>
          <w:sz w:val="20"/>
        </w:rPr>
        <w:t xml:space="preserve">wahrscheinlich </w:t>
      </w:r>
      <w:r w:rsidR="00824400">
        <w:rPr>
          <w:color w:val="231F20"/>
          <w:sz w:val="20"/>
        </w:rPr>
        <w:t xml:space="preserve">das strittigste </w:t>
      </w:r>
      <w:r>
        <w:rPr>
          <w:color w:val="231F20"/>
          <w:sz w:val="20"/>
        </w:rPr>
        <w:t xml:space="preserve">Prinzip </w:t>
      </w:r>
      <w:r w:rsidR="00824400">
        <w:rPr>
          <w:color w:val="231F20"/>
          <w:sz w:val="20"/>
        </w:rPr>
        <w:t xml:space="preserve">der gesamten </w:t>
      </w:r>
      <w:r>
        <w:rPr>
          <w:color w:val="231F20"/>
          <w:sz w:val="20"/>
        </w:rPr>
        <w:t>Liste</w:t>
      </w:r>
      <w:r w:rsidR="00824400">
        <w:rPr>
          <w:color w:val="231F20"/>
          <w:sz w:val="20"/>
        </w:rPr>
        <w:t xml:space="preserve"> dar</w:t>
      </w:r>
      <w:r>
        <w:rPr>
          <w:color w:val="231F20"/>
          <w:sz w:val="20"/>
        </w:rPr>
        <w:t xml:space="preserve">. </w:t>
      </w:r>
      <w:proofErr w:type="spellStart"/>
      <w:r>
        <w:rPr>
          <w:color w:val="231F20"/>
          <w:sz w:val="20"/>
        </w:rPr>
        <w:t>Python-</w:t>
      </w:r>
      <w:proofErr w:type="gramStart"/>
      <w:r>
        <w:rPr>
          <w:color w:val="231F20"/>
          <w:sz w:val="20"/>
        </w:rPr>
        <w:lastRenderedPageBreak/>
        <w:t>Programmierer</w:t>
      </w:r>
      <w:r w:rsidR="003D7A48">
        <w:rPr>
          <w:color w:val="231F20"/>
          <w:sz w:val="20"/>
        </w:rPr>
        <w:t>:innen</w:t>
      </w:r>
      <w:proofErr w:type="spellEnd"/>
      <w:proofErr w:type="gramEnd"/>
      <w:r>
        <w:rPr>
          <w:color w:val="231F20"/>
          <w:sz w:val="20"/>
        </w:rPr>
        <w:t xml:space="preserve"> nennen das „</w:t>
      </w:r>
      <w:proofErr w:type="spellStart"/>
      <w:r>
        <w:rPr>
          <w:color w:val="231F20"/>
          <w:sz w:val="20"/>
        </w:rPr>
        <w:t>pythonisch</w:t>
      </w:r>
      <w:proofErr w:type="spellEnd"/>
      <w:r>
        <w:rPr>
          <w:color w:val="231F20"/>
          <w:sz w:val="20"/>
        </w:rPr>
        <w:t xml:space="preserve">.“ Oft gibt es keinen Zweifel an einer </w:t>
      </w:r>
      <w:proofErr w:type="spellStart"/>
      <w:r>
        <w:rPr>
          <w:color w:val="231F20"/>
          <w:sz w:val="20"/>
        </w:rPr>
        <w:t>pythonischen</w:t>
      </w:r>
      <w:proofErr w:type="spellEnd"/>
      <w:r>
        <w:rPr>
          <w:color w:val="231F20"/>
          <w:sz w:val="20"/>
        </w:rPr>
        <w:t xml:space="preserve"> Lösung und </w:t>
      </w:r>
      <w:r w:rsidR="003D7A48">
        <w:rPr>
          <w:color w:val="231F20"/>
          <w:sz w:val="20"/>
        </w:rPr>
        <w:t xml:space="preserve">es herrscht Einigkeit </w:t>
      </w:r>
      <w:r w:rsidR="000A0535">
        <w:rPr>
          <w:color w:val="231F20"/>
          <w:sz w:val="20"/>
        </w:rPr>
        <w:t xml:space="preserve">in Bezug auf die </w:t>
      </w:r>
      <w:r>
        <w:rPr>
          <w:color w:val="231F20"/>
          <w:sz w:val="20"/>
        </w:rPr>
        <w:t xml:space="preserve">meisten Muster. </w:t>
      </w:r>
      <w:r w:rsidR="000A0535">
        <w:rPr>
          <w:color w:val="231F20"/>
          <w:sz w:val="20"/>
        </w:rPr>
        <w:t xml:space="preserve">In manchen Fällen </w:t>
      </w:r>
      <w:r>
        <w:rPr>
          <w:color w:val="231F20"/>
          <w:sz w:val="20"/>
        </w:rPr>
        <w:t>ist es</w:t>
      </w:r>
      <w:r w:rsidR="000A0535">
        <w:rPr>
          <w:color w:val="231F20"/>
          <w:sz w:val="20"/>
        </w:rPr>
        <w:t xml:space="preserve"> jedoch</w:t>
      </w:r>
      <w:r>
        <w:rPr>
          <w:color w:val="231F20"/>
          <w:sz w:val="20"/>
        </w:rPr>
        <w:t xml:space="preserve"> nicht </w:t>
      </w:r>
      <w:r w:rsidR="00D95879">
        <w:rPr>
          <w:color w:val="231F20"/>
          <w:sz w:val="20"/>
        </w:rPr>
        <w:t>klar</w:t>
      </w:r>
      <w:r>
        <w:rPr>
          <w:color w:val="231F20"/>
          <w:sz w:val="20"/>
        </w:rPr>
        <w:t>, ob ein Ansatz tatsächlich besser als ein anderer</w:t>
      </w:r>
      <w:r w:rsidR="000A0535">
        <w:rPr>
          <w:color w:val="231F20"/>
          <w:sz w:val="20"/>
        </w:rPr>
        <w:t xml:space="preserve"> ist</w:t>
      </w:r>
      <w:r>
        <w:rPr>
          <w:color w:val="231F20"/>
          <w:sz w:val="20"/>
        </w:rPr>
        <w:t>.</w:t>
      </w:r>
    </w:p>
    <w:p w14:paraId="4F877241" w14:textId="77777777" w:rsidR="001E4D13" w:rsidRDefault="001E4D13">
      <w:pPr>
        <w:spacing w:line="254" w:lineRule="auto"/>
        <w:rPr>
          <w:sz w:val="20"/>
        </w:rPr>
        <w:sectPr w:rsidR="001E4D13">
          <w:pgSz w:w="11910" w:h="16840"/>
          <w:pgMar w:top="960" w:right="0" w:bottom="680" w:left="460" w:header="0" w:footer="486" w:gutter="0"/>
          <w:cols w:space="720"/>
        </w:sectPr>
      </w:pPr>
    </w:p>
    <w:p w14:paraId="4F877242" w14:textId="77777777" w:rsidR="001E4D13" w:rsidRDefault="001E4D13">
      <w:pPr>
        <w:pStyle w:val="Textkrper"/>
      </w:pPr>
    </w:p>
    <w:p w14:paraId="4F877243" w14:textId="77777777" w:rsidR="001E4D13" w:rsidRDefault="001E4D13">
      <w:pPr>
        <w:pStyle w:val="Textkrper"/>
      </w:pPr>
    </w:p>
    <w:p w14:paraId="4F877244" w14:textId="77777777" w:rsidR="001E4D13" w:rsidRDefault="001E4D13">
      <w:pPr>
        <w:pStyle w:val="Textkrper"/>
      </w:pPr>
    </w:p>
    <w:p w14:paraId="4F877245" w14:textId="77777777" w:rsidR="001E4D13" w:rsidRDefault="001E4D13">
      <w:pPr>
        <w:pStyle w:val="Textkrper"/>
      </w:pPr>
    </w:p>
    <w:p w14:paraId="4F877246" w14:textId="77777777" w:rsidR="001E4D13" w:rsidRDefault="001E4D13">
      <w:pPr>
        <w:pStyle w:val="Textkrper"/>
      </w:pPr>
    </w:p>
    <w:p w14:paraId="4F877247" w14:textId="77777777" w:rsidR="001E4D13" w:rsidRDefault="001E4D13">
      <w:pPr>
        <w:pStyle w:val="Textkrper"/>
      </w:pPr>
    </w:p>
    <w:p w14:paraId="4F877248" w14:textId="77777777" w:rsidR="001E4D13" w:rsidRDefault="001E4D13">
      <w:pPr>
        <w:pStyle w:val="Textkrper"/>
      </w:pPr>
    </w:p>
    <w:p w14:paraId="4F877249" w14:textId="77777777" w:rsidR="001E4D13" w:rsidRDefault="001E4D13">
      <w:pPr>
        <w:pStyle w:val="Textkrper"/>
        <w:spacing w:before="7"/>
      </w:pPr>
    </w:p>
    <w:p w14:paraId="4F87724A" w14:textId="78AE3DE4" w:rsidR="001E4D13" w:rsidRDefault="00247020">
      <w:pPr>
        <w:pStyle w:val="Textkrper"/>
        <w:spacing w:line="254" w:lineRule="auto"/>
        <w:ind w:left="2484" w:right="1535"/>
        <w:jc w:val="both"/>
      </w:pPr>
      <w:r>
        <w:rPr>
          <w:color w:val="231F20"/>
        </w:rPr>
        <w:t xml:space="preserve">Dennoch sollte es das Ziel sein, </w:t>
      </w:r>
      <w:r w:rsidR="00D95879">
        <w:rPr>
          <w:color w:val="231F20"/>
        </w:rPr>
        <w:t xml:space="preserve">den </w:t>
      </w:r>
      <w:r>
        <w:rPr>
          <w:color w:val="231F20"/>
        </w:rPr>
        <w:t>Code so klar zu schreiben, dass damit keine Fehler passieren können.</w:t>
      </w:r>
    </w:p>
    <w:p w14:paraId="4F87724B" w14:textId="67AFDCFA" w:rsidR="001E4D13" w:rsidRDefault="00247020">
      <w:pPr>
        <w:pStyle w:val="Listenabsatz"/>
        <w:numPr>
          <w:ilvl w:val="2"/>
          <w:numId w:val="22"/>
        </w:numPr>
        <w:tabs>
          <w:tab w:val="left" w:pos="2484"/>
          <w:tab w:val="left" w:pos="2485"/>
        </w:tabs>
        <w:spacing w:before="4" w:line="254" w:lineRule="auto"/>
        <w:ind w:right="1505"/>
        <w:rPr>
          <w:sz w:val="20"/>
        </w:rPr>
      </w:pPr>
      <w:r>
        <w:rPr>
          <w:color w:val="231F20"/>
          <w:sz w:val="20"/>
        </w:rPr>
        <w:t>Jetzt ist besser als nie. Obwohl nie bisweilen besser ist als gerade jetzt. Beim Design sollte man den Prozess nicht hinauszögern und gleich eine Lösung finden, selbst wenn diese nicht perfekt ist. Sie kann später durch Iteration verbessert werden. I</w:t>
      </w:r>
      <w:r w:rsidR="00D95879">
        <w:rPr>
          <w:color w:val="231F20"/>
          <w:sz w:val="20"/>
        </w:rPr>
        <w:t>m</w:t>
      </w:r>
      <w:r>
        <w:rPr>
          <w:color w:val="231F20"/>
          <w:sz w:val="20"/>
        </w:rPr>
        <w:t xml:space="preserve"> Notfall sollte </w:t>
      </w:r>
      <w:r w:rsidR="00D95879">
        <w:rPr>
          <w:color w:val="231F20"/>
          <w:sz w:val="20"/>
        </w:rPr>
        <w:t>dennoch</w:t>
      </w:r>
      <w:r>
        <w:rPr>
          <w:color w:val="231F20"/>
          <w:sz w:val="20"/>
        </w:rPr>
        <w:t xml:space="preserve"> </w:t>
      </w:r>
      <w:r w:rsidR="00D95879">
        <w:rPr>
          <w:color w:val="231F20"/>
          <w:sz w:val="20"/>
        </w:rPr>
        <w:t xml:space="preserve">kein </w:t>
      </w:r>
      <w:r>
        <w:rPr>
          <w:color w:val="231F20"/>
          <w:sz w:val="20"/>
        </w:rPr>
        <w:t>Weg ein</w:t>
      </w:r>
      <w:r w:rsidR="00D95879">
        <w:rPr>
          <w:color w:val="231F20"/>
          <w:sz w:val="20"/>
        </w:rPr>
        <w:t>ge</w:t>
      </w:r>
      <w:r>
        <w:rPr>
          <w:color w:val="231F20"/>
          <w:sz w:val="20"/>
        </w:rPr>
        <w:t>schlagen</w:t>
      </w:r>
      <w:r w:rsidR="00D95879">
        <w:rPr>
          <w:color w:val="231F20"/>
          <w:sz w:val="20"/>
        </w:rPr>
        <w:t xml:space="preserve"> werden</w:t>
      </w:r>
      <w:r>
        <w:rPr>
          <w:color w:val="231F20"/>
          <w:sz w:val="20"/>
        </w:rPr>
        <w:t xml:space="preserve">, der </w:t>
      </w:r>
      <w:r w:rsidR="00D95879">
        <w:rPr>
          <w:color w:val="231F20"/>
          <w:sz w:val="20"/>
        </w:rPr>
        <w:t xml:space="preserve">später </w:t>
      </w:r>
      <w:r>
        <w:rPr>
          <w:color w:val="231F20"/>
          <w:sz w:val="20"/>
        </w:rPr>
        <w:t>zu Komplikationen führen könnte.</w:t>
      </w:r>
    </w:p>
    <w:p w14:paraId="4F87724C" w14:textId="65B387C6" w:rsidR="001E4D13" w:rsidRDefault="00247020">
      <w:pPr>
        <w:pStyle w:val="Listenabsatz"/>
        <w:numPr>
          <w:ilvl w:val="2"/>
          <w:numId w:val="22"/>
        </w:numPr>
        <w:tabs>
          <w:tab w:val="left" w:pos="2484"/>
          <w:tab w:val="left" w:pos="2485"/>
        </w:tabs>
        <w:spacing w:before="5" w:line="254" w:lineRule="auto"/>
        <w:ind w:right="1420"/>
        <w:rPr>
          <w:sz w:val="20"/>
        </w:rPr>
      </w:pPr>
      <w:r>
        <w:rPr>
          <w:color w:val="231F20"/>
          <w:sz w:val="20"/>
        </w:rPr>
        <w:t>Wenn die Implementierung schwer zu erklären ist, ist sie schlecht. Wenn die Implementierung leicht zu erklären ist, könnte sie gut sein. Diese etwas pessimistische Ansicht des Programmierens weist noch einmal auf Schönheit und Verständlichkeit</w:t>
      </w:r>
      <w:r w:rsidR="00017215">
        <w:rPr>
          <w:color w:val="231F20"/>
          <w:sz w:val="20"/>
        </w:rPr>
        <w:t xml:space="preserve"> hin</w:t>
      </w:r>
      <w:r>
        <w:rPr>
          <w:color w:val="231F20"/>
          <w:sz w:val="20"/>
        </w:rPr>
        <w:t xml:space="preserve">. Nicht alles, was sich leicht erklären lässt, ist gut, aber wenn </w:t>
      </w:r>
      <w:r w:rsidR="00017215">
        <w:rPr>
          <w:color w:val="231F20"/>
          <w:sz w:val="20"/>
        </w:rPr>
        <w:t>Sie es nicht</w:t>
      </w:r>
      <w:r>
        <w:rPr>
          <w:color w:val="231F20"/>
          <w:sz w:val="20"/>
        </w:rPr>
        <w:t xml:space="preserve"> </w:t>
      </w:r>
      <w:r w:rsidR="00017215">
        <w:rPr>
          <w:color w:val="231F20"/>
          <w:sz w:val="20"/>
        </w:rPr>
        <w:t>erklären können</w:t>
      </w:r>
      <w:r>
        <w:rPr>
          <w:color w:val="231F20"/>
          <w:sz w:val="20"/>
        </w:rPr>
        <w:t xml:space="preserve">, ist es </w:t>
      </w:r>
      <w:r w:rsidR="00017215">
        <w:rPr>
          <w:color w:val="231F20"/>
          <w:sz w:val="20"/>
        </w:rPr>
        <w:t xml:space="preserve">definitiv </w:t>
      </w:r>
      <w:r>
        <w:rPr>
          <w:color w:val="231F20"/>
          <w:sz w:val="20"/>
        </w:rPr>
        <w:t>schlecht.</w:t>
      </w:r>
    </w:p>
    <w:p w14:paraId="4F87724D" w14:textId="04A5D90D" w:rsidR="001E4D13" w:rsidRDefault="00247020">
      <w:pPr>
        <w:pStyle w:val="Listenabsatz"/>
        <w:numPr>
          <w:ilvl w:val="2"/>
          <w:numId w:val="22"/>
        </w:numPr>
        <w:tabs>
          <w:tab w:val="left" w:pos="2484"/>
          <w:tab w:val="left" w:pos="2485"/>
        </w:tabs>
        <w:spacing w:before="5" w:line="254" w:lineRule="auto"/>
        <w:ind w:right="1464"/>
        <w:rPr>
          <w:sz w:val="20"/>
        </w:rPr>
      </w:pPr>
      <w:r>
        <w:rPr>
          <w:color w:val="231F20"/>
          <w:sz w:val="20"/>
        </w:rPr>
        <w:t xml:space="preserve">Namespaces sind eine </w:t>
      </w:r>
      <w:r w:rsidR="00017215">
        <w:rPr>
          <w:color w:val="231F20"/>
          <w:sz w:val="20"/>
        </w:rPr>
        <w:t xml:space="preserve">hervorragende </w:t>
      </w:r>
      <w:r>
        <w:rPr>
          <w:color w:val="231F20"/>
          <w:sz w:val="20"/>
        </w:rPr>
        <w:t>Idee</w:t>
      </w:r>
      <w:r w:rsidR="00017215">
        <w:rPr>
          <w:color w:val="231F20"/>
          <w:w w:val="110"/>
          <w:sz w:val="20"/>
        </w:rPr>
        <w:t>—</w:t>
      </w:r>
      <w:r>
        <w:rPr>
          <w:color w:val="231F20"/>
          <w:sz w:val="20"/>
        </w:rPr>
        <w:t>davon brauchen wir viele! Python setzt</w:t>
      </w:r>
      <w:r w:rsidR="00017215">
        <w:rPr>
          <w:color w:val="231F20"/>
          <w:sz w:val="20"/>
        </w:rPr>
        <w:t xml:space="preserve"> </w:t>
      </w:r>
      <w:r>
        <w:rPr>
          <w:color w:val="231F20"/>
          <w:sz w:val="20"/>
        </w:rPr>
        <w:t xml:space="preserve">Namespaces </w:t>
      </w:r>
      <w:r w:rsidR="00017215">
        <w:rPr>
          <w:color w:val="231F20"/>
          <w:sz w:val="20"/>
        </w:rPr>
        <w:t xml:space="preserve">häufig </w:t>
      </w:r>
      <w:r>
        <w:rPr>
          <w:color w:val="231F20"/>
          <w:sz w:val="20"/>
        </w:rPr>
        <w:t xml:space="preserve">zur Modularisierung und Struktur des Codes ein. </w:t>
      </w:r>
      <w:r>
        <w:rPr>
          <w:color w:val="231F20"/>
        </w:rPr>
        <w:t>Möchte</w:t>
      </w:r>
      <w:r w:rsidR="00017215">
        <w:rPr>
          <w:color w:val="231F20"/>
        </w:rPr>
        <w:t>n</w:t>
      </w:r>
      <w:r>
        <w:rPr>
          <w:color w:val="231F20"/>
        </w:rPr>
        <w:t xml:space="preserve"> </w:t>
      </w:r>
      <w:r w:rsidR="00017215">
        <w:rPr>
          <w:color w:val="231F20"/>
        </w:rPr>
        <w:t xml:space="preserve">Sie </w:t>
      </w:r>
      <w:r>
        <w:rPr>
          <w:color w:val="231F20"/>
        </w:rPr>
        <w:t xml:space="preserve">zum Beispiel einen Zoo mit vielen Tieren in Python implementieren, </w:t>
      </w:r>
      <w:r w:rsidR="00017215">
        <w:rPr>
          <w:color w:val="231F20"/>
        </w:rPr>
        <w:t xml:space="preserve">so </w:t>
      </w:r>
      <w:r>
        <w:rPr>
          <w:color w:val="231F20"/>
        </w:rPr>
        <w:t xml:space="preserve">könnte die Klasse </w:t>
      </w:r>
      <w:proofErr w:type="spellStart"/>
      <w:r>
        <w:rPr>
          <w:rFonts w:ascii="Courier New" w:hAnsi="Courier New"/>
          <w:color w:val="231F20"/>
          <w:sz w:val="18"/>
        </w:rPr>
        <w:t>Elephant</w:t>
      </w:r>
      <w:proofErr w:type="spellEnd"/>
      <w:r>
        <w:rPr>
          <w:color w:val="231F20"/>
        </w:rPr>
        <w:t xml:space="preserve"> mit dem Befehl </w:t>
      </w:r>
      <w:proofErr w:type="spellStart"/>
      <w:r>
        <w:rPr>
          <w:rFonts w:ascii="Courier New" w:hAnsi="Courier New"/>
          <w:color w:val="231F20"/>
          <w:sz w:val="18"/>
        </w:rPr>
        <w:t>from</w:t>
      </w:r>
      <w:proofErr w:type="spellEnd"/>
      <w:r>
        <w:rPr>
          <w:rFonts w:ascii="Courier New" w:hAnsi="Courier New"/>
          <w:color w:val="231F20"/>
          <w:sz w:val="18"/>
        </w:rPr>
        <w:t xml:space="preserve"> </w:t>
      </w:r>
      <w:proofErr w:type="spellStart"/>
      <w:proofErr w:type="gramStart"/>
      <w:r>
        <w:rPr>
          <w:rFonts w:ascii="Courier New" w:hAnsi="Courier New"/>
          <w:color w:val="231F20"/>
          <w:sz w:val="18"/>
        </w:rPr>
        <w:t>zoo.animals</w:t>
      </w:r>
      <w:proofErr w:type="gramEnd"/>
      <w:r>
        <w:rPr>
          <w:rFonts w:ascii="Courier New" w:hAnsi="Courier New"/>
          <w:color w:val="231F20"/>
          <w:sz w:val="18"/>
        </w:rPr>
        <w:t>.mammals</w:t>
      </w:r>
      <w:proofErr w:type="spellEnd"/>
      <w:r>
        <w:rPr>
          <w:rFonts w:ascii="Courier New" w:hAnsi="Courier New"/>
          <w:color w:val="231F20"/>
          <w:sz w:val="18"/>
        </w:rPr>
        <w:t xml:space="preserve"> </w:t>
      </w:r>
      <w:proofErr w:type="spellStart"/>
      <w:r>
        <w:rPr>
          <w:rFonts w:ascii="Courier New" w:hAnsi="Courier New"/>
          <w:color w:val="231F20"/>
          <w:sz w:val="18"/>
        </w:rPr>
        <w:t>import</w:t>
      </w:r>
      <w:proofErr w:type="spellEnd"/>
      <w:r>
        <w:rPr>
          <w:rFonts w:ascii="Courier New" w:hAnsi="Courier New"/>
          <w:color w:val="231F20"/>
          <w:sz w:val="18"/>
        </w:rPr>
        <w:t xml:space="preserve"> </w:t>
      </w:r>
      <w:proofErr w:type="spellStart"/>
      <w:r>
        <w:rPr>
          <w:rFonts w:ascii="Courier New" w:hAnsi="Courier New"/>
          <w:color w:val="231F20"/>
          <w:sz w:val="18"/>
        </w:rPr>
        <w:t>Elephant</w:t>
      </w:r>
      <w:proofErr w:type="spellEnd"/>
      <w:r>
        <w:rPr>
          <w:color w:val="231F20"/>
        </w:rPr>
        <w:t xml:space="preserve"> statt durch </w:t>
      </w:r>
      <w:proofErr w:type="spellStart"/>
      <w:r>
        <w:rPr>
          <w:rFonts w:ascii="Courier New" w:hAnsi="Courier New"/>
          <w:color w:val="231F20"/>
          <w:sz w:val="18"/>
        </w:rPr>
        <w:t>from</w:t>
      </w:r>
      <w:proofErr w:type="spellEnd"/>
      <w:r>
        <w:rPr>
          <w:rFonts w:ascii="Courier New" w:hAnsi="Courier New"/>
          <w:color w:val="231F20"/>
          <w:sz w:val="18"/>
        </w:rPr>
        <w:t xml:space="preserve"> </w:t>
      </w:r>
      <w:proofErr w:type="spellStart"/>
      <w:r>
        <w:rPr>
          <w:rFonts w:ascii="Courier New" w:hAnsi="Courier New"/>
          <w:color w:val="231F20"/>
          <w:sz w:val="18"/>
        </w:rPr>
        <w:t>zoo</w:t>
      </w:r>
      <w:proofErr w:type="spellEnd"/>
      <w:r>
        <w:rPr>
          <w:rFonts w:ascii="Courier New" w:hAnsi="Courier New"/>
          <w:color w:val="231F20"/>
          <w:sz w:val="18"/>
        </w:rPr>
        <w:t xml:space="preserve"> </w:t>
      </w:r>
      <w:proofErr w:type="spellStart"/>
      <w:r>
        <w:rPr>
          <w:rFonts w:ascii="Courier New" w:hAnsi="Courier New"/>
          <w:color w:val="231F20"/>
          <w:sz w:val="18"/>
        </w:rPr>
        <w:t>import</w:t>
      </w:r>
      <w:proofErr w:type="spellEnd"/>
      <w:r>
        <w:rPr>
          <w:rFonts w:ascii="Courier New" w:hAnsi="Courier New"/>
          <w:color w:val="231F20"/>
          <w:sz w:val="18"/>
        </w:rPr>
        <w:t xml:space="preserve"> </w:t>
      </w:r>
      <w:proofErr w:type="spellStart"/>
      <w:r>
        <w:rPr>
          <w:rFonts w:ascii="Courier New" w:hAnsi="Courier New"/>
          <w:color w:val="231F20"/>
          <w:sz w:val="18"/>
        </w:rPr>
        <w:t>Elephant</w:t>
      </w:r>
      <w:proofErr w:type="spellEnd"/>
      <w:r>
        <w:rPr>
          <w:color w:val="231F20"/>
        </w:rPr>
        <w:t xml:space="preserve"> importiert werden, da durch </w:t>
      </w:r>
      <w:r w:rsidR="00017215">
        <w:rPr>
          <w:color w:val="231F20"/>
        </w:rPr>
        <w:t>L</w:t>
      </w:r>
      <w:r>
        <w:rPr>
          <w:color w:val="231F20"/>
        </w:rPr>
        <w:t xml:space="preserve">etzteres </w:t>
      </w:r>
      <w:r w:rsidR="00017215">
        <w:rPr>
          <w:color w:val="231F20"/>
        </w:rPr>
        <w:t xml:space="preserve">möglicherweise </w:t>
      </w:r>
      <w:r>
        <w:rPr>
          <w:color w:val="231F20"/>
        </w:rPr>
        <w:t>zu viele Begriffe im Namespace eingeführt würden.</w:t>
      </w:r>
    </w:p>
    <w:p w14:paraId="4F87724E" w14:textId="77777777" w:rsidR="001E4D13" w:rsidRDefault="001E4D13">
      <w:pPr>
        <w:pStyle w:val="Textkrper"/>
        <w:rPr>
          <w:sz w:val="24"/>
        </w:rPr>
      </w:pPr>
    </w:p>
    <w:p w14:paraId="4F87724F" w14:textId="11A3B1F0" w:rsidR="001E4D13" w:rsidRDefault="00247020">
      <w:pPr>
        <w:pStyle w:val="berschrift6"/>
        <w:spacing w:before="194"/>
        <w:ind w:left="2204"/>
        <w:jc w:val="left"/>
      </w:pPr>
      <w:r>
        <w:rPr>
          <w:color w:val="003946"/>
        </w:rPr>
        <w:t xml:space="preserve">Trennung von Schnittstelle und </w:t>
      </w:r>
      <w:commentRangeStart w:id="13"/>
      <w:r w:rsidR="00EF5707">
        <w:rPr>
          <w:color w:val="003946"/>
        </w:rPr>
        <w:t>Implementierungen</w:t>
      </w:r>
      <w:commentRangeEnd w:id="13"/>
      <w:r w:rsidR="0057567F">
        <w:rPr>
          <w:rStyle w:val="Kommentarzeichen"/>
          <w:rFonts w:ascii="Calibri" w:eastAsia="Calibri" w:hAnsi="Calibri" w:cs="Calibri"/>
        </w:rPr>
        <w:commentReference w:id="13"/>
      </w:r>
    </w:p>
    <w:p w14:paraId="4F877250" w14:textId="77777777" w:rsidR="001E4D13" w:rsidRDefault="001E4D13">
      <w:pPr>
        <w:pStyle w:val="Textkrper"/>
        <w:spacing w:before="9"/>
        <w:rPr>
          <w:rFonts w:ascii="Trebuchet MS"/>
          <w:sz w:val="17"/>
        </w:rPr>
      </w:pPr>
    </w:p>
    <w:p w14:paraId="4F877251" w14:textId="77777777" w:rsidR="001E4D13" w:rsidRDefault="001E4D13">
      <w:pPr>
        <w:rPr>
          <w:rFonts w:ascii="Trebuchet MS"/>
          <w:sz w:val="17"/>
        </w:rPr>
        <w:sectPr w:rsidR="001E4D13">
          <w:pgSz w:w="11910" w:h="16840"/>
          <w:pgMar w:top="960" w:right="0" w:bottom="680" w:left="460" w:header="0" w:footer="486" w:gutter="0"/>
          <w:cols w:space="720"/>
        </w:sectPr>
      </w:pPr>
    </w:p>
    <w:p w14:paraId="4F877252" w14:textId="77777777" w:rsidR="001E4D13" w:rsidRDefault="001E4D13">
      <w:pPr>
        <w:pStyle w:val="Textkrper"/>
        <w:rPr>
          <w:rFonts w:ascii="Trebuchet MS"/>
          <w:sz w:val="22"/>
        </w:rPr>
      </w:pPr>
    </w:p>
    <w:p w14:paraId="4F877253" w14:textId="77777777" w:rsidR="001E4D13" w:rsidRDefault="001E4D13">
      <w:pPr>
        <w:pStyle w:val="Textkrper"/>
        <w:rPr>
          <w:rFonts w:ascii="Trebuchet MS"/>
          <w:sz w:val="22"/>
        </w:rPr>
      </w:pPr>
    </w:p>
    <w:p w14:paraId="4F877254" w14:textId="77777777" w:rsidR="001E4D13" w:rsidRDefault="001E4D13">
      <w:pPr>
        <w:pStyle w:val="Textkrper"/>
        <w:rPr>
          <w:rFonts w:ascii="Trebuchet MS"/>
          <w:sz w:val="22"/>
        </w:rPr>
      </w:pPr>
    </w:p>
    <w:p w14:paraId="4F877255" w14:textId="77777777" w:rsidR="001E4D13" w:rsidRDefault="001E4D13">
      <w:pPr>
        <w:pStyle w:val="Textkrper"/>
        <w:rPr>
          <w:rFonts w:ascii="Trebuchet MS"/>
          <w:sz w:val="22"/>
        </w:rPr>
      </w:pPr>
    </w:p>
    <w:p w14:paraId="4F877256" w14:textId="77777777" w:rsidR="001E4D13" w:rsidRDefault="001E4D13">
      <w:pPr>
        <w:pStyle w:val="Textkrper"/>
        <w:rPr>
          <w:rFonts w:ascii="Trebuchet MS"/>
          <w:sz w:val="22"/>
        </w:rPr>
      </w:pPr>
    </w:p>
    <w:p w14:paraId="4F877257" w14:textId="77777777" w:rsidR="001E4D13" w:rsidRDefault="00247020">
      <w:pPr>
        <w:spacing w:before="140"/>
        <w:ind w:right="38"/>
        <w:jc w:val="right"/>
        <w:rPr>
          <w:sz w:val="18"/>
        </w:rPr>
      </w:pPr>
      <w:r>
        <w:rPr>
          <w:color w:val="231F20"/>
          <w:sz w:val="18"/>
        </w:rPr>
        <w:t>Trennung von Zuständigkeiten</w:t>
      </w:r>
    </w:p>
    <w:p w14:paraId="4F877258" w14:textId="066F4DD5" w:rsidR="001E4D13" w:rsidRDefault="00247020">
      <w:pPr>
        <w:spacing w:before="40" w:line="283" w:lineRule="auto"/>
        <w:ind w:left="126" w:right="38" w:firstLine="1247"/>
        <w:jc w:val="right"/>
        <w:rPr>
          <w:sz w:val="18"/>
        </w:rPr>
      </w:pPr>
      <w:r>
        <w:rPr>
          <w:color w:val="808285"/>
          <w:sz w:val="18"/>
        </w:rPr>
        <w:t>Ein gebräuchliches Prinzip in der Informatik, bei dem die Zuständigkeiten getrennt werden, wobei die Software so konzipiert ist, das</w:t>
      </w:r>
      <w:ins w:id="14" w:author="Helen Rode" w:date="2022-02-26T19:59:00Z">
        <w:r w:rsidR="00487906">
          <w:rPr>
            <w:color w:val="808285"/>
            <w:sz w:val="18"/>
          </w:rPr>
          <w:t>s</w:t>
        </w:r>
      </w:ins>
      <w:r>
        <w:rPr>
          <w:color w:val="808285"/>
          <w:sz w:val="18"/>
        </w:rPr>
        <w:t xml:space="preserve"> jeder Teil oder jedes Modul für einen bestimmten Teilaspekt zuständig ist. Zuständigkeiten sollten nie auf zwei oder mehr Module verteilt sein.</w:t>
      </w:r>
    </w:p>
    <w:p w14:paraId="4F877259" w14:textId="77777777" w:rsidR="001E4D13" w:rsidRDefault="001E4D13">
      <w:pPr>
        <w:spacing w:before="13"/>
        <w:ind w:right="38"/>
        <w:jc w:val="right"/>
        <w:rPr>
          <w:sz w:val="18"/>
        </w:rPr>
      </w:pPr>
    </w:p>
    <w:p w14:paraId="4F87725A" w14:textId="4D7B991C" w:rsidR="001E4D13" w:rsidRDefault="00247020">
      <w:pPr>
        <w:pStyle w:val="Textkrper"/>
        <w:spacing w:before="97" w:line="254" w:lineRule="auto"/>
        <w:ind w:left="126" w:right="1414"/>
        <w:jc w:val="both"/>
      </w:pPr>
      <w:r>
        <w:br w:type="column"/>
      </w:r>
      <w:r>
        <w:rPr>
          <w:color w:val="231F20"/>
        </w:rPr>
        <w:t>Ein allgemein</w:t>
      </w:r>
      <w:del w:id="15" w:author="Helen Rode" w:date="2022-02-26T19:58:00Z">
        <w:r w:rsidDel="00487906">
          <w:rPr>
            <w:color w:val="231F20"/>
          </w:rPr>
          <w:delText xml:space="preserve"> </w:delText>
        </w:r>
      </w:del>
      <w:r>
        <w:rPr>
          <w:color w:val="231F20"/>
        </w:rPr>
        <w:t xml:space="preserve">gültiges Prinzip beim Schnittstellendesign ist die Trennung von Schnittstellen und ihren Implementierungen. Streng genommen </w:t>
      </w:r>
      <w:r w:rsidR="00487906">
        <w:rPr>
          <w:color w:val="231F20"/>
        </w:rPr>
        <w:t xml:space="preserve">handelt es sich bei </w:t>
      </w:r>
      <w:r>
        <w:rPr>
          <w:color w:val="231F20"/>
        </w:rPr>
        <w:t>eine</w:t>
      </w:r>
      <w:r w:rsidR="00487906">
        <w:rPr>
          <w:color w:val="231F20"/>
        </w:rPr>
        <w:t>r</w:t>
      </w:r>
      <w:r>
        <w:rPr>
          <w:color w:val="231F20"/>
        </w:rPr>
        <w:t xml:space="preserve"> API</w:t>
      </w:r>
      <w:r w:rsidR="00487906">
        <w:rPr>
          <w:color w:val="231F20"/>
        </w:rPr>
        <w:t>,</w:t>
      </w:r>
      <w:r>
        <w:rPr>
          <w:color w:val="231F20"/>
        </w:rPr>
        <w:t xml:space="preserve"> den besprochenen Definitionen und Eigenschaften zufolge</w:t>
      </w:r>
      <w:r w:rsidR="00487906">
        <w:rPr>
          <w:color w:val="231F20"/>
        </w:rPr>
        <w:t>,</w:t>
      </w:r>
      <w:r>
        <w:rPr>
          <w:color w:val="231F20"/>
        </w:rPr>
        <w:t xml:space="preserve"> </w:t>
      </w:r>
      <w:r w:rsidR="00017215">
        <w:rPr>
          <w:color w:val="231F20"/>
        </w:rPr>
        <w:t>schlicht</w:t>
      </w:r>
      <w:r w:rsidR="00487906">
        <w:rPr>
          <w:color w:val="231F20"/>
        </w:rPr>
        <w:t xml:space="preserve"> um</w:t>
      </w:r>
      <w:r w:rsidR="00017215">
        <w:rPr>
          <w:color w:val="231F20"/>
        </w:rPr>
        <w:t xml:space="preserve"> </w:t>
      </w:r>
      <w:r>
        <w:rPr>
          <w:color w:val="231F20"/>
        </w:rPr>
        <w:t xml:space="preserve">eine Schnittstelle, </w:t>
      </w:r>
      <w:r w:rsidR="00487906">
        <w:rPr>
          <w:color w:val="231F20"/>
        </w:rPr>
        <w:t>deren</w:t>
      </w:r>
      <w:r>
        <w:rPr>
          <w:color w:val="231F20"/>
        </w:rPr>
        <w:t xml:space="preserve"> Zweck es</w:t>
      </w:r>
      <w:r w:rsidR="00487906">
        <w:rPr>
          <w:color w:val="231F20"/>
        </w:rPr>
        <w:t xml:space="preserve"> ist</w:t>
      </w:r>
      <w:r>
        <w:rPr>
          <w:color w:val="231F20"/>
        </w:rPr>
        <w:t>, dass</w:t>
      </w:r>
      <w:r w:rsidR="00487906">
        <w:rPr>
          <w:color w:val="231F20"/>
        </w:rPr>
        <w:t xml:space="preserve"> die</w:t>
      </w:r>
      <w:r>
        <w:rPr>
          <w:color w:val="231F20"/>
        </w:rPr>
        <w:t xml:space="preserve"> </w:t>
      </w:r>
      <w:proofErr w:type="spellStart"/>
      <w:proofErr w:type="gramStart"/>
      <w:r>
        <w:rPr>
          <w:color w:val="231F20"/>
        </w:rPr>
        <w:t>Benutzer</w:t>
      </w:r>
      <w:r w:rsidR="00487906">
        <w:rPr>
          <w:color w:val="231F20"/>
        </w:rPr>
        <w:t>:innen</w:t>
      </w:r>
      <w:proofErr w:type="spellEnd"/>
      <w:proofErr w:type="gramEnd"/>
      <w:r>
        <w:rPr>
          <w:color w:val="231F20"/>
        </w:rPr>
        <w:t xml:space="preserve"> </w:t>
      </w:r>
      <w:r w:rsidR="00487906">
        <w:rPr>
          <w:color w:val="231F20"/>
        </w:rPr>
        <w:t>den</w:t>
      </w:r>
      <w:r>
        <w:rPr>
          <w:color w:val="231F20"/>
        </w:rPr>
        <w:t xml:space="preserve"> Implementierungsdetails </w:t>
      </w:r>
      <w:r w:rsidR="00487906">
        <w:rPr>
          <w:color w:val="231F20"/>
        </w:rPr>
        <w:t>keine Beachtung schenken müssen</w:t>
      </w:r>
      <w:r>
        <w:rPr>
          <w:color w:val="231F20"/>
        </w:rPr>
        <w:t xml:space="preserve">. In der Praxis </w:t>
      </w:r>
      <w:r w:rsidR="00487906">
        <w:rPr>
          <w:color w:val="231F20"/>
        </w:rPr>
        <w:t xml:space="preserve">ist es jedoch sinnvoll, </w:t>
      </w:r>
      <w:r>
        <w:rPr>
          <w:color w:val="231F20"/>
        </w:rPr>
        <w:t xml:space="preserve">sich </w:t>
      </w:r>
      <w:r w:rsidR="00247DCD">
        <w:rPr>
          <w:color w:val="231F20"/>
        </w:rPr>
        <w:t xml:space="preserve">dieses Prinzip </w:t>
      </w:r>
      <w:r w:rsidR="00487906">
        <w:rPr>
          <w:color w:val="231F20"/>
        </w:rPr>
        <w:t xml:space="preserve">hin und </w:t>
      </w:r>
      <w:r>
        <w:rPr>
          <w:color w:val="231F20"/>
        </w:rPr>
        <w:t xml:space="preserve">wieder </w:t>
      </w:r>
      <w:r w:rsidR="00487906">
        <w:rPr>
          <w:color w:val="231F20"/>
        </w:rPr>
        <w:t xml:space="preserve">zu </w:t>
      </w:r>
      <w:r w:rsidR="00247DCD">
        <w:rPr>
          <w:color w:val="231F20"/>
        </w:rPr>
        <w:t>vergegenwärtigen</w:t>
      </w:r>
      <w:r>
        <w:rPr>
          <w:color w:val="231F20"/>
        </w:rPr>
        <w:t xml:space="preserve">. Die Trennung </w:t>
      </w:r>
      <w:r w:rsidR="00247DCD">
        <w:rPr>
          <w:color w:val="231F20"/>
        </w:rPr>
        <w:t xml:space="preserve">von </w:t>
      </w:r>
      <w:r>
        <w:rPr>
          <w:color w:val="231F20"/>
        </w:rPr>
        <w:t>Schnittstelle</w:t>
      </w:r>
      <w:r w:rsidR="00247DCD">
        <w:rPr>
          <w:color w:val="231F20"/>
        </w:rPr>
        <w:t>n</w:t>
      </w:r>
      <w:r>
        <w:rPr>
          <w:color w:val="231F20"/>
        </w:rPr>
        <w:t xml:space="preserve"> </w:t>
      </w:r>
      <w:r w:rsidR="00247DCD">
        <w:rPr>
          <w:color w:val="231F20"/>
        </w:rPr>
        <w:t xml:space="preserve">und Implementierungen lässt sich </w:t>
      </w:r>
      <w:r>
        <w:rPr>
          <w:color w:val="231F20"/>
        </w:rPr>
        <w:t>im Rahmen de</w:t>
      </w:r>
      <w:r w:rsidR="00247DCD">
        <w:rPr>
          <w:color w:val="231F20"/>
        </w:rPr>
        <w:t>r „</w:t>
      </w:r>
      <w:r>
        <w:rPr>
          <w:color w:val="231F20"/>
        </w:rPr>
        <w:t>Trennung von Zuständigkeiten</w:t>
      </w:r>
      <w:r w:rsidR="00247DCD">
        <w:rPr>
          <w:color w:val="231F20"/>
        </w:rPr>
        <w:t>“</w:t>
      </w:r>
      <w:r>
        <w:rPr>
          <w:color w:val="231F20"/>
        </w:rPr>
        <w:t xml:space="preserve"> </w:t>
      </w:r>
      <w:r w:rsidR="00247DCD">
        <w:rPr>
          <w:color w:val="231F20"/>
        </w:rPr>
        <w:t>verstehen</w:t>
      </w:r>
      <w:r>
        <w:rPr>
          <w:color w:val="231F20"/>
        </w:rPr>
        <w:t>. Stark typisierte Sprachen wie Java oder Scala haben dedizierte Schnittstellenklassen, durch die diese Praktik unterstützt wird. In Java kann eine Schnittstelle keine konkrete Implementierung habe</w:t>
      </w:r>
      <w:r w:rsidR="00247DCD">
        <w:rPr>
          <w:color w:val="231F20"/>
        </w:rPr>
        <w:t>n</w:t>
      </w:r>
      <w:r>
        <w:rPr>
          <w:color w:val="231F20"/>
        </w:rPr>
        <w:t xml:space="preserve">, da </w:t>
      </w:r>
      <w:r w:rsidR="00E06066">
        <w:rPr>
          <w:color w:val="231F20"/>
        </w:rPr>
        <w:t>es das Design nicht zulässt</w:t>
      </w:r>
      <w:r>
        <w:rPr>
          <w:color w:val="231F20"/>
        </w:rPr>
        <w:t>. Wenn man mit der Funktionalität, wie auf der Schnittstelle arrangiert, arbeiten möchte, muss zuerst eine Schnittstellenimplementierung geschaffen werden, in dem eine Unterklasse geschrieben wird. Grundsätzlich können die beiden Programmiersprachen Java und Scala, die syntaktisch sehr unterschiedlich sind, in kompatible</w:t>
      </w:r>
      <w:r w:rsidR="00E06066">
        <w:rPr>
          <w:color w:val="231F20"/>
        </w:rPr>
        <w:t>m</w:t>
      </w:r>
      <w:r>
        <w:rPr>
          <w:color w:val="231F20"/>
        </w:rPr>
        <w:t xml:space="preserve"> Bytecode auf der Java Virtual </w:t>
      </w:r>
      <w:proofErr w:type="spellStart"/>
      <w:r>
        <w:rPr>
          <w:color w:val="231F20"/>
        </w:rPr>
        <w:t>Machine</w:t>
      </w:r>
      <w:proofErr w:type="spellEnd"/>
      <w:r>
        <w:rPr>
          <w:color w:val="231F20"/>
        </w:rPr>
        <w:t xml:space="preserve"> (JVM) kompiliert werden. </w:t>
      </w:r>
      <w:r w:rsidR="00E06066">
        <w:rPr>
          <w:color w:val="231F20"/>
        </w:rPr>
        <w:t xml:space="preserve">So können </w:t>
      </w:r>
      <w:r>
        <w:rPr>
          <w:color w:val="231F20"/>
        </w:rPr>
        <w:t xml:space="preserve">Java-Klassen in den Scala-Code importiert </w:t>
      </w:r>
      <w:r w:rsidR="00E06066">
        <w:rPr>
          <w:color w:val="231F20"/>
        </w:rPr>
        <w:t xml:space="preserve">und </w:t>
      </w:r>
      <w:r w:rsidR="00504470">
        <w:rPr>
          <w:color w:val="231F20"/>
        </w:rPr>
        <w:t xml:space="preserve">die </w:t>
      </w:r>
      <w:r w:rsidR="00E06066">
        <w:rPr>
          <w:color w:val="231F20"/>
        </w:rPr>
        <w:t xml:space="preserve">Software darauf </w:t>
      </w:r>
      <w:r>
        <w:rPr>
          <w:color w:val="231F20"/>
        </w:rPr>
        <w:t xml:space="preserve">aufgebaut werden. In Python gibt es die Idee einer Schnittstelle in der Niedrigsprache nicht. Eine strikte Trennung von Schnittstellen und konkreten Implementierungen werden als Anti-Pattern (oder </w:t>
      </w:r>
      <w:proofErr w:type="spellStart"/>
      <w:r>
        <w:rPr>
          <w:color w:val="231F20"/>
        </w:rPr>
        <w:t>unpythonisch</w:t>
      </w:r>
      <w:proofErr w:type="spellEnd"/>
      <w:r>
        <w:rPr>
          <w:color w:val="231F20"/>
        </w:rPr>
        <w:t xml:space="preserve">) angesehen. Dadurch wird das vorgestellte Prinzip jedoch nicht vollkommen außer Kraft gesetzt. </w:t>
      </w:r>
      <w:r w:rsidR="00504470">
        <w:rPr>
          <w:color w:val="231F20"/>
        </w:rPr>
        <w:t>So ist es dennoch notwendig,</w:t>
      </w:r>
      <w:r>
        <w:rPr>
          <w:color w:val="231F20"/>
        </w:rPr>
        <w:t xml:space="preserve"> </w:t>
      </w:r>
      <w:r w:rsidR="00504470">
        <w:rPr>
          <w:color w:val="231F20"/>
        </w:rPr>
        <w:t xml:space="preserve">in </w:t>
      </w:r>
      <w:r>
        <w:rPr>
          <w:color w:val="231F20"/>
        </w:rPr>
        <w:t xml:space="preserve">Python die Objekte, mit denen </w:t>
      </w:r>
      <w:proofErr w:type="spellStart"/>
      <w:proofErr w:type="gramStart"/>
      <w:r>
        <w:rPr>
          <w:color w:val="231F20"/>
        </w:rPr>
        <w:t>Benutzer</w:t>
      </w:r>
      <w:r w:rsidR="00504470">
        <w:rPr>
          <w:color w:val="231F20"/>
        </w:rPr>
        <w:t>:innen</w:t>
      </w:r>
      <w:proofErr w:type="spellEnd"/>
      <w:proofErr w:type="gramEnd"/>
      <w:r>
        <w:rPr>
          <w:color w:val="231F20"/>
        </w:rPr>
        <w:t xml:space="preserve"> interagieren, die öffentliche API des Codes, den restlichen Code und die Implementierung gut </w:t>
      </w:r>
      <w:r w:rsidR="00504470">
        <w:rPr>
          <w:color w:val="231F20"/>
        </w:rPr>
        <w:t xml:space="preserve">zu </w:t>
      </w:r>
      <w:r>
        <w:rPr>
          <w:color w:val="231F20"/>
        </w:rPr>
        <w:t xml:space="preserve">durchdenken. Wenn </w:t>
      </w:r>
      <w:r w:rsidR="00504470">
        <w:rPr>
          <w:color w:val="231F20"/>
        </w:rPr>
        <w:t xml:space="preserve">Sie </w:t>
      </w:r>
      <w:r>
        <w:rPr>
          <w:color w:val="231F20"/>
        </w:rPr>
        <w:t>die öffentlich</w:t>
      </w:r>
      <w:r w:rsidR="00504470">
        <w:rPr>
          <w:color w:val="231F20"/>
        </w:rPr>
        <w:t xml:space="preserve"> zugängliche</w:t>
      </w:r>
      <w:r>
        <w:rPr>
          <w:color w:val="231F20"/>
        </w:rPr>
        <w:t xml:space="preserve"> API als Oberfläche </w:t>
      </w:r>
      <w:r w:rsidR="00504470">
        <w:rPr>
          <w:color w:val="231F20"/>
        </w:rPr>
        <w:t>betrachten</w:t>
      </w:r>
      <w:r>
        <w:rPr>
          <w:color w:val="231F20"/>
        </w:rPr>
        <w:t xml:space="preserve">, auf der die meisten </w:t>
      </w:r>
      <w:proofErr w:type="spellStart"/>
      <w:proofErr w:type="gramStart"/>
      <w:r>
        <w:rPr>
          <w:color w:val="231F20"/>
        </w:rPr>
        <w:t>Benutzer</w:t>
      </w:r>
      <w:r w:rsidR="00504470">
        <w:rPr>
          <w:color w:val="231F20"/>
        </w:rPr>
        <w:t>:innen</w:t>
      </w:r>
      <w:proofErr w:type="spellEnd"/>
      <w:proofErr w:type="gramEnd"/>
      <w:r>
        <w:rPr>
          <w:color w:val="231F20"/>
        </w:rPr>
        <w:t xml:space="preserve"> arbeiten, </w:t>
      </w:r>
      <w:r w:rsidR="00504470">
        <w:rPr>
          <w:color w:val="231F20"/>
        </w:rPr>
        <w:t xml:space="preserve">so stellt </w:t>
      </w:r>
      <w:r>
        <w:rPr>
          <w:color w:val="231F20"/>
        </w:rPr>
        <w:t xml:space="preserve">sie für größere Projekte </w:t>
      </w:r>
      <w:r w:rsidR="00504470">
        <w:rPr>
          <w:color w:val="231F20"/>
        </w:rPr>
        <w:t xml:space="preserve">lediglich </w:t>
      </w:r>
      <w:r>
        <w:rPr>
          <w:color w:val="231F20"/>
        </w:rPr>
        <w:t xml:space="preserve">die Spitze des Eisbergs </w:t>
      </w:r>
      <w:r w:rsidR="00504470">
        <w:rPr>
          <w:color w:val="231F20"/>
        </w:rPr>
        <w:t xml:space="preserve">dar, weshalb </w:t>
      </w:r>
      <w:r>
        <w:rPr>
          <w:color w:val="231F20"/>
        </w:rPr>
        <w:t xml:space="preserve">gutes Schnittstellendesign umso </w:t>
      </w:r>
      <w:r w:rsidR="00504470">
        <w:rPr>
          <w:color w:val="231F20"/>
        </w:rPr>
        <w:t>bedeutsamer wird</w:t>
      </w:r>
      <w:r>
        <w:rPr>
          <w:color w:val="231F20"/>
        </w:rPr>
        <w:t>.</w:t>
      </w:r>
    </w:p>
    <w:p w14:paraId="4F87725B"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30"/>
            <w:col w:w="9372"/>
          </w:cols>
        </w:sectPr>
      </w:pPr>
    </w:p>
    <w:p w14:paraId="4F87725C" w14:textId="77777777" w:rsidR="001E4D13" w:rsidRDefault="001E4D13">
      <w:pPr>
        <w:pStyle w:val="Textkrper"/>
        <w:spacing w:before="11"/>
        <w:rPr>
          <w:sz w:val="29"/>
        </w:rPr>
      </w:pPr>
    </w:p>
    <w:p w14:paraId="4F87725D" w14:textId="77777777" w:rsidR="001E4D13" w:rsidRDefault="00247020">
      <w:pPr>
        <w:spacing w:before="97"/>
        <w:ind w:left="957"/>
        <w:rPr>
          <w:sz w:val="18"/>
        </w:rPr>
      </w:pPr>
      <w:r>
        <w:rPr>
          <w:color w:val="003946"/>
          <w:sz w:val="18"/>
        </w:rPr>
        <w:t>API</w:t>
      </w:r>
    </w:p>
    <w:p w14:paraId="4F87725E" w14:textId="77777777" w:rsidR="001E4D13" w:rsidRDefault="001E4D13">
      <w:pPr>
        <w:pStyle w:val="Textkrper"/>
      </w:pPr>
    </w:p>
    <w:p w14:paraId="4F87725F" w14:textId="77777777" w:rsidR="001E4D13" w:rsidRDefault="001E4D13">
      <w:pPr>
        <w:pStyle w:val="Textkrper"/>
      </w:pPr>
    </w:p>
    <w:p w14:paraId="4F877260" w14:textId="77777777" w:rsidR="001E4D13" w:rsidRDefault="001E4D13">
      <w:pPr>
        <w:pStyle w:val="Textkrper"/>
      </w:pPr>
    </w:p>
    <w:p w14:paraId="4F877261" w14:textId="77777777" w:rsidR="001E4D13" w:rsidRDefault="001E4D13">
      <w:pPr>
        <w:pStyle w:val="Textkrper"/>
      </w:pPr>
    </w:p>
    <w:p w14:paraId="4F877262" w14:textId="77777777" w:rsidR="001E4D13" w:rsidRDefault="001E4D13">
      <w:pPr>
        <w:pStyle w:val="Textkrper"/>
      </w:pPr>
    </w:p>
    <w:p w14:paraId="4F877263" w14:textId="77777777" w:rsidR="001E4D13" w:rsidRDefault="001E4D13">
      <w:pPr>
        <w:pStyle w:val="Textkrper"/>
        <w:spacing w:before="10"/>
        <w:rPr>
          <w:sz w:val="22"/>
        </w:rPr>
      </w:pPr>
    </w:p>
    <w:p w14:paraId="4F877264" w14:textId="77777777" w:rsidR="001E4D13" w:rsidRDefault="00247020">
      <w:pPr>
        <w:pStyle w:val="berschrift6"/>
        <w:jc w:val="left"/>
      </w:pPr>
      <w:r>
        <w:rPr>
          <w:color w:val="003946"/>
        </w:rPr>
        <w:t>Abstraktionen</w:t>
      </w:r>
    </w:p>
    <w:p w14:paraId="4F877265" w14:textId="77777777" w:rsidR="001E4D13" w:rsidRDefault="001E4D13">
      <w:pPr>
        <w:pStyle w:val="Textkrper"/>
        <w:spacing w:before="2"/>
        <w:rPr>
          <w:rFonts w:ascii="Trebuchet MS"/>
          <w:sz w:val="26"/>
        </w:rPr>
      </w:pPr>
    </w:p>
    <w:p w14:paraId="4F877266" w14:textId="4916DA1D" w:rsidR="001E4D13" w:rsidRDefault="00247020">
      <w:pPr>
        <w:pStyle w:val="Textkrper"/>
        <w:spacing w:line="254" w:lineRule="auto"/>
        <w:ind w:left="957" w:right="2662"/>
        <w:jc w:val="both"/>
      </w:pPr>
      <w:r>
        <w:rPr>
          <w:color w:val="231F20"/>
        </w:rPr>
        <w:t>Bei der Erstellung von APIs ist es wichtig, den richtigen Abstraktionsgrad zu finden, d.</w:t>
      </w:r>
      <w:ins w:id="16" w:author="Helen Rode" w:date="2022-02-26T20:34:00Z">
        <w:r w:rsidR="00504470">
          <w:rPr>
            <w:color w:val="231F20"/>
          </w:rPr>
          <w:t> </w:t>
        </w:r>
      </w:ins>
      <w:r>
        <w:rPr>
          <w:color w:val="231F20"/>
        </w:rPr>
        <w:t xml:space="preserve">h. die richtigen </w:t>
      </w:r>
      <w:commentRangeStart w:id="17"/>
      <w:r>
        <w:rPr>
          <w:color w:val="231F20"/>
        </w:rPr>
        <w:t>Begriffe</w:t>
      </w:r>
      <w:commentRangeEnd w:id="17"/>
      <w:r w:rsidR="006D558E">
        <w:rPr>
          <w:rStyle w:val="Kommentarzeichen"/>
        </w:rPr>
        <w:commentReference w:id="17"/>
      </w:r>
      <w:r>
        <w:rPr>
          <w:color w:val="231F20"/>
        </w:rPr>
        <w:t xml:space="preserve">, die gut zum Endprodukt passen. Abstraktionen sollten </w:t>
      </w:r>
      <w:proofErr w:type="gramStart"/>
      <w:r>
        <w:rPr>
          <w:color w:val="231F20"/>
        </w:rPr>
        <w:t>natürlich sein</w:t>
      </w:r>
      <w:proofErr w:type="gramEnd"/>
      <w:r>
        <w:rPr>
          <w:color w:val="231F20"/>
        </w:rPr>
        <w:t xml:space="preserve"> und dem Benutzer die Interaktion erleichtern. Um es mit </w:t>
      </w:r>
      <w:r w:rsidR="00504470">
        <w:rPr>
          <w:color w:val="231F20"/>
        </w:rPr>
        <w:t xml:space="preserve">den Worten des </w:t>
      </w:r>
      <w:r w:rsidR="001D579D">
        <w:rPr>
          <w:color w:val="231F20"/>
        </w:rPr>
        <w:t xml:space="preserve">berühmten Informatikers </w:t>
      </w:r>
      <w:proofErr w:type="spellStart"/>
      <w:r>
        <w:rPr>
          <w:color w:val="231F20"/>
        </w:rPr>
        <w:t>Edsger</w:t>
      </w:r>
      <w:proofErr w:type="spellEnd"/>
      <w:r>
        <w:rPr>
          <w:color w:val="231F20"/>
        </w:rPr>
        <w:t xml:space="preserve"> Dijkstra zu sagen „abstrakt </w:t>
      </w:r>
      <w:r w:rsidR="001D579D">
        <w:rPr>
          <w:color w:val="231F20"/>
        </w:rPr>
        <w:t xml:space="preserve">ist </w:t>
      </w:r>
      <w:r>
        <w:rPr>
          <w:color w:val="231F20"/>
        </w:rPr>
        <w:t xml:space="preserve">etwas ganz anderes als vage... Der Zweck </w:t>
      </w:r>
      <w:r w:rsidR="001D579D">
        <w:rPr>
          <w:color w:val="231F20"/>
        </w:rPr>
        <w:t xml:space="preserve">der </w:t>
      </w:r>
      <w:r>
        <w:rPr>
          <w:color w:val="231F20"/>
        </w:rPr>
        <w:t xml:space="preserve">Abstraktion </w:t>
      </w:r>
      <w:r w:rsidR="001D579D">
        <w:rPr>
          <w:color w:val="231F20"/>
        </w:rPr>
        <w:t xml:space="preserve">besteht </w:t>
      </w:r>
      <w:r>
        <w:rPr>
          <w:color w:val="231F20"/>
        </w:rPr>
        <w:t xml:space="preserve">nicht </w:t>
      </w:r>
      <w:r w:rsidR="001D579D">
        <w:rPr>
          <w:color w:val="231F20"/>
        </w:rPr>
        <w:t xml:space="preserve">darin, </w:t>
      </w:r>
      <w:r>
        <w:rPr>
          <w:color w:val="231F20"/>
        </w:rPr>
        <w:t>vage zu sein, sondern eine neue semantische Ebene zu schaffen, auf der man absolut präzise sein kann“ (Misa &amp; Phillip, 2010, S.1</w:t>
      </w:r>
      <w:r w:rsidR="001D579D">
        <w:rPr>
          <w:color w:val="231F20"/>
        </w:rPr>
        <w:t>, vom Autor übersetzt</w:t>
      </w:r>
      <w:r>
        <w:rPr>
          <w:color w:val="231F20"/>
        </w:rPr>
        <w:t xml:space="preserve">). Die Keras-Bibliothek kommt beispielsweise mit sehr wenigen höheren Begriffen aus. Um die Eleganz des Keras-Ansatzes zu verstehen, muss man wissen, dass Deep </w:t>
      </w:r>
      <w:proofErr w:type="spellStart"/>
      <w:r>
        <w:rPr>
          <w:color w:val="231F20"/>
        </w:rPr>
        <w:t>Neural</w:t>
      </w:r>
      <w:proofErr w:type="spellEnd"/>
      <w:r>
        <w:rPr>
          <w:color w:val="231F20"/>
        </w:rPr>
        <w:t xml:space="preserve"> Networks, für die Keras </w:t>
      </w:r>
      <w:r w:rsidR="001D579D">
        <w:rPr>
          <w:color w:val="231F20"/>
        </w:rPr>
        <w:t>entwickelt wurde</w:t>
      </w:r>
      <w:r>
        <w:rPr>
          <w:color w:val="231F20"/>
        </w:rPr>
        <w:t xml:space="preserve">, </w:t>
      </w:r>
      <w:proofErr w:type="spellStart"/>
      <w:r>
        <w:rPr>
          <w:color w:val="231F20"/>
        </w:rPr>
        <w:t>Machine</w:t>
      </w:r>
      <w:proofErr w:type="spellEnd"/>
      <w:r>
        <w:rPr>
          <w:color w:val="231F20"/>
        </w:rPr>
        <w:t xml:space="preserve"> Learning-Modelle aus Ebenen von relativ einfachen </w:t>
      </w:r>
      <w:proofErr w:type="spellStart"/>
      <w:r>
        <w:rPr>
          <w:color w:val="231F20"/>
        </w:rPr>
        <w:t>Compute</w:t>
      </w:r>
      <w:proofErr w:type="spellEnd"/>
      <w:r>
        <w:rPr>
          <w:color w:val="231F20"/>
        </w:rPr>
        <w:t>-Anweisungen sind. Die einfachsten Modelle sind sequenziell aufgebaut, das heißt</w:t>
      </w:r>
      <w:r w:rsidR="001D579D">
        <w:rPr>
          <w:color w:val="231F20"/>
        </w:rPr>
        <w:t>,</w:t>
      </w:r>
      <w:r>
        <w:rPr>
          <w:color w:val="231F20"/>
        </w:rPr>
        <w:t xml:space="preserve"> dass eine Ebene der nächsten folgt. Die einfachste Ebene eines neuronalen Netzes ist wahrscheinlich eine Ebene mit dichten Verbindungen; alle Neuronen </w:t>
      </w:r>
      <w:commentRangeStart w:id="18"/>
      <w:r>
        <w:rPr>
          <w:color w:val="231F20"/>
        </w:rPr>
        <w:t>(ein Ausdruck aus der Neurobiologie für Nervenzellen</w:t>
      </w:r>
      <w:commentRangeEnd w:id="18"/>
      <w:r w:rsidR="00B32853">
        <w:rPr>
          <w:rStyle w:val="Kommentarzeichen"/>
        </w:rPr>
        <w:commentReference w:id="18"/>
      </w:r>
      <w:r>
        <w:rPr>
          <w:color w:val="231F20"/>
        </w:rPr>
        <w:t xml:space="preserve">) in einer Ebene sind mit Neuronen der nächsten verbunden. </w:t>
      </w:r>
      <w:r w:rsidR="005C0B72">
        <w:rPr>
          <w:color w:val="231F20"/>
        </w:rPr>
        <w:t>Mithilfe der obigen Informationen können Sie folgende Keras-Modellspezifikation verstehen, s</w:t>
      </w:r>
      <w:r>
        <w:rPr>
          <w:color w:val="231F20"/>
        </w:rPr>
        <w:t xml:space="preserve">elbst wenn </w:t>
      </w:r>
      <w:r w:rsidR="005C0B72">
        <w:rPr>
          <w:color w:val="231F20"/>
        </w:rPr>
        <w:t xml:space="preserve">Sie </w:t>
      </w:r>
      <w:r>
        <w:rPr>
          <w:color w:val="231F20"/>
        </w:rPr>
        <w:t xml:space="preserve">noch nie etwas von Deep </w:t>
      </w:r>
      <w:proofErr w:type="spellStart"/>
      <w:r>
        <w:rPr>
          <w:color w:val="231F20"/>
        </w:rPr>
        <w:t>Neural</w:t>
      </w:r>
      <w:proofErr w:type="spellEnd"/>
      <w:r>
        <w:rPr>
          <w:color w:val="231F20"/>
        </w:rPr>
        <w:t xml:space="preserve"> Networks </w:t>
      </w:r>
      <w:proofErr w:type="gramStart"/>
      <w:r>
        <w:rPr>
          <w:color w:val="231F20"/>
        </w:rPr>
        <w:t>gehört</w:t>
      </w:r>
      <w:proofErr w:type="gramEnd"/>
      <w:r>
        <w:rPr>
          <w:color w:val="231F20"/>
        </w:rPr>
        <w:t xml:space="preserve"> </w:t>
      </w:r>
      <w:r w:rsidR="005C0B72">
        <w:rPr>
          <w:color w:val="231F20"/>
        </w:rPr>
        <w:t>haben</w:t>
      </w:r>
      <w:r>
        <w:rPr>
          <w:color w:val="231F20"/>
        </w:rPr>
        <w:t>:</w:t>
      </w:r>
    </w:p>
    <w:p w14:paraId="4F877267" w14:textId="77777777" w:rsidR="001E4D13" w:rsidRDefault="001E4D13">
      <w:pPr>
        <w:pStyle w:val="Textkrper"/>
        <w:spacing w:before="3"/>
        <w:rPr>
          <w:sz w:val="26"/>
        </w:rPr>
      </w:pPr>
    </w:p>
    <w:p w14:paraId="4F877268" w14:textId="77777777" w:rsidR="001E4D13" w:rsidRPr="00E15A32" w:rsidRDefault="00247020">
      <w:pPr>
        <w:ind w:left="957"/>
        <w:jc w:val="both"/>
        <w:rPr>
          <w:rFonts w:ascii="Courier New"/>
          <w:sz w:val="18"/>
          <w:lang w:val="en-US"/>
        </w:rPr>
      </w:pPr>
      <w:r w:rsidRPr="00E15A32">
        <w:rPr>
          <w:rFonts w:ascii="Courier New"/>
          <w:color w:val="231F20"/>
          <w:sz w:val="18"/>
          <w:lang w:val="en-US"/>
        </w:rPr>
        <w:t xml:space="preserve">import </w:t>
      </w:r>
      <w:proofErr w:type="spellStart"/>
      <w:r w:rsidRPr="00E15A32">
        <w:rPr>
          <w:rFonts w:ascii="Courier New"/>
          <w:color w:val="231F20"/>
          <w:sz w:val="18"/>
          <w:lang w:val="en-US"/>
        </w:rPr>
        <w:t>keras</w:t>
      </w:r>
      <w:proofErr w:type="spellEnd"/>
    </w:p>
    <w:p w14:paraId="4F877269" w14:textId="77777777" w:rsidR="001E4D13" w:rsidRPr="008957A2" w:rsidRDefault="00247020">
      <w:pPr>
        <w:spacing w:before="56" w:line="307" w:lineRule="auto"/>
        <w:ind w:left="957" w:right="7678"/>
        <w:jc w:val="both"/>
        <w:rPr>
          <w:rFonts w:ascii="Courier New"/>
          <w:sz w:val="18"/>
          <w:lang w:val="en-US"/>
        </w:rPr>
      </w:pPr>
      <w:r w:rsidRPr="008957A2">
        <w:rPr>
          <w:rFonts w:ascii="Courier New"/>
          <w:color w:val="231F20"/>
          <w:sz w:val="18"/>
          <w:lang w:val="en-US"/>
        </w:rPr>
        <w:t xml:space="preserve">from </w:t>
      </w:r>
      <w:proofErr w:type="spellStart"/>
      <w:r w:rsidRPr="008957A2">
        <w:rPr>
          <w:rFonts w:ascii="Courier New"/>
          <w:color w:val="231F20"/>
          <w:sz w:val="18"/>
          <w:lang w:val="en-US"/>
        </w:rPr>
        <w:t>keras</w:t>
      </w:r>
      <w:proofErr w:type="spellEnd"/>
      <w:r w:rsidRPr="008957A2">
        <w:rPr>
          <w:rFonts w:ascii="Courier New"/>
          <w:color w:val="231F20"/>
          <w:sz w:val="18"/>
          <w:lang w:val="en-US"/>
        </w:rPr>
        <w:t xml:space="preserve"> import layers model = </w:t>
      </w:r>
      <w:proofErr w:type="spellStart"/>
      <w:proofErr w:type="gramStart"/>
      <w:r w:rsidRPr="008957A2">
        <w:rPr>
          <w:rFonts w:ascii="Courier New"/>
          <w:color w:val="231F20"/>
          <w:sz w:val="18"/>
          <w:lang w:val="en-US"/>
        </w:rPr>
        <w:t>keras.Sequential</w:t>
      </w:r>
      <w:proofErr w:type="spellEnd"/>
      <w:proofErr w:type="gramEnd"/>
      <w:r w:rsidRPr="008957A2">
        <w:rPr>
          <w:rFonts w:ascii="Courier New"/>
          <w:color w:val="231F20"/>
          <w:sz w:val="18"/>
          <w:lang w:val="en-US"/>
        </w:rPr>
        <w:t>()</w:t>
      </w:r>
    </w:p>
    <w:p w14:paraId="4F87726A" w14:textId="77777777" w:rsidR="001E4D13" w:rsidRPr="008957A2" w:rsidRDefault="00247020">
      <w:pPr>
        <w:spacing w:line="307" w:lineRule="auto"/>
        <w:ind w:left="957" w:right="5626"/>
        <w:jc w:val="both"/>
        <w:rPr>
          <w:rFonts w:ascii="Courier New"/>
          <w:sz w:val="18"/>
          <w:lang w:val="en-US"/>
        </w:rPr>
      </w:pPr>
      <w:proofErr w:type="spellStart"/>
      <w:proofErr w:type="gramStart"/>
      <w:r w:rsidRPr="008957A2">
        <w:rPr>
          <w:rFonts w:ascii="Courier New"/>
          <w:color w:val="231F20"/>
          <w:sz w:val="18"/>
          <w:lang w:val="en-US"/>
        </w:rPr>
        <w:t>model.add</w:t>
      </w:r>
      <w:proofErr w:type="spellEnd"/>
      <w:r w:rsidRPr="008957A2">
        <w:rPr>
          <w:rFonts w:ascii="Courier New"/>
          <w:color w:val="231F20"/>
          <w:sz w:val="18"/>
          <w:lang w:val="en-US"/>
        </w:rPr>
        <w:t>(</w:t>
      </w:r>
      <w:proofErr w:type="spellStart"/>
      <w:proofErr w:type="gramEnd"/>
      <w:r w:rsidRPr="008957A2">
        <w:rPr>
          <w:rFonts w:ascii="Courier New"/>
          <w:color w:val="231F20"/>
          <w:sz w:val="18"/>
          <w:lang w:val="en-US"/>
        </w:rPr>
        <w:t>layers.Dense</w:t>
      </w:r>
      <w:proofErr w:type="spellEnd"/>
      <w:r w:rsidRPr="008957A2">
        <w:rPr>
          <w:rFonts w:ascii="Courier New"/>
          <w:color w:val="231F20"/>
          <w:sz w:val="18"/>
          <w:lang w:val="en-US"/>
        </w:rPr>
        <w:t>(2, activation="</w:t>
      </w:r>
      <w:proofErr w:type="spellStart"/>
      <w:r w:rsidRPr="008957A2">
        <w:rPr>
          <w:rFonts w:ascii="Courier New"/>
          <w:color w:val="231F20"/>
          <w:sz w:val="18"/>
          <w:lang w:val="en-US"/>
        </w:rPr>
        <w:t>relu</w:t>
      </w:r>
      <w:proofErr w:type="spellEnd"/>
      <w:r w:rsidRPr="008957A2">
        <w:rPr>
          <w:rFonts w:ascii="Courier New"/>
          <w:color w:val="231F20"/>
          <w:sz w:val="18"/>
          <w:lang w:val="en-US"/>
        </w:rPr>
        <w:t xml:space="preserve">")) </w:t>
      </w:r>
      <w:proofErr w:type="spellStart"/>
      <w:r w:rsidRPr="008957A2">
        <w:rPr>
          <w:rFonts w:ascii="Courier New"/>
          <w:color w:val="231F20"/>
          <w:sz w:val="18"/>
          <w:lang w:val="en-US"/>
        </w:rPr>
        <w:t>model.add</w:t>
      </w:r>
      <w:proofErr w:type="spellEnd"/>
      <w:r w:rsidRPr="008957A2">
        <w:rPr>
          <w:rFonts w:ascii="Courier New"/>
          <w:color w:val="231F20"/>
          <w:sz w:val="18"/>
          <w:lang w:val="en-US"/>
        </w:rPr>
        <w:t>(</w:t>
      </w:r>
      <w:proofErr w:type="spellStart"/>
      <w:r w:rsidRPr="008957A2">
        <w:rPr>
          <w:rFonts w:ascii="Courier New"/>
          <w:color w:val="231F20"/>
          <w:sz w:val="18"/>
          <w:lang w:val="en-US"/>
        </w:rPr>
        <w:t>layers.Dense</w:t>
      </w:r>
      <w:proofErr w:type="spellEnd"/>
      <w:r w:rsidRPr="008957A2">
        <w:rPr>
          <w:rFonts w:ascii="Courier New"/>
          <w:color w:val="231F20"/>
          <w:sz w:val="18"/>
          <w:lang w:val="en-US"/>
        </w:rPr>
        <w:t>(3, activation="</w:t>
      </w:r>
      <w:proofErr w:type="spellStart"/>
      <w:r w:rsidRPr="008957A2">
        <w:rPr>
          <w:rFonts w:ascii="Courier New"/>
          <w:color w:val="231F20"/>
          <w:sz w:val="18"/>
          <w:lang w:val="en-US"/>
        </w:rPr>
        <w:t>relu</w:t>
      </w:r>
      <w:proofErr w:type="spellEnd"/>
      <w:r w:rsidRPr="008957A2">
        <w:rPr>
          <w:rFonts w:ascii="Courier New"/>
          <w:color w:val="231F20"/>
          <w:sz w:val="18"/>
          <w:lang w:val="en-US"/>
        </w:rPr>
        <w:t xml:space="preserve">")) </w:t>
      </w:r>
      <w:proofErr w:type="spellStart"/>
      <w:r w:rsidRPr="008957A2">
        <w:rPr>
          <w:rFonts w:ascii="Courier New"/>
          <w:color w:val="231F20"/>
          <w:sz w:val="18"/>
          <w:lang w:val="en-US"/>
        </w:rPr>
        <w:t>model.add</w:t>
      </w:r>
      <w:proofErr w:type="spellEnd"/>
      <w:r w:rsidRPr="008957A2">
        <w:rPr>
          <w:rFonts w:ascii="Courier New"/>
          <w:color w:val="231F20"/>
          <w:sz w:val="18"/>
          <w:lang w:val="en-US"/>
        </w:rPr>
        <w:t>(</w:t>
      </w:r>
      <w:proofErr w:type="spellStart"/>
      <w:r w:rsidRPr="008957A2">
        <w:rPr>
          <w:rFonts w:ascii="Courier New"/>
          <w:color w:val="231F20"/>
          <w:sz w:val="18"/>
          <w:lang w:val="en-US"/>
        </w:rPr>
        <w:t>layers.Dense</w:t>
      </w:r>
      <w:proofErr w:type="spellEnd"/>
      <w:r w:rsidRPr="008957A2">
        <w:rPr>
          <w:rFonts w:ascii="Courier New"/>
          <w:color w:val="231F20"/>
          <w:sz w:val="18"/>
          <w:lang w:val="en-US"/>
        </w:rPr>
        <w:t>(4))</w:t>
      </w:r>
    </w:p>
    <w:p w14:paraId="4F87726B" w14:textId="77777777" w:rsidR="001E4D13" w:rsidRPr="008957A2" w:rsidRDefault="001E4D13">
      <w:pPr>
        <w:pStyle w:val="Textkrper"/>
        <w:spacing w:before="9"/>
        <w:rPr>
          <w:rFonts w:ascii="Courier New"/>
          <w:sz w:val="18"/>
          <w:lang w:val="en-US"/>
        </w:rPr>
      </w:pPr>
    </w:p>
    <w:p w14:paraId="4F87726C" w14:textId="3AE3CD06" w:rsidR="001E4D13" w:rsidRDefault="00247020">
      <w:pPr>
        <w:pStyle w:val="Textkrper"/>
        <w:spacing w:line="254" w:lineRule="auto"/>
        <w:ind w:left="957" w:right="2661"/>
        <w:jc w:val="both"/>
      </w:pPr>
      <w:r>
        <w:rPr>
          <w:color w:val="231F20"/>
        </w:rPr>
        <w:t>Um also ein sequenzielles Netz mit Keras zu bauen, füg</w:t>
      </w:r>
      <w:r w:rsidR="005C0B72">
        <w:rPr>
          <w:color w:val="231F20"/>
        </w:rPr>
        <w:t>en</w:t>
      </w:r>
      <w:r>
        <w:rPr>
          <w:color w:val="231F20"/>
        </w:rPr>
        <w:t xml:space="preserve"> </w:t>
      </w:r>
      <w:r w:rsidR="005C0B72">
        <w:rPr>
          <w:color w:val="231F20"/>
        </w:rPr>
        <w:t xml:space="preserve">Sie </w:t>
      </w:r>
      <w:r>
        <w:rPr>
          <w:color w:val="231F20"/>
        </w:rPr>
        <w:t xml:space="preserve">sequenziell so viele Ebenen hinzu, wie </w:t>
      </w:r>
      <w:r w:rsidR="005C0B72">
        <w:rPr>
          <w:color w:val="231F20"/>
        </w:rPr>
        <w:t xml:space="preserve">Sie </w:t>
      </w:r>
      <w:r>
        <w:rPr>
          <w:color w:val="231F20"/>
        </w:rPr>
        <w:t>möchte</w:t>
      </w:r>
      <w:r w:rsidR="005C0B72">
        <w:rPr>
          <w:color w:val="231F20"/>
        </w:rPr>
        <w:t>n</w:t>
      </w:r>
      <w:r>
        <w:rPr>
          <w:color w:val="231F20"/>
        </w:rPr>
        <w:t xml:space="preserve">. </w:t>
      </w:r>
      <w:r w:rsidR="005C0B72">
        <w:rPr>
          <w:color w:val="231F20"/>
        </w:rPr>
        <w:t xml:space="preserve">Die Einzelheiten dieses </w:t>
      </w:r>
      <w:r>
        <w:rPr>
          <w:color w:val="231F20"/>
        </w:rPr>
        <w:t xml:space="preserve">Modells sind hier nicht </w:t>
      </w:r>
      <w:r w:rsidR="005C0B72">
        <w:rPr>
          <w:color w:val="231F20"/>
        </w:rPr>
        <w:t>von Belang, es sei jedoch darauf hingewiesen,</w:t>
      </w:r>
      <w:r>
        <w:rPr>
          <w:color w:val="231F20"/>
        </w:rPr>
        <w:t xml:space="preserve"> dass </w:t>
      </w:r>
      <w:r w:rsidR="005C0B72">
        <w:rPr>
          <w:color w:val="231F20"/>
        </w:rPr>
        <w:t xml:space="preserve">sich der </w:t>
      </w:r>
      <w:r>
        <w:rPr>
          <w:color w:val="231F20"/>
        </w:rPr>
        <w:t xml:space="preserve">Code </w:t>
      </w:r>
      <w:r w:rsidR="005C0B72">
        <w:rPr>
          <w:color w:val="231F20"/>
        </w:rPr>
        <w:t>beinah</w:t>
      </w:r>
      <w:r>
        <w:rPr>
          <w:color w:val="231F20"/>
        </w:rPr>
        <w:t xml:space="preserve"> wie </w:t>
      </w:r>
      <w:r w:rsidR="005C0B72">
        <w:rPr>
          <w:color w:val="231F20"/>
        </w:rPr>
        <w:t xml:space="preserve">einfaches Englisch </w:t>
      </w:r>
      <w:r>
        <w:rPr>
          <w:color w:val="231F20"/>
        </w:rPr>
        <w:t xml:space="preserve">liest und </w:t>
      </w:r>
      <w:r w:rsidR="005C0B72">
        <w:rPr>
          <w:color w:val="231F20"/>
        </w:rPr>
        <w:t xml:space="preserve">mit </w:t>
      </w:r>
      <w:r>
        <w:rPr>
          <w:color w:val="231F20"/>
        </w:rPr>
        <w:t xml:space="preserve">genau </w:t>
      </w:r>
      <w:r w:rsidR="005C0B72">
        <w:rPr>
          <w:color w:val="231F20"/>
        </w:rPr>
        <w:t>der</w:t>
      </w:r>
      <w:r>
        <w:rPr>
          <w:color w:val="231F20"/>
        </w:rPr>
        <w:t xml:space="preserve"> gleiche</w:t>
      </w:r>
      <w:r w:rsidR="005C0B72">
        <w:rPr>
          <w:color w:val="231F20"/>
        </w:rPr>
        <w:t>n</w:t>
      </w:r>
      <w:r>
        <w:rPr>
          <w:color w:val="231F20"/>
        </w:rPr>
        <w:t xml:space="preserve">, </w:t>
      </w:r>
      <w:r w:rsidR="005C0B72">
        <w:rPr>
          <w:color w:val="231F20"/>
        </w:rPr>
        <w:t>hochgradigen</w:t>
      </w:r>
      <w:r>
        <w:rPr>
          <w:color w:val="231F20"/>
        </w:rPr>
        <w:t xml:space="preserve"> </w:t>
      </w:r>
      <w:r w:rsidR="005C0B72">
        <w:rPr>
          <w:color w:val="231F20"/>
        </w:rPr>
        <w:t>Abstraktion arbeitet</w:t>
      </w:r>
      <w:r>
        <w:rPr>
          <w:color w:val="231F20"/>
        </w:rPr>
        <w:t xml:space="preserve">, </w:t>
      </w:r>
      <w:r w:rsidR="005C0B72">
        <w:rPr>
          <w:color w:val="231F20"/>
        </w:rPr>
        <w:t xml:space="preserve">die wir gerade erläutert haben: </w:t>
      </w:r>
      <w:r w:rsidR="001E4B00">
        <w:rPr>
          <w:color w:val="231F20"/>
        </w:rPr>
        <w:t xml:space="preserve">durch </w:t>
      </w:r>
      <w:r>
        <w:rPr>
          <w:color w:val="231F20"/>
        </w:rPr>
        <w:t xml:space="preserve">Modelle und Ebenen. </w:t>
      </w:r>
      <w:r w:rsidR="001E4B00">
        <w:rPr>
          <w:color w:val="231F20"/>
        </w:rPr>
        <w:t xml:space="preserve">Das mag offensichtlich erscheinen, das ist es aber keineswegs. </w:t>
      </w:r>
      <w:r>
        <w:rPr>
          <w:color w:val="231F20"/>
        </w:rPr>
        <w:t xml:space="preserve">Vor Keras </w:t>
      </w:r>
      <w:r w:rsidR="001E4B00">
        <w:rPr>
          <w:color w:val="231F20"/>
        </w:rPr>
        <w:t xml:space="preserve">verwendete </w:t>
      </w:r>
      <w:r>
        <w:rPr>
          <w:color w:val="231F20"/>
        </w:rPr>
        <w:t>keine</w:t>
      </w:r>
      <w:r w:rsidR="001E4B00">
        <w:rPr>
          <w:color w:val="231F20"/>
        </w:rPr>
        <w:t>s</w:t>
      </w:r>
      <w:r>
        <w:rPr>
          <w:color w:val="231F20"/>
        </w:rPr>
        <w:t xml:space="preserve"> der Deep Learning-Frameworks einen ähnlich simplen und intuitiven Programmierstil, wodurch der </w:t>
      </w:r>
      <w:r w:rsidR="001E4B00">
        <w:rPr>
          <w:color w:val="231F20"/>
        </w:rPr>
        <w:t xml:space="preserve">Bereich </w:t>
      </w:r>
      <w:r>
        <w:rPr>
          <w:color w:val="231F20"/>
        </w:rPr>
        <w:t>des Deep Learning für Fach</w:t>
      </w:r>
      <w:r w:rsidR="001E4B00">
        <w:rPr>
          <w:color w:val="231F20"/>
        </w:rPr>
        <w:t>kräfte</w:t>
      </w:r>
      <w:r>
        <w:rPr>
          <w:color w:val="231F20"/>
        </w:rPr>
        <w:t xml:space="preserve"> </w:t>
      </w:r>
      <w:r w:rsidR="00B178F5">
        <w:rPr>
          <w:color w:val="231F20"/>
        </w:rPr>
        <w:t>un</w:t>
      </w:r>
      <w:r>
        <w:rPr>
          <w:color w:val="231F20"/>
        </w:rPr>
        <w:t>zugänglich</w:t>
      </w:r>
      <w:r w:rsidR="00B178F5">
        <w:rPr>
          <w:color w:val="231F20"/>
        </w:rPr>
        <w:t>er</w:t>
      </w:r>
      <w:r>
        <w:rPr>
          <w:color w:val="231F20"/>
        </w:rPr>
        <w:t xml:space="preserve"> war. </w:t>
      </w:r>
      <w:r w:rsidR="001E4B00">
        <w:rPr>
          <w:color w:val="231F20"/>
        </w:rPr>
        <w:t xml:space="preserve">Im Jahr </w:t>
      </w:r>
      <w:r>
        <w:rPr>
          <w:color w:val="231F20"/>
        </w:rPr>
        <w:t xml:space="preserve">2020 hat sich die Situation </w:t>
      </w:r>
      <w:r w:rsidR="001E4B00">
        <w:rPr>
          <w:color w:val="231F20"/>
        </w:rPr>
        <w:t>zum Besseren gewandelt</w:t>
      </w:r>
      <w:r>
        <w:rPr>
          <w:color w:val="231F20"/>
        </w:rPr>
        <w:t xml:space="preserve">, </w:t>
      </w:r>
      <w:r w:rsidR="001E4B00">
        <w:rPr>
          <w:color w:val="231F20"/>
        </w:rPr>
        <w:t xml:space="preserve">jedoch sollte der Einfluss </w:t>
      </w:r>
      <w:r>
        <w:rPr>
          <w:color w:val="231F20"/>
        </w:rPr>
        <w:t xml:space="preserve">von gut geschriebenen APIs wie Keras </w:t>
      </w:r>
      <w:r w:rsidR="00B178F5">
        <w:rPr>
          <w:color w:val="231F20"/>
        </w:rPr>
        <w:t xml:space="preserve">auf den Trend des </w:t>
      </w:r>
      <w:r>
        <w:rPr>
          <w:color w:val="231F20"/>
        </w:rPr>
        <w:t xml:space="preserve">Deep </w:t>
      </w:r>
      <w:proofErr w:type="spellStart"/>
      <w:r>
        <w:rPr>
          <w:color w:val="231F20"/>
        </w:rPr>
        <w:t>Learning</w:t>
      </w:r>
      <w:r w:rsidR="00B178F5">
        <w:rPr>
          <w:color w:val="231F20"/>
        </w:rPr>
        <w:t>s</w:t>
      </w:r>
      <w:proofErr w:type="spellEnd"/>
      <w:r>
        <w:rPr>
          <w:color w:val="231F20"/>
        </w:rPr>
        <w:t xml:space="preserve"> und </w:t>
      </w:r>
      <w:r w:rsidR="00B178F5">
        <w:rPr>
          <w:color w:val="231F20"/>
        </w:rPr>
        <w:t xml:space="preserve">des </w:t>
      </w:r>
      <w:proofErr w:type="spellStart"/>
      <w:r>
        <w:rPr>
          <w:color w:val="231F20"/>
        </w:rPr>
        <w:t>Machine</w:t>
      </w:r>
      <w:proofErr w:type="spellEnd"/>
      <w:r>
        <w:rPr>
          <w:color w:val="231F20"/>
        </w:rPr>
        <w:t xml:space="preserve"> </w:t>
      </w:r>
      <w:proofErr w:type="spellStart"/>
      <w:r>
        <w:rPr>
          <w:color w:val="231F20"/>
        </w:rPr>
        <w:t>Learning</w:t>
      </w:r>
      <w:r w:rsidR="00B178F5">
        <w:rPr>
          <w:color w:val="231F20"/>
        </w:rPr>
        <w:t>s</w:t>
      </w:r>
      <w:proofErr w:type="spellEnd"/>
      <w:r>
        <w:rPr>
          <w:color w:val="231F20"/>
        </w:rPr>
        <w:t xml:space="preserve"> nicht unterschätzt werden. Bekanntermaßen sind alle Abstraktionen undicht (</w:t>
      </w:r>
      <w:proofErr w:type="spellStart"/>
      <w:r>
        <w:rPr>
          <w:color w:val="231F20"/>
        </w:rPr>
        <w:t>Spolsky</w:t>
      </w:r>
      <w:proofErr w:type="spellEnd"/>
      <w:r>
        <w:rPr>
          <w:color w:val="231F20"/>
        </w:rPr>
        <w:t>, 2002)</w:t>
      </w:r>
      <w:r w:rsidR="0058551D">
        <w:rPr>
          <w:color w:val="231F20"/>
        </w:rPr>
        <w:t>. D</w:t>
      </w:r>
      <w:r>
        <w:rPr>
          <w:color w:val="231F20"/>
        </w:rPr>
        <w:t xml:space="preserve">as </w:t>
      </w:r>
      <w:r w:rsidR="00B178F5">
        <w:rPr>
          <w:color w:val="231F20"/>
        </w:rPr>
        <w:t>bedeutet</w:t>
      </w:r>
      <w:r>
        <w:rPr>
          <w:color w:val="231F20"/>
        </w:rPr>
        <w:t>, dass</w:t>
      </w:r>
      <w:r w:rsidR="0058551D">
        <w:rPr>
          <w:color w:val="231F20"/>
        </w:rPr>
        <w:t xml:space="preserve"> es</w:t>
      </w:r>
      <w:r>
        <w:rPr>
          <w:color w:val="231F20"/>
        </w:rPr>
        <w:t xml:space="preserve">, ganz gleich wie gut eine Abstraktion in der Informatik durchdacht ist, immer </w:t>
      </w:r>
      <w:r w:rsidR="0058551D">
        <w:rPr>
          <w:color w:val="231F20"/>
        </w:rPr>
        <w:t xml:space="preserve">spezielle </w:t>
      </w:r>
      <w:r>
        <w:rPr>
          <w:color w:val="231F20"/>
        </w:rPr>
        <w:t xml:space="preserve">Fälle geben wird, </w:t>
      </w:r>
      <w:r w:rsidR="00B178F5">
        <w:rPr>
          <w:color w:val="231F20"/>
        </w:rPr>
        <w:t xml:space="preserve">in </w:t>
      </w:r>
      <w:r>
        <w:rPr>
          <w:color w:val="231F20"/>
        </w:rPr>
        <w:t xml:space="preserve">denen man genauer nachsehen oder </w:t>
      </w:r>
      <w:r w:rsidR="0058551D">
        <w:rPr>
          <w:color w:val="231F20"/>
        </w:rPr>
        <w:t xml:space="preserve">bestehende Regeln brechen </w:t>
      </w:r>
      <w:r>
        <w:rPr>
          <w:color w:val="231F20"/>
        </w:rPr>
        <w:t xml:space="preserve">muss. </w:t>
      </w:r>
      <w:r w:rsidR="00B178F5">
        <w:rPr>
          <w:color w:val="231F20"/>
        </w:rPr>
        <w:t xml:space="preserve">Dies spiegelt </w:t>
      </w:r>
      <w:r>
        <w:rPr>
          <w:color w:val="231F20"/>
        </w:rPr>
        <w:t>die Unordnung in der Welt wider</w:t>
      </w:r>
      <w:r w:rsidR="0058551D">
        <w:rPr>
          <w:color w:val="231F20"/>
        </w:rPr>
        <w:t xml:space="preserve"> und verweist auf die Tatsache, dass</w:t>
      </w:r>
      <w:r>
        <w:rPr>
          <w:color w:val="231F20"/>
        </w:rPr>
        <w:t xml:space="preserve"> Abstraktionen nur ein Versuch</w:t>
      </w:r>
      <w:r w:rsidR="0058551D">
        <w:rPr>
          <w:color w:val="231F20"/>
        </w:rPr>
        <w:t xml:space="preserve"> der Einteilung von</w:t>
      </w:r>
      <w:r>
        <w:rPr>
          <w:color w:val="231F20"/>
        </w:rPr>
        <w:t xml:space="preserve"> Dinge</w:t>
      </w:r>
      <w:r w:rsidR="0058551D">
        <w:rPr>
          <w:color w:val="231F20"/>
        </w:rPr>
        <w:t>n</w:t>
      </w:r>
      <w:r>
        <w:rPr>
          <w:color w:val="231F20"/>
        </w:rPr>
        <w:t xml:space="preserve"> </w:t>
      </w:r>
      <w:r w:rsidR="0058551D">
        <w:rPr>
          <w:color w:val="231F20"/>
        </w:rPr>
        <w:t xml:space="preserve">nach </w:t>
      </w:r>
      <w:r>
        <w:rPr>
          <w:color w:val="231F20"/>
        </w:rPr>
        <w:t xml:space="preserve">Kategorien </w:t>
      </w:r>
      <w:r w:rsidR="0058551D">
        <w:rPr>
          <w:color w:val="231F20"/>
        </w:rPr>
        <w:t>sind</w:t>
      </w:r>
      <w:r>
        <w:rPr>
          <w:color w:val="231F20"/>
        </w:rPr>
        <w:t xml:space="preserve">, ein Prozess, der aus verschiedenen Gründen </w:t>
      </w:r>
      <w:r w:rsidR="0058551D">
        <w:rPr>
          <w:color w:val="231F20"/>
        </w:rPr>
        <w:t xml:space="preserve">scheitern </w:t>
      </w:r>
      <w:r>
        <w:rPr>
          <w:color w:val="231F20"/>
        </w:rPr>
        <w:t xml:space="preserve">kann. Diese Aussage ist zwar wahr, sie spielt </w:t>
      </w:r>
      <w:r w:rsidR="0058551D">
        <w:rPr>
          <w:color w:val="231F20"/>
        </w:rPr>
        <w:t xml:space="preserve">jedoch </w:t>
      </w:r>
      <w:r>
        <w:rPr>
          <w:color w:val="231F20"/>
        </w:rPr>
        <w:t xml:space="preserve">in der Praxis </w:t>
      </w:r>
      <w:r w:rsidR="0058551D">
        <w:rPr>
          <w:color w:val="231F20"/>
        </w:rPr>
        <w:t>kaum eine</w:t>
      </w:r>
      <w:r>
        <w:rPr>
          <w:color w:val="231F20"/>
        </w:rPr>
        <w:t xml:space="preserve"> Rolle: Mit guten Abstraktionen kann man viel erreichen, während schlechte Entscheidungen oft zu miserablen Ergebnissen führen. </w:t>
      </w:r>
      <w:r w:rsidR="0058551D">
        <w:rPr>
          <w:color w:val="231F20"/>
        </w:rPr>
        <w:t>Eine weitere Sichtweise über Abstraktion</w:t>
      </w:r>
      <w:r w:rsidR="002538AC">
        <w:rPr>
          <w:color w:val="231F20"/>
        </w:rPr>
        <w:t>en</w:t>
      </w:r>
      <w:r>
        <w:rPr>
          <w:color w:val="231F20"/>
        </w:rPr>
        <w:t xml:space="preserve">, </w:t>
      </w:r>
      <w:r w:rsidR="002538AC">
        <w:rPr>
          <w:color w:val="231F20"/>
        </w:rPr>
        <w:t>insbesondere in Bezug</w:t>
      </w:r>
      <w:r>
        <w:rPr>
          <w:color w:val="231F20"/>
        </w:rPr>
        <w:t xml:space="preserve"> </w:t>
      </w:r>
      <w:r w:rsidR="002538AC">
        <w:rPr>
          <w:color w:val="231F20"/>
        </w:rPr>
        <w:t xml:space="preserve">auf </w:t>
      </w:r>
      <w:r>
        <w:rPr>
          <w:color w:val="231F20"/>
        </w:rPr>
        <w:t>undichte Abstraktionen</w:t>
      </w:r>
      <w:r w:rsidR="0058551D">
        <w:rPr>
          <w:color w:val="231F20"/>
        </w:rPr>
        <w:t>, besteht darin,</w:t>
      </w:r>
      <w:r>
        <w:rPr>
          <w:color w:val="231F20"/>
        </w:rPr>
        <w:t xml:space="preserve"> </w:t>
      </w:r>
      <w:r w:rsidR="002538AC">
        <w:rPr>
          <w:color w:val="231F20"/>
        </w:rPr>
        <w:t xml:space="preserve">dass Sie </w:t>
      </w:r>
      <w:r>
        <w:rPr>
          <w:color w:val="231F20"/>
        </w:rPr>
        <w:t>verschiedene Abstraktionsebenen</w:t>
      </w:r>
      <w:r w:rsidR="002538AC">
        <w:rPr>
          <w:color w:val="231F20"/>
        </w:rPr>
        <w:t xml:space="preserve"> benötigen könnten</w:t>
      </w:r>
      <w:r>
        <w:rPr>
          <w:color w:val="231F20"/>
        </w:rPr>
        <w:t xml:space="preserve">. </w:t>
      </w:r>
      <w:r w:rsidR="002538AC">
        <w:rPr>
          <w:color w:val="231F20"/>
        </w:rPr>
        <w:t xml:space="preserve">Mitunter reicht die </w:t>
      </w:r>
      <w:r>
        <w:rPr>
          <w:color w:val="231F20"/>
        </w:rPr>
        <w:t xml:space="preserve">höchste Abstraktionsebene </w:t>
      </w:r>
      <w:r w:rsidR="002538AC">
        <w:rPr>
          <w:color w:val="231F20"/>
        </w:rPr>
        <w:t>aus</w:t>
      </w:r>
      <w:r>
        <w:rPr>
          <w:color w:val="231F20"/>
        </w:rPr>
        <w:t>, aber manchmal muss man ein</w:t>
      </w:r>
      <w:r w:rsidR="002538AC">
        <w:rPr>
          <w:color w:val="231F20"/>
        </w:rPr>
        <w:t>ige</w:t>
      </w:r>
      <w:r>
        <w:rPr>
          <w:color w:val="231F20"/>
        </w:rPr>
        <w:t xml:space="preserve"> Ebenen tiefer gehen, um den Code </w:t>
      </w:r>
      <w:r w:rsidR="002538AC">
        <w:rPr>
          <w:color w:val="231F20"/>
        </w:rPr>
        <w:t>dem jeweiligen</w:t>
      </w:r>
      <w:r>
        <w:rPr>
          <w:color w:val="231F20"/>
        </w:rPr>
        <w:t xml:space="preserve"> Anwendungsfall anzupassen.</w:t>
      </w:r>
    </w:p>
    <w:p w14:paraId="4F87726D" w14:textId="77777777" w:rsidR="001E4D13" w:rsidRDefault="001E4D13">
      <w:pPr>
        <w:spacing w:line="254" w:lineRule="auto"/>
        <w:jc w:val="both"/>
        <w:sectPr w:rsidR="001E4D13">
          <w:pgSz w:w="11910" w:h="16840"/>
          <w:pgMar w:top="960" w:right="0" w:bottom="680" w:left="460" w:header="0" w:footer="486" w:gutter="0"/>
          <w:cols w:space="720"/>
        </w:sectPr>
      </w:pPr>
    </w:p>
    <w:p w14:paraId="4F87726E" w14:textId="77777777" w:rsidR="001E4D13" w:rsidRDefault="001E4D13">
      <w:pPr>
        <w:pStyle w:val="Textkrper"/>
      </w:pPr>
    </w:p>
    <w:p w14:paraId="4F87726F" w14:textId="77777777" w:rsidR="001E4D13" w:rsidRDefault="001E4D13">
      <w:pPr>
        <w:pStyle w:val="Textkrper"/>
      </w:pPr>
    </w:p>
    <w:p w14:paraId="4F877270" w14:textId="77777777" w:rsidR="001E4D13" w:rsidRDefault="001E4D13">
      <w:pPr>
        <w:pStyle w:val="Textkrper"/>
      </w:pPr>
    </w:p>
    <w:p w14:paraId="4F877271" w14:textId="77777777" w:rsidR="001E4D13" w:rsidRDefault="001E4D13">
      <w:pPr>
        <w:pStyle w:val="Textkrper"/>
      </w:pPr>
    </w:p>
    <w:p w14:paraId="4F877272" w14:textId="77777777" w:rsidR="001E4D13" w:rsidRDefault="001E4D13">
      <w:pPr>
        <w:pStyle w:val="Textkrper"/>
      </w:pPr>
    </w:p>
    <w:p w14:paraId="4F877273" w14:textId="77777777" w:rsidR="001E4D13" w:rsidRDefault="001E4D13">
      <w:pPr>
        <w:pStyle w:val="Textkrper"/>
      </w:pPr>
    </w:p>
    <w:p w14:paraId="4F877274" w14:textId="77777777" w:rsidR="001E4D13" w:rsidRDefault="001E4D13">
      <w:pPr>
        <w:pStyle w:val="Textkrper"/>
      </w:pPr>
    </w:p>
    <w:p w14:paraId="4F877275" w14:textId="77777777" w:rsidR="001E4D13" w:rsidRDefault="001E4D13">
      <w:pPr>
        <w:pStyle w:val="Textkrper"/>
      </w:pPr>
    </w:p>
    <w:p w14:paraId="4F877276" w14:textId="77777777" w:rsidR="001E4D13" w:rsidRDefault="00247020">
      <w:pPr>
        <w:pStyle w:val="berschrift6"/>
        <w:spacing w:before="228"/>
        <w:ind w:left="2204"/>
      </w:pPr>
      <w:r>
        <w:rPr>
          <w:color w:val="003946"/>
        </w:rPr>
        <w:t>Fehlerbehandlung</w:t>
      </w:r>
    </w:p>
    <w:p w14:paraId="4F877277" w14:textId="77777777" w:rsidR="001E4D13" w:rsidRDefault="001E4D13">
      <w:pPr>
        <w:pStyle w:val="Textkrper"/>
        <w:spacing w:before="2"/>
        <w:rPr>
          <w:rFonts w:ascii="Trebuchet MS"/>
          <w:sz w:val="26"/>
        </w:rPr>
      </w:pPr>
    </w:p>
    <w:p w14:paraId="4F877278" w14:textId="486EDEA7" w:rsidR="001E4D13" w:rsidRDefault="00247020">
      <w:pPr>
        <w:pStyle w:val="Textkrper"/>
        <w:spacing w:line="254" w:lineRule="auto"/>
        <w:ind w:left="2204" w:right="1414" w:hanging="1"/>
        <w:jc w:val="both"/>
      </w:pPr>
      <w:r>
        <w:rPr>
          <w:color w:val="231F20"/>
        </w:rPr>
        <w:t>Am Beispiel der Ray und Keras-Python-Bibliotheken haben wir bereits gute und schlechte Fehlerbehandlung gesehen</w:t>
      </w:r>
      <w:r w:rsidR="00980D88">
        <w:rPr>
          <w:color w:val="231F20"/>
        </w:rPr>
        <w:t>, doch lohnt sich die</w:t>
      </w:r>
      <w:r>
        <w:rPr>
          <w:color w:val="231F20"/>
        </w:rPr>
        <w:t xml:space="preserve"> Generalisierung und Zusammenfassung einiger wichtiger Punkte</w:t>
      </w:r>
      <w:r w:rsidR="00980D88">
        <w:rPr>
          <w:color w:val="231F20"/>
        </w:rPr>
        <w:t>, die es zu beachten gilt</w:t>
      </w:r>
      <w:r>
        <w:rPr>
          <w:color w:val="231F20"/>
        </w:rPr>
        <w:t>:</w:t>
      </w:r>
    </w:p>
    <w:p w14:paraId="4F877279" w14:textId="77777777" w:rsidR="001E4D13" w:rsidRDefault="001E4D13">
      <w:pPr>
        <w:pStyle w:val="Textkrper"/>
        <w:spacing w:before="7"/>
        <w:rPr>
          <w:sz w:val="21"/>
        </w:rPr>
      </w:pPr>
    </w:p>
    <w:p w14:paraId="4F87727A" w14:textId="1AE4AD09" w:rsidR="001E4D13" w:rsidRDefault="00247020">
      <w:pPr>
        <w:pStyle w:val="Listenabsatz"/>
        <w:numPr>
          <w:ilvl w:val="2"/>
          <w:numId w:val="22"/>
        </w:numPr>
        <w:tabs>
          <w:tab w:val="left" w:pos="2485"/>
        </w:tabs>
        <w:spacing w:before="0" w:line="254" w:lineRule="auto"/>
        <w:ind w:right="1647"/>
        <w:jc w:val="both"/>
        <w:rPr>
          <w:sz w:val="20"/>
        </w:rPr>
      </w:pPr>
      <w:r>
        <w:rPr>
          <w:color w:val="231F20"/>
          <w:sz w:val="20"/>
        </w:rPr>
        <w:t xml:space="preserve">Wenn Fehler auftauchen, ist es am besten, wenn das so früh und schnell passiert, wie möglich. Dadurch wird maximale Transparenz erreicht und </w:t>
      </w:r>
      <w:r w:rsidR="00980D88">
        <w:rPr>
          <w:color w:val="231F20"/>
          <w:sz w:val="20"/>
        </w:rPr>
        <w:t xml:space="preserve">schwerwiegende </w:t>
      </w:r>
      <w:r>
        <w:rPr>
          <w:color w:val="231F20"/>
          <w:sz w:val="20"/>
        </w:rPr>
        <w:t>Fehler später im Programm, die oft schwieriger zu analysieren und beheben sind, vermieden.</w:t>
      </w:r>
    </w:p>
    <w:p w14:paraId="4F87727B" w14:textId="76E05969" w:rsidR="001E4D13" w:rsidRDefault="00247020">
      <w:pPr>
        <w:pStyle w:val="Listenabsatz"/>
        <w:numPr>
          <w:ilvl w:val="2"/>
          <w:numId w:val="22"/>
        </w:numPr>
        <w:tabs>
          <w:tab w:val="left" w:pos="2485"/>
        </w:tabs>
        <w:spacing w:before="4" w:line="254" w:lineRule="auto"/>
        <w:ind w:right="1760"/>
        <w:jc w:val="both"/>
        <w:rPr>
          <w:sz w:val="20"/>
        </w:rPr>
      </w:pPr>
      <w:r>
        <w:rPr>
          <w:color w:val="231F20"/>
          <w:sz w:val="20"/>
        </w:rPr>
        <w:t xml:space="preserve">Fehlermeldungen sollten </w:t>
      </w:r>
      <w:r w:rsidR="00980D88">
        <w:rPr>
          <w:color w:val="231F20"/>
          <w:sz w:val="20"/>
        </w:rPr>
        <w:t xml:space="preserve">für Menschen lesbar </w:t>
      </w:r>
      <w:r>
        <w:rPr>
          <w:color w:val="231F20"/>
          <w:sz w:val="20"/>
        </w:rPr>
        <w:t xml:space="preserve">und klar geschrieben sein. </w:t>
      </w:r>
      <w:commentRangeStart w:id="19"/>
      <w:r>
        <w:rPr>
          <w:color w:val="231F20"/>
          <w:sz w:val="20"/>
        </w:rPr>
        <w:t>Sie sollten dem Benutzer keine lokale, schwer verständliche Meldung zum Fehler vorlegen, sondern den Kontext des Fehlers und Abhilfe beschreiben.</w:t>
      </w:r>
      <w:commentRangeEnd w:id="19"/>
      <w:r w:rsidR="00B76DA9">
        <w:rPr>
          <w:rStyle w:val="Kommentarzeichen"/>
        </w:rPr>
        <w:commentReference w:id="19"/>
      </w:r>
    </w:p>
    <w:p w14:paraId="4F87727C" w14:textId="24D77076" w:rsidR="001E4D13" w:rsidRDefault="00247020">
      <w:pPr>
        <w:pStyle w:val="Listenabsatz"/>
        <w:numPr>
          <w:ilvl w:val="2"/>
          <w:numId w:val="22"/>
        </w:numPr>
        <w:tabs>
          <w:tab w:val="left" w:pos="2485"/>
        </w:tabs>
        <w:spacing w:before="4" w:line="254" w:lineRule="auto"/>
        <w:ind w:right="1682"/>
        <w:jc w:val="both"/>
        <w:rPr>
          <w:sz w:val="20"/>
        </w:rPr>
      </w:pPr>
      <w:r>
        <w:rPr>
          <w:color w:val="231F20"/>
          <w:sz w:val="20"/>
        </w:rPr>
        <w:t xml:space="preserve">Auch sollten Fehlermeldungen verschiedener Art vorbereitet werden, die beispielsweise nützliche Warnungen zur Einstellung veralteter Funktionen, die im nächsten Release </w:t>
      </w:r>
      <w:r w:rsidR="00980D88">
        <w:rPr>
          <w:color w:val="231F20"/>
          <w:sz w:val="20"/>
        </w:rPr>
        <w:t>womöglich</w:t>
      </w:r>
      <w:r>
        <w:rPr>
          <w:color w:val="231F20"/>
          <w:sz w:val="20"/>
        </w:rPr>
        <w:t xml:space="preserve"> nicht mehr vorhanden sind, geben.</w:t>
      </w:r>
    </w:p>
    <w:p w14:paraId="4F87727D" w14:textId="77777777" w:rsidR="001E4D13" w:rsidRDefault="001E4D13">
      <w:pPr>
        <w:pStyle w:val="Textkrper"/>
        <w:rPr>
          <w:sz w:val="24"/>
        </w:rPr>
      </w:pPr>
    </w:p>
    <w:p w14:paraId="4F87727E" w14:textId="77777777" w:rsidR="001E4D13" w:rsidRDefault="00247020">
      <w:pPr>
        <w:pStyle w:val="berschrift6"/>
        <w:spacing w:before="190"/>
        <w:ind w:left="2204"/>
      </w:pPr>
      <w:r>
        <w:rPr>
          <w:color w:val="003946"/>
        </w:rPr>
        <w:t>Konvention und Konfiguration</w:t>
      </w:r>
    </w:p>
    <w:p w14:paraId="4F87727F" w14:textId="77777777" w:rsidR="001E4D13" w:rsidRDefault="001E4D13">
      <w:pPr>
        <w:pStyle w:val="Textkrper"/>
        <w:spacing w:before="2"/>
        <w:rPr>
          <w:rFonts w:ascii="Trebuchet MS"/>
          <w:sz w:val="26"/>
        </w:rPr>
      </w:pPr>
    </w:p>
    <w:p w14:paraId="4F877280" w14:textId="0BD63FC5" w:rsidR="001E4D13" w:rsidRDefault="00790738">
      <w:pPr>
        <w:pStyle w:val="Textkrper"/>
        <w:spacing w:line="254" w:lineRule="auto"/>
        <w:ind w:left="2204" w:right="1413"/>
        <w:jc w:val="both"/>
      </w:pPr>
      <w:r>
        <w:rPr>
          <w:color w:val="231F20"/>
        </w:rPr>
        <w:t xml:space="preserve">Laut dem Informatiker </w:t>
      </w:r>
      <w:r w:rsidR="00247020">
        <w:rPr>
          <w:color w:val="231F20"/>
        </w:rPr>
        <w:t xml:space="preserve">Phil </w:t>
      </w:r>
      <w:proofErr w:type="spellStart"/>
      <w:r w:rsidR="00247020">
        <w:rPr>
          <w:color w:val="231F20"/>
        </w:rPr>
        <w:t>Karlton</w:t>
      </w:r>
      <w:proofErr w:type="spellEnd"/>
      <w:r w:rsidR="00247020">
        <w:rPr>
          <w:color w:val="231F20"/>
        </w:rPr>
        <w:t xml:space="preserve"> „gibt es </w:t>
      </w:r>
      <w:r>
        <w:rPr>
          <w:color w:val="231F20"/>
        </w:rPr>
        <w:t xml:space="preserve">in der Informatik </w:t>
      </w:r>
      <w:r w:rsidR="00247020">
        <w:rPr>
          <w:color w:val="231F20"/>
        </w:rPr>
        <w:t xml:space="preserve">nur zwei Dinge, die </w:t>
      </w:r>
      <w:r>
        <w:rPr>
          <w:color w:val="231F20"/>
        </w:rPr>
        <w:t xml:space="preserve">schwierig </w:t>
      </w:r>
      <w:r w:rsidR="00247020">
        <w:rPr>
          <w:color w:val="231F20"/>
        </w:rPr>
        <w:t xml:space="preserve">sind: </w:t>
      </w:r>
      <w:r>
        <w:rPr>
          <w:color w:val="231F20"/>
        </w:rPr>
        <w:t xml:space="preserve">die </w:t>
      </w:r>
      <w:proofErr w:type="spellStart"/>
      <w:r w:rsidR="00247020">
        <w:rPr>
          <w:color w:val="231F20"/>
        </w:rPr>
        <w:t>Cacheinvalidierung</w:t>
      </w:r>
      <w:proofErr w:type="spellEnd"/>
      <w:r w:rsidR="00247020">
        <w:rPr>
          <w:color w:val="231F20"/>
        </w:rPr>
        <w:t xml:space="preserve"> und die Benennung von Dingen“ (Fowler, 2009, S. 1</w:t>
      </w:r>
      <w:r>
        <w:rPr>
          <w:color w:val="231F20"/>
        </w:rPr>
        <w:t>, vom Autor übersetzt</w:t>
      </w:r>
      <w:r w:rsidR="00247020">
        <w:rPr>
          <w:color w:val="231F20"/>
        </w:rPr>
        <w:t xml:space="preserve">). </w:t>
      </w:r>
      <w:r>
        <w:rPr>
          <w:color w:val="231F20"/>
        </w:rPr>
        <w:t>Trotz eines Augenzwinkerns</w:t>
      </w:r>
      <w:r w:rsidR="00247020">
        <w:rPr>
          <w:color w:val="231F20"/>
        </w:rPr>
        <w:t xml:space="preserve"> ist diese Aussage nicht </w:t>
      </w:r>
      <w:r>
        <w:rPr>
          <w:color w:val="231F20"/>
        </w:rPr>
        <w:t xml:space="preserve">gänzlich </w:t>
      </w:r>
      <w:r w:rsidR="00247020">
        <w:rPr>
          <w:color w:val="231F20"/>
        </w:rPr>
        <w:t>falsch. Auf das API-Design trifft hauptsächlich ein Teil des Zitats zu, nämlich</w:t>
      </w:r>
      <w:r>
        <w:rPr>
          <w:color w:val="231F20"/>
        </w:rPr>
        <w:t>,</w:t>
      </w:r>
      <w:r w:rsidR="00247020">
        <w:rPr>
          <w:color w:val="231F20"/>
        </w:rPr>
        <w:t xml:space="preserve"> dass Dinge </w:t>
      </w:r>
      <w:r>
        <w:rPr>
          <w:color w:val="231F20"/>
        </w:rPr>
        <w:t xml:space="preserve">schwer </w:t>
      </w:r>
      <w:r w:rsidR="00247020">
        <w:rPr>
          <w:color w:val="231F20"/>
        </w:rPr>
        <w:t xml:space="preserve">zu benennen </w:t>
      </w:r>
      <w:r>
        <w:rPr>
          <w:color w:val="231F20"/>
        </w:rPr>
        <w:t>sind</w:t>
      </w:r>
      <w:r w:rsidR="00247020">
        <w:rPr>
          <w:color w:val="231F20"/>
        </w:rPr>
        <w:t xml:space="preserve">. </w:t>
      </w:r>
      <w:r>
        <w:rPr>
          <w:color w:val="231F20"/>
        </w:rPr>
        <w:t xml:space="preserve">Denn es erweist sich überraschenderweise als schwierig, gute </w:t>
      </w:r>
      <w:r w:rsidR="00247020">
        <w:rPr>
          <w:color w:val="231F20"/>
        </w:rPr>
        <w:t>Namenskonvention</w:t>
      </w:r>
      <w:r w:rsidR="00510460">
        <w:rPr>
          <w:color w:val="231F20"/>
        </w:rPr>
        <w:t>en</w:t>
      </w:r>
      <w:r w:rsidR="00247020">
        <w:rPr>
          <w:color w:val="231F20"/>
        </w:rPr>
        <w:t xml:space="preserve"> zu finden</w:t>
      </w:r>
      <w:r>
        <w:rPr>
          <w:color w:val="231F20"/>
        </w:rPr>
        <w:t xml:space="preserve"> </w:t>
      </w:r>
      <w:r w:rsidR="00247020">
        <w:rPr>
          <w:color w:val="231F20"/>
        </w:rPr>
        <w:t>und einige Sprachen</w:t>
      </w:r>
      <w:r>
        <w:rPr>
          <w:color w:val="231F20"/>
        </w:rPr>
        <w:t xml:space="preserve"> </w:t>
      </w:r>
      <w:r w:rsidR="00247020">
        <w:rPr>
          <w:color w:val="231F20"/>
        </w:rPr>
        <w:t xml:space="preserve">wie Java </w:t>
      </w:r>
      <w:r>
        <w:rPr>
          <w:color w:val="231F20"/>
        </w:rPr>
        <w:t>tendieren zu</w:t>
      </w:r>
      <w:r w:rsidR="00247020">
        <w:rPr>
          <w:color w:val="231F20"/>
        </w:rPr>
        <w:t xml:space="preserve"> sehr lange</w:t>
      </w:r>
      <w:r>
        <w:rPr>
          <w:color w:val="231F20"/>
        </w:rPr>
        <w:t>n</w:t>
      </w:r>
      <w:r w:rsidR="00247020">
        <w:rPr>
          <w:color w:val="231F20"/>
        </w:rPr>
        <w:t xml:space="preserve"> Klassennamen. Beispiel</w:t>
      </w:r>
      <w:r>
        <w:rPr>
          <w:color w:val="231F20"/>
        </w:rPr>
        <w:t>haft</w:t>
      </w:r>
      <w:r w:rsidR="00247020">
        <w:rPr>
          <w:color w:val="231F20"/>
        </w:rPr>
        <w:t xml:space="preserve"> soll hier </w:t>
      </w:r>
      <w:proofErr w:type="spellStart"/>
      <w:r w:rsidR="00247020">
        <w:rPr>
          <w:rFonts w:ascii="Courier New" w:hAnsi="Courier New"/>
          <w:color w:val="231F20"/>
          <w:sz w:val="18"/>
        </w:rPr>
        <w:t>AbstractTransactionalDataSource</w:t>
      </w:r>
      <w:proofErr w:type="spellEnd"/>
      <w:r w:rsidR="00247020">
        <w:rPr>
          <w:rFonts w:ascii="Courier New" w:hAnsi="Courier New"/>
          <w:color w:val="231F20"/>
          <w:sz w:val="18"/>
        </w:rPr>
        <w:t xml:space="preserve">- </w:t>
      </w:r>
      <w:proofErr w:type="spellStart"/>
      <w:r w:rsidR="00247020">
        <w:rPr>
          <w:rFonts w:ascii="Courier New" w:hAnsi="Courier New"/>
          <w:color w:val="231F20"/>
          <w:sz w:val="18"/>
        </w:rPr>
        <w:t>SpringContextTests</w:t>
      </w:r>
      <w:proofErr w:type="spellEnd"/>
      <w:r w:rsidR="00247020">
        <w:rPr>
          <w:rFonts w:ascii="Courier New" w:hAnsi="Courier New"/>
          <w:color w:val="231F20"/>
          <w:sz w:val="18"/>
        </w:rPr>
        <w:t xml:space="preserve"> </w:t>
      </w:r>
      <w:r w:rsidR="00247020">
        <w:rPr>
          <w:color w:val="231F20"/>
        </w:rPr>
        <w:t>aus dem Spring-Framework angeführt werden</w:t>
      </w:r>
      <w:r>
        <w:rPr>
          <w:color w:val="231F20"/>
        </w:rPr>
        <w:t xml:space="preserve">, um zu verdeutlichen, was es zu </w:t>
      </w:r>
      <w:r w:rsidR="00247020">
        <w:rPr>
          <w:color w:val="231F20"/>
        </w:rPr>
        <w:t>verm</w:t>
      </w:r>
      <w:r>
        <w:rPr>
          <w:color w:val="231F20"/>
        </w:rPr>
        <w:t>e</w:t>
      </w:r>
      <w:r w:rsidR="00247020">
        <w:rPr>
          <w:color w:val="231F20"/>
        </w:rPr>
        <w:t xml:space="preserve">iden </w:t>
      </w:r>
      <w:r>
        <w:rPr>
          <w:color w:val="231F20"/>
        </w:rPr>
        <w:t>gilt</w:t>
      </w:r>
      <w:r w:rsidR="00702237">
        <w:rPr>
          <w:color w:val="231F20"/>
        </w:rPr>
        <w:t>:</w:t>
      </w:r>
      <w:r>
        <w:rPr>
          <w:color w:val="231F20"/>
        </w:rPr>
        <w:t xml:space="preserve"> Das Beispiel </w:t>
      </w:r>
      <w:r w:rsidR="00702237">
        <w:rPr>
          <w:color w:val="231F20"/>
        </w:rPr>
        <w:t>deutet entweder auf</w:t>
      </w:r>
      <w:r>
        <w:rPr>
          <w:color w:val="231F20"/>
        </w:rPr>
        <w:t xml:space="preserve"> einen Mangel an </w:t>
      </w:r>
      <w:r w:rsidR="00247020">
        <w:rPr>
          <w:color w:val="231F20"/>
        </w:rPr>
        <w:t>begriffliche</w:t>
      </w:r>
      <w:r>
        <w:rPr>
          <w:color w:val="231F20"/>
        </w:rPr>
        <w:t>r</w:t>
      </w:r>
      <w:r w:rsidR="00247020">
        <w:rPr>
          <w:color w:val="231F20"/>
        </w:rPr>
        <w:t xml:space="preserve"> Klarheit </w:t>
      </w:r>
      <w:r w:rsidR="00702237">
        <w:rPr>
          <w:color w:val="231F20"/>
        </w:rPr>
        <w:t xml:space="preserve">in der Abstraktion hin oder darauf, </w:t>
      </w:r>
      <w:r w:rsidR="00247020">
        <w:rPr>
          <w:color w:val="231F20"/>
        </w:rPr>
        <w:t>dass die Klasse mit zu viel belegt ist (</w:t>
      </w:r>
      <w:r w:rsidR="00702237">
        <w:rPr>
          <w:color w:val="231F20"/>
        </w:rPr>
        <w:t xml:space="preserve">womit </w:t>
      </w:r>
      <w:r w:rsidR="00247020">
        <w:rPr>
          <w:color w:val="231F20"/>
        </w:rPr>
        <w:t xml:space="preserve">auch das Prinzip der Trennung </w:t>
      </w:r>
      <w:r w:rsidR="00702237">
        <w:rPr>
          <w:color w:val="231F20"/>
        </w:rPr>
        <w:t xml:space="preserve">von </w:t>
      </w:r>
      <w:r w:rsidR="00247020">
        <w:rPr>
          <w:color w:val="231F20"/>
        </w:rPr>
        <w:t>Zuständigkeiten verletzt</w:t>
      </w:r>
      <w:r w:rsidR="000D1DC7">
        <w:rPr>
          <w:color w:val="231F20"/>
        </w:rPr>
        <w:t xml:space="preserve"> </w:t>
      </w:r>
      <w:r w:rsidR="00702237">
        <w:rPr>
          <w:color w:val="231F20"/>
        </w:rPr>
        <w:t>wäre</w:t>
      </w:r>
      <w:r w:rsidR="00247020">
        <w:rPr>
          <w:color w:val="231F20"/>
        </w:rPr>
        <w:t xml:space="preserve">). Klare und präzise Namensgebung </w:t>
      </w:r>
      <w:r w:rsidR="00702237">
        <w:rPr>
          <w:color w:val="231F20"/>
        </w:rPr>
        <w:t xml:space="preserve">von </w:t>
      </w:r>
      <w:r w:rsidR="00247020">
        <w:rPr>
          <w:color w:val="231F20"/>
        </w:rPr>
        <w:t xml:space="preserve">Klassen und Funktionen sollte beim Softwaredesign stets berücksichtigt werden. Neben den Namenskonventionen spielen auch andere Konventionen eine Rolle. In Python </w:t>
      </w:r>
      <w:r w:rsidR="00702237">
        <w:rPr>
          <w:color w:val="231F20"/>
        </w:rPr>
        <w:t xml:space="preserve">können </w:t>
      </w:r>
      <w:r w:rsidR="00247020">
        <w:rPr>
          <w:color w:val="231F20"/>
        </w:rPr>
        <w:t xml:space="preserve">beispielsweise auch Standardargumente in die Funktionssignatur </w:t>
      </w:r>
      <w:r w:rsidR="00702237">
        <w:rPr>
          <w:color w:val="231F20"/>
        </w:rPr>
        <w:t>geschrieben werden</w:t>
      </w:r>
      <w:r w:rsidR="00247020">
        <w:rPr>
          <w:color w:val="231F20"/>
        </w:rPr>
        <w:t xml:space="preserve">. Davon sollte man immer dann Gebrauch machen, wenn sinnvolle Standards vorhanden sind. Die meisten </w:t>
      </w:r>
      <w:proofErr w:type="spellStart"/>
      <w:proofErr w:type="gramStart"/>
      <w:r w:rsidR="00247020">
        <w:rPr>
          <w:color w:val="231F20"/>
        </w:rPr>
        <w:t>Benutzer</w:t>
      </w:r>
      <w:r w:rsidR="00702237">
        <w:rPr>
          <w:color w:val="231F20"/>
        </w:rPr>
        <w:t>:innen</w:t>
      </w:r>
      <w:proofErr w:type="spellEnd"/>
      <w:proofErr w:type="gramEnd"/>
      <w:r w:rsidR="00247020">
        <w:rPr>
          <w:color w:val="231F20"/>
        </w:rPr>
        <w:t xml:space="preserve"> sind keine Power</w:t>
      </w:r>
      <w:r w:rsidR="00702237">
        <w:rPr>
          <w:color w:val="231F20"/>
        </w:rPr>
        <w:t>-U</w:t>
      </w:r>
      <w:r w:rsidR="00247020">
        <w:rPr>
          <w:color w:val="231F20"/>
        </w:rPr>
        <w:t xml:space="preserve">ser und interessieren sich nicht für </w:t>
      </w:r>
      <w:r w:rsidR="00702237">
        <w:rPr>
          <w:color w:val="231F20"/>
        </w:rPr>
        <w:t xml:space="preserve">jeden </w:t>
      </w:r>
      <w:r w:rsidR="00247020">
        <w:rPr>
          <w:color w:val="231F20"/>
        </w:rPr>
        <w:t>einzelne</w:t>
      </w:r>
      <w:r w:rsidR="00702237">
        <w:rPr>
          <w:color w:val="231F20"/>
        </w:rPr>
        <w:t>n</w:t>
      </w:r>
      <w:r w:rsidR="00247020">
        <w:rPr>
          <w:color w:val="231F20"/>
        </w:rPr>
        <w:t xml:space="preserve"> Parameter, </w:t>
      </w:r>
      <w:r w:rsidR="00702237">
        <w:rPr>
          <w:color w:val="231F20"/>
        </w:rPr>
        <w:t xml:space="preserve">der </w:t>
      </w:r>
      <w:r w:rsidR="00247020">
        <w:rPr>
          <w:color w:val="231F20"/>
        </w:rPr>
        <w:t xml:space="preserve">angepasst werden </w:t>
      </w:r>
      <w:r w:rsidR="00702237">
        <w:rPr>
          <w:color w:val="231F20"/>
        </w:rPr>
        <w:t>kann</w:t>
      </w:r>
      <w:r w:rsidR="00247020">
        <w:rPr>
          <w:color w:val="231F20"/>
        </w:rPr>
        <w:t>. Es ist jedoch besser, in den Funktionsparametern viele konfigurierbare Parameter zu haben, als sie</w:t>
      </w:r>
      <w:r w:rsidR="00702237">
        <w:rPr>
          <w:color w:val="231F20"/>
        </w:rPr>
        <w:t xml:space="preserve"> von</w:t>
      </w:r>
      <w:r w:rsidR="00247020">
        <w:rPr>
          <w:color w:val="231F20"/>
        </w:rPr>
        <w:t xml:space="preserve"> </w:t>
      </w:r>
      <w:proofErr w:type="spellStart"/>
      <w:proofErr w:type="gramStart"/>
      <w:r w:rsidR="00247020">
        <w:rPr>
          <w:color w:val="231F20"/>
        </w:rPr>
        <w:t>Benutzer</w:t>
      </w:r>
      <w:r w:rsidR="00702237">
        <w:rPr>
          <w:color w:val="231F20"/>
        </w:rPr>
        <w:t>:innen</w:t>
      </w:r>
      <w:proofErr w:type="spellEnd"/>
      <w:proofErr w:type="gramEnd"/>
      <w:r w:rsidR="00247020">
        <w:rPr>
          <w:color w:val="231F20"/>
        </w:rPr>
        <w:t xml:space="preserve"> durch Code modifizieren zu lassen. </w:t>
      </w:r>
      <w:r w:rsidR="00702237">
        <w:rPr>
          <w:color w:val="231F20"/>
        </w:rPr>
        <w:t>Im folgenden</w:t>
      </w:r>
      <w:r w:rsidR="00247020">
        <w:rPr>
          <w:color w:val="231F20"/>
        </w:rPr>
        <w:t xml:space="preserve"> Python-Beispiel</w:t>
      </w:r>
      <w:r w:rsidR="00702237">
        <w:rPr>
          <w:color w:val="231F20"/>
        </w:rPr>
        <w:t xml:space="preserve"> </w:t>
      </w:r>
      <w:r w:rsidR="00247020">
        <w:rPr>
          <w:color w:val="231F20"/>
        </w:rPr>
        <w:t xml:space="preserve">gibt </w:t>
      </w:r>
      <w:r w:rsidR="00702237">
        <w:rPr>
          <w:color w:val="231F20"/>
        </w:rPr>
        <w:t xml:space="preserve">es </w:t>
      </w:r>
      <w:r w:rsidR="00247020">
        <w:rPr>
          <w:color w:val="231F20"/>
        </w:rPr>
        <w:t xml:space="preserve">eine einfache Klasse mit einem </w:t>
      </w:r>
      <w:proofErr w:type="spellStart"/>
      <w:r w:rsidR="00247020">
        <w:rPr>
          <w:color w:val="231F20"/>
        </w:rPr>
        <w:t>Bucket</w:t>
      </w:r>
      <w:proofErr w:type="spellEnd"/>
      <w:r w:rsidR="00247020">
        <w:rPr>
          <w:color w:val="231F20"/>
        </w:rPr>
        <w:t xml:space="preserve">, </w:t>
      </w:r>
      <w:r w:rsidR="00702237">
        <w:rPr>
          <w:color w:val="231F20"/>
        </w:rPr>
        <w:t xml:space="preserve">der </w:t>
      </w:r>
      <w:r w:rsidR="00247020">
        <w:rPr>
          <w:color w:val="231F20"/>
        </w:rPr>
        <w:t xml:space="preserve">eine </w:t>
      </w:r>
      <w:r w:rsidR="00702237">
        <w:rPr>
          <w:color w:val="231F20"/>
        </w:rPr>
        <w:t xml:space="preserve">bestimmte </w:t>
      </w:r>
      <w:r w:rsidR="00247020">
        <w:rPr>
          <w:color w:val="231F20"/>
        </w:rPr>
        <w:t xml:space="preserve">Größe hat und mit etwas gefüllt werden kann. So </w:t>
      </w:r>
      <w:r w:rsidR="00702237">
        <w:rPr>
          <w:color w:val="231F20"/>
        </w:rPr>
        <w:t xml:space="preserve">kann eine </w:t>
      </w:r>
      <w:r w:rsidR="00247020">
        <w:rPr>
          <w:color w:val="231F20"/>
        </w:rPr>
        <w:t>Python-Klasse dafür dargestellt</w:t>
      </w:r>
      <w:r w:rsidR="00702237">
        <w:rPr>
          <w:color w:val="231F20"/>
        </w:rPr>
        <w:t xml:space="preserve"> werden</w:t>
      </w:r>
      <w:r w:rsidR="00247020">
        <w:rPr>
          <w:color w:val="231F20"/>
        </w:rPr>
        <w:t>:</w:t>
      </w:r>
    </w:p>
    <w:p w14:paraId="4F877281" w14:textId="77777777" w:rsidR="001E4D13" w:rsidRDefault="001E4D13">
      <w:pPr>
        <w:pStyle w:val="Textkrper"/>
        <w:spacing w:before="8"/>
        <w:rPr>
          <w:sz w:val="26"/>
        </w:rPr>
      </w:pPr>
    </w:p>
    <w:p w14:paraId="4F877282" w14:textId="77777777" w:rsidR="001E4D13" w:rsidRDefault="00247020">
      <w:pPr>
        <w:ind w:left="2204"/>
        <w:jc w:val="both"/>
        <w:rPr>
          <w:rFonts w:ascii="Courier New"/>
          <w:sz w:val="18"/>
        </w:rPr>
      </w:pPr>
      <w:proofErr w:type="spellStart"/>
      <w:r>
        <w:rPr>
          <w:rFonts w:ascii="Courier New"/>
          <w:color w:val="231F20"/>
          <w:sz w:val="18"/>
        </w:rPr>
        <w:t>class</w:t>
      </w:r>
      <w:proofErr w:type="spellEnd"/>
      <w:r>
        <w:rPr>
          <w:rFonts w:ascii="Courier New"/>
          <w:color w:val="231F20"/>
          <w:sz w:val="18"/>
        </w:rPr>
        <w:t xml:space="preserve"> </w:t>
      </w:r>
      <w:proofErr w:type="spellStart"/>
      <w:r>
        <w:rPr>
          <w:rFonts w:ascii="Courier New"/>
          <w:color w:val="231F20"/>
          <w:sz w:val="18"/>
        </w:rPr>
        <w:t>Bucket</w:t>
      </w:r>
      <w:proofErr w:type="spellEnd"/>
      <w:r>
        <w:rPr>
          <w:rFonts w:ascii="Courier New"/>
          <w:color w:val="231F20"/>
          <w:sz w:val="18"/>
        </w:rPr>
        <w:t>:</w:t>
      </w:r>
    </w:p>
    <w:p w14:paraId="4F877283" w14:textId="77777777" w:rsidR="001E4D13" w:rsidRPr="008957A2" w:rsidRDefault="00247020">
      <w:pPr>
        <w:spacing w:before="56" w:line="307" w:lineRule="auto"/>
        <w:ind w:left="2960" w:right="5877" w:hanging="432"/>
        <w:rPr>
          <w:rFonts w:ascii="Courier New"/>
          <w:sz w:val="18"/>
          <w:lang w:val="en-US"/>
        </w:rPr>
      </w:pPr>
      <w:r w:rsidRPr="008957A2">
        <w:rPr>
          <w:rFonts w:ascii="Courier New"/>
          <w:color w:val="231F20"/>
          <w:sz w:val="18"/>
          <w:lang w:val="en-US"/>
        </w:rPr>
        <w:t>def</w:t>
      </w:r>
      <w:r w:rsidRPr="008957A2">
        <w:rPr>
          <w:rFonts w:ascii="Courier New"/>
          <w:color w:val="231F20"/>
          <w:sz w:val="18"/>
          <w:u w:val="single" w:color="221E1F"/>
          <w:lang w:val="en-US"/>
        </w:rPr>
        <w:t xml:space="preserve">   </w:t>
      </w:r>
      <w:proofErr w:type="spellStart"/>
      <w:r w:rsidRPr="008957A2">
        <w:rPr>
          <w:rFonts w:ascii="Courier New"/>
          <w:color w:val="231F20"/>
          <w:sz w:val="18"/>
          <w:lang w:val="en-US"/>
        </w:rPr>
        <w:t>init</w:t>
      </w:r>
      <w:proofErr w:type="spellEnd"/>
      <w:r w:rsidRPr="008957A2">
        <w:rPr>
          <w:rFonts w:ascii="Courier New"/>
          <w:color w:val="231F20"/>
          <w:sz w:val="18"/>
          <w:u w:val="single" w:color="221E1F"/>
          <w:lang w:val="en-US"/>
        </w:rPr>
        <w:t xml:space="preserve"> </w:t>
      </w:r>
      <w:r w:rsidRPr="008957A2">
        <w:rPr>
          <w:rFonts w:ascii="Courier New"/>
          <w:color w:val="231F20"/>
          <w:sz w:val="18"/>
          <w:lang w:val="en-US"/>
        </w:rPr>
        <w:t xml:space="preserve">(self, size=10): </w:t>
      </w:r>
      <w:proofErr w:type="spellStart"/>
      <w:proofErr w:type="gramStart"/>
      <w:r w:rsidRPr="008957A2">
        <w:rPr>
          <w:rFonts w:ascii="Courier New"/>
          <w:color w:val="231F20"/>
          <w:sz w:val="18"/>
          <w:lang w:val="en-US"/>
        </w:rPr>
        <w:t>self.size</w:t>
      </w:r>
      <w:proofErr w:type="spellEnd"/>
      <w:proofErr w:type="gramEnd"/>
      <w:r w:rsidRPr="008957A2">
        <w:rPr>
          <w:rFonts w:ascii="Courier New"/>
          <w:color w:val="231F20"/>
          <w:sz w:val="18"/>
          <w:lang w:val="en-US"/>
        </w:rPr>
        <w:t xml:space="preserve"> = size</w:t>
      </w:r>
    </w:p>
    <w:p w14:paraId="4F877284" w14:textId="77777777" w:rsidR="001E4D13" w:rsidRPr="008957A2" w:rsidRDefault="001E4D13">
      <w:pPr>
        <w:pStyle w:val="Textkrper"/>
        <w:spacing w:before="9"/>
        <w:rPr>
          <w:rFonts w:ascii="Courier New"/>
          <w:sz w:val="22"/>
          <w:lang w:val="en-US"/>
        </w:rPr>
      </w:pPr>
    </w:p>
    <w:p w14:paraId="4F877285" w14:textId="77777777" w:rsidR="001E4D13" w:rsidRPr="008957A2" w:rsidRDefault="00247020">
      <w:pPr>
        <w:spacing w:line="307" w:lineRule="auto"/>
        <w:ind w:left="2960" w:right="5877" w:hanging="432"/>
        <w:rPr>
          <w:rFonts w:ascii="Courier New"/>
          <w:sz w:val="18"/>
          <w:lang w:val="en-US"/>
        </w:rPr>
      </w:pPr>
      <w:r w:rsidRPr="008957A2">
        <w:rPr>
          <w:rFonts w:ascii="Courier New"/>
          <w:color w:val="231F20"/>
          <w:sz w:val="18"/>
          <w:lang w:val="en-US"/>
        </w:rPr>
        <w:t xml:space="preserve">def </w:t>
      </w:r>
      <w:proofErr w:type="spellStart"/>
      <w:r w:rsidRPr="008957A2">
        <w:rPr>
          <w:rFonts w:ascii="Courier New"/>
          <w:color w:val="231F20"/>
          <w:sz w:val="18"/>
          <w:lang w:val="en-US"/>
        </w:rPr>
        <w:t>update_</w:t>
      </w:r>
      <w:proofErr w:type="gramStart"/>
      <w:r w:rsidRPr="008957A2">
        <w:rPr>
          <w:rFonts w:ascii="Courier New"/>
          <w:color w:val="231F20"/>
          <w:sz w:val="18"/>
          <w:lang w:val="en-US"/>
        </w:rPr>
        <w:t>size</w:t>
      </w:r>
      <w:proofErr w:type="spellEnd"/>
      <w:r w:rsidRPr="008957A2">
        <w:rPr>
          <w:rFonts w:ascii="Courier New"/>
          <w:color w:val="231F20"/>
          <w:sz w:val="18"/>
          <w:lang w:val="en-US"/>
        </w:rPr>
        <w:t>(</w:t>
      </w:r>
      <w:proofErr w:type="gramEnd"/>
      <w:r w:rsidRPr="008957A2">
        <w:rPr>
          <w:rFonts w:ascii="Courier New"/>
          <w:color w:val="231F20"/>
          <w:sz w:val="18"/>
          <w:lang w:val="en-US"/>
        </w:rPr>
        <w:t xml:space="preserve">self, size): </w:t>
      </w:r>
      <w:proofErr w:type="spellStart"/>
      <w:r w:rsidRPr="008957A2">
        <w:rPr>
          <w:rFonts w:ascii="Courier New"/>
          <w:color w:val="231F20"/>
          <w:sz w:val="18"/>
          <w:lang w:val="en-US"/>
        </w:rPr>
        <w:t>self.size</w:t>
      </w:r>
      <w:proofErr w:type="spellEnd"/>
      <w:r w:rsidRPr="008957A2">
        <w:rPr>
          <w:rFonts w:ascii="Courier New"/>
          <w:color w:val="231F20"/>
          <w:sz w:val="18"/>
          <w:lang w:val="en-US"/>
        </w:rPr>
        <w:t xml:space="preserve"> = size</w:t>
      </w:r>
    </w:p>
    <w:p w14:paraId="4F877286" w14:textId="77777777" w:rsidR="001E4D13" w:rsidRPr="008957A2" w:rsidRDefault="001E4D13">
      <w:pPr>
        <w:spacing w:line="307" w:lineRule="auto"/>
        <w:rPr>
          <w:rFonts w:ascii="Courier New"/>
          <w:sz w:val="18"/>
          <w:lang w:val="en-US"/>
        </w:rPr>
        <w:sectPr w:rsidR="001E4D13" w:rsidRPr="008957A2">
          <w:pgSz w:w="11910" w:h="16840"/>
          <w:pgMar w:top="960" w:right="0" w:bottom="680" w:left="460" w:header="0" w:footer="486" w:gutter="0"/>
          <w:cols w:space="720"/>
        </w:sectPr>
      </w:pPr>
    </w:p>
    <w:p w14:paraId="4F877287" w14:textId="77777777" w:rsidR="001E4D13" w:rsidRPr="008957A2" w:rsidRDefault="001E4D13">
      <w:pPr>
        <w:pStyle w:val="Textkrper"/>
        <w:rPr>
          <w:rFonts w:ascii="Courier New"/>
          <w:lang w:val="en-US"/>
        </w:rPr>
      </w:pPr>
    </w:p>
    <w:p w14:paraId="4F877288" w14:textId="77777777" w:rsidR="001E4D13" w:rsidRPr="008957A2" w:rsidRDefault="001E4D13">
      <w:pPr>
        <w:pStyle w:val="Textkrper"/>
        <w:spacing w:before="9"/>
        <w:rPr>
          <w:rFonts w:ascii="Courier New"/>
          <w:lang w:val="en-US"/>
        </w:rPr>
      </w:pPr>
    </w:p>
    <w:p w14:paraId="4F877289" w14:textId="77777777" w:rsidR="001E4D13" w:rsidRDefault="00247020">
      <w:pPr>
        <w:ind w:left="957"/>
        <w:rPr>
          <w:sz w:val="18"/>
        </w:rPr>
      </w:pPr>
      <w:r>
        <w:rPr>
          <w:color w:val="003946"/>
          <w:sz w:val="18"/>
        </w:rPr>
        <w:t>API</w:t>
      </w:r>
    </w:p>
    <w:p w14:paraId="4F87728A" w14:textId="77777777" w:rsidR="001E4D13" w:rsidRDefault="001E4D13">
      <w:pPr>
        <w:pStyle w:val="Textkrper"/>
      </w:pPr>
    </w:p>
    <w:p w14:paraId="4F87728B" w14:textId="77777777" w:rsidR="001E4D13" w:rsidRDefault="001E4D13">
      <w:pPr>
        <w:pStyle w:val="Textkrper"/>
      </w:pPr>
    </w:p>
    <w:p w14:paraId="4F87728C" w14:textId="77777777" w:rsidR="001E4D13" w:rsidRDefault="001E4D13">
      <w:pPr>
        <w:pStyle w:val="Textkrper"/>
      </w:pPr>
    </w:p>
    <w:p w14:paraId="4F87728D" w14:textId="77777777" w:rsidR="001E4D13" w:rsidRDefault="001E4D13">
      <w:pPr>
        <w:pStyle w:val="Textkrper"/>
      </w:pPr>
    </w:p>
    <w:p w14:paraId="4F87728E" w14:textId="77777777" w:rsidR="001E4D13" w:rsidRDefault="001E4D13">
      <w:pPr>
        <w:pStyle w:val="Textkrper"/>
        <w:spacing w:before="10"/>
        <w:rPr>
          <w:sz w:val="16"/>
        </w:rPr>
      </w:pPr>
    </w:p>
    <w:p w14:paraId="4F87728F" w14:textId="1B8F6B7D" w:rsidR="001E4D13" w:rsidRDefault="00247020">
      <w:pPr>
        <w:pStyle w:val="Textkrper"/>
        <w:spacing w:before="97" w:line="254" w:lineRule="auto"/>
        <w:ind w:left="957" w:right="2663" w:hanging="1"/>
        <w:jc w:val="both"/>
      </w:pPr>
      <w:r>
        <w:rPr>
          <w:color w:val="231F20"/>
        </w:rPr>
        <w:t xml:space="preserve">Die Standardgröße für </w:t>
      </w:r>
      <w:r w:rsidR="00702237">
        <w:rPr>
          <w:color w:val="231F20"/>
        </w:rPr>
        <w:t xml:space="preserve">den </w:t>
      </w:r>
      <w:proofErr w:type="spellStart"/>
      <w:r>
        <w:rPr>
          <w:color w:val="231F20"/>
        </w:rPr>
        <w:t>Bucket</w:t>
      </w:r>
      <w:proofErr w:type="spellEnd"/>
      <w:r>
        <w:rPr>
          <w:color w:val="231F20"/>
        </w:rPr>
        <w:t xml:space="preserve"> ist 10 (die Bedeutung oder die Einheit spielt hier keine Rolle), also können </w:t>
      </w:r>
      <w:proofErr w:type="spellStart"/>
      <w:proofErr w:type="gramStart"/>
      <w:r>
        <w:rPr>
          <w:color w:val="231F20"/>
        </w:rPr>
        <w:t>Benutzer</w:t>
      </w:r>
      <w:r w:rsidR="00702237">
        <w:rPr>
          <w:color w:val="231F20"/>
        </w:rPr>
        <w:t>:innen</w:t>
      </w:r>
      <w:proofErr w:type="spellEnd"/>
      <w:proofErr w:type="gramEnd"/>
      <w:r>
        <w:rPr>
          <w:color w:val="231F20"/>
        </w:rPr>
        <w:t xml:space="preserve"> </w:t>
      </w:r>
      <w:proofErr w:type="spellStart"/>
      <w:r>
        <w:rPr>
          <w:color w:val="231F20"/>
        </w:rPr>
        <w:t>Buckets</w:t>
      </w:r>
      <w:proofErr w:type="spellEnd"/>
      <w:r>
        <w:rPr>
          <w:color w:val="231F20"/>
        </w:rPr>
        <w:t xml:space="preserve"> mit folgender Konvention erstellen.</w:t>
      </w:r>
    </w:p>
    <w:p w14:paraId="4F877290" w14:textId="77777777" w:rsidR="001E4D13" w:rsidRDefault="001E4D13">
      <w:pPr>
        <w:pStyle w:val="Textkrper"/>
        <w:spacing w:before="10"/>
        <w:rPr>
          <w:sz w:val="24"/>
        </w:rPr>
      </w:pPr>
    </w:p>
    <w:p w14:paraId="4F877291" w14:textId="77777777" w:rsidR="001E4D13" w:rsidRDefault="00247020">
      <w:pPr>
        <w:ind w:left="957"/>
        <w:rPr>
          <w:rFonts w:ascii="Courier New"/>
          <w:sz w:val="18"/>
        </w:rPr>
      </w:pPr>
      <w:proofErr w:type="spellStart"/>
      <w:r>
        <w:rPr>
          <w:rFonts w:ascii="Courier New"/>
          <w:color w:val="231F20"/>
          <w:sz w:val="18"/>
        </w:rPr>
        <w:t>bucket</w:t>
      </w:r>
      <w:proofErr w:type="spellEnd"/>
      <w:r>
        <w:rPr>
          <w:rFonts w:ascii="Courier New"/>
          <w:color w:val="231F20"/>
          <w:sz w:val="18"/>
        </w:rPr>
        <w:t xml:space="preserve"> = </w:t>
      </w:r>
      <w:proofErr w:type="spellStart"/>
      <w:proofErr w:type="gramStart"/>
      <w:r>
        <w:rPr>
          <w:rFonts w:ascii="Courier New"/>
          <w:color w:val="231F20"/>
          <w:sz w:val="18"/>
        </w:rPr>
        <w:t>Bucket</w:t>
      </w:r>
      <w:proofErr w:type="spellEnd"/>
      <w:r>
        <w:rPr>
          <w:rFonts w:ascii="Courier New"/>
          <w:color w:val="231F20"/>
          <w:sz w:val="18"/>
        </w:rPr>
        <w:t>(</w:t>
      </w:r>
      <w:proofErr w:type="gramEnd"/>
      <w:r>
        <w:rPr>
          <w:rFonts w:ascii="Courier New"/>
          <w:color w:val="231F20"/>
          <w:sz w:val="18"/>
        </w:rPr>
        <w:t>)</w:t>
      </w:r>
    </w:p>
    <w:p w14:paraId="4F877292" w14:textId="77777777" w:rsidR="001E4D13" w:rsidRDefault="001E4D13">
      <w:pPr>
        <w:pStyle w:val="Textkrper"/>
        <w:spacing w:before="3"/>
        <w:rPr>
          <w:rFonts w:ascii="Courier New"/>
          <w:sz w:val="24"/>
        </w:rPr>
      </w:pPr>
    </w:p>
    <w:p w14:paraId="4F877293" w14:textId="77777777" w:rsidR="001E4D13" w:rsidRDefault="00247020">
      <w:pPr>
        <w:pStyle w:val="Textkrper"/>
        <w:ind w:left="957"/>
        <w:jc w:val="both"/>
      </w:pPr>
      <w:r>
        <w:rPr>
          <w:color w:val="231F20"/>
        </w:rPr>
        <w:t xml:space="preserve">Sie können auch die Größe des </w:t>
      </w:r>
      <w:proofErr w:type="spellStart"/>
      <w:r>
        <w:rPr>
          <w:color w:val="231F20"/>
        </w:rPr>
        <w:t>Buckets</w:t>
      </w:r>
      <w:proofErr w:type="spellEnd"/>
      <w:r>
        <w:rPr>
          <w:color w:val="231F20"/>
        </w:rPr>
        <w:t xml:space="preserve"> konfigurieren:</w:t>
      </w:r>
    </w:p>
    <w:p w14:paraId="4F877294" w14:textId="77777777" w:rsidR="001E4D13" w:rsidRDefault="001E4D13">
      <w:pPr>
        <w:pStyle w:val="Textkrper"/>
        <w:spacing w:before="12"/>
        <w:rPr>
          <w:sz w:val="25"/>
        </w:rPr>
      </w:pPr>
    </w:p>
    <w:p w14:paraId="4F877295" w14:textId="77777777" w:rsidR="001E4D13" w:rsidRDefault="00247020">
      <w:pPr>
        <w:ind w:left="957"/>
        <w:rPr>
          <w:rFonts w:ascii="Courier New"/>
          <w:sz w:val="18"/>
        </w:rPr>
      </w:pPr>
      <w:proofErr w:type="spellStart"/>
      <w:r>
        <w:rPr>
          <w:rFonts w:ascii="Courier New"/>
          <w:color w:val="231F20"/>
          <w:sz w:val="18"/>
        </w:rPr>
        <w:t>bucket</w:t>
      </w:r>
      <w:proofErr w:type="spellEnd"/>
      <w:r>
        <w:rPr>
          <w:rFonts w:ascii="Courier New"/>
          <w:color w:val="231F20"/>
          <w:sz w:val="18"/>
        </w:rPr>
        <w:t xml:space="preserve"> = </w:t>
      </w:r>
      <w:proofErr w:type="spellStart"/>
      <w:r>
        <w:rPr>
          <w:rFonts w:ascii="Courier New"/>
          <w:color w:val="231F20"/>
          <w:sz w:val="18"/>
        </w:rPr>
        <w:t>Bucket</w:t>
      </w:r>
      <w:proofErr w:type="spellEnd"/>
      <w:r>
        <w:rPr>
          <w:rFonts w:ascii="Courier New"/>
          <w:color w:val="231F20"/>
          <w:sz w:val="18"/>
        </w:rPr>
        <w:t>(</w:t>
      </w:r>
      <w:proofErr w:type="spellStart"/>
      <w:r>
        <w:rPr>
          <w:rFonts w:ascii="Courier New"/>
          <w:color w:val="231F20"/>
          <w:sz w:val="18"/>
        </w:rPr>
        <w:t>size</w:t>
      </w:r>
      <w:proofErr w:type="spellEnd"/>
      <w:r>
        <w:rPr>
          <w:rFonts w:ascii="Courier New"/>
          <w:color w:val="231F20"/>
          <w:sz w:val="18"/>
        </w:rPr>
        <w:t>=20)</w:t>
      </w:r>
    </w:p>
    <w:p w14:paraId="4F877296" w14:textId="77777777" w:rsidR="001E4D13" w:rsidRDefault="001E4D13">
      <w:pPr>
        <w:pStyle w:val="Textkrper"/>
        <w:spacing w:before="3"/>
        <w:rPr>
          <w:rFonts w:ascii="Courier New"/>
          <w:sz w:val="24"/>
        </w:rPr>
      </w:pPr>
    </w:p>
    <w:p w14:paraId="4F877297" w14:textId="7CBDFDF0" w:rsidR="001E4D13" w:rsidRDefault="00702237">
      <w:pPr>
        <w:pStyle w:val="Textkrper"/>
        <w:spacing w:line="254" w:lineRule="auto"/>
        <w:ind w:left="957" w:right="2663"/>
        <w:jc w:val="both"/>
      </w:pPr>
      <w:r>
        <w:rPr>
          <w:color w:val="231F20"/>
        </w:rPr>
        <w:t>Außerdem könnten sie zu</w:t>
      </w:r>
      <w:r w:rsidR="00247020">
        <w:rPr>
          <w:color w:val="231F20"/>
        </w:rPr>
        <w:t>erst ein</w:t>
      </w:r>
      <w:r>
        <w:rPr>
          <w:color w:val="231F20"/>
        </w:rPr>
        <w:t>en</w:t>
      </w:r>
      <w:r w:rsidR="00247020">
        <w:rPr>
          <w:color w:val="231F20"/>
        </w:rPr>
        <w:t xml:space="preserve"> </w:t>
      </w:r>
      <w:proofErr w:type="spellStart"/>
      <w:r w:rsidR="00247020">
        <w:rPr>
          <w:color w:val="231F20"/>
        </w:rPr>
        <w:t>Bucket</w:t>
      </w:r>
      <w:proofErr w:type="spellEnd"/>
      <w:r w:rsidR="00247020">
        <w:rPr>
          <w:color w:val="231F20"/>
        </w:rPr>
        <w:t xml:space="preserve"> erstellen, dessen Größe sie</w:t>
      </w:r>
      <w:r>
        <w:rPr>
          <w:color w:val="231F20"/>
        </w:rPr>
        <w:t xml:space="preserve"> anschließend</w:t>
      </w:r>
      <w:r w:rsidR="00247020">
        <w:rPr>
          <w:color w:val="231F20"/>
        </w:rPr>
        <w:t xml:space="preserve"> durch folgenden Code anpassen können (allerdings ist dies ein fragwürdiger Vorgang) </w:t>
      </w:r>
    </w:p>
    <w:p w14:paraId="4F877298" w14:textId="77777777" w:rsidR="001E4D13" w:rsidRDefault="001E4D13">
      <w:pPr>
        <w:pStyle w:val="Textkrper"/>
        <w:rPr>
          <w:sz w:val="25"/>
        </w:rPr>
      </w:pPr>
    </w:p>
    <w:p w14:paraId="4F877299" w14:textId="77777777" w:rsidR="001E4D13" w:rsidRPr="008957A2" w:rsidRDefault="00247020">
      <w:pPr>
        <w:spacing w:line="307" w:lineRule="auto"/>
        <w:ind w:left="957" w:right="8420"/>
        <w:rPr>
          <w:rFonts w:ascii="Courier New"/>
          <w:sz w:val="18"/>
          <w:lang w:val="en-US"/>
        </w:rPr>
      </w:pPr>
      <w:r w:rsidRPr="008957A2">
        <w:rPr>
          <w:rFonts w:ascii="Courier New"/>
          <w:color w:val="231F20"/>
          <w:sz w:val="18"/>
          <w:lang w:val="en-US"/>
        </w:rPr>
        <w:t xml:space="preserve">bucket = </w:t>
      </w:r>
      <w:proofErr w:type="gramStart"/>
      <w:r w:rsidRPr="008957A2">
        <w:rPr>
          <w:rFonts w:ascii="Courier New"/>
          <w:color w:val="231F20"/>
          <w:sz w:val="18"/>
          <w:lang w:val="en-US"/>
        </w:rPr>
        <w:t>Bucket(</w:t>
      </w:r>
      <w:proofErr w:type="gramEnd"/>
      <w:r w:rsidRPr="008957A2">
        <w:rPr>
          <w:rFonts w:ascii="Courier New"/>
          <w:color w:val="231F20"/>
          <w:sz w:val="18"/>
          <w:lang w:val="en-US"/>
        </w:rPr>
        <w:t xml:space="preserve">) </w:t>
      </w:r>
      <w:proofErr w:type="spellStart"/>
      <w:r w:rsidRPr="008957A2">
        <w:rPr>
          <w:rFonts w:ascii="Courier New"/>
          <w:color w:val="231F20"/>
          <w:sz w:val="18"/>
          <w:lang w:val="en-US"/>
        </w:rPr>
        <w:t>bucket.set_size</w:t>
      </w:r>
      <w:proofErr w:type="spellEnd"/>
      <w:r w:rsidRPr="008957A2">
        <w:rPr>
          <w:rFonts w:ascii="Courier New"/>
          <w:color w:val="231F20"/>
          <w:sz w:val="18"/>
          <w:lang w:val="en-US"/>
        </w:rPr>
        <w:t>(20)</w:t>
      </w:r>
    </w:p>
    <w:p w14:paraId="4F87729A" w14:textId="77777777" w:rsidR="001E4D13" w:rsidRPr="008957A2" w:rsidRDefault="001E4D13">
      <w:pPr>
        <w:pStyle w:val="Textkrper"/>
        <w:rPr>
          <w:rFonts w:ascii="Courier New"/>
          <w:sz w:val="19"/>
          <w:lang w:val="en-US"/>
        </w:rPr>
      </w:pPr>
    </w:p>
    <w:p w14:paraId="4F87729B" w14:textId="77777777" w:rsidR="001E4D13" w:rsidRDefault="00247020">
      <w:pPr>
        <w:pStyle w:val="Textkrper"/>
        <w:spacing w:line="254" w:lineRule="auto"/>
        <w:ind w:left="957" w:right="2662" w:hanging="1"/>
        <w:jc w:val="both"/>
      </w:pPr>
      <w:r>
        <w:rPr>
          <w:color w:val="231F20"/>
        </w:rPr>
        <w:t>Beim Design von APIs gilt die Faustregel „Konvention geht über Konfiguration, Konfiguration geht über Code.“ Es empfiehlt sich, so viele gute Standardwerte wie möglich zu liefern und deren Konfigurierung so einfach wie möglich zu machen.</w:t>
      </w:r>
    </w:p>
    <w:p w14:paraId="4F87729C" w14:textId="77777777" w:rsidR="001E4D13" w:rsidRDefault="001E4D13">
      <w:pPr>
        <w:pStyle w:val="Textkrper"/>
        <w:rPr>
          <w:sz w:val="24"/>
        </w:rPr>
      </w:pPr>
    </w:p>
    <w:p w14:paraId="4F87729D" w14:textId="77777777" w:rsidR="001E4D13" w:rsidRDefault="00247020">
      <w:pPr>
        <w:pStyle w:val="berschrift6"/>
        <w:spacing w:before="190"/>
        <w:jc w:val="left"/>
      </w:pPr>
      <w:r>
        <w:rPr>
          <w:color w:val="003946"/>
        </w:rPr>
        <w:t>Benutzererlebnis</w:t>
      </w:r>
    </w:p>
    <w:p w14:paraId="4F87729E" w14:textId="77777777" w:rsidR="001E4D13" w:rsidRDefault="001E4D13">
      <w:pPr>
        <w:pStyle w:val="Textkrper"/>
        <w:spacing w:before="2"/>
        <w:rPr>
          <w:rFonts w:ascii="Trebuchet MS"/>
          <w:sz w:val="26"/>
        </w:rPr>
      </w:pPr>
    </w:p>
    <w:p w14:paraId="4F87729F" w14:textId="2AE23AC7" w:rsidR="001E4D13" w:rsidRDefault="00247020">
      <w:pPr>
        <w:pStyle w:val="Textkrper"/>
        <w:spacing w:line="254" w:lineRule="auto"/>
        <w:ind w:left="957" w:right="2661" w:hanging="1"/>
        <w:jc w:val="both"/>
      </w:pPr>
      <w:r>
        <w:rPr>
          <w:color w:val="231F20"/>
        </w:rPr>
        <w:t xml:space="preserve">Viele der in diesem Abschnitt </w:t>
      </w:r>
      <w:r w:rsidR="000E68AE">
        <w:rPr>
          <w:color w:val="231F20"/>
        </w:rPr>
        <w:t xml:space="preserve">besprochenen </w:t>
      </w:r>
      <w:r>
        <w:rPr>
          <w:color w:val="231F20"/>
        </w:rPr>
        <w:t xml:space="preserve">Prinzipien </w:t>
      </w:r>
      <w:r w:rsidR="000E68AE">
        <w:rPr>
          <w:color w:val="231F20"/>
        </w:rPr>
        <w:t xml:space="preserve">beruhen auf dem Einsatz von gesundem </w:t>
      </w:r>
      <w:r>
        <w:rPr>
          <w:color w:val="231F20"/>
        </w:rPr>
        <w:t>Menschenverstand</w:t>
      </w:r>
      <w:r w:rsidR="008A5C97">
        <w:rPr>
          <w:color w:val="231F20"/>
        </w:rPr>
        <w:t xml:space="preserve"> </w:t>
      </w:r>
      <w:r w:rsidR="000E68AE">
        <w:rPr>
          <w:color w:val="231F20"/>
        </w:rPr>
        <w:t>auf das</w:t>
      </w:r>
      <w:r>
        <w:rPr>
          <w:color w:val="231F20"/>
        </w:rPr>
        <w:t xml:space="preserve"> Fachgebiet </w:t>
      </w:r>
      <w:r w:rsidR="000E68AE">
        <w:rPr>
          <w:color w:val="231F20"/>
        </w:rPr>
        <w:t>der Softwareentwicklung</w:t>
      </w:r>
      <w:r>
        <w:rPr>
          <w:color w:val="231F20"/>
        </w:rPr>
        <w:t xml:space="preserve">. Denn bei guten APIs oder bei gutem Design im </w:t>
      </w:r>
      <w:r w:rsidR="008A5C97">
        <w:rPr>
          <w:color w:val="231F20"/>
        </w:rPr>
        <w:t>Allgemeinen</w:t>
      </w:r>
      <w:r>
        <w:rPr>
          <w:color w:val="231F20"/>
        </w:rPr>
        <w:t xml:space="preserve"> geht es </w:t>
      </w:r>
      <w:r w:rsidR="000E68AE">
        <w:rPr>
          <w:color w:val="231F20"/>
        </w:rPr>
        <w:t xml:space="preserve">stets </w:t>
      </w:r>
      <w:r>
        <w:rPr>
          <w:color w:val="231F20"/>
        </w:rPr>
        <w:t xml:space="preserve">darum, sich in </w:t>
      </w:r>
      <w:proofErr w:type="spellStart"/>
      <w:proofErr w:type="gramStart"/>
      <w:r>
        <w:rPr>
          <w:color w:val="231F20"/>
        </w:rPr>
        <w:t>Benutzer</w:t>
      </w:r>
      <w:r w:rsidR="000E68AE">
        <w:rPr>
          <w:color w:val="231F20"/>
        </w:rPr>
        <w:t>:innen</w:t>
      </w:r>
      <w:proofErr w:type="spellEnd"/>
      <w:proofErr w:type="gramEnd"/>
      <w:r>
        <w:rPr>
          <w:color w:val="231F20"/>
        </w:rPr>
        <w:t xml:space="preserve"> hineinzuversetzen und die kognitiven Faktoren zu berücksichtigen, die bei der Erstellung von Produkten für Menschen eine Rolle spielen. Mit anderen Worten</w:t>
      </w:r>
      <w:r w:rsidR="008C73ED">
        <w:rPr>
          <w:color w:val="231F20"/>
        </w:rPr>
        <w:t>,</w:t>
      </w:r>
      <w:r>
        <w:rPr>
          <w:color w:val="231F20"/>
        </w:rPr>
        <w:t xml:space="preserve"> </w:t>
      </w:r>
      <w:r w:rsidR="000E68AE">
        <w:rPr>
          <w:color w:val="231F20"/>
        </w:rPr>
        <w:t xml:space="preserve">auf </w:t>
      </w:r>
      <w:r>
        <w:rPr>
          <w:color w:val="231F20"/>
        </w:rPr>
        <w:t>das Benutzererlebnis</w:t>
      </w:r>
      <w:r w:rsidR="000E68AE">
        <w:rPr>
          <w:color w:val="231F20"/>
        </w:rPr>
        <w:t xml:space="preserve"> kommt es an</w:t>
      </w:r>
      <w:r w:rsidR="008C73ED">
        <w:rPr>
          <w:color w:val="231F20"/>
        </w:rPr>
        <w:t xml:space="preserve"> </w:t>
      </w:r>
      <w:r>
        <w:rPr>
          <w:color w:val="231F20"/>
        </w:rPr>
        <w:t>-</w:t>
      </w:r>
      <w:r w:rsidR="008C73ED">
        <w:rPr>
          <w:color w:val="231F20"/>
        </w:rPr>
        <w:t xml:space="preserve"> </w:t>
      </w:r>
      <w:r>
        <w:rPr>
          <w:color w:val="231F20"/>
        </w:rPr>
        <w:t xml:space="preserve">auch User Experience oder, wenn es um die Beziehung zwischen </w:t>
      </w:r>
      <w:proofErr w:type="spellStart"/>
      <w:r>
        <w:rPr>
          <w:color w:val="231F20"/>
        </w:rPr>
        <w:t>Ingenieur</w:t>
      </w:r>
      <w:r w:rsidR="000E68AE">
        <w:rPr>
          <w:color w:val="231F20"/>
        </w:rPr>
        <w:t>:in</w:t>
      </w:r>
      <w:proofErr w:type="spellEnd"/>
      <w:r>
        <w:rPr>
          <w:color w:val="231F20"/>
        </w:rPr>
        <w:t xml:space="preserve"> und Code geht, auch speziell Entwicklererlebnis. Das </w:t>
      </w:r>
      <w:proofErr w:type="spellStart"/>
      <w:r>
        <w:rPr>
          <w:color w:val="231F20"/>
        </w:rPr>
        <w:t>Cognitive</w:t>
      </w:r>
      <w:proofErr w:type="spellEnd"/>
      <w:r>
        <w:rPr>
          <w:color w:val="231F20"/>
        </w:rPr>
        <w:t xml:space="preserve"> </w:t>
      </w:r>
      <w:proofErr w:type="spellStart"/>
      <w:r>
        <w:rPr>
          <w:color w:val="231F20"/>
        </w:rPr>
        <w:t>Dimensions</w:t>
      </w:r>
      <w:proofErr w:type="spellEnd"/>
      <w:r>
        <w:rPr>
          <w:color w:val="231F20"/>
        </w:rPr>
        <w:t xml:space="preserve"> Framework (Clarke, 2004) führt insgesamt zwölf Punkte auf, die beschreiben, wie </w:t>
      </w:r>
      <w:proofErr w:type="spellStart"/>
      <w:proofErr w:type="gramStart"/>
      <w:r>
        <w:rPr>
          <w:color w:val="231F20"/>
        </w:rPr>
        <w:t>Informatiker</w:t>
      </w:r>
      <w:r w:rsidR="000E68AE">
        <w:rPr>
          <w:color w:val="231F20"/>
        </w:rPr>
        <w:t>:innen</w:t>
      </w:r>
      <w:proofErr w:type="spellEnd"/>
      <w:proofErr w:type="gramEnd"/>
      <w:r>
        <w:rPr>
          <w:color w:val="231F20"/>
        </w:rPr>
        <w:t xml:space="preserve"> mit APIs arbeiten und was sie von APIs erwarten.</w:t>
      </w:r>
    </w:p>
    <w:p w14:paraId="4F8772A0" w14:textId="77777777" w:rsidR="001E4D13" w:rsidRDefault="001E4D13">
      <w:pPr>
        <w:pStyle w:val="Textkrper"/>
        <w:spacing w:before="1"/>
        <w:rPr>
          <w:sz w:val="22"/>
        </w:rPr>
      </w:pPr>
    </w:p>
    <w:p w14:paraId="4F8772A1" w14:textId="04B5E1E6" w:rsidR="001E4D13" w:rsidRDefault="00247020">
      <w:pPr>
        <w:pStyle w:val="Listenabsatz"/>
        <w:numPr>
          <w:ilvl w:val="1"/>
          <w:numId w:val="22"/>
        </w:numPr>
        <w:tabs>
          <w:tab w:val="left" w:pos="1237"/>
          <w:tab w:val="left" w:pos="1238"/>
        </w:tabs>
        <w:spacing w:before="1" w:line="256" w:lineRule="auto"/>
        <w:ind w:right="2826"/>
        <w:rPr>
          <w:sz w:val="20"/>
        </w:rPr>
      </w:pPr>
      <w:r>
        <w:rPr>
          <w:color w:val="231F20"/>
          <w:sz w:val="20"/>
        </w:rPr>
        <w:t xml:space="preserve">Abstraktionsebene: Was ist die maximale Anzahl und die Mindestanzahl der Abstraktionen in der API und was liegt dazwischen? In welcher Ebene sollten </w:t>
      </w:r>
      <w:proofErr w:type="spellStart"/>
      <w:proofErr w:type="gramStart"/>
      <w:r>
        <w:rPr>
          <w:color w:val="231F20"/>
          <w:sz w:val="20"/>
        </w:rPr>
        <w:t>Benutzer</w:t>
      </w:r>
      <w:r w:rsidR="000E68AE">
        <w:rPr>
          <w:color w:val="231F20"/>
          <w:sz w:val="20"/>
        </w:rPr>
        <w:t>:innen</w:t>
      </w:r>
      <w:proofErr w:type="spellEnd"/>
      <w:proofErr w:type="gramEnd"/>
      <w:r>
        <w:rPr>
          <w:color w:val="231F20"/>
          <w:sz w:val="20"/>
        </w:rPr>
        <w:t xml:space="preserve"> hauptsächlich arbeiten?</w:t>
      </w:r>
    </w:p>
    <w:p w14:paraId="4F8772A2" w14:textId="73453E1A" w:rsidR="001E4D13" w:rsidRDefault="00247020">
      <w:pPr>
        <w:pStyle w:val="Listenabsatz"/>
        <w:numPr>
          <w:ilvl w:val="1"/>
          <w:numId w:val="22"/>
        </w:numPr>
        <w:tabs>
          <w:tab w:val="left" w:pos="1237"/>
          <w:tab w:val="left" w:pos="1238"/>
        </w:tabs>
        <w:spacing w:before="0" w:line="254" w:lineRule="auto"/>
        <w:ind w:right="2724"/>
        <w:rPr>
          <w:sz w:val="20"/>
        </w:rPr>
      </w:pPr>
      <w:r>
        <w:rPr>
          <w:color w:val="231F20"/>
          <w:sz w:val="20"/>
        </w:rPr>
        <w:t xml:space="preserve">Lernstil: Welche Anforderungen bestehen, wenn man die API erlernen möchte? Ist die Lernkurve steil? Was ist die Entwicklerzielgruppe und </w:t>
      </w:r>
      <w:r w:rsidR="000E68AE">
        <w:rPr>
          <w:color w:val="231F20"/>
          <w:sz w:val="20"/>
        </w:rPr>
        <w:t xml:space="preserve">über </w:t>
      </w:r>
      <w:r>
        <w:rPr>
          <w:color w:val="231F20"/>
          <w:sz w:val="20"/>
        </w:rPr>
        <w:t xml:space="preserve">welches Vorwissen </w:t>
      </w:r>
      <w:r w:rsidR="000E68AE">
        <w:rPr>
          <w:color w:val="231F20"/>
          <w:sz w:val="20"/>
        </w:rPr>
        <w:t xml:space="preserve">verfügen </w:t>
      </w:r>
      <w:r>
        <w:rPr>
          <w:color w:val="231F20"/>
          <w:sz w:val="20"/>
        </w:rPr>
        <w:t>sie?</w:t>
      </w:r>
    </w:p>
    <w:p w14:paraId="4F8772A3" w14:textId="6C485C8C" w:rsidR="001E4D13" w:rsidRDefault="00247020">
      <w:pPr>
        <w:pStyle w:val="Listenabsatz"/>
        <w:numPr>
          <w:ilvl w:val="1"/>
          <w:numId w:val="22"/>
        </w:numPr>
        <w:tabs>
          <w:tab w:val="left" w:pos="1237"/>
          <w:tab w:val="left" w:pos="1238"/>
        </w:tabs>
        <w:spacing w:before="0" w:line="254" w:lineRule="auto"/>
        <w:ind w:right="3313"/>
        <w:rPr>
          <w:sz w:val="20"/>
        </w:rPr>
      </w:pPr>
      <w:r>
        <w:rPr>
          <w:color w:val="231F20"/>
          <w:sz w:val="20"/>
        </w:rPr>
        <w:t>Arbeits</w:t>
      </w:r>
      <w:r w:rsidR="00264836">
        <w:rPr>
          <w:color w:val="231F20"/>
          <w:sz w:val="20"/>
        </w:rPr>
        <w:t>rahmen</w:t>
      </w:r>
      <w:r>
        <w:rPr>
          <w:color w:val="231F20"/>
          <w:sz w:val="20"/>
        </w:rPr>
        <w:t>: Wie sieht die kognitive Beanspruchung aus bzw. welche Begriffe muss man verstehen, um die API verstehen und mit ihr effektiv arbeiten zu können?</w:t>
      </w:r>
    </w:p>
    <w:p w14:paraId="4F8772A4" w14:textId="1A2CC38D" w:rsidR="001E4D13" w:rsidRDefault="00247020">
      <w:pPr>
        <w:pStyle w:val="Listenabsatz"/>
        <w:numPr>
          <w:ilvl w:val="1"/>
          <w:numId w:val="22"/>
        </w:numPr>
        <w:tabs>
          <w:tab w:val="left" w:pos="1237"/>
          <w:tab w:val="left" w:pos="1238"/>
        </w:tabs>
        <w:spacing w:before="1" w:line="254" w:lineRule="auto"/>
        <w:ind w:right="2759"/>
        <w:rPr>
          <w:sz w:val="20"/>
        </w:rPr>
      </w:pPr>
      <w:r>
        <w:rPr>
          <w:color w:val="231F20"/>
          <w:sz w:val="20"/>
        </w:rPr>
        <w:t>Arbeit</w:t>
      </w:r>
      <w:r w:rsidR="00AE0FFD">
        <w:rPr>
          <w:color w:val="231F20"/>
          <w:sz w:val="20"/>
        </w:rPr>
        <w:t>s</w:t>
      </w:r>
      <w:r>
        <w:rPr>
          <w:color w:val="231F20"/>
          <w:sz w:val="20"/>
        </w:rPr>
        <w:t>schritte in Einheiten: Wie viel wird vom Benutzer</w:t>
      </w:r>
      <w:r w:rsidR="000E68AE">
        <w:rPr>
          <w:color w:val="231F20"/>
          <w:sz w:val="20"/>
        </w:rPr>
        <w:t xml:space="preserve"> oder der Benutzerin</w:t>
      </w:r>
      <w:r>
        <w:rPr>
          <w:color w:val="231F20"/>
          <w:sz w:val="20"/>
        </w:rPr>
        <w:t xml:space="preserve"> in den einzelnen Schritten verlangt? </w:t>
      </w:r>
      <w:r w:rsidR="00307775">
        <w:rPr>
          <w:color w:val="231F20"/>
          <w:sz w:val="20"/>
        </w:rPr>
        <w:t>Ist die</w:t>
      </w:r>
      <w:r>
        <w:rPr>
          <w:color w:val="231F20"/>
          <w:sz w:val="20"/>
        </w:rPr>
        <w:t xml:space="preserve"> API </w:t>
      </w:r>
      <w:r w:rsidR="00307775">
        <w:rPr>
          <w:color w:val="231F20"/>
          <w:sz w:val="20"/>
        </w:rPr>
        <w:t>in dieser Hinsicht besonders anspruchsvoll</w:t>
      </w:r>
      <w:r>
        <w:rPr>
          <w:color w:val="231F20"/>
          <w:sz w:val="20"/>
        </w:rPr>
        <w:t>?</w:t>
      </w:r>
    </w:p>
    <w:p w14:paraId="4F8772A5" w14:textId="77777777" w:rsidR="001E4D13" w:rsidRDefault="00247020">
      <w:pPr>
        <w:pStyle w:val="Listenabsatz"/>
        <w:numPr>
          <w:ilvl w:val="1"/>
          <w:numId w:val="22"/>
        </w:numPr>
        <w:tabs>
          <w:tab w:val="left" w:pos="1237"/>
          <w:tab w:val="left" w:pos="1238"/>
        </w:tabs>
        <w:spacing w:before="2" w:line="254" w:lineRule="auto"/>
        <w:ind w:right="2793"/>
        <w:rPr>
          <w:sz w:val="20"/>
        </w:rPr>
      </w:pPr>
      <w:r>
        <w:rPr>
          <w:color w:val="231F20"/>
          <w:sz w:val="20"/>
        </w:rPr>
        <w:t>Progressive Bewertung: Können Codeteile progressiv erstellt werden und wird dabei Feedback angeboten? Oder müssen im Extremfall zum Konzeptnachweis alle Teile zusammengeführt werden?</w:t>
      </w:r>
    </w:p>
    <w:p w14:paraId="4F8772A6" w14:textId="46641FBD" w:rsidR="001E4D13" w:rsidRDefault="00247020">
      <w:pPr>
        <w:pStyle w:val="Listenabsatz"/>
        <w:numPr>
          <w:ilvl w:val="1"/>
          <w:numId w:val="22"/>
        </w:numPr>
        <w:tabs>
          <w:tab w:val="left" w:pos="1237"/>
          <w:tab w:val="left" w:pos="1238"/>
        </w:tabs>
        <w:spacing w:before="4" w:line="254" w:lineRule="auto"/>
        <w:ind w:right="2882"/>
        <w:rPr>
          <w:sz w:val="20"/>
        </w:rPr>
      </w:pPr>
      <w:r>
        <w:rPr>
          <w:color w:val="231F20"/>
          <w:sz w:val="20"/>
        </w:rPr>
        <w:t>Frühzeitige Festlegung: Wie viele komplexe nachfolgende Entscheidungen muss man bei einer bestimmten Entscheidung bereits mitberücksichtigen?</w:t>
      </w:r>
    </w:p>
    <w:p w14:paraId="4F8772A7" w14:textId="7ED1BDFB" w:rsidR="001E4D13" w:rsidRDefault="00247020">
      <w:pPr>
        <w:pStyle w:val="Listenabsatz"/>
        <w:numPr>
          <w:ilvl w:val="1"/>
          <w:numId w:val="22"/>
        </w:numPr>
        <w:tabs>
          <w:tab w:val="left" w:pos="1237"/>
          <w:tab w:val="left" w:pos="1238"/>
        </w:tabs>
        <w:spacing w:before="2" w:line="254" w:lineRule="auto"/>
        <w:ind w:right="2798"/>
        <w:rPr>
          <w:sz w:val="20"/>
        </w:rPr>
      </w:pPr>
      <w:r>
        <w:rPr>
          <w:color w:val="231F20"/>
          <w:sz w:val="20"/>
        </w:rPr>
        <w:t xml:space="preserve">Verständlichkeit: Wie gut kann </w:t>
      </w:r>
      <w:r w:rsidR="001B3DF8">
        <w:rPr>
          <w:color w:val="231F20"/>
          <w:sz w:val="20"/>
        </w:rPr>
        <w:t>man</w:t>
      </w:r>
      <w:r>
        <w:rPr>
          <w:color w:val="231F20"/>
          <w:sz w:val="20"/>
        </w:rPr>
        <w:t xml:space="preserve"> die API </w:t>
      </w:r>
      <w:r w:rsidR="001B3DF8">
        <w:rPr>
          <w:color w:val="231F20"/>
          <w:sz w:val="20"/>
        </w:rPr>
        <w:t xml:space="preserve">allein </w:t>
      </w:r>
      <w:r>
        <w:rPr>
          <w:color w:val="231F20"/>
          <w:sz w:val="20"/>
        </w:rPr>
        <w:t>erlernen? Ist sie gut dokumentiert und kann man die Komponenten intuitiv nachvollziehen und zusammenbauen?</w:t>
      </w:r>
    </w:p>
    <w:p w14:paraId="4F8772A8" w14:textId="39916D22" w:rsidR="001E4D13" w:rsidRDefault="00247020">
      <w:pPr>
        <w:pStyle w:val="Listenabsatz"/>
        <w:numPr>
          <w:ilvl w:val="1"/>
          <w:numId w:val="22"/>
        </w:numPr>
        <w:tabs>
          <w:tab w:val="left" w:pos="1237"/>
          <w:tab w:val="left" w:pos="1238"/>
        </w:tabs>
        <w:spacing w:before="3" w:line="254" w:lineRule="auto"/>
        <w:ind w:right="2674"/>
        <w:rPr>
          <w:sz w:val="20"/>
        </w:rPr>
      </w:pPr>
      <w:r>
        <w:rPr>
          <w:color w:val="231F20"/>
          <w:sz w:val="20"/>
        </w:rPr>
        <w:t xml:space="preserve">API-Ausführung: Wie gut </w:t>
      </w:r>
      <w:r w:rsidR="000E68AE">
        <w:rPr>
          <w:color w:val="231F20"/>
          <w:sz w:val="20"/>
        </w:rPr>
        <w:t xml:space="preserve">entspricht </w:t>
      </w:r>
      <w:r>
        <w:rPr>
          <w:color w:val="231F20"/>
          <w:sz w:val="20"/>
        </w:rPr>
        <w:t xml:space="preserve">die API auf </w:t>
      </w:r>
      <w:r w:rsidR="000E68AE">
        <w:rPr>
          <w:color w:val="231F20"/>
          <w:sz w:val="20"/>
        </w:rPr>
        <w:t xml:space="preserve">den </w:t>
      </w:r>
      <w:r>
        <w:rPr>
          <w:color w:val="231F20"/>
          <w:sz w:val="20"/>
        </w:rPr>
        <w:t>jeweiligen Bedürfnisse</w:t>
      </w:r>
      <w:r w:rsidR="000E68AE">
        <w:rPr>
          <w:color w:val="231F20"/>
          <w:sz w:val="20"/>
        </w:rPr>
        <w:t>n</w:t>
      </w:r>
      <w:r>
        <w:rPr>
          <w:color w:val="231F20"/>
          <w:sz w:val="20"/>
        </w:rPr>
        <w:t>? Kann sie flexibel konfiguriert werden oder muss sie stark an die Bedürfnisse de</w:t>
      </w:r>
      <w:r w:rsidR="000E68AE">
        <w:rPr>
          <w:color w:val="231F20"/>
          <w:sz w:val="20"/>
        </w:rPr>
        <w:t>r</w:t>
      </w:r>
      <w:r>
        <w:rPr>
          <w:color w:val="231F20"/>
          <w:sz w:val="20"/>
        </w:rPr>
        <w:t xml:space="preserve"> </w:t>
      </w:r>
      <w:proofErr w:type="spellStart"/>
      <w:proofErr w:type="gramStart"/>
      <w:r>
        <w:rPr>
          <w:color w:val="231F20"/>
          <w:sz w:val="20"/>
        </w:rPr>
        <w:t>Benutzer</w:t>
      </w:r>
      <w:r w:rsidR="000E68AE">
        <w:rPr>
          <w:color w:val="231F20"/>
          <w:sz w:val="20"/>
        </w:rPr>
        <w:t>:innen</w:t>
      </w:r>
      <w:proofErr w:type="spellEnd"/>
      <w:proofErr w:type="gramEnd"/>
      <w:r>
        <w:rPr>
          <w:color w:val="231F20"/>
          <w:sz w:val="20"/>
        </w:rPr>
        <w:t xml:space="preserve"> angepasst werden?</w:t>
      </w:r>
    </w:p>
    <w:p w14:paraId="4F8772A9" w14:textId="77777777" w:rsidR="001E4D13" w:rsidRDefault="001E4D13">
      <w:pPr>
        <w:spacing w:line="254" w:lineRule="auto"/>
        <w:rPr>
          <w:sz w:val="20"/>
        </w:rPr>
        <w:sectPr w:rsidR="001E4D13">
          <w:pgSz w:w="11910" w:h="16840"/>
          <w:pgMar w:top="960" w:right="0" w:bottom="680" w:left="460" w:header="0" w:footer="486" w:gutter="0"/>
          <w:cols w:space="720"/>
        </w:sectPr>
      </w:pPr>
    </w:p>
    <w:p w14:paraId="4F8772AA" w14:textId="77777777" w:rsidR="001E4D13" w:rsidRDefault="001E4D13">
      <w:pPr>
        <w:pStyle w:val="Textkrper"/>
      </w:pPr>
    </w:p>
    <w:p w14:paraId="4F8772AB" w14:textId="77777777" w:rsidR="001E4D13" w:rsidRDefault="001E4D13">
      <w:pPr>
        <w:pStyle w:val="Textkrper"/>
      </w:pPr>
    </w:p>
    <w:p w14:paraId="4F8772AC" w14:textId="77777777" w:rsidR="001E4D13" w:rsidRDefault="001E4D13">
      <w:pPr>
        <w:pStyle w:val="Textkrper"/>
      </w:pPr>
    </w:p>
    <w:p w14:paraId="4F8772AD" w14:textId="77777777" w:rsidR="001E4D13" w:rsidRDefault="001E4D13">
      <w:pPr>
        <w:pStyle w:val="Textkrper"/>
      </w:pPr>
    </w:p>
    <w:p w14:paraId="4F8772AE" w14:textId="77777777" w:rsidR="001E4D13" w:rsidRDefault="001E4D13">
      <w:pPr>
        <w:pStyle w:val="Textkrper"/>
      </w:pPr>
    </w:p>
    <w:p w14:paraId="4F8772AF" w14:textId="77777777" w:rsidR="001E4D13" w:rsidRDefault="001E4D13">
      <w:pPr>
        <w:pStyle w:val="Textkrper"/>
      </w:pPr>
    </w:p>
    <w:p w14:paraId="4F8772B0" w14:textId="77777777" w:rsidR="001E4D13" w:rsidRDefault="001E4D13">
      <w:pPr>
        <w:pStyle w:val="Textkrper"/>
      </w:pPr>
    </w:p>
    <w:p w14:paraId="4F8772B1" w14:textId="77777777" w:rsidR="001E4D13" w:rsidRDefault="001E4D13">
      <w:pPr>
        <w:pStyle w:val="Textkrper"/>
        <w:spacing w:before="7"/>
      </w:pPr>
    </w:p>
    <w:p w14:paraId="4F8772B2" w14:textId="77777777" w:rsidR="001E4D13" w:rsidRDefault="00247020">
      <w:pPr>
        <w:pStyle w:val="Listenabsatz"/>
        <w:numPr>
          <w:ilvl w:val="2"/>
          <w:numId w:val="22"/>
        </w:numPr>
        <w:tabs>
          <w:tab w:val="left" w:pos="2484"/>
          <w:tab w:val="left" w:pos="2485"/>
        </w:tabs>
        <w:spacing w:before="0" w:line="254" w:lineRule="auto"/>
        <w:ind w:right="1624"/>
        <w:rPr>
          <w:sz w:val="20"/>
        </w:rPr>
      </w:pPr>
      <w:r>
        <w:rPr>
          <w:color w:val="231F20"/>
          <w:sz w:val="20"/>
        </w:rPr>
        <w:t>Schwerfälligkeit der API: Ist es leicht, die API an den Anwendungsfall anzupassen und zu erweitern? Wird die Sprache der angestrebten Entwicklercommunity verwendet?</w:t>
      </w:r>
    </w:p>
    <w:p w14:paraId="4F8772B3" w14:textId="434FA917" w:rsidR="001E4D13" w:rsidRDefault="00247020">
      <w:pPr>
        <w:pStyle w:val="Listenabsatz"/>
        <w:numPr>
          <w:ilvl w:val="2"/>
          <w:numId w:val="22"/>
        </w:numPr>
        <w:tabs>
          <w:tab w:val="left" w:pos="2484"/>
          <w:tab w:val="left" w:pos="2485"/>
        </w:tabs>
        <w:spacing w:before="3" w:line="254" w:lineRule="auto"/>
        <w:ind w:right="1482"/>
        <w:rPr>
          <w:sz w:val="20"/>
        </w:rPr>
      </w:pPr>
      <w:r>
        <w:rPr>
          <w:color w:val="231F20"/>
          <w:sz w:val="20"/>
        </w:rPr>
        <w:t>Konsequenter Aufbau: K</w:t>
      </w:r>
      <w:r w:rsidR="000E68AE">
        <w:rPr>
          <w:color w:val="231F20"/>
          <w:sz w:val="20"/>
        </w:rPr>
        <w:t>ö</w:t>
      </w:r>
      <w:r>
        <w:rPr>
          <w:color w:val="231F20"/>
          <w:sz w:val="20"/>
        </w:rPr>
        <w:t>nn</w:t>
      </w:r>
      <w:r w:rsidR="000E68AE">
        <w:rPr>
          <w:color w:val="231F20"/>
          <w:sz w:val="20"/>
        </w:rPr>
        <w:t>en</w:t>
      </w:r>
      <w:r>
        <w:rPr>
          <w:color w:val="231F20"/>
          <w:sz w:val="20"/>
        </w:rPr>
        <w:t xml:space="preserve"> aus einem Teil der </w:t>
      </w:r>
      <w:proofErr w:type="gramStart"/>
      <w:r>
        <w:rPr>
          <w:color w:val="231F20"/>
          <w:sz w:val="20"/>
        </w:rPr>
        <w:t xml:space="preserve">API </w:t>
      </w:r>
      <w:r w:rsidR="000E68AE">
        <w:rPr>
          <w:color w:val="231F20"/>
          <w:sz w:val="20"/>
        </w:rPr>
        <w:t>Rücks</w:t>
      </w:r>
      <w:r>
        <w:rPr>
          <w:color w:val="231F20"/>
          <w:sz w:val="20"/>
        </w:rPr>
        <w:t>chlüsse</w:t>
      </w:r>
      <w:proofErr w:type="gramEnd"/>
      <w:r>
        <w:rPr>
          <w:color w:val="231F20"/>
          <w:sz w:val="20"/>
        </w:rPr>
        <w:t xml:space="preserve"> auf die Funktionalität eines verwandten API-Teils </w:t>
      </w:r>
      <w:r w:rsidR="000E68AE">
        <w:rPr>
          <w:color w:val="231F20"/>
          <w:sz w:val="20"/>
        </w:rPr>
        <w:t>gezogen werden</w:t>
      </w:r>
      <w:r>
        <w:rPr>
          <w:color w:val="231F20"/>
          <w:sz w:val="20"/>
        </w:rPr>
        <w:t>? Wurden die Bausteine gut und konsequent ausgewählt?</w:t>
      </w:r>
    </w:p>
    <w:p w14:paraId="4F8772B4" w14:textId="77777777" w:rsidR="001E4D13" w:rsidRDefault="00247020">
      <w:pPr>
        <w:pStyle w:val="Listenabsatz"/>
        <w:numPr>
          <w:ilvl w:val="2"/>
          <w:numId w:val="22"/>
        </w:numPr>
        <w:tabs>
          <w:tab w:val="left" w:pos="2484"/>
          <w:tab w:val="left" w:pos="2485"/>
        </w:tabs>
        <w:spacing w:before="3" w:line="254" w:lineRule="auto"/>
        <w:ind w:right="1824"/>
        <w:rPr>
          <w:sz w:val="20"/>
        </w:rPr>
      </w:pPr>
      <w:r>
        <w:rPr>
          <w:color w:val="231F20"/>
          <w:sz w:val="20"/>
        </w:rPr>
        <w:t>Ausdruckskraft der Rollen: Entsprechen die für die API gewählten Abstraktionen dem kognitiven Modell der Komponenten im gesamten Programmfluss?</w:t>
      </w:r>
    </w:p>
    <w:p w14:paraId="4F8772B5" w14:textId="74801815" w:rsidR="001E4D13" w:rsidRDefault="00247020">
      <w:pPr>
        <w:pStyle w:val="Listenabsatz"/>
        <w:numPr>
          <w:ilvl w:val="2"/>
          <w:numId w:val="22"/>
        </w:numPr>
        <w:tabs>
          <w:tab w:val="left" w:pos="2484"/>
          <w:tab w:val="left" w:pos="2485"/>
        </w:tabs>
        <w:spacing w:before="3" w:line="254" w:lineRule="auto"/>
        <w:ind w:right="1511"/>
        <w:rPr>
          <w:sz w:val="20"/>
        </w:rPr>
      </w:pPr>
      <w:r>
        <w:rPr>
          <w:color w:val="231F20"/>
          <w:sz w:val="20"/>
        </w:rPr>
        <w:t>Anpassung an das Fachgebiet: Alle APIs werden in einem Kontext, für ein bestimmtes Fachgebiet geschrieben</w:t>
      </w:r>
      <w:r w:rsidR="00FD3AD7">
        <w:rPr>
          <w:color w:val="231F20"/>
          <w:sz w:val="20"/>
        </w:rPr>
        <w:t>.</w:t>
      </w:r>
      <w:r>
        <w:rPr>
          <w:color w:val="231F20"/>
          <w:sz w:val="20"/>
        </w:rPr>
        <w:t xml:space="preserve"> Wie gut drückt die API die im Fachgebiet vorhandenen Modelle aus?</w:t>
      </w:r>
    </w:p>
    <w:p w14:paraId="4F8772B6" w14:textId="77777777" w:rsidR="001E4D13" w:rsidRDefault="001E4D13">
      <w:pPr>
        <w:pStyle w:val="Textkrper"/>
        <w:rPr>
          <w:sz w:val="24"/>
        </w:rPr>
      </w:pPr>
    </w:p>
    <w:p w14:paraId="4F8772B7" w14:textId="77777777" w:rsidR="001E4D13" w:rsidRDefault="00247020">
      <w:pPr>
        <w:pStyle w:val="berschrift6"/>
        <w:spacing w:before="190"/>
        <w:ind w:left="2204"/>
        <w:jc w:val="left"/>
      </w:pPr>
      <w:r>
        <w:rPr>
          <w:color w:val="003946"/>
        </w:rPr>
        <w:t>Dokumentation</w:t>
      </w:r>
    </w:p>
    <w:p w14:paraId="4F8772B8" w14:textId="77777777" w:rsidR="001E4D13" w:rsidRDefault="001E4D13">
      <w:pPr>
        <w:pStyle w:val="Textkrper"/>
        <w:spacing w:before="2"/>
        <w:rPr>
          <w:rFonts w:ascii="Trebuchet MS"/>
          <w:sz w:val="26"/>
        </w:rPr>
      </w:pPr>
    </w:p>
    <w:p w14:paraId="4F8772B9" w14:textId="01C918DF" w:rsidR="001E4D13" w:rsidRDefault="00247020">
      <w:pPr>
        <w:pStyle w:val="Textkrper"/>
        <w:spacing w:line="254" w:lineRule="auto"/>
        <w:ind w:left="2204" w:right="1415" w:hanging="1"/>
        <w:jc w:val="both"/>
      </w:pPr>
      <w:r>
        <w:rPr>
          <w:color w:val="231F20"/>
        </w:rPr>
        <w:t>Abschließend sei noch bemerkt, dass gute Dokumentation für erfolgreiche APIs mit vielen Benutzern</w:t>
      </w:r>
      <w:r w:rsidR="000E68AE">
        <w:rPr>
          <w:color w:val="231F20"/>
        </w:rPr>
        <w:t xml:space="preserve"> und Benutzerinnen</w:t>
      </w:r>
      <w:r>
        <w:rPr>
          <w:color w:val="231F20"/>
        </w:rPr>
        <w:t xml:space="preserve"> dringend erforderlich ist. Folgende Aspekte sollten stets abgedeckt werden:</w:t>
      </w:r>
    </w:p>
    <w:p w14:paraId="4F8772BA" w14:textId="77777777" w:rsidR="001E4D13" w:rsidRDefault="001E4D13">
      <w:pPr>
        <w:pStyle w:val="Textkrper"/>
        <w:spacing w:before="6"/>
        <w:rPr>
          <w:sz w:val="21"/>
        </w:rPr>
      </w:pPr>
    </w:p>
    <w:p w14:paraId="4F8772BB" w14:textId="77777777" w:rsidR="001E4D13" w:rsidRDefault="00247020">
      <w:pPr>
        <w:pStyle w:val="Listenabsatz"/>
        <w:numPr>
          <w:ilvl w:val="2"/>
          <w:numId w:val="22"/>
        </w:numPr>
        <w:tabs>
          <w:tab w:val="left" w:pos="2484"/>
          <w:tab w:val="left" w:pos="2485"/>
        </w:tabs>
        <w:spacing w:before="0"/>
        <w:ind w:hanging="281"/>
        <w:rPr>
          <w:sz w:val="20"/>
        </w:rPr>
      </w:pPr>
      <w:r>
        <w:rPr>
          <w:color w:val="231F20"/>
          <w:sz w:val="20"/>
        </w:rPr>
        <w:t>Dokumentation des Codes</w:t>
      </w:r>
    </w:p>
    <w:p w14:paraId="4F8772BC" w14:textId="77777777" w:rsidR="001E4D13" w:rsidRDefault="00247020">
      <w:pPr>
        <w:pStyle w:val="Listenabsatz"/>
        <w:numPr>
          <w:ilvl w:val="2"/>
          <w:numId w:val="22"/>
        </w:numPr>
        <w:tabs>
          <w:tab w:val="left" w:pos="2484"/>
          <w:tab w:val="left" w:pos="2485"/>
        </w:tabs>
        <w:ind w:hanging="281"/>
        <w:rPr>
          <w:sz w:val="20"/>
        </w:rPr>
      </w:pPr>
      <w:r>
        <w:rPr>
          <w:color w:val="231F20"/>
          <w:sz w:val="20"/>
        </w:rPr>
        <w:t>Dokumentation der Schnittstelle, Eingabeparameter und Rückgabewerte</w:t>
      </w:r>
    </w:p>
    <w:p w14:paraId="4F8772BD" w14:textId="77777777" w:rsidR="001E4D13" w:rsidRDefault="00247020">
      <w:pPr>
        <w:pStyle w:val="Listenabsatz"/>
        <w:numPr>
          <w:ilvl w:val="2"/>
          <w:numId w:val="22"/>
        </w:numPr>
        <w:tabs>
          <w:tab w:val="left" w:pos="2484"/>
          <w:tab w:val="left" w:pos="2485"/>
        </w:tabs>
        <w:ind w:hanging="281"/>
        <w:rPr>
          <w:sz w:val="20"/>
        </w:rPr>
      </w:pPr>
      <w:r>
        <w:rPr>
          <w:color w:val="231F20"/>
          <w:sz w:val="20"/>
        </w:rPr>
        <w:t>Dokumentation der gedachten Verwendung der API</w:t>
      </w:r>
    </w:p>
    <w:p w14:paraId="4F8772BE" w14:textId="77777777" w:rsidR="001E4D13" w:rsidRDefault="001E4D13">
      <w:pPr>
        <w:pStyle w:val="Textkrper"/>
        <w:rPr>
          <w:sz w:val="24"/>
        </w:rPr>
      </w:pPr>
    </w:p>
    <w:p w14:paraId="4F8772BF" w14:textId="77777777" w:rsidR="001E4D13" w:rsidRDefault="001E4D13">
      <w:pPr>
        <w:pStyle w:val="Textkrper"/>
        <w:spacing w:before="8"/>
        <w:rPr>
          <w:sz w:val="33"/>
        </w:rPr>
      </w:pPr>
    </w:p>
    <w:p w14:paraId="4F8772C0" w14:textId="77777777" w:rsidR="001E4D13" w:rsidRDefault="00247020">
      <w:pPr>
        <w:pStyle w:val="berschrift3"/>
        <w:numPr>
          <w:ilvl w:val="1"/>
          <w:numId w:val="6"/>
        </w:numPr>
        <w:tabs>
          <w:tab w:val="left" w:pos="2772"/>
        </w:tabs>
        <w:spacing w:before="1"/>
        <w:ind w:left="2771" w:hanging="568"/>
        <w:jc w:val="left"/>
      </w:pPr>
      <w:r>
        <w:rPr>
          <w:color w:val="003946"/>
        </w:rPr>
        <w:t>Erstellen einer Python-Bibliothek</w:t>
      </w:r>
    </w:p>
    <w:p w14:paraId="4F8772C1" w14:textId="684706DA" w:rsidR="001E4D13" w:rsidRDefault="00247020">
      <w:pPr>
        <w:pStyle w:val="Textkrper"/>
        <w:spacing w:before="262" w:line="254" w:lineRule="auto"/>
        <w:ind w:left="2204" w:right="1413"/>
        <w:jc w:val="both"/>
      </w:pPr>
      <w:r>
        <w:rPr>
          <w:color w:val="231F20"/>
        </w:rPr>
        <w:t xml:space="preserve">Nachdem wir einige API-Musterbeispiele und Designprinzipien betrachtet haben, können wir das Gelernte bei der Erstellung einer Python-Bibliothek anwenden. Dabei sollen nicht unbedingt die Implementierungsdetails im Zentrum stehen, sondern viel mehr die API. Der Code, den wir für diese API schreiben, </w:t>
      </w:r>
      <w:proofErr w:type="gramStart"/>
      <w:r>
        <w:rPr>
          <w:color w:val="231F20"/>
        </w:rPr>
        <w:t>wird relativ</w:t>
      </w:r>
      <w:proofErr w:type="gramEnd"/>
      <w:r>
        <w:rPr>
          <w:color w:val="231F20"/>
        </w:rPr>
        <w:t xml:space="preserve"> kompliziert ausfallen, so dass wir zeigen können, wie gutes Design einer API diese Komplexität ver</w:t>
      </w:r>
      <w:r w:rsidR="001210DD">
        <w:rPr>
          <w:color w:val="231F20"/>
        </w:rPr>
        <w:t>berg</w:t>
      </w:r>
      <w:r>
        <w:rPr>
          <w:color w:val="231F20"/>
        </w:rPr>
        <w:t xml:space="preserve">en kann. Hier ist unser konkretes Beispiel: </w:t>
      </w:r>
      <w:r w:rsidR="001210DD">
        <w:rPr>
          <w:color w:val="231F20"/>
        </w:rPr>
        <w:t xml:space="preserve">Stellen Sie sich vor, dass Sie </w:t>
      </w:r>
      <w:r>
        <w:rPr>
          <w:color w:val="231F20"/>
        </w:rPr>
        <w:t>eine Firma</w:t>
      </w:r>
      <w:r w:rsidR="001210DD">
        <w:rPr>
          <w:color w:val="231F20"/>
        </w:rPr>
        <w:t xml:space="preserve"> führen</w:t>
      </w:r>
      <w:r>
        <w:rPr>
          <w:color w:val="231F20"/>
        </w:rPr>
        <w:t xml:space="preserve">, die auf die Analyse großer Korpora aus Textdokumenten spezialisiert ist. Zudem haben </w:t>
      </w:r>
      <w:r w:rsidR="00E050FB">
        <w:rPr>
          <w:color w:val="231F20"/>
        </w:rPr>
        <w:t>S</w:t>
      </w:r>
      <w:r>
        <w:rPr>
          <w:color w:val="231F20"/>
        </w:rPr>
        <w:t xml:space="preserve">ie einen proprietären Algorithmus, der umfangreiche Analysen schneller als jeder andere ausführen kann.  Sie möchten </w:t>
      </w:r>
      <w:r w:rsidR="001210DD">
        <w:rPr>
          <w:color w:val="231F20"/>
        </w:rPr>
        <w:t xml:space="preserve">den </w:t>
      </w:r>
      <w:r>
        <w:rPr>
          <w:color w:val="231F20"/>
        </w:rPr>
        <w:t>Benutzern</w:t>
      </w:r>
      <w:r w:rsidR="001210DD">
        <w:rPr>
          <w:color w:val="231F20"/>
        </w:rPr>
        <w:t xml:space="preserve"> und Benutzerinnen</w:t>
      </w:r>
      <w:r>
        <w:rPr>
          <w:color w:val="231F20"/>
        </w:rPr>
        <w:t xml:space="preserve"> diesen Algorithmus anbieten, um </w:t>
      </w:r>
      <w:r w:rsidR="001210DD">
        <w:rPr>
          <w:color w:val="231F20"/>
        </w:rPr>
        <w:t xml:space="preserve">dem </w:t>
      </w:r>
      <w:r>
        <w:rPr>
          <w:color w:val="231F20"/>
        </w:rPr>
        <w:t xml:space="preserve">Bedarf </w:t>
      </w:r>
      <w:r w:rsidR="001210DD">
        <w:rPr>
          <w:color w:val="231F20"/>
        </w:rPr>
        <w:t xml:space="preserve">gerecht zu werden </w:t>
      </w:r>
      <w:r>
        <w:rPr>
          <w:color w:val="231F20"/>
        </w:rPr>
        <w:t xml:space="preserve">und damit Geld zu verdienen. Der erste Schritt ist die Erstellung einer Python-Bibliothek, in der der Algorithmus sauber gespeichert werden kann und anhand </w:t>
      </w:r>
      <w:r w:rsidR="001210DD">
        <w:rPr>
          <w:color w:val="231F20"/>
        </w:rPr>
        <w:t xml:space="preserve">dieser </w:t>
      </w:r>
      <w:r>
        <w:rPr>
          <w:color w:val="231F20"/>
        </w:rPr>
        <w:t xml:space="preserve">er für </w:t>
      </w:r>
      <w:proofErr w:type="spellStart"/>
      <w:proofErr w:type="gramStart"/>
      <w:r>
        <w:rPr>
          <w:color w:val="231F20"/>
        </w:rPr>
        <w:t>Benutzer</w:t>
      </w:r>
      <w:r w:rsidR="001210DD">
        <w:rPr>
          <w:color w:val="231F20"/>
        </w:rPr>
        <w:t>:innen</w:t>
      </w:r>
      <w:proofErr w:type="spellEnd"/>
      <w:proofErr w:type="gramEnd"/>
      <w:r>
        <w:rPr>
          <w:color w:val="231F20"/>
        </w:rPr>
        <w:t xml:space="preserve"> zugänglich wird, ohne dass der Algorithmus selbst, der vertrauliches Wissen </w:t>
      </w:r>
      <w:r w:rsidR="00E56456">
        <w:rPr>
          <w:color w:val="231F20"/>
        </w:rPr>
        <w:t>enthält</w:t>
      </w:r>
      <w:r>
        <w:rPr>
          <w:color w:val="231F20"/>
        </w:rPr>
        <w:t>, geteilt wird. Zur weiteren Einschränkung arbeiten wir nur eine Funktion aus, nämlich die Zählung aller Vorkommnisse der Wörter in den verschiedenen Dokumenten.</w:t>
      </w:r>
    </w:p>
    <w:p w14:paraId="4F8772C2" w14:textId="77777777" w:rsidR="001E4D13" w:rsidRDefault="001E4D13">
      <w:pPr>
        <w:pStyle w:val="Textkrper"/>
        <w:rPr>
          <w:sz w:val="24"/>
        </w:rPr>
      </w:pPr>
    </w:p>
    <w:p w14:paraId="4F8772C3" w14:textId="77777777" w:rsidR="001E4D13" w:rsidRDefault="00247020">
      <w:pPr>
        <w:pStyle w:val="berschrift6"/>
        <w:spacing w:before="203"/>
        <w:ind w:left="2204"/>
        <w:jc w:val="left"/>
      </w:pPr>
      <w:r>
        <w:rPr>
          <w:color w:val="003946"/>
        </w:rPr>
        <w:t>Ein Algorithmus für die Zusammenfassung von Dokumenten</w:t>
      </w:r>
    </w:p>
    <w:p w14:paraId="4F8772C4" w14:textId="77777777" w:rsidR="001E4D13" w:rsidRDefault="001E4D13">
      <w:pPr>
        <w:pStyle w:val="Textkrper"/>
        <w:spacing w:before="2"/>
        <w:rPr>
          <w:rFonts w:ascii="Trebuchet MS"/>
          <w:sz w:val="26"/>
        </w:rPr>
      </w:pPr>
    </w:p>
    <w:p w14:paraId="4F8772C5" w14:textId="778410B9" w:rsidR="001E4D13" w:rsidRDefault="00247020">
      <w:pPr>
        <w:pStyle w:val="Textkrper"/>
        <w:spacing w:line="254" w:lineRule="auto"/>
        <w:ind w:left="2204" w:right="1414" w:hanging="1"/>
        <w:jc w:val="both"/>
      </w:pPr>
      <w:r>
        <w:rPr>
          <w:color w:val="231F20"/>
        </w:rPr>
        <w:t>Wir beginnen mit der Implementierung des Kernalgorithmus. Dies ist eine Miniversion des Programmierungsmusters, MapReduce, dessen Einführung ein Meilenstein im Distributed Computing war und eine</w:t>
      </w:r>
      <w:r w:rsidR="001349FB">
        <w:rPr>
          <w:color w:val="231F20"/>
        </w:rPr>
        <w:t>r</w:t>
      </w:r>
      <w:r>
        <w:rPr>
          <w:color w:val="231F20"/>
        </w:rPr>
        <w:t xml:space="preserve"> von vielen Beiträgen </w:t>
      </w:r>
      <w:r w:rsidR="00F150B2">
        <w:rPr>
          <w:color w:val="231F20"/>
        </w:rPr>
        <w:t>Google</w:t>
      </w:r>
      <w:r w:rsidR="00E56456">
        <w:rPr>
          <w:color w:val="231F20"/>
        </w:rPr>
        <w:t>s</w:t>
      </w:r>
      <w:r w:rsidR="00F150B2">
        <w:rPr>
          <w:color w:val="231F20"/>
        </w:rPr>
        <w:t xml:space="preserve"> </w:t>
      </w:r>
      <w:r>
        <w:rPr>
          <w:color w:val="231F20"/>
        </w:rPr>
        <w:t xml:space="preserve">zur Hochleistungsinformatik (Dean &amp; </w:t>
      </w:r>
      <w:proofErr w:type="spellStart"/>
      <w:r>
        <w:rPr>
          <w:color w:val="231F20"/>
        </w:rPr>
        <w:t>Ghemawat</w:t>
      </w:r>
      <w:proofErr w:type="spellEnd"/>
      <w:r>
        <w:rPr>
          <w:color w:val="231F20"/>
        </w:rPr>
        <w:t>, 2004). Viele kommerziell erfolgreichen Technologien im Big Data-Bereich, wie Hadoop, gründen auf diesem Modell. Es beruht vereinfacht gesagt auf drei Schritten:</w:t>
      </w:r>
    </w:p>
    <w:p w14:paraId="4F8772C6" w14:textId="77777777" w:rsidR="001E4D13" w:rsidRDefault="001E4D13">
      <w:pPr>
        <w:spacing w:line="254" w:lineRule="auto"/>
        <w:jc w:val="both"/>
        <w:sectPr w:rsidR="001E4D13">
          <w:pgSz w:w="11910" w:h="16840"/>
          <w:pgMar w:top="960" w:right="0" w:bottom="680" w:left="460" w:header="0" w:footer="486" w:gutter="0"/>
          <w:cols w:space="720"/>
        </w:sectPr>
      </w:pPr>
    </w:p>
    <w:p w14:paraId="4F8772C7" w14:textId="77777777" w:rsidR="001E4D13" w:rsidRDefault="001E4D13">
      <w:pPr>
        <w:pStyle w:val="Textkrper"/>
        <w:spacing w:before="11"/>
        <w:rPr>
          <w:sz w:val="29"/>
        </w:rPr>
      </w:pPr>
    </w:p>
    <w:p w14:paraId="4F8772C8" w14:textId="77777777" w:rsidR="001E4D13" w:rsidRDefault="00247020">
      <w:pPr>
        <w:spacing w:before="97"/>
        <w:ind w:left="957"/>
        <w:rPr>
          <w:sz w:val="18"/>
        </w:rPr>
      </w:pPr>
      <w:r>
        <w:rPr>
          <w:color w:val="003946"/>
          <w:sz w:val="18"/>
        </w:rPr>
        <w:t>API</w:t>
      </w:r>
    </w:p>
    <w:p w14:paraId="4F8772C9" w14:textId="77777777" w:rsidR="001E4D13" w:rsidRDefault="001E4D13">
      <w:pPr>
        <w:pStyle w:val="Textkrper"/>
      </w:pPr>
    </w:p>
    <w:p w14:paraId="4F8772CA" w14:textId="77777777" w:rsidR="001E4D13" w:rsidRDefault="001E4D13">
      <w:pPr>
        <w:pStyle w:val="Textkrper"/>
      </w:pPr>
    </w:p>
    <w:p w14:paraId="4F8772CB" w14:textId="77777777" w:rsidR="001E4D13" w:rsidRDefault="001E4D13">
      <w:pPr>
        <w:pStyle w:val="Textkrper"/>
      </w:pPr>
    </w:p>
    <w:p w14:paraId="4F8772CC" w14:textId="77777777" w:rsidR="001E4D13" w:rsidRDefault="001E4D13">
      <w:pPr>
        <w:pStyle w:val="Textkrper"/>
      </w:pPr>
    </w:p>
    <w:p w14:paraId="4F8772CD" w14:textId="77777777" w:rsidR="001E4D13" w:rsidRDefault="001E4D13">
      <w:pPr>
        <w:pStyle w:val="Textkrper"/>
        <w:spacing w:before="10"/>
        <w:rPr>
          <w:sz w:val="16"/>
        </w:rPr>
      </w:pPr>
    </w:p>
    <w:p w14:paraId="4F8772CE" w14:textId="321185C6" w:rsidR="001E4D13" w:rsidRPr="00611A34" w:rsidRDefault="00247020">
      <w:pPr>
        <w:pStyle w:val="Listenabsatz"/>
        <w:numPr>
          <w:ilvl w:val="0"/>
          <w:numId w:val="4"/>
        </w:numPr>
        <w:tabs>
          <w:tab w:val="left" w:pos="1238"/>
        </w:tabs>
        <w:spacing w:before="97" w:line="254" w:lineRule="auto"/>
        <w:ind w:right="2706"/>
        <w:rPr>
          <w:sz w:val="20"/>
          <w:szCs w:val="20"/>
        </w:rPr>
      </w:pPr>
      <w:r w:rsidRPr="00611A34">
        <w:rPr>
          <w:color w:val="231F20"/>
          <w:sz w:val="20"/>
          <w:szCs w:val="20"/>
        </w:rPr>
        <w:t>Einen Stapel Dokumente nehmen und die wichtigen Elemente (z.</w:t>
      </w:r>
      <w:r w:rsidR="00A518B4">
        <w:rPr>
          <w:color w:val="231F20"/>
          <w:sz w:val="20"/>
          <w:szCs w:val="20"/>
        </w:rPr>
        <w:t> </w:t>
      </w:r>
      <w:r w:rsidRPr="00611A34">
        <w:rPr>
          <w:color w:val="231F20"/>
          <w:sz w:val="20"/>
          <w:szCs w:val="20"/>
        </w:rPr>
        <w:t>B. die Wörter im Dokument) transformieren oder zuordnen (von Englisch „</w:t>
      </w:r>
      <w:proofErr w:type="spellStart"/>
      <w:r w:rsidRPr="00611A34">
        <w:rPr>
          <w:color w:val="231F20"/>
          <w:sz w:val="20"/>
          <w:szCs w:val="20"/>
        </w:rPr>
        <w:t>map</w:t>
      </w:r>
      <w:proofErr w:type="spellEnd"/>
      <w:r w:rsidRPr="00611A34">
        <w:rPr>
          <w:color w:val="231F20"/>
          <w:sz w:val="20"/>
          <w:szCs w:val="20"/>
        </w:rPr>
        <w:t xml:space="preserve">“) nach einer vom Benutzer </w:t>
      </w:r>
      <w:r w:rsidR="00A518B4">
        <w:rPr>
          <w:color w:val="231F20"/>
          <w:sz w:val="20"/>
          <w:szCs w:val="20"/>
        </w:rPr>
        <w:t xml:space="preserve">oder der Benutzerin </w:t>
      </w:r>
      <w:r w:rsidRPr="00611A34">
        <w:rPr>
          <w:color w:val="231F20"/>
          <w:sz w:val="20"/>
          <w:szCs w:val="20"/>
        </w:rPr>
        <w:t xml:space="preserve">eingegebenen Funktion. Bei dieser Stufe werden Schlüssel-Wert-Paare zurückgegeben, bei denen die Schlüssel die wichtigen Dokumentelemente sind und der Wert die Einheit, die berechnet werden soll. Wir wollen Wörter zählen, daher sollte jedes Wort </w:t>
      </w:r>
      <w:r w:rsidRPr="00611A34">
        <w:rPr>
          <w:rFonts w:ascii="Courier New" w:hAnsi="Courier New"/>
          <w:color w:val="231F20"/>
          <w:sz w:val="20"/>
          <w:szCs w:val="20"/>
        </w:rPr>
        <w:t>x</w:t>
      </w:r>
      <w:r w:rsidRPr="00611A34">
        <w:rPr>
          <w:color w:val="231F20"/>
          <w:sz w:val="20"/>
          <w:szCs w:val="20"/>
        </w:rPr>
        <w:t xml:space="preserve"> in einem Dokument zu dem Schlüssel-Wert-Paar (</w:t>
      </w:r>
      <w:r w:rsidRPr="00611A34">
        <w:rPr>
          <w:rFonts w:ascii="Courier New" w:hAnsi="Courier New"/>
          <w:color w:val="231F20"/>
          <w:sz w:val="20"/>
          <w:szCs w:val="20"/>
        </w:rPr>
        <w:t>x</w:t>
      </w:r>
      <w:r w:rsidRPr="00611A34">
        <w:rPr>
          <w:color w:val="231F20"/>
          <w:sz w:val="20"/>
          <w:szCs w:val="20"/>
        </w:rPr>
        <w:t xml:space="preserve">, </w:t>
      </w:r>
      <w:r w:rsidRPr="00611A34">
        <w:rPr>
          <w:rFonts w:ascii="Courier New" w:hAnsi="Courier New"/>
          <w:color w:val="231F20"/>
          <w:sz w:val="20"/>
          <w:szCs w:val="20"/>
        </w:rPr>
        <w:t>1</w:t>
      </w:r>
      <w:r w:rsidRPr="00611A34">
        <w:rPr>
          <w:color w:val="231F20"/>
          <w:sz w:val="20"/>
          <w:szCs w:val="20"/>
        </w:rPr>
        <w:t>), führen, bei dem „1“ aussagt, dass das Wort einmal gezählt wird.</w:t>
      </w:r>
    </w:p>
    <w:p w14:paraId="4F8772CF" w14:textId="42010E4E" w:rsidR="001E4D13" w:rsidRPr="00611A34" w:rsidRDefault="00247020">
      <w:pPr>
        <w:pStyle w:val="Listenabsatz"/>
        <w:numPr>
          <w:ilvl w:val="0"/>
          <w:numId w:val="4"/>
        </w:numPr>
        <w:tabs>
          <w:tab w:val="left" w:pos="1238"/>
        </w:tabs>
        <w:spacing w:before="7" w:line="254" w:lineRule="auto"/>
        <w:ind w:right="2700"/>
        <w:rPr>
          <w:sz w:val="20"/>
          <w:szCs w:val="20"/>
        </w:rPr>
      </w:pPr>
      <w:r w:rsidRPr="00611A34">
        <w:rPr>
          <w:color w:val="231F20"/>
          <w:sz w:val="20"/>
          <w:szCs w:val="20"/>
        </w:rPr>
        <w:t xml:space="preserve">Alle Ausgabepaare aus dem letzten Schritt sammeln und gruppieren. Angenommen das Wort </w:t>
      </w:r>
      <w:r w:rsidRPr="00611A34">
        <w:rPr>
          <w:rFonts w:ascii="Courier New" w:hAnsi="Courier New"/>
          <w:color w:val="231F20"/>
          <w:sz w:val="20"/>
          <w:szCs w:val="20"/>
        </w:rPr>
        <w:t>x</w:t>
      </w:r>
      <w:r w:rsidRPr="00611A34">
        <w:rPr>
          <w:color w:val="231F20"/>
          <w:sz w:val="20"/>
          <w:szCs w:val="20"/>
        </w:rPr>
        <w:t xml:space="preserve"> ist vier Mal im Dokument </w:t>
      </w:r>
      <w:r w:rsidR="00A518B4">
        <w:rPr>
          <w:color w:val="231F20"/>
          <w:sz w:val="20"/>
          <w:szCs w:val="20"/>
        </w:rPr>
        <w:t>enthalten</w:t>
      </w:r>
      <w:r w:rsidRPr="00611A34">
        <w:rPr>
          <w:color w:val="231F20"/>
          <w:sz w:val="20"/>
          <w:szCs w:val="20"/>
        </w:rPr>
        <w:t xml:space="preserve">. Der Gruppierungsschritt würde dann zum Wert </w:t>
      </w:r>
      <w:r w:rsidRPr="00611A34">
        <w:rPr>
          <w:rFonts w:ascii="Courier New" w:hAnsi="Courier New"/>
          <w:color w:val="231F20"/>
          <w:sz w:val="20"/>
          <w:szCs w:val="20"/>
        </w:rPr>
        <w:t>x</w:t>
      </w:r>
      <w:r w:rsidRPr="00611A34">
        <w:rPr>
          <w:color w:val="231F20"/>
          <w:sz w:val="20"/>
          <w:szCs w:val="20"/>
        </w:rPr>
        <w:t xml:space="preserve"> führen: </w:t>
      </w:r>
      <w:r w:rsidRPr="00611A34">
        <w:rPr>
          <w:rFonts w:ascii="Courier New" w:hAnsi="Courier New"/>
          <w:color w:val="231F20"/>
          <w:sz w:val="20"/>
          <w:szCs w:val="20"/>
        </w:rPr>
        <w:t>[1, 1, 1, 1]</w:t>
      </w:r>
      <w:r w:rsidRPr="00611A34">
        <w:rPr>
          <w:color w:val="231F20"/>
          <w:sz w:val="20"/>
          <w:szCs w:val="20"/>
        </w:rPr>
        <w:t>.</w:t>
      </w:r>
    </w:p>
    <w:p w14:paraId="4F8772D0" w14:textId="09F36075" w:rsidR="001E4D13" w:rsidRPr="00611A34" w:rsidRDefault="00247020">
      <w:pPr>
        <w:pStyle w:val="Listenabsatz"/>
        <w:numPr>
          <w:ilvl w:val="0"/>
          <w:numId w:val="4"/>
        </w:numPr>
        <w:tabs>
          <w:tab w:val="left" w:pos="1238"/>
        </w:tabs>
        <w:spacing w:before="2" w:line="254" w:lineRule="auto"/>
        <w:ind w:right="2820"/>
        <w:rPr>
          <w:sz w:val="20"/>
          <w:szCs w:val="20"/>
        </w:rPr>
      </w:pPr>
      <w:r w:rsidRPr="00611A34">
        <w:rPr>
          <w:color w:val="231F20"/>
          <w:sz w:val="20"/>
          <w:szCs w:val="20"/>
        </w:rPr>
        <w:t>Der letzte Schritt ist die Aggregation bzw. Reduzierung der Elemente aus dem letzten Schritt. In unserem Fall bedeutet das, dass die Werte addiert werden soll</w:t>
      </w:r>
      <w:r w:rsidR="00A518B4">
        <w:rPr>
          <w:color w:val="231F20"/>
          <w:sz w:val="20"/>
          <w:szCs w:val="20"/>
        </w:rPr>
        <w:t>t</w:t>
      </w:r>
      <w:r w:rsidRPr="00611A34">
        <w:rPr>
          <w:color w:val="231F20"/>
          <w:sz w:val="20"/>
          <w:szCs w:val="20"/>
        </w:rPr>
        <w:t>en, um eine Gesamtsumme zu erhalten. Für das Beispiel de</w:t>
      </w:r>
      <w:r w:rsidR="00CE4766">
        <w:rPr>
          <w:color w:val="231F20"/>
          <w:sz w:val="20"/>
          <w:szCs w:val="20"/>
        </w:rPr>
        <w:t>s</w:t>
      </w:r>
      <w:r w:rsidRPr="00611A34">
        <w:rPr>
          <w:color w:val="231F20"/>
          <w:sz w:val="20"/>
          <w:szCs w:val="20"/>
        </w:rPr>
        <w:t xml:space="preserve"> Wort</w:t>
      </w:r>
      <w:r w:rsidR="00CE4766">
        <w:rPr>
          <w:color w:val="231F20"/>
          <w:sz w:val="20"/>
          <w:szCs w:val="20"/>
        </w:rPr>
        <w:t>es</w:t>
      </w:r>
      <w:r w:rsidRPr="00611A34">
        <w:rPr>
          <w:color w:val="231F20"/>
          <w:sz w:val="20"/>
          <w:szCs w:val="20"/>
        </w:rPr>
        <w:t xml:space="preserve"> </w:t>
      </w:r>
      <w:r w:rsidRPr="00611A34">
        <w:rPr>
          <w:rFonts w:ascii="Courier New" w:hAnsi="Courier New"/>
          <w:color w:val="231F20"/>
          <w:sz w:val="20"/>
          <w:szCs w:val="20"/>
        </w:rPr>
        <w:t>x</w:t>
      </w:r>
      <w:r w:rsidRPr="00611A34">
        <w:rPr>
          <w:color w:val="231F20"/>
          <w:sz w:val="20"/>
          <w:szCs w:val="20"/>
        </w:rPr>
        <w:t xml:space="preserve"> erhalten wir daher das Ergebnis </w:t>
      </w:r>
      <w:r w:rsidRPr="00611A34">
        <w:rPr>
          <w:rFonts w:ascii="Courier New" w:hAnsi="Courier New"/>
          <w:color w:val="231F20"/>
          <w:sz w:val="20"/>
          <w:szCs w:val="20"/>
        </w:rPr>
        <w:t>x</w:t>
      </w:r>
      <w:r w:rsidRPr="00611A34">
        <w:rPr>
          <w:color w:val="231F20"/>
          <w:sz w:val="20"/>
          <w:szCs w:val="20"/>
        </w:rPr>
        <w:t xml:space="preserve">: </w:t>
      </w:r>
      <w:r w:rsidRPr="00611A34">
        <w:rPr>
          <w:rFonts w:ascii="Courier New" w:hAnsi="Courier New"/>
          <w:color w:val="231F20"/>
          <w:sz w:val="20"/>
          <w:szCs w:val="20"/>
        </w:rPr>
        <w:t>4</w:t>
      </w:r>
      <w:r w:rsidRPr="00611A34">
        <w:rPr>
          <w:color w:val="231F20"/>
          <w:sz w:val="20"/>
          <w:szCs w:val="20"/>
        </w:rPr>
        <w:t>.</w:t>
      </w:r>
    </w:p>
    <w:p w14:paraId="4F8772D1" w14:textId="77777777" w:rsidR="001E4D13" w:rsidRDefault="001E4D13">
      <w:pPr>
        <w:pStyle w:val="Textkrper"/>
        <w:spacing w:before="7"/>
        <w:rPr>
          <w:sz w:val="21"/>
        </w:rPr>
      </w:pPr>
    </w:p>
    <w:p w14:paraId="4F8772D2" w14:textId="0AAD265D" w:rsidR="001E4D13" w:rsidRDefault="00247020">
      <w:pPr>
        <w:pStyle w:val="Textkrper"/>
        <w:spacing w:line="254" w:lineRule="auto"/>
        <w:ind w:left="957" w:right="2661" w:hanging="1"/>
        <w:jc w:val="both"/>
      </w:pPr>
      <w:r>
        <w:rPr>
          <w:color w:val="231F20"/>
        </w:rPr>
        <w:t>Dem englischen Namen des Musters MapReduce kann man entnehmen, dass es aus den Schritten 1 und 3 entstanden ist, da zunächst zugeordnet („</w:t>
      </w:r>
      <w:proofErr w:type="spellStart"/>
      <w:r>
        <w:rPr>
          <w:color w:val="231F20"/>
        </w:rPr>
        <w:t>map</w:t>
      </w:r>
      <w:proofErr w:type="spellEnd"/>
      <w:r>
        <w:rPr>
          <w:color w:val="231F20"/>
        </w:rPr>
        <w:t xml:space="preserve">“) und </w:t>
      </w:r>
      <w:r w:rsidR="00A518B4">
        <w:rPr>
          <w:color w:val="231F20"/>
        </w:rPr>
        <w:t xml:space="preserve">anschließend </w:t>
      </w:r>
      <w:r>
        <w:rPr>
          <w:color w:val="231F20"/>
        </w:rPr>
        <w:t>reduziert</w:t>
      </w:r>
      <w:r w:rsidR="00906AAA">
        <w:rPr>
          <w:color w:val="231F20"/>
        </w:rPr>
        <w:t xml:space="preserve"> („</w:t>
      </w:r>
      <w:proofErr w:type="spellStart"/>
      <w:r w:rsidR="00906AAA">
        <w:rPr>
          <w:color w:val="231F20"/>
        </w:rPr>
        <w:t>reduce</w:t>
      </w:r>
      <w:proofErr w:type="spellEnd"/>
      <w:r w:rsidR="00906AAA">
        <w:rPr>
          <w:color w:val="231F20"/>
        </w:rPr>
        <w:t>“)</w:t>
      </w:r>
      <w:r>
        <w:rPr>
          <w:color w:val="231F20"/>
        </w:rPr>
        <w:t xml:space="preserve"> wird. Aber der zweite Schritt ist ebenfalls wichtig. Die drei Schritte mögen einfach aussehen, </w:t>
      </w:r>
      <w:r w:rsidR="00A518B4">
        <w:rPr>
          <w:color w:val="231F20"/>
        </w:rPr>
        <w:t xml:space="preserve">doch verfügen sie über das </w:t>
      </w:r>
      <w:proofErr w:type="spellStart"/>
      <w:proofErr w:type="gramStart"/>
      <w:r>
        <w:rPr>
          <w:color w:val="231F20"/>
        </w:rPr>
        <w:t>Potenzial</w:t>
      </w:r>
      <w:r w:rsidR="00A518B4">
        <w:rPr>
          <w:color w:val="231F20"/>
        </w:rPr>
        <w:t>,</w:t>
      </w:r>
      <w:r>
        <w:rPr>
          <w:color w:val="231F20"/>
        </w:rPr>
        <w:t>dass</w:t>
      </w:r>
      <w:proofErr w:type="spellEnd"/>
      <w:proofErr w:type="gramEnd"/>
      <w:r>
        <w:rPr>
          <w:color w:val="231F20"/>
        </w:rPr>
        <w:t xml:space="preserve"> sie über Hunderte von Maschinen massiv parallel ausgeführt werden können. Als nächstes erstellen wir eine simple Implementierung dieses Algorithmus für unseren Anwendungsfall, </w:t>
      </w:r>
      <w:r w:rsidR="00A518B4">
        <w:rPr>
          <w:color w:val="231F20"/>
        </w:rPr>
        <w:t xml:space="preserve">also für die </w:t>
      </w:r>
      <w:r>
        <w:rPr>
          <w:color w:val="231F20"/>
        </w:rPr>
        <w:t>Wortzählung. Wir beginnen mit der Implementierung der drei Phasen. Als erstes definieren wir die Zuordnungsfunktion, die (</w:t>
      </w:r>
      <w:proofErr w:type="spellStart"/>
      <w:r>
        <w:rPr>
          <w:color w:val="231F20"/>
        </w:rPr>
        <w:t>word</w:t>
      </w:r>
      <w:proofErr w:type="spellEnd"/>
      <w:r>
        <w:rPr>
          <w:color w:val="231F20"/>
        </w:rPr>
        <w:t>, 1) als Schlüssel-Wert-Paar für jedes Wort im Text zurückgibt:</w:t>
      </w:r>
    </w:p>
    <w:p w14:paraId="4F8772D3" w14:textId="77777777" w:rsidR="001E4D13" w:rsidRDefault="001E4D13">
      <w:pPr>
        <w:pStyle w:val="Textkrper"/>
        <w:spacing w:before="4"/>
        <w:rPr>
          <w:sz w:val="25"/>
        </w:rPr>
      </w:pPr>
    </w:p>
    <w:p w14:paraId="4F8772D4" w14:textId="77777777" w:rsidR="001E4D13" w:rsidRPr="00E15A32" w:rsidRDefault="00247020">
      <w:pPr>
        <w:ind w:left="957"/>
        <w:rPr>
          <w:rFonts w:ascii="Courier New"/>
          <w:sz w:val="18"/>
          <w:lang w:val="en-US"/>
        </w:rPr>
      </w:pPr>
      <w:r w:rsidRPr="00E15A32">
        <w:rPr>
          <w:rFonts w:ascii="Courier New"/>
          <w:color w:val="231F20"/>
          <w:sz w:val="18"/>
          <w:lang w:val="en-US"/>
        </w:rPr>
        <w:t xml:space="preserve">def </w:t>
      </w:r>
      <w:proofErr w:type="spellStart"/>
      <w:r w:rsidRPr="00E15A32">
        <w:rPr>
          <w:rFonts w:ascii="Courier New"/>
          <w:color w:val="231F20"/>
          <w:sz w:val="18"/>
          <w:lang w:val="en-US"/>
        </w:rPr>
        <w:t>map_function</w:t>
      </w:r>
      <w:proofErr w:type="spellEnd"/>
      <w:r w:rsidRPr="00E15A32">
        <w:rPr>
          <w:rFonts w:ascii="Courier New"/>
          <w:color w:val="231F20"/>
          <w:sz w:val="18"/>
          <w:lang w:val="en-US"/>
        </w:rPr>
        <w:t>(text):</w:t>
      </w:r>
    </w:p>
    <w:p w14:paraId="4F8772D5" w14:textId="77777777" w:rsidR="001E4D13" w:rsidRPr="008957A2" w:rsidRDefault="00247020">
      <w:pPr>
        <w:spacing w:before="56"/>
        <w:ind w:left="1281"/>
        <w:rPr>
          <w:rFonts w:ascii="Courier New"/>
          <w:sz w:val="18"/>
          <w:lang w:val="en-US"/>
        </w:rPr>
      </w:pPr>
      <w:r w:rsidRPr="008957A2">
        <w:rPr>
          <w:rFonts w:ascii="Courier New"/>
          <w:color w:val="231F20"/>
          <w:sz w:val="18"/>
          <w:lang w:val="en-US"/>
        </w:rPr>
        <w:t xml:space="preserve">for word in </w:t>
      </w:r>
      <w:proofErr w:type="spellStart"/>
      <w:proofErr w:type="gramStart"/>
      <w:r w:rsidRPr="008957A2">
        <w:rPr>
          <w:rFonts w:ascii="Courier New"/>
          <w:color w:val="231F20"/>
          <w:sz w:val="18"/>
          <w:lang w:val="en-US"/>
        </w:rPr>
        <w:t>text.lower</w:t>
      </w:r>
      <w:proofErr w:type="spellEnd"/>
      <w:proofErr w:type="gramEnd"/>
      <w:r w:rsidRPr="008957A2">
        <w:rPr>
          <w:rFonts w:ascii="Courier New"/>
          <w:color w:val="231F20"/>
          <w:sz w:val="18"/>
          <w:lang w:val="en-US"/>
        </w:rPr>
        <w:t>().split():</w:t>
      </w:r>
    </w:p>
    <w:p w14:paraId="4F8772D6" w14:textId="77777777" w:rsidR="001E4D13" w:rsidRDefault="00247020">
      <w:pPr>
        <w:spacing w:before="57"/>
        <w:ind w:left="1281"/>
        <w:rPr>
          <w:rFonts w:ascii="Courier New"/>
          <w:sz w:val="18"/>
        </w:rPr>
      </w:pPr>
      <w:proofErr w:type="spellStart"/>
      <w:r>
        <w:rPr>
          <w:rFonts w:ascii="Courier New"/>
          <w:color w:val="231F20"/>
          <w:sz w:val="18"/>
        </w:rPr>
        <w:t>yield</w:t>
      </w:r>
      <w:proofErr w:type="spellEnd"/>
      <w:r>
        <w:rPr>
          <w:rFonts w:ascii="Courier New"/>
          <w:color w:val="231F20"/>
          <w:sz w:val="18"/>
        </w:rPr>
        <w:t xml:space="preserve"> </w:t>
      </w:r>
      <w:proofErr w:type="spellStart"/>
      <w:r>
        <w:rPr>
          <w:rFonts w:ascii="Courier New"/>
          <w:color w:val="231F20"/>
          <w:sz w:val="18"/>
        </w:rPr>
        <w:t>word</w:t>
      </w:r>
      <w:proofErr w:type="spellEnd"/>
      <w:r>
        <w:rPr>
          <w:rFonts w:ascii="Courier New"/>
          <w:color w:val="231F20"/>
          <w:sz w:val="18"/>
        </w:rPr>
        <w:t>, 1</w:t>
      </w:r>
    </w:p>
    <w:p w14:paraId="4F8772D7" w14:textId="77777777" w:rsidR="001E4D13" w:rsidRDefault="001E4D13">
      <w:pPr>
        <w:pStyle w:val="Textkrper"/>
        <w:spacing w:before="1"/>
        <w:rPr>
          <w:rFonts w:ascii="Courier New"/>
          <w:sz w:val="24"/>
        </w:rPr>
      </w:pPr>
    </w:p>
    <w:p w14:paraId="4F8772D8" w14:textId="77777777" w:rsidR="001E4D13" w:rsidRDefault="00247020">
      <w:pPr>
        <w:pStyle w:val="Textkrper"/>
        <w:spacing w:before="1" w:line="254" w:lineRule="auto"/>
        <w:ind w:left="957" w:right="2662" w:hanging="1"/>
        <w:jc w:val="both"/>
      </w:pPr>
      <w:r>
        <w:rPr>
          <w:color w:val="231F20"/>
        </w:rPr>
        <w:t xml:space="preserve">Als zweites wenden wir die Zuordnungsfunktion auf alle Elemente in unserem Datenset </w:t>
      </w:r>
      <w:proofErr w:type="spellStart"/>
      <w:r>
        <w:rPr>
          <w:rFonts w:ascii="Courier New"/>
          <w:color w:val="231F20"/>
          <w:sz w:val="18"/>
        </w:rPr>
        <w:t>data</w:t>
      </w:r>
      <w:proofErr w:type="spellEnd"/>
      <w:r>
        <w:rPr>
          <w:color w:val="231F20"/>
        </w:rPr>
        <w:t xml:space="preserve"> (eine Liste an Textdaten) an:</w:t>
      </w:r>
    </w:p>
    <w:p w14:paraId="4F8772D9" w14:textId="77777777" w:rsidR="001E4D13" w:rsidRDefault="001E4D13">
      <w:pPr>
        <w:pStyle w:val="Textkrper"/>
        <w:spacing w:before="11"/>
        <w:rPr>
          <w:sz w:val="24"/>
        </w:rPr>
      </w:pPr>
    </w:p>
    <w:p w14:paraId="4F8772DA" w14:textId="77777777" w:rsidR="001E4D13" w:rsidRPr="00E15A32" w:rsidRDefault="00247020">
      <w:pPr>
        <w:spacing w:line="307" w:lineRule="auto"/>
        <w:ind w:left="1281" w:right="8312" w:hanging="324"/>
        <w:rPr>
          <w:rFonts w:ascii="Courier New"/>
          <w:sz w:val="18"/>
          <w:lang w:val="en-US"/>
        </w:rPr>
      </w:pPr>
      <w:r w:rsidRPr="00E15A32">
        <w:rPr>
          <w:rFonts w:ascii="Courier New"/>
          <w:color w:val="231F20"/>
          <w:sz w:val="18"/>
          <w:lang w:val="en-US"/>
        </w:rPr>
        <w:t xml:space="preserve">def </w:t>
      </w:r>
      <w:proofErr w:type="spellStart"/>
      <w:r w:rsidRPr="00E15A32">
        <w:rPr>
          <w:rFonts w:ascii="Courier New"/>
          <w:color w:val="231F20"/>
          <w:sz w:val="18"/>
          <w:lang w:val="en-US"/>
        </w:rPr>
        <w:t>apply_map</w:t>
      </w:r>
      <w:proofErr w:type="spellEnd"/>
      <w:r w:rsidRPr="00E15A32">
        <w:rPr>
          <w:rFonts w:ascii="Courier New"/>
          <w:color w:val="231F20"/>
          <w:sz w:val="18"/>
          <w:lang w:val="en-US"/>
        </w:rPr>
        <w:t xml:space="preserve">(data): </w:t>
      </w:r>
      <w:proofErr w:type="spellStart"/>
      <w:r w:rsidRPr="00E15A32">
        <w:rPr>
          <w:rFonts w:ascii="Courier New"/>
          <w:color w:val="231F20"/>
          <w:sz w:val="18"/>
          <w:lang w:val="en-US"/>
        </w:rPr>
        <w:t>map_results</w:t>
      </w:r>
      <w:proofErr w:type="spellEnd"/>
      <w:r w:rsidRPr="00E15A32">
        <w:rPr>
          <w:rFonts w:ascii="Courier New"/>
          <w:color w:val="231F20"/>
          <w:sz w:val="18"/>
          <w:lang w:val="en-US"/>
        </w:rPr>
        <w:t xml:space="preserve"> = []</w:t>
      </w:r>
    </w:p>
    <w:p w14:paraId="4F8772DB" w14:textId="77777777" w:rsidR="001E4D13" w:rsidRPr="00E15A32" w:rsidRDefault="00247020">
      <w:pPr>
        <w:spacing w:line="202" w:lineRule="exact"/>
        <w:ind w:left="1281"/>
        <w:rPr>
          <w:rFonts w:ascii="Courier New"/>
          <w:sz w:val="18"/>
          <w:lang w:val="en-US"/>
        </w:rPr>
      </w:pPr>
      <w:r w:rsidRPr="00E15A32">
        <w:rPr>
          <w:rFonts w:ascii="Courier New"/>
          <w:color w:val="231F20"/>
          <w:sz w:val="18"/>
          <w:lang w:val="en-US"/>
        </w:rPr>
        <w:t>for element in data:</w:t>
      </w:r>
    </w:p>
    <w:p w14:paraId="4F8772DC" w14:textId="77777777" w:rsidR="001E4D13" w:rsidRPr="008957A2" w:rsidRDefault="00247020">
      <w:pPr>
        <w:spacing w:before="56" w:line="307" w:lineRule="auto"/>
        <w:ind w:left="2145" w:right="5396" w:hanging="432"/>
        <w:rPr>
          <w:rFonts w:ascii="Courier New"/>
          <w:sz w:val="18"/>
          <w:lang w:val="en-US"/>
        </w:rPr>
      </w:pPr>
      <w:r w:rsidRPr="008957A2">
        <w:rPr>
          <w:rFonts w:ascii="Courier New"/>
          <w:color w:val="231F20"/>
          <w:sz w:val="18"/>
          <w:lang w:val="en-US"/>
        </w:rPr>
        <w:t xml:space="preserve">for </w:t>
      </w:r>
      <w:proofErr w:type="spellStart"/>
      <w:r w:rsidRPr="008957A2">
        <w:rPr>
          <w:rFonts w:ascii="Courier New"/>
          <w:color w:val="231F20"/>
          <w:sz w:val="18"/>
          <w:lang w:val="en-US"/>
        </w:rPr>
        <w:t>map_result</w:t>
      </w:r>
      <w:proofErr w:type="spellEnd"/>
      <w:r w:rsidRPr="008957A2">
        <w:rPr>
          <w:rFonts w:ascii="Courier New"/>
          <w:color w:val="231F20"/>
          <w:sz w:val="18"/>
          <w:lang w:val="en-US"/>
        </w:rPr>
        <w:t xml:space="preserve"> in </w:t>
      </w:r>
      <w:proofErr w:type="spellStart"/>
      <w:r w:rsidRPr="008957A2">
        <w:rPr>
          <w:rFonts w:ascii="Courier New"/>
          <w:color w:val="231F20"/>
          <w:sz w:val="18"/>
          <w:lang w:val="en-US"/>
        </w:rPr>
        <w:t>map_function</w:t>
      </w:r>
      <w:proofErr w:type="spellEnd"/>
      <w:r w:rsidRPr="008957A2">
        <w:rPr>
          <w:rFonts w:ascii="Courier New"/>
          <w:color w:val="231F20"/>
          <w:sz w:val="18"/>
          <w:lang w:val="en-US"/>
        </w:rPr>
        <w:t xml:space="preserve">(element): </w:t>
      </w:r>
      <w:proofErr w:type="spellStart"/>
      <w:r w:rsidRPr="008957A2">
        <w:rPr>
          <w:rFonts w:ascii="Courier New"/>
          <w:color w:val="231F20"/>
          <w:sz w:val="18"/>
          <w:lang w:val="en-US"/>
        </w:rPr>
        <w:t>map_</w:t>
      </w:r>
      <w:proofErr w:type="gramStart"/>
      <w:r w:rsidRPr="008957A2">
        <w:rPr>
          <w:rFonts w:ascii="Courier New"/>
          <w:color w:val="231F20"/>
          <w:sz w:val="18"/>
          <w:lang w:val="en-US"/>
        </w:rPr>
        <w:t>results.append</w:t>
      </w:r>
      <w:proofErr w:type="spellEnd"/>
      <w:proofErr w:type="gramEnd"/>
      <w:r w:rsidRPr="008957A2">
        <w:rPr>
          <w:rFonts w:ascii="Courier New"/>
          <w:color w:val="231F20"/>
          <w:sz w:val="18"/>
          <w:lang w:val="en-US"/>
        </w:rPr>
        <w:t>(</w:t>
      </w:r>
      <w:proofErr w:type="spellStart"/>
      <w:r w:rsidRPr="008957A2">
        <w:rPr>
          <w:rFonts w:ascii="Courier New"/>
          <w:color w:val="231F20"/>
          <w:sz w:val="18"/>
          <w:lang w:val="en-US"/>
        </w:rPr>
        <w:t>map_result</w:t>
      </w:r>
      <w:proofErr w:type="spellEnd"/>
      <w:r w:rsidRPr="008957A2">
        <w:rPr>
          <w:rFonts w:ascii="Courier New"/>
          <w:color w:val="231F20"/>
          <w:sz w:val="18"/>
          <w:lang w:val="en-US"/>
        </w:rPr>
        <w:t>)</w:t>
      </w:r>
    </w:p>
    <w:p w14:paraId="4F8772DD" w14:textId="77777777" w:rsidR="001E4D13" w:rsidRDefault="00247020">
      <w:pPr>
        <w:spacing w:line="202" w:lineRule="exact"/>
        <w:ind w:left="1281"/>
        <w:rPr>
          <w:rFonts w:ascii="Courier New"/>
          <w:sz w:val="18"/>
        </w:rPr>
      </w:pPr>
      <w:proofErr w:type="spellStart"/>
      <w:r>
        <w:rPr>
          <w:rFonts w:ascii="Courier New"/>
          <w:color w:val="231F20"/>
          <w:sz w:val="18"/>
        </w:rPr>
        <w:t>return</w:t>
      </w:r>
      <w:proofErr w:type="spellEnd"/>
      <w:r>
        <w:rPr>
          <w:rFonts w:ascii="Courier New"/>
          <w:color w:val="231F20"/>
          <w:sz w:val="18"/>
        </w:rPr>
        <w:t xml:space="preserve"> </w:t>
      </w:r>
      <w:proofErr w:type="spellStart"/>
      <w:r>
        <w:rPr>
          <w:rFonts w:ascii="Courier New"/>
          <w:color w:val="231F20"/>
          <w:sz w:val="18"/>
        </w:rPr>
        <w:t>map_results</w:t>
      </w:r>
      <w:proofErr w:type="spellEnd"/>
    </w:p>
    <w:p w14:paraId="4F8772DE" w14:textId="77777777" w:rsidR="001E4D13" w:rsidRDefault="001E4D13">
      <w:pPr>
        <w:pStyle w:val="Textkrper"/>
        <w:spacing w:before="2"/>
        <w:rPr>
          <w:rFonts w:ascii="Courier New"/>
          <w:sz w:val="24"/>
        </w:rPr>
      </w:pPr>
    </w:p>
    <w:p w14:paraId="4F8772DF" w14:textId="02282F08" w:rsidR="001E4D13" w:rsidRDefault="00247020">
      <w:pPr>
        <w:pStyle w:val="Textkrper"/>
        <w:spacing w:line="254" w:lineRule="auto"/>
        <w:ind w:left="957" w:right="2664" w:hanging="1"/>
        <w:jc w:val="both"/>
      </w:pPr>
      <w:r>
        <w:rPr>
          <w:color w:val="231F20"/>
        </w:rPr>
        <w:t xml:space="preserve">Zur Gruppierung der Schlüssel-Wert-Paare, die bei diesem Zuordnungsschritt durch den Schlüssel entstanden, machen wir </w:t>
      </w:r>
      <w:r w:rsidR="00A518B4">
        <w:rPr>
          <w:color w:val="231F20"/>
        </w:rPr>
        <w:t>F</w:t>
      </w:r>
      <w:r>
        <w:rPr>
          <w:color w:val="231F20"/>
        </w:rPr>
        <w:t>olgendes:</w:t>
      </w:r>
    </w:p>
    <w:p w14:paraId="4F8772E0" w14:textId="77777777" w:rsidR="001E4D13" w:rsidRDefault="001E4D13">
      <w:pPr>
        <w:pStyle w:val="Textkrper"/>
        <w:spacing w:before="11"/>
        <w:rPr>
          <w:sz w:val="24"/>
        </w:rPr>
      </w:pPr>
    </w:p>
    <w:p w14:paraId="4F8772E1" w14:textId="77777777" w:rsidR="001E4D13" w:rsidRPr="008957A2" w:rsidRDefault="00247020">
      <w:pPr>
        <w:spacing w:before="1" w:line="307" w:lineRule="auto"/>
        <w:ind w:left="1281" w:right="7016" w:hanging="324"/>
        <w:rPr>
          <w:rFonts w:ascii="Courier New"/>
          <w:sz w:val="18"/>
          <w:lang w:val="en-US"/>
        </w:rPr>
      </w:pPr>
      <w:r w:rsidRPr="008957A2">
        <w:rPr>
          <w:rFonts w:ascii="Courier New"/>
          <w:color w:val="231F20"/>
          <w:sz w:val="18"/>
          <w:lang w:val="en-US"/>
        </w:rPr>
        <w:t xml:space="preserve">def </w:t>
      </w:r>
      <w:proofErr w:type="spellStart"/>
      <w:r w:rsidRPr="008957A2">
        <w:rPr>
          <w:rFonts w:ascii="Courier New"/>
          <w:color w:val="231F20"/>
          <w:sz w:val="18"/>
          <w:lang w:val="en-US"/>
        </w:rPr>
        <w:t>group_function</w:t>
      </w:r>
      <w:proofErr w:type="spellEnd"/>
      <w:r w:rsidRPr="008957A2">
        <w:rPr>
          <w:rFonts w:ascii="Courier New"/>
          <w:color w:val="231F20"/>
          <w:sz w:val="18"/>
          <w:lang w:val="en-US"/>
        </w:rPr>
        <w:t>(</w:t>
      </w:r>
      <w:proofErr w:type="spellStart"/>
      <w:r w:rsidRPr="008957A2">
        <w:rPr>
          <w:rFonts w:ascii="Courier New"/>
          <w:color w:val="231F20"/>
          <w:sz w:val="18"/>
          <w:lang w:val="en-US"/>
        </w:rPr>
        <w:t>map_results</w:t>
      </w:r>
      <w:proofErr w:type="spellEnd"/>
      <w:r w:rsidRPr="008957A2">
        <w:rPr>
          <w:rFonts w:ascii="Courier New"/>
          <w:color w:val="231F20"/>
          <w:sz w:val="18"/>
          <w:lang w:val="en-US"/>
        </w:rPr>
        <w:t xml:space="preserve">): </w:t>
      </w:r>
      <w:proofErr w:type="spellStart"/>
      <w:r w:rsidRPr="008957A2">
        <w:rPr>
          <w:rFonts w:ascii="Courier New"/>
          <w:color w:val="231F20"/>
          <w:sz w:val="18"/>
          <w:lang w:val="en-US"/>
        </w:rPr>
        <w:t>group_results</w:t>
      </w:r>
      <w:proofErr w:type="spellEnd"/>
      <w:r w:rsidRPr="008957A2">
        <w:rPr>
          <w:rFonts w:ascii="Courier New"/>
          <w:color w:val="231F20"/>
          <w:sz w:val="18"/>
          <w:lang w:val="en-US"/>
        </w:rPr>
        <w:t xml:space="preserve"> = </w:t>
      </w:r>
      <w:proofErr w:type="spellStart"/>
      <w:proofErr w:type="gramStart"/>
      <w:r w:rsidRPr="008957A2">
        <w:rPr>
          <w:rFonts w:ascii="Courier New"/>
          <w:color w:val="231F20"/>
          <w:sz w:val="18"/>
          <w:lang w:val="en-US"/>
        </w:rPr>
        <w:t>dict</w:t>
      </w:r>
      <w:proofErr w:type="spellEnd"/>
      <w:r w:rsidRPr="008957A2">
        <w:rPr>
          <w:rFonts w:ascii="Courier New"/>
          <w:color w:val="231F20"/>
          <w:sz w:val="18"/>
          <w:lang w:val="en-US"/>
        </w:rPr>
        <w:t>(</w:t>
      </w:r>
      <w:proofErr w:type="gramEnd"/>
      <w:r w:rsidRPr="008957A2">
        <w:rPr>
          <w:rFonts w:ascii="Courier New"/>
          <w:color w:val="231F20"/>
          <w:sz w:val="18"/>
          <w:lang w:val="en-US"/>
        </w:rPr>
        <w:t>)</w:t>
      </w:r>
    </w:p>
    <w:p w14:paraId="4F8772E2" w14:textId="77777777" w:rsidR="001E4D13" w:rsidRPr="00777028" w:rsidRDefault="00247020">
      <w:pPr>
        <w:spacing w:line="307" w:lineRule="auto"/>
        <w:ind w:left="1713" w:right="6706" w:hanging="432"/>
        <w:rPr>
          <w:rFonts w:ascii="Courier New"/>
          <w:sz w:val="18"/>
          <w:lang w:val="en-US"/>
        </w:rPr>
      </w:pPr>
      <w:r w:rsidRPr="00777028">
        <w:rPr>
          <w:rFonts w:ascii="Courier New"/>
          <w:color w:val="231F20"/>
          <w:sz w:val="18"/>
          <w:lang w:val="en-US"/>
        </w:rPr>
        <w:t xml:space="preserve">for key, value in </w:t>
      </w:r>
      <w:proofErr w:type="spellStart"/>
      <w:r w:rsidRPr="00777028">
        <w:rPr>
          <w:rFonts w:ascii="Courier New"/>
          <w:color w:val="231F20"/>
          <w:sz w:val="18"/>
          <w:lang w:val="en-US"/>
        </w:rPr>
        <w:t>map_results</w:t>
      </w:r>
      <w:proofErr w:type="spellEnd"/>
      <w:r w:rsidRPr="00777028">
        <w:rPr>
          <w:rFonts w:ascii="Courier New"/>
          <w:color w:val="231F20"/>
          <w:sz w:val="18"/>
          <w:lang w:val="en-US"/>
        </w:rPr>
        <w:t xml:space="preserve">: if key not in </w:t>
      </w:r>
      <w:proofErr w:type="spellStart"/>
      <w:r w:rsidRPr="00777028">
        <w:rPr>
          <w:rFonts w:ascii="Courier New"/>
          <w:color w:val="231F20"/>
          <w:sz w:val="18"/>
          <w:lang w:val="en-US"/>
        </w:rPr>
        <w:t>group_results</w:t>
      </w:r>
      <w:proofErr w:type="spellEnd"/>
      <w:r w:rsidRPr="00777028">
        <w:rPr>
          <w:rFonts w:ascii="Courier New"/>
          <w:color w:val="231F20"/>
          <w:sz w:val="18"/>
          <w:lang w:val="en-US"/>
        </w:rPr>
        <w:t>:</w:t>
      </w:r>
    </w:p>
    <w:p w14:paraId="4F8772E3" w14:textId="77777777" w:rsidR="001E4D13" w:rsidRPr="008957A2" w:rsidRDefault="00247020">
      <w:pPr>
        <w:spacing w:line="307" w:lineRule="auto"/>
        <w:ind w:left="2145" w:right="5828"/>
        <w:rPr>
          <w:rFonts w:ascii="Courier New"/>
          <w:sz w:val="18"/>
          <w:lang w:val="en-US"/>
        </w:rPr>
      </w:pPr>
      <w:proofErr w:type="spellStart"/>
      <w:r w:rsidRPr="008957A2">
        <w:rPr>
          <w:rFonts w:ascii="Courier New"/>
          <w:color w:val="231F20"/>
          <w:sz w:val="18"/>
          <w:lang w:val="en-US"/>
        </w:rPr>
        <w:t>group_results</w:t>
      </w:r>
      <w:proofErr w:type="spellEnd"/>
      <w:r w:rsidRPr="008957A2">
        <w:rPr>
          <w:rFonts w:ascii="Courier New"/>
          <w:color w:val="231F20"/>
          <w:sz w:val="18"/>
          <w:lang w:val="en-US"/>
        </w:rPr>
        <w:t xml:space="preserve">[key] = [] </w:t>
      </w:r>
      <w:proofErr w:type="spellStart"/>
      <w:r w:rsidRPr="008957A2">
        <w:rPr>
          <w:rFonts w:ascii="Courier New"/>
          <w:color w:val="231F20"/>
          <w:sz w:val="18"/>
          <w:lang w:val="en-US"/>
        </w:rPr>
        <w:t>group_results</w:t>
      </w:r>
      <w:proofErr w:type="spellEnd"/>
      <w:r w:rsidRPr="008957A2">
        <w:rPr>
          <w:rFonts w:ascii="Courier New"/>
          <w:color w:val="231F20"/>
          <w:sz w:val="18"/>
          <w:lang w:val="en-US"/>
        </w:rPr>
        <w:t>[key</w:t>
      </w:r>
      <w:proofErr w:type="gramStart"/>
      <w:r w:rsidRPr="008957A2">
        <w:rPr>
          <w:rFonts w:ascii="Courier New"/>
          <w:color w:val="231F20"/>
          <w:sz w:val="18"/>
          <w:lang w:val="en-US"/>
        </w:rPr>
        <w:t>].append</w:t>
      </w:r>
      <w:proofErr w:type="gramEnd"/>
      <w:r w:rsidRPr="008957A2">
        <w:rPr>
          <w:rFonts w:ascii="Courier New"/>
          <w:color w:val="231F20"/>
          <w:sz w:val="18"/>
          <w:lang w:val="en-US"/>
        </w:rPr>
        <w:t>(value)</w:t>
      </w:r>
    </w:p>
    <w:p w14:paraId="4F8772E4" w14:textId="77777777" w:rsidR="001E4D13" w:rsidRDefault="00247020">
      <w:pPr>
        <w:spacing w:line="202" w:lineRule="exact"/>
        <w:ind w:left="1281"/>
        <w:rPr>
          <w:rFonts w:ascii="Courier New"/>
          <w:sz w:val="18"/>
        </w:rPr>
      </w:pPr>
      <w:proofErr w:type="spellStart"/>
      <w:r>
        <w:rPr>
          <w:rFonts w:ascii="Courier New"/>
          <w:color w:val="231F20"/>
          <w:sz w:val="18"/>
        </w:rPr>
        <w:t>return</w:t>
      </w:r>
      <w:proofErr w:type="spellEnd"/>
      <w:r>
        <w:rPr>
          <w:rFonts w:ascii="Courier New"/>
          <w:color w:val="231F20"/>
          <w:sz w:val="18"/>
        </w:rPr>
        <w:t xml:space="preserve"> </w:t>
      </w:r>
      <w:proofErr w:type="spellStart"/>
      <w:r>
        <w:rPr>
          <w:rFonts w:ascii="Courier New"/>
          <w:color w:val="231F20"/>
          <w:sz w:val="18"/>
        </w:rPr>
        <w:t>group_results</w:t>
      </w:r>
      <w:proofErr w:type="spellEnd"/>
    </w:p>
    <w:p w14:paraId="4F8772E5" w14:textId="77777777" w:rsidR="001E4D13" w:rsidRDefault="001E4D13">
      <w:pPr>
        <w:pStyle w:val="Textkrper"/>
        <w:spacing w:before="9"/>
        <w:rPr>
          <w:rFonts w:ascii="Courier New"/>
          <w:sz w:val="23"/>
        </w:rPr>
      </w:pPr>
    </w:p>
    <w:p w14:paraId="4F8772E6" w14:textId="77777777" w:rsidR="001E4D13" w:rsidRDefault="00247020">
      <w:pPr>
        <w:pStyle w:val="Textkrper"/>
        <w:ind w:left="957"/>
        <w:jc w:val="both"/>
      </w:pPr>
      <w:r>
        <w:rPr>
          <w:color w:val="231F20"/>
        </w:rPr>
        <w:t>Zum Schluss definieren wir eine Reduzierungsfunktion, die die gezählten Wörter zusammenzählt:</w:t>
      </w:r>
    </w:p>
    <w:p w14:paraId="4F8772E7" w14:textId="77777777" w:rsidR="001E4D13" w:rsidRDefault="001E4D13">
      <w:pPr>
        <w:jc w:val="both"/>
        <w:sectPr w:rsidR="001E4D13">
          <w:pgSz w:w="11910" w:h="16840"/>
          <w:pgMar w:top="960" w:right="0" w:bottom="680" w:left="460" w:header="0" w:footer="486" w:gutter="0"/>
          <w:cols w:space="720"/>
        </w:sectPr>
      </w:pPr>
    </w:p>
    <w:p w14:paraId="4F8772E8" w14:textId="77777777" w:rsidR="001E4D13" w:rsidRDefault="001E4D13">
      <w:pPr>
        <w:pStyle w:val="Textkrper"/>
      </w:pPr>
    </w:p>
    <w:p w14:paraId="4F8772E9" w14:textId="77777777" w:rsidR="001E4D13" w:rsidRDefault="001E4D13">
      <w:pPr>
        <w:pStyle w:val="Textkrper"/>
      </w:pPr>
    </w:p>
    <w:p w14:paraId="4F8772EA" w14:textId="77777777" w:rsidR="001E4D13" w:rsidRDefault="001E4D13">
      <w:pPr>
        <w:pStyle w:val="Textkrper"/>
      </w:pPr>
    </w:p>
    <w:p w14:paraId="4F8772EB" w14:textId="77777777" w:rsidR="001E4D13" w:rsidRDefault="001E4D13">
      <w:pPr>
        <w:pStyle w:val="Textkrper"/>
      </w:pPr>
    </w:p>
    <w:p w14:paraId="4F8772EC" w14:textId="77777777" w:rsidR="001E4D13" w:rsidRDefault="001E4D13">
      <w:pPr>
        <w:pStyle w:val="Textkrper"/>
      </w:pPr>
    </w:p>
    <w:p w14:paraId="4F8772ED" w14:textId="77777777" w:rsidR="001E4D13" w:rsidRDefault="001E4D13">
      <w:pPr>
        <w:pStyle w:val="Textkrper"/>
      </w:pPr>
    </w:p>
    <w:p w14:paraId="4F8772EE" w14:textId="77777777" w:rsidR="001E4D13" w:rsidRDefault="001E4D13">
      <w:pPr>
        <w:pStyle w:val="Textkrper"/>
      </w:pPr>
    </w:p>
    <w:p w14:paraId="4F8772EF" w14:textId="77777777" w:rsidR="001E4D13" w:rsidRDefault="001E4D13">
      <w:pPr>
        <w:pStyle w:val="Textkrper"/>
        <w:spacing w:before="1"/>
        <w:rPr>
          <w:sz w:val="24"/>
        </w:rPr>
      </w:pPr>
    </w:p>
    <w:p w14:paraId="4F8772F0" w14:textId="77777777" w:rsidR="001E4D13" w:rsidRPr="008957A2" w:rsidRDefault="00247020">
      <w:pPr>
        <w:spacing w:line="307" w:lineRule="auto"/>
        <w:ind w:left="2528" w:right="5661" w:hanging="324"/>
        <w:rPr>
          <w:rFonts w:ascii="Courier New"/>
          <w:sz w:val="18"/>
          <w:lang w:val="en-US"/>
        </w:rPr>
      </w:pPr>
      <w:r w:rsidRPr="008957A2">
        <w:rPr>
          <w:rFonts w:ascii="Courier New"/>
          <w:color w:val="231F20"/>
          <w:sz w:val="18"/>
          <w:lang w:val="en-US"/>
        </w:rPr>
        <w:t xml:space="preserve">def </w:t>
      </w:r>
      <w:proofErr w:type="spellStart"/>
      <w:r w:rsidRPr="008957A2">
        <w:rPr>
          <w:rFonts w:ascii="Courier New"/>
          <w:color w:val="231F20"/>
          <w:sz w:val="18"/>
          <w:lang w:val="en-US"/>
        </w:rPr>
        <w:t>reduce_</w:t>
      </w:r>
      <w:proofErr w:type="gramStart"/>
      <w:r w:rsidRPr="008957A2">
        <w:rPr>
          <w:rFonts w:ascii="Courier New"/>
          <w:color w:val="231F20"/>
          <w:sz w:val="18"/>
          <w:lang w:val="en-US"/>
        </w:rPr>
        <w:t>function</w:t>
      </w:r>
      <w:proofErr w:type="spellEnd"/>
      <w:r w:rsidRPr="008957A2">
        <w:rPr>
          <w:rFonts w:ascii="Courier New"/>
          <w:color w:val="231F20"/>
          <w:sz w:val="18"/>
          <w:lang w:val="en-US"/>
        </w:rPr>
        <w:t>(</w:t>
      </w:r>
      <w:proofErr w:type="gramEnd"/>
      <w:r w:rsidRPr="008957A2">
        <w:rPr>
          <w:rFonts w:ascii="Courier New"/>
          <w:color w:val="231F20"/>
          <w:sz w:val="18"/>
          <w:lang w:val="en-US"/>
        </w:rPr>
        <w:t>key, values): total = 0</w:t>
      </w:r>
    </w:p>
    <w:p w14:paraId="4F8772F1" w14:textId="77777777" w:rsidR="001E4D13" w:rsidRPr="00777028" w:rsidRDefault="00247020">
      <w:pPr>
        <w:spacing w:line="307" w:lineRule="auto"/>
        <w:ind w:left="2960" w:right="6741" w:hanging="432"/>
        <w:rPr>
          <w:rFonts w:ascii="Courier New"/>
          <w:sz w:val="18"/>
          <w:lang w:val="en-US"/>
        </w:rPr>
      </w:pPr>
      <w:r w:rsidRPr="00777028">
        <w:rPr>
          <w:rFonts w:ascii="Courier New"/>
          <w:color w:val="231F20"/>
          <w:sz w:val="18"/>
          <w:lang w:val="en-US"/>
        </w:rPr>
        <w:t>for count in values: total += count</w:t>
      </w:r>
    </w:p>
    <w:p w14:paraId="4F8772F2" w14:textId="77777777" w:rsidR="001E4D13" w:rsidRDefault="00247020">
      <w:pPr>
        <w:spacing w:line="202" w:lineRule="exact"/>
        <w:ind w:left="2528"/>
        <w:rPr>
          <w:rFonts w:ascii="Courier New"/>
          <w:sz w:val="18"/>
        </w:rPr>
      </w:pPr>
      <w:proofErr w:type="spellStart"/>
      <w:r>
        <w:rPr>
          <w:rFonts w:ascii="Courier New"/>
          <w:color w:val="231F20"/>
          <w:sz w:val="18"/>
        </w:rPr>
        <w:t>return</w:t>
      </w:r>
      <w:proofErr w:type="spellEnd"/>
      <w:r>
        <w:rPr>
          <w:rFonts w:ascii="Courier New"/>
          <w:color w:val="231F20"/>
          <w:sz w:val="18"/>
        </w:rPr>
        <w:t xml:space="preserve"> </w:t>
      </w:r>
      <w:proofErr w:type="spellStart"/>
      <w:r>
        <w:rPr>
          <w:rFonts w:ascii="Courier New"/>
          <w:color w:val="231F20"/>
          <w:sz w:val="18"/>
        </w:rPr>
        <w:t>key</w:t>
      </w:r>
      <w:proofErr w:type="spellEnd"/>
      <w:r>
        <w:rPr>
          <w:rFonts w:ascii="Courier New"/>
          <w:color w:val="231F20"/>
          <w:sz w:val="18"/>
        </w:rPr>
        <w:t>, total</w:t>
      </w:r>
    </w:p>
    <w:p w14:paraId="4F8772F3" w14:textId="77777777" w:rsidR="001E4D13" w:rsidRDefault="001E4D13">
      <w:pPr>
        <w:pStyle w:val="Textkrper"/>
        <w:rPr>
          <w:rFonts w:ascii="Courier New"/>
          <w:sz w:val="24"/>
        </w:rPr>
      </w:pPr>
    </w:p>
    <w:p w14:paraId="4F8772F4" w14:textId="77777777" w:rsidR="001E4D13" w:rsidRDefault="00247020">
      <w:pPr>
        <w:pStyle w:val="Textkrper"/>
        <w:spacing w:line="256" w:lineRule="auto"/>
        <w:ind w:left="2204" w:right="1414" w:hanging="1"/>
        <w:jc w:val="both"/>
      </w:pPr>
      <w:r>
        <w:rPr>
          <w:color w:val="231F20"/>
        </w:rPr>
        <w:t>Wie bei der Zuordnungsfunktion müssen wir auch die Reduzierungsfunktion auf alle Schlüssel-Wert-Paare aus der Gruppierungsphase anwenden:</w:t>
      </w:r>
    </w:p>
    <w:p w14:paraId="4F8772F5" w14:textId="77777777" w:rsidR="001E4D13" w:rsidRDefault="001E4D13">
      <w:pPr>
        <w:pStyle w:val="Textkrper"/>
        <w:spacing w:before="6"/>
        <w:rPr>
          <w:sz w:val="24"/>
        </w:rPr>
      </w:pPr>
    </w:p>
    <w:p w14:paraId="4F8772F6" w14:textId="77777777" w:rsidR="001E4D13" w:rsidRPr="008957A2" w:rsidRDefault="00247020">
      <w:pPr>
        <w:spacing w:before="1" w:line="307" w:lineRule="auto"/>
        <w:ind w:left="2528" w:right="5769" w:hanging="324"/>
        <w:rPr>
          <w:rFonts w:ascii="Courier New"/>
          <w:sz w:val="18"/>
          <w:lang w:val="en-US"/>
        </w:rPr>
      </w:pPr>
      <w:r w:rsidRPr="008957A2">
        <w:rPr>
          <w:rFonts w:ascii="Courier New"/>
          <w:color w:val="231F20"/>
          <w:sz w:val="18"/>
          <w:lang w:val="en-US"/>
        </w:rPr>
        <w:t xml:space="preserve">def </w:t>
      </w:r>
      <w:proofErr w:type="spellStart"/>
      <w:r w:rsidRPr="008957A2">
        <w:rPr>
          <w:rFonts w:ascii="Courier New"/>
          <w:color w:val="231F20"/>
          <w:sz w:val="18"/>
          <w:lang w:val="en-US"/>
        </w:rPr>
        <w:t>apply_reduce</w:t>
      </w:r>
      <w:proofErr w:type="spellEnd"/>
      <w:r w:rsidRPr="008957A2">
        <w:rPr>
          <w:rFonts w:ascii="Courier New"/>
          <w:color w:val="231F20"/>
          <w:sz w:val="18"/>
          <w:lang w:val="en-US"/>
        </w:rPr>
        <w:t>(</w:t>
      </w:r>
      <w:proofErr w:type="spellStart"/>
      <w:r w:rsidRPr="008957A2">
        <w:rPr>
          <w:rFonts w:ascii="Courier New"/>
          <w:color w:val="231F20"/>
          <w:sz w:val="18"/>
          <w:lang w:val="en-US"/>
        </w:rPr>
        <w:t>group_results</w:t>
      </w:r>
      <w:proofErr w:type="spellEnd"/>
      <w:r w:rsidRPr="008957A2">
        <w:rPr>
          <w:rFonts w:ascii="Courier New"/>
          <w:color w:val="231F20"/>
          <w:sz w:val="18"/>
          <w:lang w:val="en-US"/>
        </w:rPr>
        <w:t xml:space="preserve">): </w:t>
      </w:r>
      <w:proofErr w:type="spellStart"/>
      <w:r w:rsidRPr="008957A2">
        <w:rPr>
          <w:rFonts w:ascii="Courier New"/>
          <w:color w:val="231F20"/>
          <w:sz w:val="18"/>
          <w:lang w:val="en-US"/>
        </w:rPr>
        <w:t>reduce_results</w:t>
      </w:r>
      <w:proofErr w:type="spellEnd"/>
      <w:r w:rsidRPr="008957A2">
        <w:rPr>
          <w:rFonts w:ascii="Courier New"/>
          <w:color w:val="231F20"/>
          <w:sz w:val="18"/>
          <w:lang w:val="en-US"/>
        </w:rPr>
        <w:t xml:space="preserve"> = </w:t>
      </w:r>
      <w:proofErr w:type="spellStart"/>
      <w:proofErr w:type="gramStart"/>
      <w:r w:rsidRPr="008957A2">
        <w:rPr>
          <w:rFonts w:ascii="Courier New"/>
          <w:color w:val="231F20"/>
          <w:sz w:val="18"/>
          <w:lang w:val="en-US"/>
        </w:rPr>
        <w:t>dict</w:t>
      </w:r>
      <w:proofErr w:type="spellEnd"/>
      <w:r w:rsidRPr="008957A2">
        <w:rPr>
          <w:rFonts w:ascii="Courier New"/>
          <w:color w:val="231F20"/>
          <w:sz w:val="18"/>
          <w:lang w:val="en-US"/>
        </w:rPr>
        <w:t>(</w:t>
      </w:r>
      <w:proofErr w:type="gramEnd"/>
      <w:r w:rsidRPr="008957A2">
        <w:rPr>
          <w:rFonts w:ascii="Courier New"/>
          <w:color w:val="231F20"/>
          <w:sz w:val="18"/>
          <w:lang w:val="en-US"/>
        </w:rPr>
        <w:t>)</w:t>
      </w:r>
    </w:p>
    <w:p w14:paraId="4F8772F7" w14:textId="77777777" w:rsidR="001E4D13" w:rsidRPr="008957A2" w:rsidRDefault="00247020">
      <w:pPr>
        <w:spacing w:line="202" w:lineRule="exact"/>
        <w:ind w:left="2528"/>
        <w:rPr>
          <w:rFonts w:ascii="Courier New"/>
          <w:sz w:val="18"/>
          <w:lang w:val="en-US"/>
        </w:rPr>
      </w:pPr>
      <w:r w:rsidRPr="008957A2">
        <w:rPr>
          <w:rFonts w:ascii="Courier New"/>
          <w:color w:val="231F20"/>
          <w:sz w:val="18"/>
          <w:lang w:val="en-US"/>
        </w:rPr>
        <w:t xml:space="preserve">for key, values in </w:t>
      </w:r>
      <w:proofErr w:type="spellStart"/>
      <w:r w:rsidRPr="008957A2">
        <w:rPr>
          <w:rFonts w:ascii="Courier New"/>
          <w:color w:val="231F20"/>
          <w:sz w:val="18"/>
          <w:lang w:val="en-US"/>
        </w:rPr>
        <w:t>group_</w:t>
      </w:r>
      <w:proofErr w:type="gramStart"/>
      <w:r w:rsidRPr="008957A2">
        <w:rPr>
          <w:rFonts w:ascii="Courier New"/>
          <w:color w:val="231F20"/>
          <w:sz w:val="18"/>
          <w:lang w:val="en-US"/>
        </w:rPr>
        <w:t>results.items</w:t>
      </w:r>
      <w:proofErr w:type="spellEnd"/>
      <w:proofErr w:type="gramEnd"/>
      <w:r w:rsidRPr="008957A2">
        <w:rPr>
          <w:rFonts w:ascii="Courier New"/>
          <w:color w:val="231F20"/>
          <w:sz w:val="18"/>
          <w:lang w:val="en-US"/>
        </w:rPr>
        <w:t>():</w:t>
      </w:r>
    </w:p>
    <w:p w14:paraId="4F8772F8" w14:textId="77777777" w:rsidR="001E4D13" w:rsidRPr="008957A2" w:rsidRDefault="00247020">
      <w:pPr>
        <w:spacing w:before="56" w:line="307" w:lineRule="auto"/>
        <w:ind w:left="2960" w:right="4257"/>
        <w:rPr>
          <w:rFonts w:ascii="Courier New"/>
          <w:sz w:val="18"/>
          <w:lang w:val="en-US"/>
        </w:rPr>
      </w:pPr>
      <w:r w:rsidRPr="008957A2">
        <w:rPr>
          <w:rFonts w:ascii="Courier New"/>
          <w:color w:val="231F20"/>
          <w:sz w:val="18"/>
          <w:lang w:val="en-US"/>
        </w:rPr>
        <w:t xml:space="preserve">_, count = </w:t>
      </w:r>
      <w:proofErr w:type="spellStart"/>
      <w:r w:rsidRPr="008957A2">
        <w:rPr>
          <w:rFonts w:ascii="Courier New"/>
          <w:color w:val="231F20"/>
          <w:sz w:val="18"/>
          <w:lang w:val="en-US"/>
        </w:rPr>
        <w:t>reduce_</w:t>
      </w:r>
      <w:proofErr w:type="gramStart"/>
      <w:r w:rsidRPr="008957A2">
        <w:rPr>
          <w:rFonts w:ascii="Courier New"/>
          <w:color w:val="231F20"/>
          <w:sz w:val="18"/>
          <w:lang w:val="en-US"/>
        </w:rPr>
        <w:t>function</w:t>
      </w:r>
      <w:proofErr w:type="spellEnd"/>
      <w:r w:rsidRPr="008957A2">
        <w:rPr>
          <w:rFonts w:ascii="Courier New"/>
          <w:color w:val="231F20"/>
          <w:sz w:val="18"/>
          <w:lang w:val="en-US"/>
        </w:rPr>
        <w:t>(</w:t>
      </w:r>
      <w:proofErr w:type="gramEnd"/>
      <w:r w:rsidRPr="008957A2">
        <w:rPr>
          <w:rFonts w:ascii="Courier New"/>
          <w:color w:val="231F20"/>
          <w:sz w:val="18"/>
          <w:lang w:val="en-US"/>
        </w:rPr>
        <w:t xml:space="preserve">key, values) </w:t>
      </w:r>
      <w:proofErr w:type="spellStart"/>
      <w:r w:rsidRPr="008957A2">
        <w:rPr>
          <w:rFonts w:ascii="Courier New"/>
          <w:color w:val="231F20"/>
          <w:sz w:val="18"/>
          <w:lang w:val="en-US"/>
        </w:rPr>
        <w:t>reduce_results</w:t>
      </w:r>
      <w:proofErr w:type="spellEnd"/>
      <w:r w:rsidRPr="008957A2">
        <w:rPr>
          <w:rFonts w:ascii="Courier New"/>
          <w:color w:val="231F20"/>
          <w:sz w:val="18"/>
          <w:lang w:val="en-US"/>
        </w:rPr>
        <w:t>[key] = count</w:t>
      </w:r>
    </w:p>
    <w:p w14:paraId="4F8772F9" w14:textId="77777777" w:rsidR="001E4D13" w:rsidRDefault="00247020">
      <w:pPr>
        <w:spacing w:line="202" w:lineRule="exact"/>
        <w:ind w:left="2528"/>
        <w:rPr>
          <w:rFonts w:ascii="Courier New"/>
          <w:sz w:val="18"/>
        </w:rPr>
      </w:pPr>
      <w:proofErr w:type="spellStart"/>
      <w:r>
        <w:rPr>
          <w:rFonts w:ascii="Courier New"/>
          <w:color w:val="231F20"/>
          <w:sz w:val="18"/>
        </w:rPr>
        <w:t>return</w:t>
      </w:r>
      <w:proofErr w:type="spellEnd"/>
      <w:r>
        <w:rPr>
          <w:rFonts w:ascii="Courier New"/>
          <w:color w:val="231F20"/>
          <w:sz w:val="18"/>
        </w:rPr>
        <w:t xml:space="preserve"> </w:t>
      </w:r>
      <w:proofErr w:type="spellStart"/>
      <w:r>
        <w:rPr>
          <w:rFonts w:ascii="Courier New"/>
          <w:color w:val="231F20"/>
          <w:sz w:val="18"/>
        </w:rPr>
        <w:t>reduce_results</w:t>
      </w:r>
      <w:proofErr w:type="spellEnd"/>
    </w:p>
    <w:p w14:paraId="4F8772FA" w14:textId="77777777" w:rsidR="001E4D13" w:rsidRDefault="001E4D13">
      <w:pPr>
        <w:pStyle w:val="Textkrper"/>
        <w:spacing w:before="1"/>
        <w:rPr>
          <w:rFonts w:ascii="Courier New"/>
          <w:sz w:val="24"/>
        </w:rPr>
      </w:pPr>
    </w:p>
    <w:p w14:paraId="4F8772FB" w14:textId="77777777" w:rsidR="001E4D13" w:rsidRDefault="00247020">
      <w:pPr>
        <w:pStyle w:val="Textkrper"/>
        <w:spacing w:before="1"/>
        <w:ind w:left="2204"/>
        <w:jc w:val="both"/>
      </w:pPr>
      <w:r>
        <w:rPr>
          <w:color w:val="231F20"/>
        </w:rPr>
        <w:t>Zur Probe erstellen wir nun einen Testdatensatz, um dieses Programm auszuführen:</w:t>
      </w:r>
    </w:p>
    <w:p w14:paraId="4F8772FC" w14:textId="77777777" w:rsidR="001E4D13" w:rsidRDefault="001E4D13">
      <w:pPr>
        <w:pStyle w:val="Textkrper"/>
        <w:rPr>
          <w:sz w:val="26"/>
        </w:rPr>
      </w:pPr>
    </w:p>
    <w:p w14:paraId="4F8772FD" w14:textId="77777777" w:rsidR="001E4D13" w:rsidRPr="00777028" w:rsidRDefault="00247020">
      <w:pPr>
        <w:spacing w:line="307" w:lineRule="auto"/>
        <w:ind w:left="2204" w:right="1556"/>
        <w:rPr>
          <w:rFonts w:ascii="Courier New"/>
          <w:sz w:val="18"/>
          <w:lang w:val="en-US"/>
        </w:rPr>
      </w:pPr>
      <w:r w:rsidRPr="00777028">
        <w:rPr>
          <w:rFonts w:ascii="Courier New"/>
          <w:color w:val="231F20"/>
          <w:sz w:val="18"/>
          <w:lang w:val="en-US"/>
        </w:rPr>
        <w:t xml:space="preserve">text_1 = "Lorem ipsum dolor sit </w:t>
      </w:r>
      <w:proofErr w:type="spellStart"/>
      <w:r w:rsidRPr="00777028">
        <w:rPr>
          <w:rFonts w:ascii="Courier New"/>
          <w:color w:val="231F20"/>
          <w:sz w:val="18"/>
          <w:lang w:val="en-US"/>
        </w:rPr>
        <w:t>amet</w:t>
      </w:r>
      <w:proofErr w:type="spellEnd"/>
      <w:r w:rsidRPr="00777028">
        <w:rPr>
          <w:rFonts w:ascii="Courier New"/>
          <w:color w:val="231F20"/>
          <w:sz w:val="18"/>
          <w:lang w:val="en-US"/>
        </w:rPr>
        <w:t xml:space="preserve">, </w:t>
      </w:r>
      <w:proofErr w:type="spellStart"/>
      <w:r w:rsidRPr="00777028">
        <w:rPr>
          <w:rFonts w:ascii="Courier New"/>
          <w:color w:val="231F20"/>
          <w:sz w:val="18"/>
          <w:lang w:val="en-US"/>
        </w:rPr>
        <w:t>consetetur</w:t>
      </w:r>
      <w:proofErr w:type="spellEnd"/>
      <w:r w:rsidRPr="00777028">
        <w:rPr>
          <w:rFonts w:ascii="Courier New"/>
          <w:color w:val="231F20"/>
          <w:sz w:val="18"/>
          <w:lang w:val="en-US"/>
        </w:rPr>
        <w:t xml:space="preserve"> et </w:t>
      </w:r>
      <w:proofErr w:type="spellStart"/>
      <w:r w:rsidRPr="00777028">
        <w:rPr>
          <w:rFonts w:ascii="Courier New"/>
          <w:color w:val="231F20"/>
          <w:sz w:val="18"/>
          <w:lang w:val="en-US"/>
        </w:rPr>
        <w:t>sadipscing</w:t>
      </w:r>
      <w:proofErr w:type="spellEnd"/>
      <w:r w:rsidRPr="00777028">
        <w:rPr>
          <w:rFonts w:ascii="Courier New"/>
          <w:color w:val="231F20"/>
          <w:sz w:val="18"/>
          <w:lang w:val="en-US"/>
        </w:rPr>
        <w:t xml:space="preserve"> </w:t>
      </w:r>
      <w:proofErr w:type="spellStart"/>
      <w:r w:rsidRPr="00777028">
        <w:rPr>
          <w:rFonts w:ascii="Courier New"/>
          <w:color w:val="231F20"/>
          <w:sz w:val="18"/>
          <w:lang w:val="en-US"/>
        </w:rPr>
        <w:t>elitr</w:t>
      </w:r>
      <w:proofErr w:type="spellEnd"/>
      <w:r w:rsidRPr="00777028">
        <w:rPr>
          <w:rFonts w:ascii="Courier New"/>
          <w:color w:val="231F20"/>
          <w:sz w:val="18"/>
          <w:lang w:val="en-US"/>
        </w:rPr>
        <w:t xml:space="preserve">." text_1b = "Lorem ipsum dolor sit </w:t>
      </w:r>
      <w:proofErr w:type="spellStart"/>
      <w:r w:rsidRPr="00777028">
        <w:rPr>
          <w:rFonts w:ascii="Courier New"/>
          <w:color w:val="231F20"/>
          <w:sz w:val="18"/>
          <w:lang w:val="en-US"/>
        </w:rPr>
        <w:t>amet</w:t>
      </w:r>
      <w:proofErr w:type="spellEnd"/>
      <w:r w:rsidRPr="00777028">
        <w:rPr>
          <w:rFonts w:ascii="Courier New"/>
          <w:color w:val="231F20"/>
          <w:sz w:val="18"/>
          <w:lang w:val="en-US"/>
        </w:rPr>
        <w:t xml:space="preserve">, </w:t>
      </w:r>
      <w:proofErr w:type="spellStart"/>
      <w:r w:rsidRPr="00777028">
        <w:rPr>
          <w:rFonts w:ascii="Courier New"/>
          <w:color w:val="231F20"/>
          <w:sz w:val="18"/>
          <w:lang w:val="en-US"/>
        </w:rPr>
        <w:t>consetetur</w:t>
      </w:r>
      <w:proofErr w:type="spellEnd"/>
      <w:r w:rsidRPr="00777028">
        <w:rPr>
          <w:rFonts w:ascii="Courier New"/>
          <w:color w:val="231F20"/>
          <w:sz w:val="18"/>
          <w:lang w:val="en-US"/>
        </w:rPr>
        <w:t xml:space="preserve"> et </w:t>
      </w:r>
      <w:proofErr w:type="spellStart"/>
      <w:r w:rsidRPr="00777028">
        <w:rPr>
          <w:rFonts w:ascii="Courier New"/>
          <w:color w:val="231F20"/>
          <w:sz w:val="18"/>
          <w:lang w:val="en-US"/>
        </w:rPr>
        <w:t>sadipscing</w:t>
      </w:r>
      <w:proofErr w:type="spellEnd"/>
      <w:r w:rsidRPr="00777028">
        <w:rPr>
          <w:rFonts w:ascii="Courier New"/>
          <w:color w:val="231F20"/>
          <w:sz w:val="18"/>
          <w:lang w:val="en-US"/>
        </w:rPr>
        <w:t xml:space="preserve"> </w:t>
      </w:r>
      <w:proofErr w:type="spellStart"/>
      <w:r w:rsidRPr="00777028">
        <w:rPr>
          <w:rFonts w:ascii="Courier New"/>
          <w:color w:val="231F20"/>
          <w:sz w:val="18"/>
          <w:lang w:val="en-US"/>
        </w:rPr>
        <w:t>elitr</w:t>
      </w:r>
      <w:proofErr w:type="spellEnd"/>
      <w:r w:rsidRPr="00777028">
        <w:rPr>
          <w:rFonts w:ascii="Courier New"/>
          <w:color w:val="231F20"/>
          <w:sz w:val="18"/>
          <w:lang w:val="en-US"/>
        </w:rPr>
        <w:t xml:space="preserve">." text_2 = "At </w:t>
      </w:r>
      <w:proofErr w:type="spellStart"/>
      <w:r w:rsidRPr="00777028">
        <w:rPr>
          <w:rFonts w:ascii="Courier New"/>
          <w:color w:val="231F20"/>
          <w:sz w:val="18"/>
          <w:lang w:val="en-US"/>
        </w:rPr>
        <w:t>vero</w:t>
      </w:r>
      <w:proofErr w:type="spellEnd"/>
      <w:r w:rsidRPr="00777028">
        <w:rPr>
          <w:rFonts w:ascii="Courier New"/>
          <w:color w:val="231F20"/>
          <w:sz w:val="18"/>
          <w:lang w:val="en-US"/>
        </w:rPr>
        <w:t xml:space="preserve"> lorem et </w:t>
      </w:r>
      <w:proofErr w:type="spellStart"/>
      <w:r w:rsidRPr="00777028">
        <w:rPr>
          <w:rFonts w:ascii="Courier New"/>
          <w:color w:val="231F20"/>
          <w:sz w:val="18"/>
          <w:lang w:val="en-US"/>
        </w:rPr>
        <w:t>accusam</w:t>
      </w:r>
      <w:proofErr w:type="spellEnd"/>
      <w:r w:rsidRPr="00777028">
        <w:rPr>
          <w:rFonts w:ascii="Courier New"/>
          <w:color w:val="231F20"/>
          <w:sz w:val="18"/>
          <w:lang w:val="en-US"/>
        </w:rPr>
        <w:t xml:space="preserve"> et </w:t>
      </w:r>
      <w:proofErr w:type="spellStart"/>
      <w:r w:rsidRPr="00777028">
        <w:rPr>
          <w:rFonts w:ascii="Courier New"/>
          <w:color w:val="231F20"/>
          <w:sz w:val="18"/>
          <w:lang w:val="en-US"/>
        </w:rPr>
        <w:t>justo</w:t>
      </w:r>
      <w:proofErr w:type="spellEnd"/>
      <w:r w:rsidRPr="00777028">
        <w:rPr>
          <w:rFonts w:ascii="Courier New"/>
          <w:color w:val="231F20"/>
          <w:sz w:val="18"/>
          <w:lang w:val="en-US"/>
        </w:rPr>
        <w:t xml:space="preserve"> duo ipsum et </w:t>
      </w:r>
      <w:proofErr w:type="spellStart"/>
      <w:r w:rsidRPr="00777028">
        <w:rPr>
          <w:rFonts w:ascii="Courier New"/>
          <w:color w:val="231F20"/>
          <w:sz w:val="18"/>
          <w:lang w:val="en-US"/>
        </w:rPr>
        <w:t>ea</w:t>
      </w:r>
      <w:proofErr w:type="spellEnd"/>
      <w:r w:rsidRPr="00777028">
        <w:rPr>
          <w:rFonts w:ascii="Courier New"/>
          <w:color w:val="231F20"/>
          <w:sz w:val="18"/>
          <w:lang w:val="en-US"/>
        </w:rPr>
        <w:t xml:space="preserve"> </w:t>
      </w:r>
      <w:proofErr w:type="spellStart"/>
      <w:r w:rsidRPr="00777028">
        <w:rPr>
          <w:rFonts w:ascii="Courier New"/>
          <w:color w:val="231F20"/>
          <w:sz w:val="18"/>
          <w:lang w:val="en-US"/>
        </w:rPr>
        <w:t>rebum</w:t>
      </w:r>
      <w:proofErr w:type="spellEnd"/>
      <w:r w:rsidRPr="00777028">
        <w:rPr>
          <w:rFonts w:ascii="Courier New"/>
          <w:color w:val="231F20"/>
          <w:sz w:val="18"/>
          <w:lang w:val="en-US"/>
        </w:rPr>
        <w:t>."</w:t>
      </w:r>
    </w:p>
    <w:p w14:paraId="4F8772FE" w14:textId="77777777" w:rsidR="001E4D13" w:rsidRPr="00777028" w:rsidRDefault="00247020">
      <w:pPr>
        <w:spacing w:line="307" w:lineRule="auto"/>
        <w:ind w:left="2204" w:right="152"/>
        <w:rPr>
          <w:rFonts w:ascii="Courier New"/>
          <w:sz w:val="18"/>
          <w:lang w:val="en-US"/>
        </w:rPr>
      </w:pPr>
      <w:r w:rsidRPr="00777028">
        <w:rPr>
          <w:rFonts w:ascii="Courier New"/>
          <w:color w:val="231F20"/>
          <w:sz w:val="18"/>
          <w:lang w:val="en-US"/>
        </w:rPr>
        <w:t xml:space="preserve">text_2b = "At </w:t>
      </w:r>
      <w:proofErr w:type="spellStart"/>
      <w:r w:rsidRPr="00777028">
        <w:rPr>
          <w:rFonts w:ascii="Courier New"/>
          <w:color w:val="231F20"/>
          <w:sz w:val="18"/>
          <w:lang w:val="en-US"/>
        </w:rPr>
        <w:t>vero</w:t>
      </w:r>
      <w:proofErr w:type="spellEnd"/>
      <w:r w:rsidRPr="00777028">
        <w:rPr>
          <w:rFonts w:ascii="Courier New"/>
          <w:color w:val="231F20"/>
          <w:sz w:val="18"/>
          <w:lang w:val="en-US"/>
        </w:rPr>
        <w:t xml:space="preserve"> lorem et </w:t>
      </w:r>
      <w:proofErr w:type="spellStart"/>
      <w:r w:rsidRPr="00777028">
        <w:rPr>
          <w:rFonts w:ascii="Courier New"/>
          <w:color w:val="231F20"/>
          <w:sz w:val="18"/>
          <w:lang w:val="en-US"/>
        </w:rPr>
        <w:t>accusam</w:t>
      </w:r>
      <w:proofErr w:type="spellEnd"/>
      <w:r w:rsidRPr="00777028">
        <w:rPr>
          <w:rFonts w:ascii="Courier New"/>
          <w:color w:val="231F20"/>
          <w:sz w:val="18"/>
          <w:lang w:val="en-US"/>
        </w:rPr>
        <w:t xml:space="preserve"> et </w:t>
      </w:r>
      <w:proofErr w:type="spellStart"/>
      <w:r w:rsidRPr="00777028">
        <w:rPr>
          <w:rFonts w:ascii="Courier New"/>
          <w:color w:val="231F20"/>
          <w:sz w:val="18"/>
          <w:lang w:val="en-US"/>
        </w:rPr>
        <w:t>justo</w:t>
      </w:r>
      <w:proofErr w:type="spellEnd"/>
      <w:r w:rsidRPr="00777028">
        <w:rPr>
          <w:rFonts w:ascii="Courier New"/>
          <w:color w:val="231F20"/>
          <w:sz w:val="18"/>
          <w:lang w:val="en-US"/>
        </w:rPr>
        <w:t xml:space="preserve"> duo ipsum et </w:t>
      </w:r>
      <w:proofErr w:type="spellStart"/>
      <w:r w:rsidRPr="00777028">
        <w:rPr>
          <w:rFonts w:ascii="Courier New"/>
          <w:color w:val="231F20"/>
          <w:sz w:val="18"/>
          <w:lang w:val="en-US"/>
        </w:rPr>
        <w:t>ea</w:t>
      </w:r>
      <w:proofErr w:type="spellEnd"/>
      <w:r w:rsidRPr="00777028">
        <w:rPr>
          <w:rFonts w:ascii="Courier New"/>
          <w:color w:val="231F20"/>
          <w:sz w:val="18"/>
          <w:lang w:val="en-US"/>
        </w:rPr>
        <w:t xml:space="preserve"> </w:t>
      </w:r>
      <w:proofErr w:type="spellStart"/>
      <w:r w:rsidRPr="00777028">
        <w:rPr>
          <w:rFonts w:ascii="Courier New"/>
          <w:color w:val="231F20"/>
          <w:sz w:val="18"/>
          <w:lang w:val="en-US"/>
        </w:rPr>
        <w:t>rebum</w:t>
      </w:r>
      <w:proofErr w:type="spellEnd"/>
      <w:r w:rsidRPr="00777028">
        <w:rPr>
          <w:rFonts w:ascii="Courier New"/>
          <w:color w:val="231F20"/>
          <w:sz w:val="18"/>
          <w:lang w:val="en-US"/>
        </w:rPr>
        <w:t xml:space="preserve">. At </w:t>
      </w:r>
      <w:proofErr w:type="spellStart"/>
      <w:r w:rsidRPr="00777028">
        <w:rPr>
          <w:rFonts w:ascii="Courier New"/>
          <w:color w:val="231F20"/>
          <w:sz w:val="18"/>
          <w:lang w:val="en-US"/>
        </w:rPr>
        <w:t>vero</w:t>
      </w:r>
      <w:proofErr w:type="spellEnd"/>
      <w:r w:rsidRPr="00777028">
        <w:rPr>
          <w:rFonts w:ascii="Courier New"/>
          <w:color w:val="231F20"/>
          <w:sz w:val="18"/>
          <w:lang w:val="en-US"/>
        </w:rPr>
        <w:t xml:space="preserve"> lorem et </w:t>
      </w:r>
      <w:proofErr w:type="spellStart"/>
      <w:r w:rsidRPr="00777028">
        <w:rPr>
          <w:rFonts w:ascii="Courier New"/>
          <w:color w:val="231F20"/>
          <w:sz w:val="18"/>
          <w:lang w:val="en-US"/>
        </w:rPr>
        <w:t>accusam</w:t>
      </w:r>
      <w:proofErr w:type="spellEnd"/>
      <w:r w:rsidRPr="00777028">
        <w:rPr>
          <w:rFonts w:ascii="Courier New"/>
          <w:color w:val="231F20"/>
          <w:sz w:val="18"/>
          <w:lang w:val="en-US"/>
        </w:rPr>
        <w:t xml:space="preserve"> et </w:t>
      </w:r>
      <w:proofErr w:type="spellStart"/>
      <w:r w:rsidRPr="00777028">
        <w:rPr>
          <w:rFonts w:ascii="Courier New"/>
          <w:color w:val="231F20"/>
          <w:sz w:val="18"/>
          <w:lang w:val="en-US"/>
        </w:rPr>
        <w:t>justo</w:t>
      </w:r>
      <w:proofErr w:type="spellEnd"/>
      <w:r w:rsidRPr="00777028">
        <w:rPr>
          <w:rFonts w:ascii="Courier New"/>
          <w:color w:val="231F20"/>
          <w:sz w:val="18"/>
          <w:lang w:val="en-US"/>
        </w:rPr>
        <w:t xml:space="preserve"> duo ipsum et </w:t>
      </w:r>
      <w:proofErr w:type="spellStart"/>
      <w:r w:rsidRPr="00777028">
        <w:rPr>
          <w:rFonts w:ascii="Courier New"/>
          <w:color w:val="231F20"/>
          <w:sz w:val="18"/>
          <w:lang w:val="en-US"/>
        </w:rPr>
        <w:t>ea</w:t>
      </w:r>
      <w:proofErr w:type="spellEnd"/>
      <w:r w:rsidRPr="00777028">
        <w:rPr>
          <w:rFonts w:ascii="Courier New"/>
          <w:color w:val="231F20"/>
          <w:sz w:val="18"/>
          <w:lang w:val="en-US"/>
        </w:rPr>
        <w:t xml:space="preserve"> </w:t>
      </w:r>
      <w:proofErr w:type="spellStart"/>
      <w:r w:rsidRPr="00777028">
        <w:rPr>
          <w:rFonts w:ascii="Courier New"/>
          <w:color w:val="231F20"/>
          <w:sz w:val="18"/>
          <w:lang w:val="en-US"/>
        </w:rPr>
        <w:t>rebum</w:t>
      </w:r>
      <w:proofErr w:type="spellEnd"/>
      <w:r w:rsidRPr="00777028">
        <w:rPr>
          <w:rFonts w:ascii="Courier New"/>
          <w:color w:val="231F20"/>
          <w:sz w:val="18"/>
          <w:lang w:val="en-US"/>
        </w:rPr>
        <w:t>."</w:t>
      </w:r>
    </w:p>
    <w:p w14:paraId="4F8772FF" w14:textId="77777777" w:rsidR="001E4D13" w:rsidRPr="00777028" w:rsidRDefault="00247020">
      <w:pPr>
        <w:spacing w:line="202" w:lineRule="exact"/>
        <w:ind w:left="2204"/>
        <w:rPr>
          <w:rFonts w:ascii="Courier New"/>
          <w:sz w:val="18"/>
          <w:lang w:val="en-US"/>
        </w:rPr>
      </w:pPr>
      <w:proofErr w:type="spellStart"/>
      <w:r w:rsidRPr="00777028">
        <w:rPr>
          <w:rFonts w:ascii="Courier New"/>
          <w:color w:val="231F20"/>
          <w:sz w:val="18"/>
          <w:lang w:val="en-US"/>
        </w:rPr>
        <w:t>data_set</w:t>
      </w:r>
      <w:proofErr w:type="spellEnd"/>
      <w:r w:rsidRPr="00777028">
        <w:rPr>
          <w:rFonts w:ascii="Courier New"/>
          <w:color w:val="231F20"/>
          <w:sz w:val="18"/>
          <w:lang w:val="en-US"/>
        </w:rPr>
        <w:t xml:space="preserve"> = [text_1, text_1b, text_2, text_2b]</w:t>
      </w:r>
    </w:p>
    <w:p w14:paraId="4F877300" w14:textId="77777777" w:rsidR="001E4D13" w:rsidRPr="00777028" w:rsidRDefault="001E4D13">
      <w:pPr>
        <w:pStyle w:val="Textkrper"/>
        <w:spacing w:before="10"/>
        <w:rPr>
          <w:rFonts w:ascii="Courier New"/>
          <w:sz w:val="23"/>
          <w:lang w:val="en-US"/>
        </w:rPr>
      </w:pPr>
    </w:p>
    <w:p w14:paraId="4F877301" w14:textId="77777777" w:rsidR="001E4D13" w:rsidRDefault="00247020">
      <w:pPr>
        <w:pStyle w:val="Textkrper"/>
        <w:spacing w:before="1" w:line="254" w:lineRule="auto"/>
        <w:ind w:left="2204" w:right="1414"/>
        <w:jc w:val="both"/>
      </w:pPr>
      <w:r>
        <w:rPr>
          <w:color w:val="231F20"/>
        </w:rPr>
        <w:t>Wenn wir alle MapReduce-Schritte einen nach dem anderen ausführen, erhalte wir das folgende Output:</w:t>
      </w:r>
    </w:p>
    <w:p w14:paraId="4F877302" w14:textId="77777777" w:rsidR="001E4D13" w:rsidRDefault="001E4D13">
      <w:pPr>
        <w:pStyle w:val="Textkrper"/>
        <w:spacing w:before="11"/>
        <w:rPr>
          <w:sz w:val="24"/>
        </w:rPr>
      </w:pPr>
    </w:p>
    <w:p w14:paraId="4F877303" w14:textId="77777777" w:rsidR="001E4D13" w:rsidRPr="00777028" w:rsidRDefault="00247020">
      <w:pPr>
        <w:ind w:left="2204"/>
        <w:rPr>
          <w:rFonts w:ascii="Courier New"/>
          <w:sz w:val="18"/>
          <w:lang w:val="en-US"/>
        </w:rPr>
      </w:pPr>
      <w:proofErr w:type="spellStart"/>
      <w:r w:rsidRPr="00777028">
        <w:rPr>
          <w:rFonts w:ascii="Courier New"/>
          <w:color w:val="231F20"/>
          <w:sz w:val="18"/>
          <w:lang w:val="en-US"/>
        </w:rPr>
        <w:t>map_results</w:t>
      </w:r>
      <w:proofErr w:type="spellEnd"/>
      <w:r w:rsidRPr="00777028">
        <w:rPr>
          <w:rFonts w:ascii="Courier New"/>
          <w:color w:val="231F20"/>
          <w:sz w:val="18"/>
          <w:lang w:val="en-US"/>
        </w:rPr>
        <w:t xml:space="preserve"> = </w:t>
      </w:r>
      <w:proofErr w:type="spellStart"/>
      <w:r w:rsidRPr="00777028">
        <w:rPr>
          <w:rFonts w:ascii="Courier New"/>
          <w:color w:val="231F20"/>
          <w:sz w:val="18"/>
          <w:lang w:val="en-US"/>
        </w:rPr>
        <w:t>apply_map</w:t>
      </w:r>
      <w:proofErr w:type="spellEnd"/>
      <w:r w:rsidRPr="00777028">
        <w:rPr>
          <w:rFonts w:ascii="Courier New"/>
          <w:color w:val="231F20"/>
          <w:sz w:val="18"/>
          <w:lang w:val="en-US"/>
        </w:rPr>
        <w:t>(</w:t>
      </w:r>
      <w:proofErr w:type="spellStart"/>
      <w:r w:rsidRPr="00777028">
        <w:rPr>
          <w:rFonts w:ascii="Courier New"/>
          <w:color w:val="231F20"/>
          <w:sz w:val="18"/>
          <w:lang w:val="en-US"/>
        </w:rPr>
        <w:t>data_set</w:t>
      </w:r>
      <w:proofErr w:type="spellEnd"/>
      <w:r w:rsidRPr="00777028">
        <w:rPr>
          <w:rFonts w:ascii="Courier New"/>
          <w:color w:val="231F20"/>
          <w:sz w:val="18"/>
          <w:lang w:val="en-US"/>
        </w:rPr>
        <w:t>) # 1. stage</w:t>
      </w:r>
    </w:p>
    <w:p w14:paraId="4F877304" w14:textId="77777777" w:rsidR="001E4D13" w:rsidRPr="00777028" w:rsidRDefault="00247020">
      <w:pPr>
        <w:spacing w:before="56" w:line="307" w:lineRule="auto"/>
        <w:ind w:left="2204" w:right="1016"/>
        <w:rPr>
          <w:rFonts w:ascii="Courier New"/>
          <w:sz w:val="18"/>
          <w:lang w:val="en-US"/>
        </w:rPr>
      </w:pPr>
      <w:r w:rsidRPr="00777028">
        <w:rPr>
          <w:rFonts w:ascii="Courier New"/>
          <w:color w:val="231F20"/>
          <w:sz w:val="18"/>
          <w:lang w:val="en-US"/>
        </w:rPr>
        <w:t>print(</w:t>
      </w:r>
      <w:proofErr w:type="spellStart"/>
      <w:r w:rsidRPr="00777028">
        <w:rPr>
          <w:rFonts w:ascii="Courier New"/>
          <w:color w:val="231F20"/>
          <w:sz w:val="18"/>
          <w:lang w:val="en-US"/>
        </w:rPr>
        <w:t>map_results</w:t>
      </w:r>
      <w:proofErr w:type="spellEnd"/>
      <w:r w:rsidRPr="00777028">
        <w:rPr>
          <w:rFonts w:ascii="Courier New"/>
          <w:color w:val="231F20"/>
          <w:sz w:val="18"/>
          <w:lang w:val="en-US"/>
        </w:rPr>
        <w:t xml:space="preserve">) # Output: [('lorem', 1), ('ipsum', 1), ('dolor', 1), ...] </w:t>
      </w:r>
      <w:proofErr w:type="spellStart"/>
      <w:r w:rsidRPr="00777028">
        <w:rPr>
          <w:rFonts w:ascii="Courier New"/>
          <w:color w:val="231F20"/>
          <w:sz w:val="18"/>
          <w:lang w:val="en-US"/>
        </w:rPr>
        <w:t>group_results</w:t>
      </w:r>
      <w:proofErr w:type="spellEnd"/>
      <w:r w:rsidRPr="00777028">
        <w:rPr>
          <w:rFonts w:ascii="Courier New"/>
          <w:color w:val="231F20"/>
          <w:sz w:val="18"/>
          <w:lang w:val="en-US"/>
        </w:rPr>
        <w:t xml:space="preserve"> = </w:t>
      </w:r>
      <w:proofErr w:type="spellStart"/>
      <w:r w:rsidRPr="00777028">
        <w:rPr>
          <w:rFonts w:ascii="Courier New"/>
          <w:color w:val="231F20"/>
          <w:sz w:val="18"/>
          <w:lang w:val="en-US"/>
        </w:rPr>
        <w:t>group_function</w:t>
      </w:r>
      <w:proofErr w:type="spellEnd"/>
      <w:r w:rsidRPr="00777028">
        <w:rPr>
          <w:rFonts w:ascii="Courier New"/>
          <w:color w:val="231F20"/>
          <w:sz w:val="18"/>
          <w:lang w:val="en-US"/>
        </w:rPr>
        <w:t>(</w:t>
      </w:r>
      <w:proofErr w:type="spellStart"/>
      <w:r w:rsidRPr="00777028">
        <w:rPr>
          <w:rFonts w:ascii="Courier New"/>
          <w:color w:val="231F20"/>
          <w:sz w:val="18"/>
          <w:lang w:val="en-US"/>
        </w:rPr>
        <w:t>map_results</w:t>
      </w:r>
      <w:proofErr w:type="spellEnd"/>
      <w:r w:rsidRPr="00777028">
        <w:rPr>
          <w:rFonts w:ascii="Courier New"/>
          <w:color w:val="231F20"/>
          <w:sz w:val="18"/>
          <w:lang w:val="en-US"/>
        </w:rPr>
        <w:t>) # 2. stage</w:t>
      </w:r>
    </w:p>
    <w:p w14:paraId="4F877305" w14:textId="77777777" w:rsidR="001E4D13" w:rsidRPr="00777028" w:rsidRDefault="00247020">
      <w:pPr>
        <w:spacing w:line="202" w:lineRule="exact"/>
        <w:ind w:left="2204"/>
        <w:rPr>
          <w:rFonts w:ascii="Courier New"/>
          <w:sz w:val="18"/>
          <w:lang w:val="en-US"/>
        </w:rPr>
      </w:pPr>
      <w:r w:rsidRPr="00777028">
        <w:rPr>
          <w:rFonts w:ascii="Courier New"/>
          <w:color w:val="231F20"/>
          <w:sz w:val="18"/>
          <w:lang w:val="en-US"/>
        </w:rPr>
        <w:t>print(</w:t>
      </w:r>
      <w:proofErr w:type="spellStart"/>
      <w:r w:rsidRPr="00777028">
        <w:rPr>
          <w:rFonts w:ascii="Courier New"/>
          <w:color w:val="231F20"/>
          <w:sz w:val="18"/>
          <w:lang w:val="en-US"/>
        </w:rPr>
        <w:t>group_results</w:t>
      </w:r>
      <w:proofErr w:type="spellEnd"/>
      <w:r w:rsidRPr="00777028">
        <w:rPr>
          <w:rFonts w:ascii="Courier New"/>
          <w:color w:val="231F20"/>
          <w:sz w:val="18"/>
          <w:lang w:val="en-US"/>
        </w:rPr>
        <w:t>) # Output: {'lorem': [1, 1, 1, 1, 1], 'ipsum':</w:t>
      </w:r>
    </w:p>
    <w:p w14:paraId="4F877306" w14:textId="77777777" w:rsidR="001E4D13" w:rsidRPr="00777028" w:rsidRDefault="00247020">
      <w:pPr>
        <w:spacing w:before="57"/>
        <w:ind w:left="2204"/>
        <w:rPr>
          <w:rFonts w:ascii="Courier New"/>
          <w:sz w:val="18"/>
          <w:lang w:val="en-US"/>
        </w:rPr>
      </w:pPr>
      <w:r w:rsidRPr="00777028">
        <w:rPr>
          <w:rFonts w:ascii="Courier New"/>
          <w:color w:val="231F20"/>
          <w:sz w:val="18"/>
          <w:lang w:val="en-US"/>
        </w:rPr>
        <w:t>[1, 1, 1, 1, 1], 'dolor': [1, 1] ...}</w:t>
      </w:r>
    </w:p>
    <w:p w14:paraId="4F877307" w14:textId="77777777" w:rsidR="001E4D13" w:rsidRPr="00777028" w:rsidRDefault="00247020">
      <w:pPr>
        <w:spacing w:before="56" w:line="307" w:lineRule="auto"/>
        <w:ind w:left="2204" w:right="1459"/>
        <w:rPr>
          <w:rFonts w:ascii="Courier New"/>
          <w:sz w:val="18"/>
          <w:lang w:val="en-US"/>
        </w:rPr>
      </w:pPr>
      <w:proofErr w:type="spellStart"/>
      <w:r w:rsidRPr="00777028">
        <w:rPr>
          <w:rFonts w:ascii="Courier New"/>
          <w:color w:val="231F20"/>
          <w:sz w:val="18"/>
          <w:lang w:val="en-US"/>
        </w:rPr>
        <w:t>reduce_results</w:t>
      </w:r>
      <w:proofErr w:type="spellEnd"/>
      <w:r w:rsidRPr="00777028">
        <w:rPr>
          <w:rFonts w:ascii="Courier New"/>
          <w:color w:val="231F20"/>
          <w:sz w:val="18"/>
          <w:lang w:val="en-US"/>
        </w:rPr>
        <w:t xml:space="preserve"> = </w:t>
      </w:r>
      <w:proofErr w:type="spellStart"/>
      <w:r w:rsidRPr="00777028">
        <w:rPr>
          <w:rFonts w:ascii="Courier New"/>
          <w:color w:val="231F20"/>
          <w:sz w:val="18"/>
          <w:lang w:val="en-US"/>
        </w:rPr>
        <w:t>apply_reduce</w:t>
      </w:r>
      <w:proofErr w:type="spellEnd"/>
      <w:r w:rsidRPr="00777028">
        <w:rPr>
          <w:rFonts w:ascii="Courier New"/>
          <w:color w:val="231F20"/>
          <w:sz w:val="18"/>
          <w:lang w:val="en-US"/>
        </w:rPr>
        <w:t>(</w:t>
      </w:r>
      <w:proofErr w:type="spellStart"/>
      <w:r w:rsidRPr="00777028">
        <w:rPr>
          <w:rFonts w:ascii="Courier New"/>
          <w:color w:val="231F20"/>
          <w:sz w:val="18"/>
          <w:lang w:val="en-US"/>
        </w:rPr>
        <w:t>group_results</w:t>
      </w:r>
      <w:proofErr w:type="spellEnd"/>
      <w:r w:rsidRPr="00777028">
        <w:rPr>
          <w:rFonts w:ascii="Courier New"/>
          <w:color w:val="231F20"/>
          <w:sz w:val="18"/>
          <w:lang w:val="en-US"/>
        </w:rPr>
        <w:t>) # 3. stage print(</w:t>
      </w:r>
      <w:proofErr w:type="spellStart"/>
      <w:r w:rsidRPr="00777028">
        <w:rPr>
          <w:rFonts w:ascii="Courier New"/>
          <w:color w:val="231F20"/>
          <w:sz w:val="18"/>
          <w:lang w:val="en-US"/>
        </w:rPr>
        <w:t>reduce_results</w:t>
      </w:r>
      <w:proofErr w:type="spellEnd"/>
      <w:r w:rsidRPr="00777028">
        <w:rPr>
          <w:rFonts w:ascii="Courier New"/>
          <w:color w:val="231F20"/>
          <w:sz w:val="18"/>
          <w:lang w:val="en-US"/>
        </w:rPr>
        <w:t>) # Output: {'lorem': 5, 'ipsum': 5, 'dolor': 2 ...}</w:t>
      </w:r>
    </w:p>
    <w:p w14:paraId="4F877308" w14:textId="77777777" w:rsidR="001E4D13" w:rsidRPr="00777028" w:rsidRDefault="001E4D13">
      <w:pPr>
        <w:pStyle w:val="Textkrper"/>
        <w:rPr>
          <w:rFonts w:ascii="Courier New"/>
          <w:sz w:val="19"/>
          <w:lang w:val="en-US"/>
        </w:rPr>
      </w:pPr>
    </w:p>
    <w:p w14:paraId="4F877309" w14:textId="400F111C" w:rsidR="001E4D13" w:rsidRDefault="00247020">
      <w:pPr>
        <w:pStyle w:val="Textkrper"/>
        <w:spacing w:line="254" w:lineRule="auto"/>
        <w:ind w:left="2204" w:right="1414" w:hanging="1"/>
        <w:jc w:val="both"/>
      </w:pPr>
      <w:r>
        <w:rPr>
          <w:color w:val="231F20"/>
        </w:rPr>
        <w:t xml:space="preserve">Nun haben wir gesehen, dass unser Code wie </w:t>
      </w:r>
      <w:r w:rsidR="00A518B4">
        <w:rPr>
          <w:color w:val="231F20"/>
        </w:rPr>
        <w:t xml:space="preserve">angenommen </w:t>
      </w:r>
      <w:r>
        <w:rPr>
          <w:color w:val="231F20"/>
        </w:rPr>
        <w:t>funktioniert, aber es fehlen natürlich noch wichtige Aspekte. Wir haben eine Miniversion eines mächtigen, kommerziell erfolgreichen Algorithmus implementiert und ihn auf einen konkreten Anwendungsfall angewendet. Wir haben jedoch noch keine API für den Algorithmus. Das geistige Eigentum darf auf keinen Fall an die Öffentlichkeit gelangen, daher müssen wir die Implementierungsdetails sorgfältig verbergen und Benutzern</w:t>
      </w:r>
      <w:r w:rsidR="00A518B4">
        <w:rPr>
          <w:color w:val="231F20"/>
        </w:rPr>
        <w:t xml:space="preserve"> und Benutzerinnen</w:t>
      </w:r>
      <w:r>
        <w:rPr>
          <w:color w:val="231F20"/>
        </w:rPr>
        <w:t xml:space="preserve"> eine einfache Schnittstelle zur Analyse ihrer Dokumente zur Verfügung stellen. Aber wie? Als erstes müssen wir die Spezifikationen der API genau untersuchen, um zu verstehen, was </w:t>
      </w:r>
      <w:r w:rsidR="00A518B4">
        <w:rPr>
          <w:color w:val="231F20"/>
        </w:rPr>
        <w:t xml:space="preserve">genau </w:t>
      </w:r>
      <w:r>
        <w:rPr>
          <w:color w:val="231F20"/>
        </w:rPr>
        <w:t xml:space="preserve">die </w:t>
      </w:r>
      <w:proofErr w:type="spellStart"/>
      <w:proofErr w:type="gramStart"/>
      <w:r>
        <w:rPr>
          <w:color w:val="231F20"/>
        </w:rPr>
        <w:t>Benutzer</w:t>
      </w:r>
      <w:r w:rsidR="00A518B4">
        <w:rPr>
          <w:color w:val="231F20"/>
        </w:rPr>
        <w:t>:innen</w:t>
      </w:r>
      <w:proofErr w:type="spellEnd"/>
      <w:proofErr w:type="gramEnd"/>
      <w:r>
        <w:rPr>
          <w:color w:val="231F20"/>
        </w:rPr>
        <w:t xml:space="preserve"> brauchen. Wenn wir ein Minimum Viable </w:t>
      </w:r>
      <w:proofErr w:type="spellStart"/>
      <w:r>
        <w:rPr>
          <w:color w:val="231F20"/>
        </w:rPr>
        <w:t>Product</w:t>
      </w:r>
      <w:proofErr w:type="spellEnd"/>
      <w:r>
        <w:rPr>
          <w:color w:val="231F20"/>
        </w:rPr>
        <w:t xml:space="preserve"> (MVP), d.</w:t>
      </w:r>
      <w:r w:rsidR="00A518B4">
        <w:rPr>
          <w:color w:val="231F20"/>
        </w:rPr>
        <w:t> </w:t>
      </w:r>
      <w:r>
        <w:rPr>
          <w:color w:val="231F20"/>
        </w:rPr>
        <w:t xml:space="preserve">h. ein Produkt, das mit der </w:t>
      </w:r>
      <w:r w:rsidR="00FE50EA">
        <w:rPr>
          <w:color w:val="231F20"/>
        </w:rPr>
        <w:t>geringstmöglichen</w:t>
      </w:r>
      <w:r>
        <w:rPr>
          <w:color w:val="231F20"/>
        </w:rPr>
        <w:t xml:space="preserve"> Funktionalität ausgestattet ist, erstellen möchten, können wir mit folgender Funktionalität in Python</w:t>
      </w:r>
      <w:r w:rsidR="00A518B4">
        <w:rPr>
          <w:color w:val="231F20"/>
        </w:rPr>
        <w:t xml:space="preserve"> beginnen</w:t>
      </w:r>
      <w:r>
        <w:rPr>
          <w:color w:val="231F20"/>
        </w:rPr>
        <w:t xml:space="preserve">, die wir den </w:t>
      </w:r>
      <w:proofErr w:type="spellStart"/>
      <w:proofErr w:type="gramStart"/>
      <w:r>
        <w:rPr>
          <w:color w:val="231F20"/>
        </w:rPr>
        <w:t>Benutzer</w:t>
      </w:r>
      <w:r w:rsidR="00A518B4">
        <w:rPr>
          <w:color w:val="231F20"/>
        </w:rPr>
        <w:t>:innen</w:t>
      </w:r>
      <w:proofErr w:type="spellEnd"/>
      <w:proofErr w:type="gramEnd"/>
      <w:r>
        <w:rPr>
          <w:color w:val="231F20"/>
        </w:rPr>
        <w:t xml:space="preserve"> liefern können:</w:t>
      </w:r>
    </w:p>
    <w:p w14:paraId="4F87730A" w14:textId="77777777" w:rsidR="001E4D13" w:rsidRDefault="001E4D13">
      <w:pPr>
        <w:spacing w:line="254" w:lineRule="auto"/>
        <w:jc w:val="both"/>
        <w:sectPr w:rsidR="001E4D13">
          <w:pgSz w:w="11910" w:h="16840"/>
          <w:pgMar w:top="960" w:right="0" w:bottom="680" w:left="460" w:header="0" w:footer="486" w:gutter="0"/>
          <w:cols w:space="720"/>
        </w:sectPr>
      </w:pPr>
    </w:p>
    <w:p w14:paraId="4F87730B" w14:textId="77777777" w:rsidR="001E4D13" w:rsidRDefault="001E4D13">
      <w:pPr>
        <w:pStyle w:val="Textkrper"/>
        <w:spacing w:before="11"/>
        <w:rPr>
          <w:sz w:val="29"/>
        </w:rPr>
      </w:pPr>
    </w:p>
    <w:p w14:paraId="4F87730C" w14:textId="77777777" w:rsidR="001E4D13" w:rsidRPr="00777028" w:rsidRDefault="00247020">
      <w:pPr>
        <w:spacing w:before="97"/>
        <w:ind w:left="957"/>
        <w:rPr>
          <w:sz w:val="18"/>
          <w:lang w:val="en-US"/>
        </w:rPr>
      </w:pPr>
      <w:r w:rsidRPr="00777028">
        <w:rPr>
          <w:color w:val="003946"/>
          <w:sz w:val="18"/>
          <w:lang w:val="en-US"/>
        </w:rPr>
        <w:t>API</w:t>
      </w:r>
    </w:p>
    <w:p w14:paraId="4F87730D" w14:textId="77777777" w:rsidR="001E4D13" w:rsidRPr="00777028" w:rsidRDefault="001E4D13">
      <w:pPr>
        <w:pStyle w:val="Textkrper"/>
        <w:rPr>
          <w:lang w:val="en-US"/>
        </w:rPr>
      </w:pPr>
    </w:p>
    <w:p w14:paraId="4F87730E" w14:textId="77777777" w:rsidR="001E4D13" w:rsidRPr="00777028" w:rsidRDefault="001E4D13">
      <w:pPr>
        <w:pStyle w:val="Textkrper"/>
        <w:rPr>
          <w:lang w:val="en-US"/>
        </w:rPr>
      </w:pPr>
    </w:p>
    <w:p w14:paraId="4F87730F" w14:textId="77777777" w:rsidR="001E4D13" w:rsidRPr="00777028" w:rsidRDefault="001E4D13">
      <w:pPr>
        <w:pStyle w:val="Textkrper"/>
        <w:rPr>
          <w:lang w:val="en-US"/>
        </w:rPr>
      </w:pPr>
    </w:p>
    <w:p w14:paraId="4F877310" w14:textId="77777777" w:rsidR="001E4D13" w:rsidRPr="00777028" w:rsidRDefault="001E4D13">
      <w:pPr>
        <w:pStyle w:val="Textkrper"/>
        <w:rPr>
          <w:lang w:val="en-US"/>
        </w:rPr>
      </w:pPr>
    </w:p>
    <w:p w14:paraId="4F877311" w14:textId="77777777" w:rsidR="001E4D13" w:rsidRPr="00777028" w:rsidRDefault="001E4D13">
      <w:pPr>
        <w:pStyle w:val="Textkrper"/>
        <w:spacing w:before="6"/>
        <w:rPr>
          <w:sz w:val="18"/>
          <w:lang w:val="en-US"/>
        </w:rPr>
      </w:pPr>
    </w:p>
    <w:p w14:paraId="4F877312" w14:textId="77777777" w:rsidR="001E4D13" w:rsidRPr="00777028" w:rsidRDefault="00247020">
      <w:pPr>
        <w:spacing w:before="119" w:line="307" w:lineRule="auto"/>
        <w:ind w:left="1281" w:right="6260" w:hanging="324"/>
        <w:rPr>
          <w:rFonts w:ascii="Courier New"/>
          <w:sz w:val="18"/>
          <w:lang w:val="en-US"/>
        </w:rPr>
      </w:pPr>
      <w:r w:rsidRPr="00777028">
        <w:rPr>
          <w:rFonts w:ascii="Courier New"/>
          <w:color w:val="231F20"/>
          <w:sz w:val="18"/>
          <w:lang w:val="en-US"/>
        </w:rPr>
        <w:t xml:space="preserve">def </w:t>
      </w:r>
      <w:proofErr w:type="spellStart"/>
      <w:r w:rsidRPr="00777028">
        <w:rPr>
          <w:rFonts w:ascii="Courier New"/>
          <w:color w:val="231F20"/>
          <w:sz w:val="18"/>
          <w:lang w:val="en-US"/>
        </w:rPr>
        <w:t>count_words_naive</w:t>
      </w:r>
      <w:proofErr w:type="spellEnd"/>
      <w:r w:rsidRPr="00777028">
        <w:rPr>
          <w:rFonts w:ascii="Courier New"/>
          <w:color w:val="231F20"/>
          <w:sz w:val="18"/>
          <w:lang w:val="en-US"/>
        </w:rPr>
        <w:t xml:space="preserve">(corpus): </w:t>
      </w:r>
      <w:proofErr w:type="spellStart"/>
      <w:r w:rsidRPr="00777028">
        <w:rPr>
          <w:rFonts w:ascii="Courier New"/>
          <w:color w:val="231F20"/>
          <w:sz w:val="18"/>
          <w:lang w:val="en-US"/>
        </w:rPr>
        <w:t>map_results</w:t>
      </w:r>
      <w:proofErr w:type="spellEnd"/>
      <w:r w:rsidRPr="00777028">
        <w:rPr>
          <w:rFonts w:ascii="Courier New"/>
          <w:color w:val="231F20"/>
          <w:sz w:val="18"/>
          <w:lang w:val="en-US"/>
        </w:rPr>
        <w:t xml:space="preserve"> = </w:t>
      </w:r>
      <w:proofErr w:type="spellStart"/>
      <w:r w:rsidRPr="00777028">
        <w:rPr>
          <w:rFonts w:ascii="Courier New"/>
          <w:color w:val="231F20"/>
          <w:sz w:val="18"/>
          <w:lang w:val="en-US"/>
        </w:rPr>
        <w:t>apply_map</w:t>
      </w:r>
      <w:proofErr w:type="spellEnd"/>
      <w:r w:rsidRPr="00777028">
        <w:rPr>
          <w:rFonts w:ascii="Courier New"/>
          <w:color w:val="231F20"/>
          <w:sz w:val="18"/>
          <w:lang w:val="en-US"/>
        </w:rPr>
        <w:t>(</w:t>
      </w:r>
      <w:proofErr w:type="spellStart"/>
      <w:r w:rsidRPr="00777028">
        <w:rPr>
          <w:rFonts w:ascii="Courier New"/>
          <w:color w:val="231F20"/>
          <w:sz w:val="18"/>
          <w:lang w:val="en-US"/>
        </w:rPr>
        <w:t>data_set</w:t>
      </w:r>
      <w:proofErr w:type="spellEnd"/>
      <w:r w:rsidRPr="00777028">
        <w:rPr>
          <w:rFonts w:ascii="Courier New"/>
          <w:color w:val="231F20"/>
          <w:sz w:val="18"/>
          <w:lang w:val="en-US"/>
        </w:rPr>
        <w:t>)</w:t>
      </w:r>
    </w:p>
    <w:p w14:paraId="4F877313" w14:textId="77777777" w:rsidR="001E4D13" w:rsidRPr="00777028" w:rsidRDefault="00247020">
      <w:pPr>
        <w:spacing w:line="307" w:lineRule="auto"/>
        <w:ind w:left="1281" w:right="5396"/>
        <w:rPr>
          <w:rFonts w:ascii="Courier New"/>
          <w:sz w:val="18"/>
          <w:lang w:val="en-US"/>
        </w:rPr>
      </w:pPr>
      <w:proofErr w:type="spellStart"/>
      <w:r w:rsidRPr="00777028">
        <w:rPr>
          <w:rFonts w:ascii="Courier New"/>
          <w:color w:val="231F20"/>
          <w:sz w:val="18"/>
          <w:lang w:val="en-US"/>
        </w:rPr>
        <w:t>group_results</w:t>
      </w:r>
      <w:proofErr w:type="spellEnd"/>
      <w:r w:rsidRPr="00777028">
        <w:rPr>
          <w:rFonts w:ascii="Courier New"/>
          <w:color w:val="231F20"/>
          <w:sz w:val="18"/>
          <w:lang w:val="en-US"/>
        </w:rPr>
        <w:t xml:space="preserve"> = </w:t>
      </w:r>
      <w:proofErr w:type="spellStart"/>
      <w:r w:rsidRPr="00777028">
        <w:rPr>
          <w:rFonts w:ascii="Courier New"/>
          <w:color w:val="231F20"/>
          <w:sz w:val="18"/>
          <w:lang w:val="en-US"/>
        </w:rPr>
        <w:t>group_function</w:t>
      </w:r>
      <w:proofErr w:type="spellEnd"/>
      <w:r w:rsidRPr="00777028">
        <w:rPr>
          <w:rFonts w:ascii="Courier New"/>
          <w:color w:val="231F20"/>
          <w:sz w:val="18"/>
          <w:lang w:val="en-US"/>
        </w:rPr>
        <w:t>(</w:t>
      </w:r>
      <w:proofErr w:type="spellStart"/>
      <w:r w:rsidRPr="00777028">
        <w:rPr>
          <w:rFonts w:ascii="Courier New"/>
          <w:color w:val="231F20"/>
          <w:sz w:val="18"/>
          <w:lang w:val="en-US"/>
        </w:rPr>
        <w:t>map_results</w:t>
      </w:r>
      <w:proofErr w:type="spellEnd"/>
      <w:r w:rsidRPr="00777028">
        <w:rPr>
          <w:rFonts w:ascii="Courier New"/>
          <w:color w:val="231F20"/>
          <w:sz w:val="18"/>
          <w:lang w:val="en-US"/>
        </w:rPr>
        <w:t xml:space="preserve">) </w:t>
      </w:r>
      <w:proofErr w:type="spellStart"/>
      <w:r w:rsidRPr="00777028">
        <w:rPr>
          <w:rFonts w:ascii="Courier New"/>
          <w:color w:val="231F20"/>
          <w:sz w:val="18"/>
          <w:lang w:val="en-US"/>
        </w:rPr>
        <w:t>reduce_results</w:t>
      </w:r>
      <w:proofErr w:type="spellEnd"/>
      <w:r w:rsidRPr="00777028">
        <w:rPr>
          <w:rFonts w:ascii="Courier New"/>
          <w:color w:val="231F20"/>
          <w:sz w:val="18"/>
          <w:lang w:val="en-US"/>
        </w:rPr>
        <w:t xml:space="preserve"> = </w:t>
      </w:r>
      <w:proofErr w:type="spellStart"/>
      <w:r w:rsidRPr="00777028">
        <w:rPr>
          <w:rFonts w:ascii="Courier New"/>
          <w:color w:val="231F20"/>
          <w:sz w:val="18"/>
          <w:lang w:val="en-US"/>
        </w:rPr>
        <w:t>apply_reduce</w:t>
      </w:r>
      <w:proofErr w:type="spellEnd"/>
      <w:r w:rsidRPr="00777028">
        <w:rPr>
          <w:rFonts w:ascii="Courier New"/>
          <w:color w:val="231F20"/>
          <w:sz w:val="18"/>
          <w:lang w:val="en-US"/>
        </w:rPr>
        <w:t>(</w:t>
      </w:r>
      <w:proofErr w:type="spellStart"/>
      <w:r w:rsidRPr="00777028">
        <w:rPr>
          <w:rFonts w:ascii="Courier New"/>
          <w:color w:val="231F20"/>
          <w:sz w:val="18"/>
          <w:lang w:val="en-US"/>
        </w:rPr>
        <w:t>group_results</w:t>
      </w:r>
      <w:proofErr w:type="spellEnd"/>
      <w:r w:rsidRPr="00777028">
        <w:rPr>
          <w:rFonts w:ascii="Courier New"/>
          <w:color w:val="231F20"/>
          <w:sz w:val="18"/>
          <w:lang w:val="en-US"/>
        </w:rPr>
        <w:t xml:space="preserve">) return </w:t>
      </w:r>
      <w:proofErr w:type="spellStart"/>
      <w:r w:rsidRPr="00777028">
        <w:rPr>
          <w:rFonts w:ascii="Courier New"/>
          <w:color w:val="231F20"/>
          <w:sz w:val="18"/>
          <w:lang w:val="en-US"/>
        </w:rPr>
        <w:t>reduce_results</w:t>
      </w:r>
      <w:proofErr w:type="spellEnd"/>
    </w:p>
    <w:p w14:paraId="4F877314" w14:textId="77777777" w:rsidR="001E4D13" w:rsidRPr="00777028" w:rsidRDefault="001E4D13">
      <w:pPr>
        <w:pStyle w:val="Textkrper"/>
        <w:spacing w:before="8"/>
        <w:rPr>
          <w:rFonts w:ascii="Courier New"/>
          <w:sz w:val="18"/>
          <w:lang w:val="en-US"/>
        </w:rPr>
      </w:pPr>
    </w:p>
    <w:p w14:paraId="4F877315" w14:textId="75539A9C" w:rsidR="001E4D13" w:rsidRDefault="00247020">
      <w:pPr>
        <w:pStyle w:val="Textkrper"/>
        <w:spacing w:before="1" w:line="254" w:lineRule="auto"/>
        <w:ind w:left="957" w:right="2662" w:hanging="1"/>
        <w:jc w:val="both"/>
      </w:pPr>
      <w:r>
        <w:rPr>
          <w:color w:val="231F20"/>
        </w:rPr>
        <w:t xml:space="preserve">Zum Schutz des geistigen Eigentums bekommen die </w:t>
      </w:r>
      <w:proofErr w:type="spellStart"/>
      <w:proofErr w:type="gramStart"/>
      <w:r>
        <w:rPr>
          <w:color w:val="231F20"/>
        </w:rPr>
        <w:t>Benutzer</w:t>
      </w:r>
      <w:r w:rsidR="00A518B4">
        <w:rPr>
          <w:color w:val="231F20"/>
        </w:rPr>
        <w:t>:innen</w:t>
      </w:r>
      <w:proofErr w:type="spellEnd"/>
      <w:proofErr w:type="gramEnd"/>
      <w:r>
        <w:rPr>
          <w:color w:val="231F20"/>
        </w:rPr>
        <w:t xml:space="preserve"> nur Zugriff auf </w:t>
      </w:r>
      <w:proofErr w:type="spellStart"/>
      <w:r>
        <w:rPr>
          <w:rFonts w:ascii="Courier New" w:hAnsi="Courier New"/>
          <w:color w:val="231F20"/>
          <w:sz w:val="18"/>
        </w:rPr>
        <w:t>count_words_naive</w:t>
      </w:r>
      <w:proofErr w:type="spellEnd"/>
      <w:r>
        <w:rPr>
          <w:color w:val="231F20"/>
        </w:rPr>
        <w:t xml:space="preserve">, nicht jedoch auf den implementierten Code. Aus der ersten Interviewrunde mit potenziellen Kunden </w:t>
      </w:r>
      <w:r w:rsidR="00A518B4">
        <w:rPr>
          <w:color w:val="231F20"/>
        </w:rPr>
        <w:t xml:space="preserve">und Kundinnen entnehmen </w:t>
      </w:r>
      <w:r>
        <w:rPr>
          <w:color w:val="231F20"/>
        </w:rPr>
        <w:t>wir folgendes Feedback, das zur Ansatzverfeinerung verwendet werden kann:</w:t>
      </w:r>
    </w:p>
    <w:p w14:paraId="4F877316" w14:textId="77777777" w:rsidR="001E4D13" w:rsidRDefault="001E4D13">
      <w:pPr>
        <w:pStyle w:val="Textkrper"/>
        <w:spacing w:before="6"/>
        <w:rPr>
          <w:sz w:val="21"/>
        </w:rPr>
      </w:pPr>
    </w:p>
    <w:p w14:paraId="4F877318" w14:textId="48755EFD" w:rsidR="001E4D13" w:rsidRPr="00C70D89" w:rsidRDefault="00247020" w:rsidP="00C70D89">
      <w:pPr>
        <w:pStyle w:val="Listenabsatz"/>
        <w:numPr>
          <w:ilvl w:val="1"/>
          <w:numId w:val="22"/>
        </w:numPr>
        <w:tabs>
          <w:tab w:val="left" w:pos="1237"/>
          <w:tab w:val="left" w:pos="1238"/>
        </w:tabs>
        <w:spacing w:before="1"/>
        <w:ind w:hanging="281"/>
        <w:rPr>
          <w:rFonts w:ascii="Courier New" w:hAnsi="Courier New"/>
          <w:sz w:val="20"/>
          <w:szCs w:val="20"/>
        </w:rPr>
      </w:pPr>
      <w:r>
        <w:rPr>
          <w:color w:val="231F20"/>
          <w:sz w:val="20"/>
        </w:rPr>
        <w:t xml:space="preserve">Viele </w:t>
      </w:r>
      <w:proofErr w:type="spellStart"/>
      <w:proofErr w:type="gramStart"/>
      <w:r>
        <w:rPr>
          <w:color w:val="231F20"/>
          <w:sz w:val="20"/>
        </w:rPr>
        <w:t>Benutzer</w:t>
      </w:r>
      <w:r w:rsidR="00A518B4">
        <w:rPr>
          <w:color w:val="231F20"/>
          <w:sz w:val="20"/>
        </w:rPr>
        <w:t>:innen</w:t>
      </w:r>
      <w:proofErr w:type="spellEnd"/>
      <w:proofErr w:type="gramEnd"/>
      <w:r>
        <w:rPr>
          <w:color w:val="231F20"/>
          <w:sz w:val="20"/>
        </w:rPr>
        <w:t xml:space="preserve"> haben nicht verstanden, wie diese Funktion verwendet werden soll.</w:t>
      </w:r>
      <w:r w:rsidR="00C70D89">
        <w:rPr>
          <w:color w:val="231F20"/>
          <w:sz w:val="20"/>
        </w:rPr>
        <w:t xml:space="preserve"> </w:t>
      </w:r>
      <w:r w:rsidRPr="00C70D89">
        <w:rPr>
          <w:color w:val="231F20"/>
          <w:sz w:val="20"/>
          <w:szCs w:val="20"/>
        </w:rPr>
        <w:t xml:space="preserve">Das Eingabeargument </w:t>
      </w:r>
      <w:proofErr w:type="spellStart"/>
      <w:r w:rsidRPr="00C70D89">
        <w:rPr>
          <w:rFonts w:ascii="Courier New" w:hAnsi="Courier New"/>
          <w:color w:val="231F20"/>
          <w:sz w:val="20"/>
          <w:szCs w:val="20"/>
        </w:rPr>
        <w:t>corpus</w:t>
      </w:r>
      <w:proofErr w:type="spellEnd"/>
      <w:r w:rsidRPr="00C70D89">
        <w:rPr>
          <w:color w:val="231F20"/>
          <w:sz w:val="20"/>
          <w:szCs w:val="20"/>
        </w:rPr>
        <w:t xml:space="preserve"> ist nicht dokumentiert und es ist daher nicht klar, wie es verwendet werden soll.</w:t>
      </w:r>
    </w:p>
    <w:p w14:paraId="4F877319" w14:textId="6C366C14" w:rsidR="001E4D13" w:rsidRDefault="00247020">
      <w:pPr>
        <w:pStyle w:val="Listenabsatz"/>
        <w:numPr>
          <w:ilvl w:val="1"/>
          <w:numId w:val="22"/>
        </w:numPr>
        <w:tabs>
          <w:tab w:val="left" w:pos="1237"/>
          <w:tab w:val="left" w:pos="1238"/>
        </w:tabs>
        <w:spacing w:line="254" w:lineRule="auto"/>
        <w:ind w:right="2666"/>
        <w:rPr>
          <w:sz w:val="20"/>
        </w:rPr>
      </w:pPr>
      <w:r>
        <w:rPr>
          <w:color w:val="231F20"/>
          <w:sz w:val="20"/>
        </w:rPr>
        <w:t xml:space="preserve">Einige </w:t>
      </w:r>
      <w:proofErr w:type="spellStart"/>
      <w:proofErr w:type="gramStart"/>
      <w:r>
        <w:rPr>
          <w:color w:val="231F20"/>
          <w:sz w:val="20"/>
        </w:rPr>
        <w:t>Benutzer</w:t>
      </w:r>
      <w:r w:rsidR="00A518B4">
        <w:rPr>
          <w:color w:val="231F20"/>
          <w:sz w:val="20"/>
        </w:rPr>
        <w:t>:innen</w:t>
      </w:r>
      <w:proofErr w:type="spellEnd"/>
      <w:proofErr w:type="gramEnd"/>
      <w:r>
        <w:rPr>
          <w:color w:val="231F20"/>
          <w:sz w:val="20"/>
        </w:rPr>
        <w:t xml:space="preserve"> konnten sich erschließen, dass die API eine </w:t>
      </w:r>
      <w:proofErr w:type="spellStart"/>
      <w:r>
        <w:rPr>
          <w:color w:val="231F20"/>
          <w:sz w:val="20"/>
        </w:rPr>
        <w:t>Stringliste</w:t>
      </w:r>
      <w:proofErr w:type="spellEnd"/>
      <w:r>
        <w:rPr>
          <w:color w:val="231F20"/>
          <w:sz w:val="20"/>
        </w:rPr>
        <w:t xml:space="preserve"> in Python verwendet, die die Dokumente, die analysiert werden sollen, darstell</w:t>
      </w:r>
      <w:r w:rsidR="005E6A0B">
        <w:rPr>
          <w:color w:val="231F20"/>
          <w:sz w:val="20"/>
        </w:rPr>
        <w:t>t.</w:t>
      </w:r>
      <w:r>
        <w:rPr>
          <w:color w:val="231F20"/>
          <w:sz w:val="20"/>
        </w:rPr>
        <w:t xml:space="preserve"> Sie hatten jedoch das Problem, dass die Funktion manchmal zu Fehlern führte, und sie konnten nicht nachvollziehen</w:t>
      </w:r>
      <w:r w:rsidR="00A518B4">
        <w:rPr>
          <w:color w:val="231F20"/>
          <w:sz w:val="20"/>
        </w:rPr>
        <w:t>,</w:t>
      </w:r>
      <w:r>
        <w:rPr>
          <w:color w:val="231F20"/>
          <w:sz w:val="20"/>
        </w:rPr>
        <w:t xml:space="preserve"> warum.</w:t>
      </w:r>
    </w:p>
    <w:p w14:paraId="4F87731A" w14:textId="12FDFCAA" w:rsidR="001E4D13" w:rsidRDefault="00247020">
      <w:pPr>
        <w:pStyle w:val="Listenabsatz"/>
        <w:numPr>
          <w:ilvl w:val="1"/>
          <w:numId w:val="22"/>
        </w:numPr>
        <w:tabs>
          <w:tab w:val="left" w:pos="1237"/>
          <w:tab w:val="left" w:pos="1238"/>
        </w:tabs>
        <w:spacing w:before="4" w:line="254" w:lineRule="auto"/>
        <w:ind w:right="2794"/>
        <w:rPr>
          <w:sz w:val="20"/>
        </w:rPr>
      </w:pPr>
      <w:proofErr w:type="spellStart"/>
      <w:proofErr w:type="gramStart"/>
      <w:r>
        <w:rPr>
          <w:color w:val="231F20"/>
          <w:sz w:val="20"/>
        </w:rPr>
        <w:t>Benutzer</w:t>
      </w:r>
      <w:r w:rsidR="00A518B4">
        <w:rPr>
          <w:color w:val="231F20"/>
          <w:sz w:val="20"/>
        </w:rPr>
        <w:t>:innen</w:t>
      </w:r>
      <w:proofErr w:type="spellEnd"/>
      <w:proofErr w:type="gramEnd"/>
      <w:r>
        <w:rPr>
          <w:color w:val="231F20"/>
          <w:sz w:val="20"/>
        </w:rPr>
        <w:t>, die das Ergebnis manchmal erzielen konnten, wollten eine etwas andere Lösung: Sie waren an Wörtern mit einer bestimmten Mindestzahl an Vorkommnissen im Korpus interessiert (sonst ist die Ausgabe zu groß).</w:t>
      </w:r>
    </w:p>
    <w:p w14:paraId="4F87731B" w14:textId="23268507" w:rsidR="001E4D13" w:rsidRDefault="00247020">
      <w:pPr>
        <w:pStyle w:val="Listenabsatz"/>
        <w:numPr>
          <w:ilvl w:val="1"/>
          <w:numId w:val="22"/>
        </w:numPr>
        <w:tabs>
          <w:tab w:val="left" w:pos="1237"/>
          <w:tab w:val="left" w:pos="1238"/>
        </w:tabs>
        <w:spacing w:before="3" w:line="254" w:lineRule="auto"/>
        <w:ind w:right="2854"/>
        <w:rPr>
          <w:sz w:val="20"/>
        </w:rPr>
      </w:pPr>
      <w:r>
        <w:rPr>
          <w:color w:val="231F20"/>
          <w:sz w:val="20"/>
        </w:rPr>
        <w:t xml:space="preserve">Einige </w:t>
      </w:r>
      <w:proofErr w:type="spellStart"/>
      <w:proofErr w:type="gramStart"/>
      <w:r>
        <w:rPr>
          <w:color w:val="231F20"/>
          <w:sz w:val="20"/>
        </w:rPr>
        <w:t>Benutzer</w:t>
      </w:r>
      <w:r w:rsidR="00A518B4">
        <w:rPr>
          <w:color w:val="231F20"/>
          <w:sz w:val="20"/>
        </w:rPr>
        <w:t>:innen</w:t>
      </w:r>
      <w:proofErr w:type="spellEnd"/>
      <w:proofErr w:type="gramEnd"/>
      <w:r>
        <w:rPr>
          <w:color w:val="231F20"/>
          <w:sz w:val="20"/>
        </w:rPr>
        <w:t xml:space="preserve"> kannten Python nicht gut genug und wollte</w:t>
      </w:r>
      <w:r w:rsidR="009C34A1">
        <w:rPr>
          <w:color w:val="231F20"/>
          <w:sz w:val="20"/>
        </w:rPr>
        <w:t>n</w:t>
      </w:r>
      <w:r>
        <w:rPr>
          <w:color w:val="231F20"/>
          <w:sz w:val="20"/>
        </w:rPr>
        <w:t xml:space="preserve"> </w:t>
      </w:r>
      <w:r w:rsidR="00A518B4">
        <w:rPr>
          <w:color w:val="231F20"/>
          <w:sz w:val="20"/>
        </w:rPr>
        <w:t xml:space="preserve">lediglich </w:t>
      </w:r>
      <w:r>
        <w:rPr>
          <w:color w:val="231F20"/>
          <w:sz w:val="20"/>
        </w:rPr>
        <w:t>eine Dateiliste statt de</w:t>
      </w:r>
      <w:r w:rsidR="00A518B4">
        <w:rPr>
          <w:color w:val="231F20"/>
          <w:sz w:val="20"/>
        </w:rPr>
        <w:t>r</w:t>
      </w:r>
      <w:r>
        <w:rPr>
          <w:color w:val="231F20"/>
          <w:sz w:val="20"/>
        </w:rPr>
        <w:t xml:space="preserve"> einzelnen Dokumente in Python laden.</w:t>
      </w:r>
    </w:p>
    <w:p w14:paraId="4F87731C" w14:textId="77777777" w:rsidR="001E4D13" w:rsidRDefault="001E4D13">
      <w:pPr>
        <w:pStyle w:val="Textkrper"/>
        <w:spacing w:before="6"/>
        <w:rPr>
          <w:sz w:val="21"/>
        </w:rPr>
      </w:pPr>
    </w:p>
    <w:p w14:paraId="4F87731D" w14:textId="55316963" w:rsidR="001E4D13" w:rsidRDefault="00247020">
      <w:pPr>
        <w:pStyle w:val="Textkrper"/>
        <w:spacing w:line="254" w:lineRule="auto"/>
        <w:ind w:left="957" w:right="2662" w:hanging="1"/>
        <w:jc w:val="both"/>
      </w:pPr>
      <w:r>
        <w:rPr>
          <w:color w:val="231F20"/>
        </w:rPr>
        <w:t xml:space="preserve">Um dieses Feedback umzusetzen, entwerfen wir zunächst eine neue Backendfunktion, mit der die Wörter, deren </w:t>
      </w:r>
      <w:proofErr w:type="spellStart"/>
      <w:r>
        <w:rPr>
          <w:color w:val="231F20"/>
        </w:rPr>
        <w:t>Vorkommensanzahl</w:t>
      </w:r>
      <w:proofErr w:type="spellEnd"/>
      <w:r>
        <w:rPr>
          <w:color w:val="231F20"/>
        </w:rPr>
        <w:t xml:space="preserve"> zu niedrig ist, ausgefiltert </w:t>
      </w:r>
      <w:r w:rsidR="00A518B4">
        <w:rPr>
          <w:color w:val="231F20"/>
        </w:rPr>
        <w:t>werden</w:t>
      </w:r>
      <w:r>
        <w:rPr>
          <w:color w:val="231F20"/>
        </w:rPr>
        <w:t>:</w:t>
      </w:r>
    </w:p>
    <w:p w14:paraId="4F87731E" w14:textId="77777777" w:rsidR="001E4D13" w:rsidRDefault="001E4D13">
      <w:pPr>
        <w:pStyle w:val="Textkrper"/>
        <w:rPr>
          <w:sz w:val="25"/>
        </w:rPr>
      </w:pPr>
    </w:p>
    <w:p w14:paraId="4F87731F" w14:textId="77777777" w:rsidR="001E4D13" w:rsidRPr="008957A2" w:rsidRDefault="00247020">
      <w:pPr>
        <w:spacing w:line="307" w:lineRule="auto"/>
        <w:ind w:left="1281" w:right="5288" w:hanging="324"/>
        <w:rPr>
          <w:rFonts w:ascii="Courier New"/>
          <w:sz w:val="18"/>
          <w:lang w:val="en-US"/>
        </w:rPr>
      </w:pPr>
      <w:r w:rsidRPr="008957A2">
        <w:rPr>
          <w:rFonts w:ascii="Courier New"/>
          <w:color w:val="231F20"/>
          <w:sz w:val="18"/>
          <w:lang w:val="en-US"/>
        </w:rPr>
        <w:t xml:space="preserve">def </w:t>
      </w:r>
      <w:proofErr w:type="spellStart"/>
      <w:r w:rsidRPr="008957A2">
        <w:rPr>
          <w:rFonts w:ascii="Courier New"/>
          <w:color w:val="231F20"/>
          <w:sz w:val="18"/>
          <w:lang w:val="en-US"/>
        </w:rPr>
        <w:t>filter_</w:t>
      </w:r>
      <w:proofErr w:type="gramStart"/>
      <w:r w:rsidRPr="008957A2">
        <w:rPr>
          <w:rFonts w:ascii="Courier New"/>
          <w:color w:val="231F20"/>
          <w:sz w:val="18"/>
          <w:lang w:val="en-US"/>
        </w:rPr>
        <w:t>function</w:t>
      </w:r>
      <w:proofErr w:type="spellEnd"/>
      <w:r w:rsidRPr="008957A2">
        <w:rPr>
          <w:rFonts w:ascii="Courier New"/>
          <w:color w:val="231F20"/>
          <w:sz w:val="18"/>
          <w:lang w:val="en-US"/>
        </w:rPr>
        <w:t>(</w:t>
      </w:r>
      <w:proofErr w:type="gramEnd"/>
      <w:r w:rsidRPr="008957A2">
        <w:rPr>
          <w:rFonts w:ascii="Courier New"/>
          <w:color w:val="231F20"/>
          <w:sz w:val="18"/>
          <w:lang w:val="en-US"/>
        </w:rPr>
        <w:t xml:space="preserve">results, </w:t>
      </w:r>
      <w:proofErr w:type="spellStart"/>
      <w:r w:rsidRPr="008957A2">
        <w:rPr>
          <w:rFonts w:ascii="Courier New"/>
          <w:color w:val="231F20"/>
          <w:sz w:val="18"/>
          <w:lang w:val="en-US"/>
        </w:rPr>
        <w:t>min_occurrences</w:t>
      </w:r>
      <w:proofErr w:type="spellEnd"/>
      <w:r w:rsidRPr="008957A2">
        <w:rPr>
          <w:rFonts w:ascii="Courier New"/>
          <w:color w:val="231F20"/>
          <w:sz w:val="18"/>
          <w:lang w:val="en-US"/>
        </w:rPr>
        <w:t xml:space="preserve">=4): return {k: v for k, v in </w:t>
      </w:r>
      <w:proofErr w:type="spellStart"/>
      <w:r w:rsidRPr="008957A2">
        <w:rPr>
          <w:rFonts w:ascii="Courier New"/>
          <w:color w:val="231F20"/>
          <w:sz w:val="18"/>
          <w:lang w:val="en-US"/>
        </w:rPr>
        <w:t>results.items</w:t>
      </w:r>
      <w:proofErr w:type="spellEnd"/>
      <w:r w:rsidRPr="008957A2">
        <w:rPr>
          <w:rFonts w:ascii="Courier New"/>
          <w:color w:val="231F20"/>
          <w:sz w:val="18"/>
          <w:lang w:val="en-US"/>
        </w:rPr>
        <w:t>() \</w:t>
      </w:r>
    </w:p>
    <w:p w14:paraId="4F877320" w14:textId="77777777" w:rsidR="001E4D13" w:rsidRDefault="00247020">
      <w:pPr>
        <w:spacing w:line="202" w:lineRule="exact"/>
        <w:ind w:left="2145"/>
        <w:rPr>
          <w:rFonts w:ascii="Courier New"/>
          <w:sz w:val="18"/>
        </w:rPr>
      </w:pPr>
      <w:proofErr w:type="spellStart"/>
      <w:r>
        <w:rPr>
          <w:rFonts w:ascii="Courier New"/>
          <w:color w:val="231F20"/>
          <w:sz w:val="18"/>
        </w:rPr>
        <w:t>if</w:t>
      </w:r>
      <w:proofErr w:type="spellEnd"/>
      <w:r>
        <w:rPr>
          <w:rFonts w:ascii="Courier New"/>
          <w:color w:val="231F20"/>
          <w:sz w:val="18"/>
        </w:rPr>
        <w:t xml:space="preserve"> v &gt;= </w:t>
      </w:r>
      <w:proofErr w:type="spellStart"/>
      <w:r>
        <w:rPr>
          <w:rFonts w:ascii="Courier New"/>
          <w:color w:val="231F20"/>
          <w:sz w:val="18"/>
        </w:rPr>
        <w:t>min_occurrences</w:t>
      </w:r>
      <w:proofErr w:type="spellEnd"/>
      <w:r>
        <w:rPr>
          <w:rFonts w:ascii="Courier New"/>
          <w:color w:val="231F20"/>
          <w:sz w:val="18"/>
        </w:rPr>
        <w:t>}</w:t>
      </w:r>
    </w:p>
    <w:p w14:paraId="4F877321" w14:textId="77777777" w:rsidR="001E4D13" w:rsidRDefault="001E4D13">
      <w:pPr>
        <w:pStyle w:val="Textkrper"/>
        <w:spacing w:before="2"/>
        <w:rPr>
          <w:rFonts w:ascii="Courier New"/>
          <w:sz w:val="24"/>
        </w:rPr>
      </w:pPr>
    </w:p>
    <w:p w14:paraId="4F877322" w14:textId="77777777" w:rsidR="001E4D13" w:rsidRDefault="00247020">
      <w:pPr>
        <w:pStyle w:val="Textkrper"/>
        <w:spacing w:line="254" w:lineRule="auto"/>
        <w:ind w:left="957" w:right="2662" w:hanging="1"/>
        <w:jc w:val="both"/>
      </w:pPr>
      <w:r>
        <w:rPr>
          <w:color w:val="231F20"/>
        </w:rPr>
        <w:t xml:space="preserve">Mit dieser Filterfunktion können wir nun eine bessere Schnittstelle erstellen, indem wir einige der besprochenen Designprinzipien umsetzen, nämlich saubere und intuitive Fehlerbehandlung, gute Dokumentation, gute Konventionen und Konfigurationen. Dabei bauen wir sogar das Typüberprüfungsmodul </w:t>
      </w:r>
      <w:proofErr w:type="spellStart"/>
      <w:r>
        <w:rPr>
          <w:rFonts w:ascii="Courier New" w:hAnsi="Courier New"/>
          <w:color w:val="231F20"/>
          <w:sz w:val="18"/>
        </w:rPr>
        <w:t>typing</w:t>
      </w:r>
      <w:proofErr w:type="spellEnd"/>
      <w:r>
        <w:rPr>
          <w:color w:val="231F20"/>
        </w:rPr>
        <w:t xml:space="preserve"> von Python für Eingabeparameter und Rückgabearten ein:</w:t>
      </w:r>
    </w:p>
    <w:p w14:paraId="4F877323" w14:textId="77777777" w:rsidR="001E4D13" w:rsidRDefault="001E4D13">
      <w:pPr>
        <w:pStyle w:val="Textkrper"/>
        <w:spacing w:before="2"/>
        <w:rPr>
          <w:sz w:val="25"/>
        </w:rPr>
      </w:pPr>
    </w:p>
    <w:p w14:paraId="4F877324" w14:textId="77777777" w:rsidR="001E4D13" w:rsidRPr="008957A2" w:rsidRDefault="00247020">
      <w:pPr>
        <w:spacing w:line="307" w:lineRule="auto"/>
        <w:ind w:left="957" w:right="6260"/>
        <w:rPr>
          <w:rFonts w:ascii="Courier New"/>
          <w:sz w:val="18"/>
          <w:lang w:val="en-US"/>
        </w:rPr>
      </w:pPr>
      <w:r w:rsidRPr="008957A2">
        <w:rPr>
          <w:rFonts w:ascii="Courier New"/>
          <w:color w:val="231F20"/>
          <w:sz w:val="18"/>
          <w:lang w:val="en-US"/>
        </w:rPr>
        <w:t xml:space="preserve">from typing import List, Optional, </w:t>
      </w:r>
      <w:proofErr w:type="spellStart"/>
      <w:r w:rsidRPr="008957A2">
        <w:rPr>
          <w:rFonts w:ascii="Courier New"/>
          <w:color w:val="231F20"/>
          <w:sz w:val="18"/>
          <w:lang w:val="en-US"/>
        </w:rPr>
        <w:t>Dict</w:t>
      </w:r>
      <w:proofErr w:type="spellEnd"/>
      <w:r w:rsidRPr="008957A2">
        <w:rPr>
          <w:rFonts w:ascii="Courier New"/>
          <w:color w:val="231F20"/>
          <w:sz w:val="18"/>
          <w:lang w:val="en-US"/>
        </w:rPr>
        <w:t xml:space="preserve"> import warnings</w:t>
      </w:r>
    </w:p>
    <w:p w14:paraId="4F877325" w14:textId="77777777" w:rsidR="001E4D13" w:rsidRPr="008957A2" w:rsidRDefault="001E4D13">
      <w:pPr>
        <w:pStyle w:val="Textkrper"/>
        <w:spacing w:before="9"/>
        <w:rPr>
          <w:rFonts w:ascii="Courier New"/>
          <w:sz w:val="22"/>
          <w:lang w:val="en-US"/>
        </w:rPr>
      </w:pPr>
    </w:p>
    <w:p w14:paraId="4F877326" w14:textId="77777777" w:rsidR="001E4D13" w:rsidRPr="008957A2" w:rsidRDefault="00247020">
      <w:pPr>
        <w:spacing w:line="307" w:lineRule="auto"/>
        <w:ind w:left="1281" w:right="1507" w:hanging="324"/>
        <w:rPr>
          <w:rFonts w:ascii="Courier New"/>
          <w:sz w:val="18"/>
          <w:lang w:val="en-US"/>
        </w:rPr>
      </w:pPr>
      <w:r w:rsidRPr="008957A2">
        <w:rPr>
          <w:rFonts w:ascii="Courier New"/>
          <w:color w:val="231F20"/>
          <w:sz w:val="18"/>
          <w:lang w:val="en-US"/>
        </w:rPr>
        <w:t xml:space="preserve">def </w:t>
      </w:r>
      <w:proofErr w:type="spellStart"/>
      <w:r w:rsidRPr="008957A2">
        <w:rPr>
          <w:rFonts w:ascii="Courier New"/>
          <w:color w:val="231F20"/>
          <w:sz w:val="18"/>
          <w:lang w:val="en-US"/>
        </w:rPr>
        <w:t>count_</w:t>
      </w:r>
      <w:proofErr w:type="gramStart"/>
      <w:r w:rsidRPr="008957A2">
        <w:rPr>
          <w:rFonts w:ascii="Courier New"/>
          <w:color w:val="231F20"/>
          <w:sz w:val="18"/>
          <w:lang w:val="en-US"/>
        </w:rPr>
        <w:t>words</w:t>
      </w:r>
      <w:proofErr w:type="spellEnd"/>
      <w:r w:rsidRPr="008957A2">
        <w:rPr>
          <w:rFonts w:ascii="Courier New"/>
          <w:color w:val="231F20"/>
          <w:sz w:val="18"/>
          <w:lang w:val="en-US"/>
        </w:rPr>
        <w:t>(</w:t>
      </w:r>
      <w:proofErr w:type="gramEnd"/>
      <w:r w:rsidRPr="008957A2">
        <w:rPr>
          <w:rFonts w:ascii="Courier New"/>
          <w:color w:val="231F20"/>
          <w:sz w:val="18"/>
          <w:lang w:val="en-US"/>
        </w:rPr>
        <w:t xml:space="preserve">corpus: List[str], filter: Optional[int] = None) -&gt; </w:t>
      </w:r>
      <w:proofErr w:type="spellStart"/>
      <w:r w:rsidRPr="008957A2">
        <w:rPr>
          <w:rFonts w:ascii="Courier New"/>
          <w:color w:val="231F20"/>
          <w:sz w:val="18"/>
          <w:lang w:val="en-US"/>
        </w:rPr>
        <w:t>Dict</w:t>
      </w:r>
      <w:proofErr w:type="spellEnd"/>
      <w:r w:rsidRPr="008957A2">
        <w:rPr>
          <w:rFonts w:ascii="Courier New"/>
          <w:color w:val="231F20"/>
          <w:sz w:val="18"/>
          <w:lang w:val="en-US"/>
        </w:rPr>
        <w:t>[str, int]: """Count all words in a corpus of documents.</w:t>
      </w:r>
    </w:p>
    <w:p w14:paraId="4F877327" w14:textId="77777777" w:rsidR="001E4D13" w:rsidRPr="008957A2" w:rsidRDefault="00247020">
      <w:pPr>
        <w:spacing w:line="307" w:lineRule="auto"/>
        <w:ind w:left="2901" w:right="4640" w:hanging="1620"/>
        <w:rPr>
          <w:rFonts w:ascii="Courier New"/>
          <w:sz w:val="18"/>
          <w:lang w:val="en-US"/>
        </w:rPr>
      </w:pPr>
      <w:proofErr w:type="gramStart"/>
      <w:r w:rsidRPr="008957A2">
        <w:rPr>
          <w:rFonts w:ascii="Courier New"/>
          <w:color w:val="231F20"/>
          <w:sz w:val="18"/>
          <w:lang w:val="en-US"/>
        </w:rPr>
        <w:t>:param</w:t>
      </w:r>
      <w:proofErr w:type="gramEnd"/>
      <w:r w:rsidRPr="008957A2">
        <w:rPr>
          <w:rFonts w:ascii="Courier New"/>
          <w:color w:val="231F20"/>
          <w:sz w:val="18"/>
          <w:lang w:val="en-US"/>
        </w:rPr>
        <w:t xml:space="preserve"> corpus: A list of strings, where each string contains the text of a document.</w:t>
      </w:r>
    </w:p>
    <w:p w14:paraId="4F877328" w14:textId="77777777" w:rsidR="001E4D13" w:rsidRPr="00777028" w:rsidRDefault="00247020">
      <w:pPr>
        <w:spacing w:line="202" w:lineRule="exact"/>
        <w:ind w:left="1281"/>
        <w:rPr>
          <w:rFonts w:ascii="Courier New"/>
          <w:sz w:val="18"/>
          <w:lang w:val="en-US"/>
        </w:rPr>
      </w:pPr>
      <w:proofErr w:type="gramStart"/>
      <w:r w:rsidRPr="008957A2">
        <w:rPr>
          <w:rFonts w:ascii="Courier New"/>
          <w:color w:val="231F20"/>
          <w:sz w:val="18"/>
          <w:lang w:val="en-US"/>
        </w:rPr>
        <w:t>:param</w:t>
      </w:r>
      <w:proofErr w:type="gramEnd"/>
      <w:r w:rsidRPr="008957A2">
        <w:rPr>
          <w:rFonts w:ascii="Courier New"/>
          <w:color w:val="231F20"/>
          <w:sz w:val="18"/>
          <w:lang w:val="en-US"/>
        </w:rPr>
        <w:t xml:space="preserve"> filter: int or None. </w:t>
      </w:r>
      <w:r w:rsidRPr="00777028">
        <w:rPr>
          <w:rFonts w:ascii="Courier New"/>
          <w:color w:val="231F20"/>
          <w:sz w:val="18"/>
          <w:lang w:val="en-US"/>
        </w:rPr>
        <w:t>If None, don't filter</w:t>
      </w:r>
    </w:p>
    <w:p w14:paraId="4F877329" w14:textId="77777777" w:rsidR="001E4D13" w:rsidRPr="00777028" w:rsidRDefault="00247020">
      <w:pPr>
        <w:spacing w:before="54"/>
        <w:ind w:left="2901"/>
        <w:rPr>
          <w:rFonts w:ascii="Courier New"/>
          <w:sz w:val="18"/>
          <w:lang w:val="en-US"/>
        </w:rPr>
      </w:pPr>
      <w:r w:rsidRPr="00777028">
        <w:rPr>
          <w:rFonts w:ascii="Courier New"/>
          <w:color w:val="231F20"/>
          <w:sz w:val="18"/>
          <w:lang w:val="en-US"/>
        </w:rPr>
        <w:t>the result. Else return words</w:t>
      </w:r>
    </w:p>
    <w:p w14:paraId="4F87732A" w14:textId="77777777" w:rsidR="001E4D13" w:rsidRPr="00777028" w:rsidRDefault="00247020">
      <w:pPr>
        <w:spacing w:before="56" w:line="307" w:lineRule="auto"/>
        <w:ind w:left="2901" w:right="4856"/>
        <w:rPr>
          <w:rFonts w:ascii="Courier New"/>
          <w:sz w:val="18"/>
          <w:lang w:val="en-US"/>
        </w:rPr>
      </w:pPr>
      <w:r w:rsidRPr="00777028">
        <w:rPr>
          <w:rFonts w:ascii="Courier New"/>
          <w:color w:val="231F20"/>
          <w:sz w:val="18"/>
          <w:lang w:val="en-US"/>
        </w:rPr>
        <w:t>with at least 'filter' occurrences in the corpus.</w:t>
      </w:r>
    </w:p>
    <w:p w14:paraId="4F87732B" w14:textId="77777777" w:rsidR="001E4D13" w:rsidRPr="008957A2" w:rsidRDefault="00247020">
      <w:pPr>
        <w:spacing w:line="307" w:lineRule="auto"/>
        <w:ind w:left="2253" w:right="4640" w:hanging="972"/>
        <w:rPr>
          <w:rFonts w:ascii="Courier New"/>
          <w:sz w:val="18"/>
          <w:lang w:val="en-US"/>
        </w:rPr>
      </w:pPr>
      <w:proofErr w:type="gramStart"/>
      <w:r w:rsidRPr="008957A2">
        <w:rPr>
          <w:rFonts w:ascii="Courier New"/>
          <w:color w:val="231F20"/>
          <w:sz w:val="18"/>
          <w:lang w:val="en-US"/>
        </w:rPr>
        <w:t>:return</w:t>
      </w:r>
      <w:proofErr w:type="gramEnd"/>
      <w:r w:rsidRPr="008957A2">
        <w:rPr>
          <w:rFonts w:ascii="Courier New"/>
          <w:color w:val="231F20"/>
          <w:sz w:val="18"/>
          <w:lang w:val="en-US"/>
        </w:rPr>
        <w:t>: A dictionary of words and their respective counts, filtered by count as specified.</w:t>
      </w:r>
    </w:p>
    <w:p w14:paraId="4F87732C" w14:textId="77777777" w:rsidR="001E4D13" w:rsidRPr="00777028" w:rsidRDefault="00247020">
      <w:pPr>
        <w:spacing w:line="201" w:lineRule="exact"/>
        <w:ind w:left="1281"/>
        <w:rPr>
          <w:rFonts w:ascii="Courier New"/>
          <w:sz w:val="18"/>
          <w:lang w:val="en-US"/>
        </w:rPr>
      </w:pPr>
      <w:r w:rsidRPr="00777028">
        <w:rPr>
          <w:rFonts w:ascii="Courier New"/>
          <w:color w:val="231F20"/>
          <w:sz w:val="18"/>
          <w:lang w:val="en-US"/>
        </w:rPr>
        <w:t>"""</w:t>
      </w:r>
    </w:p>
    <w:p w14:paraId="4F87732D" w14:textId="77777777" w:rsidR="001E4D13" w:rsidRPr="00777028" w:rsidRDefault="001E4D13">
      <w:pPr>
        <w:spacing w:line="201" w:lineRule="exact"/>
        <w:rPr>
          <w:rFonts w:ascii="Courier New"/>
          <w:sz w:val="18"/>
          <w:lang w:val="en-US"/>
        </w:rPr>
        <w:sectPr w:rsidR="001E4D13" w:rsidRPr="00777028">
          <w:pgSz w:w="11910" w:h="16840"/>
          <w:pgMar w:top="960" w:right="0" w:bottom="680" w:left="460" w:header="0" w:footer="486" w:gutter="0"/>
          <w:cols w:space="720"/>
        </w:sectPr>
      </w:pPr>
    </w:p>
    <w:p w14:paraId="4F87732E" w14:textId="77777777" w:rsidR="001E4D13" w:rsidRPr="00777028" w:rsidRDefault="001E4D13">
      <w:pPr>
        <w:pStyle w:val="Textkrper"/>
        <w:rPr>
          <w:rFonts w:ascii="Courier New"/>
          <w:lang w:val="en-US"/>
        </w:rPr>
      </w:pPr>
    </w:p>
    <w:p w14:paraId="4F87732F" w14:textId="77777777" w:rsidR="001E4D13" w:rsidRPr="00777028" w:rsidRDefault="001E4D13">
      <w:pPr>
        <w:pStyle w:val="Textkrper"/>
        <w:rPr>
          <w:rFonts w:ascii="Courier New"/>
          <w:lang w:val="en-US"/>
        </w:rPr>
      </w:pPr>
    </w:p>
    <w:p w14:paraId="4F877330" w14:textId="77777777" w:rsidR="001E4D13" w:rsidRPr="00777028" w:rsidRDefault="001E4D13">
      <w:pPr>
        <w:pStyle w:val="Textkrper"/>
        <w:rPr>
          <w:rFonts w:ascii="Courier New"/>
          <w:lang w:val="en-US"/>
        </w:rPr>
      </w:pPr>
    </w:p>
    <w:p w14:paraId="4F877331" w14:textId="77777777" w:rsidR="001E4D13" w:rsidRPr="00777028" w:rsidRDefault="001E4D13">
      <w:pPr>
        <w:pStyle w:val="Textkrper"/>
        <w:rPr>
          <w:rFonts w:ascii="Courier New"/>
          <w:lang w:val="en-US"/>
        </w:rPr>
      </w:pPr>
    </w:p>
    <w:p w14:paraId="4F877332" w14:textId="77777777" w:rsidR="001E4D13" w:rsidRPr="00777028" w:rsidRDefault="001E4D13">
      <w:pPr>
        <w:pStyle w:val="Textkrper"/>
        <w:rPr>
          <w:rFonts w:ascii="Courier New"/>
          <w:lang w:val="en-US"/>
        </w:rPr>
      </w:pPr>
    </w:p>
    <w:p w14:paraId="4F877333" w14:textId="77777777" w:rsidR="001E4D13" w:rsidRPr="00777028" w:rsidRDefault="001E4D13">
      <w:pPr>
        <w:pStyle w:val="Textkrper"/>
        <w:rPr>
          <w:rFonts w:ascii="Courier New"/>
          <w:lang w:val="en-US"/>
        </w:rPr>
      </w:pPr>
    </w:p>
    <w:p w14:paraId="4F877334" w14:textId="77777777" w:rsidR="001E4D13" w:rsidRPr="00777028" w:rsidRDefault="001E4D13">
      <w:pPr>
        <w:pStyle w:val="Textkrper"/>
        <w:rPr>
          <w:rFonts w:ascii="Courier New"/>
          <w:lang w:val="en-US"/>
        </w:rPr>
      </w:pPr>
    </w:p>
    <w:p w14:paraId="4F877335" w14:textId="77777777" w:rsidR="001E4D13" w:rsidRPr="00777028" w:rsidRDefault="001E4D13">
      <w:pPr>
        <w:pStyle w:val="Textkrper"/>
        <w:spacing w:before="4"/>
        <w:rPr>
          <w:rFonts w:ascii="Courier New"/>
          <w:sz w:val="26"/>
          <w:lang w:val="en-US"/>
        </w:rPr>
      </w:pPr>
    </w:p>
    <w:p w14:paraId="4F877336" w14:textId="77777777" w:rsidR="001E4D13" w:rsidRPr="00777028" w:rsidRDefault="00247020">
      <w:pPr>
        <w:spacing w:before="118" w:line="307" w:lineRule="auto"/>
        <w:ind w:left="2528" w:right="260"/>
        <w:rPr>
          <w:rFonts w:ascii="Courier New"/>
          <w:sz w:val="18"/>
          <w:lang w:val="en-US"/>
        </w:rPr>
      </w:pPr>
      <w:r w:rsidRPr="00777028">
        <w:rPr>
          <w:rFonts w:ascii="Courier New"/>
          <w:color w:val="231F20"/>
          <w:sz w:val="18"/>
          <w:lang w:val="en-US"/>
        </w:rPr>
        <w:t xml:space="preserve">assert type(corpus) is list, "The corpus to </w:t>
      </w:r>
      <w:proofErr w:type="spellStart"/>
      <w:r w:rsidRPr="00777028">
        <w:rPr>
          <w:rFonts w:ascii="Courier New"/>
          <w:color w:val="231F20"/>
          <w:sz w:val="18"/>
          <w:lang w:val="en-US"/>
        </w:rPr>
        <w:t>analyse</w:t>
      </w:r>
      <w:proofErr w:type="spellEnd"/>
      <w:r w:rsidRPr="00777028">
        <w:rPr>
          <w:rFonts w:ascii="Courier New"/>
          <w:color w:val="231F20"/>
          <w:sz w:val="18"/>
          <w:lang w:val="en-US"/>
        </w:rPr>
        <w:t xml:space="preserve"> needs to be list of strings" </w:t>
      </w:r>
      <w:proofErr w:type="spellStart"/>
      <w:r w:rsidRPr="00777028">
        <w:rPr>
          <w:rFonts w:ascii="Courier New"/>
          <w:color w:val="231F20"/>
          <w:sz w:val="18"/>
          <w:lang w:val="en-US"/>
        </w:rPr>
        <w:t>map_results</w:t>
      </w:r>
      <w:proofErr w:type="spellEnd"/>
      <w:r w:rsidRPr="00777028">
        <w:rPr>
          <w:rFonts w:ascii="Courier New"/>
          <w:color w:val="231F20"/>
          <w:sz w:val="18"/>
          <w:lang w:val="en-US"/>
        </w:rPr>
        <w:t xml:space="preserve"> = </w:t>
      </w:r>
      <w:proofErr w:type="spellStart"/>
      <w:r w:rsidRPr="00777028">
        <w:rPr>
          <w:rFonts w:ascii="Courier New"/>
          <w:color w:val="231F20"/>
          <w:sz w:val="18"/>
          <w:lang w:val="en-US"/>
        </w:rPr>
        <w:t>apply_map</w:t>
      </w:r>
      <w:proofErr w:type="spellEnd"/>
      <w:r w:rsidRPr="00777028">
        <w:rPr>
          <w:rFonts w:ascii="Courier New"/>
          <w:color w:val="231F20"/>
          <w:sz w:val="18"/>
          <w:lang w:val="en-US"/>
        </w:rPr>
        <w:t>(corpus)</w:t>
      </w:r>
    </w:p>
    <w:p w14:paraId="4F877337" w14:textId="77777777" w:rsidR="001E4D13" w:rsidRPr="00777028" w:rsidRDefault="00247020">
      <w:pPr>
        <w:spacing w:line="307" w:lineRule="auto"/>
        <w:ind w:left="2528" w:right="4149"/>
        <w:rPr>
          <w:rFonts w:ascii="Courier New"/>
          <w:sz w:val="18"/>
          <w:lang w:val="en-US"/>
        </w:rPr>
      </w:pPr>
      <w:proofErr w:type="spellStart"/>
      <w:r w:rsidRPr="00777028">
        <w:rPr>
          <w:rFonts w:ascii="Courier New"/>
          <w:color w:val="231F20"/>
          <w:sz w:val="18"/>
          <w:lang w:val="en-US"/>
        </w:rPr>
        <w:t>group_results</w:t>
      </w:r>
      <w:proofErr w:type="spellEnd"/>
      <w:r w:rsidRPr="00777028">
        <w:rPr>
          <w:rFonts w:ascii="Courier New"/>
          <w:color w:val="231F20"/>
          <w:sz w:val="18"/>
          <w:lang w:val="en-US"/>
        </w:rPr>
        <w:t xml:space="preserve"> = </w:t>
      </w:r>
      <w:proofErr w:type="spellStart"/>
      <w:r w:rsidRPr="00777028">
        <w:rPr>
          <w:rFonts w:ascii="Courier New"/>
          <w:color w:val="231F20"/>
          <w:sz w:val="18"/>
          <w:lang w:val="en-US"/>
        </w:rPr>
        <w:t>group_function</w:t>
      </w:r>
      <w:proofErr w:type="spellEnd"/>
      <w:r w:rsidRPr="00777028">
        <w:rPr>
          <w:rFonts w:ascii="Courier New"/>
          <w:color w:val="231F20"/>
          <w:sz w:val="18"/>
          <w:lang w:val="en-US"/>
        </w:rPr>
        <w:t>(</w:t>
      </w:r>
      <w:proofErr w:type="spellStart"/>
      <w:r w:rsidRPr="00777028">
        <w:rPr>
          <w:rFonts w:ascii="Courier New"/>
          <w:color w:val="231F20"/>
          <w:sz w:val="18"/>
          <w:lang w:val="en-US"/>
        </w:rPr>
        <w:t>map_results</w:t>
      </w:r>
      <w:proofErr w:type="spellEnd"/>
      <w:r w:rsidRPr="00777028">
        <w:rPr>
          <w:rFonts w:ascii="Courier New"/>
          <w:color w:val="231F20"/>
          <w:sz w:val="18"/>
          <w:lang w:val="en-US"/>
        </w:rPr>
        <w:t xml:space="preserve">) </w:t>
      </w:r>
      <w:proofErr w:type="spellStart"/>
      <w:r w:rsidRPr="00777028">
        <w:rPr>
          <w:rFonts w:ascii="Courier New"/>
          <w:color w:val="231F20"/>
          <w:sz w:val="18"/>
          <w:lang w:val="en-US"/>
        </w:rPr>
        <w:t>reduce_results</w:t>
      </w:r>
      <w:proofErr w:type="spellEnd"/>
      <w:r w:rsidRPr="00777028">
        <w:rPr>
          <w:rFonts w:ascii="Courier New"/>
          <w:color w:val="231F20"/>
          <w:sz w:val="18"/>
          <w:lang w:val="en-US"/>
        </w:rPr>
        <w:t xml:space="preserve"> = </w:t>
      </w:r>
      <w:proofErr w:type="spellStart"/>
      <w:r w:rsidRPr="00777028">
        <w:rPr>
          <w:rFonts w:ascii="Courier New"/>
          <w:color w:val="231F20"/>
          <w:sz w:val="18"/>
          <w:lang w:val="en-US"/>
        </w:rPr>
        <w:t>apply_reduce</w:t>
      </w:r>
      <w:proofErr w:type="spellEnd"/>
      <w:r w:rsidRPr="00777028">
        <w:rPr>
          <w:rFonts w:ascii="Courier New"/>
          <w:color w:val="231F20"/>
          <w:sz w:val="18"/>
          <w:lang w:val="en-US"/>
        </w:rPr>
        <w:t>(</w:t>
      </w:r>
      <w:proofErr w:type="spellStart"/>
      <w:r w:rsidRPr="00777028">
        <w:rPr>
          <w:rFonts w:ascii="Courier New"/>
          <w:color w:val="231F20"/>
          <w:sz w:val="18"/>
          <w:lang w:val="en-US"/>
        </w:rPr>
        <w:t>group_results</w:t>
      </w:r>
      <w:proofErr w:type="spellEnd"/>
      <w:r w:rsidRPr="00777028">
        <w:rPr>
          <w:rFonts w:ascii="Courier New"/>
          <w:color w:val="231F20"/>
          <w:sz w:val="18"/>
          <w:lang w:val="en-US"/>
        </w:rPr>
        <w:t>) if filter is None:</w:t>
      </w:r>
    </w:p>
    <w:p w14:paraId="4F877338" w14:textId="77777777" w:rsidR="001E4D13" w:rsidRPr="00777028" w:rsidRDefault="00247020">
      <w:pPr>
        <w:spacing w:line="307" w:lineRule="auto"/>
        <w:ind w:left="2528" w:right="6201" w:firstLine="432"/>
        <w:rPr>
          <w:rFonts w:ascii="Courier New"/>
          <w:sz w:val="18"/>
          <w:lang w:val="en-US"/>
        </w:rPr>
      </w:pPr>
      <w:r w:rsidRPr="00777028">
        <w:rPr>
          <w:rFonts w:ascii="Courier New"/>
          <w:color w:val="231F20"/>
          <w:sz w:val="18"/>
          <w:lang w:val="en-US"/>
        </w:rPr>
        <w:t xml:space="preserve">return </w:t>
      </w:r>
      <w:proofErr w:type="spellStart"/>
      <w:r w:rsidRPr="00777028">
        <w:rPr>
          <w:rFonts w:ascii="Courier New"/>
          <w:color w:val="231F20"/>
          <w:sz w:val="18"/>
          <w:lang w:val="en-US"/>
        </w:rPr>
        <w:t>reduce_results</w:t>
      </w:r>
      <w:proofErr w:type="spellEnd"/>
      <w:r w:rsidRPr="00777028">
        <w:rPr>
          <w:rFonts w:ascii="Courier New"/>
          <w:color w:val="231F20"/>
          <w:sz w:val="18"/>
          <w:lang w:val="en-US"/>
        </w:rPr>
        <w:t xml:space="preserve"> else:</w:t>
      </w:r>
    </w:p>
    <w:p w14:paraId="4F877339" w14:textId="77777777" w:rsidR="001E4D13" w:rsidRPr="00777028" w:rsidRDefault="00247020">
      <w:pPr>
        <w:spacing w:line="307" w:lineRule="auto"/>
        <w:ind w:left="2960" w:right="152"/>
        <w:rPr>
          <w:rFonts w:ascii="Courier New"/>
          <w:sz w:val="18"/>
          <w:lang w:val="en-US"/>
        </w:rPr>
      </w:pPr>
      <w:r w:rsidRPr="00777028">
        <w:rPr>
          <w:rFonts w:ascii="Courier New"/>
          <w:color w:val="231F20"/>
          <w:sz w:val="18"/>
          <w:lang w:val="en-US"/>
        </w:rPr>
        <w:t xml:space="preserve">assert type(filter) is int, </w:t>
      </w:r>
      <w:proofErr w:type="spellStart"/>
      <w:r w:rsidRPr="00777028">
        <w:rPr>
          <w:rFonts w:ascii="Courier New"/>
          <w:color w:val="231F20"/>
          <w:sz w:val="18"/>
          <w:lang w:val="en-US"/>
        </w:rPr>
        <w:t>f"The</w:t>
      </w:r>
      <w:proofErr w:type="spellEnd"/>
      <w:r w:rsidRPr="00777028">
        <w:rPr>
          <w:rFonts w:ascii="Courier New"/>
          <w:color w:val="231F20"/>
          <w:sz w:val="18"/>
          <w:lang w:val="en-US"/>
        </w:rPr>
        <w:t xml:space="preserve"> 'filter' argument needs to be a Python int, you specified: '{filter}' which is of type {type(filter)}"</w:t>
      </w:r>
    </w:p>
    <w:p w14:paraId="4F87733A" w14:textId="77777777" w:rsidR="001E4D13" w:rsidRPr="008957A2" w:rsidRDefault="00247020">
      <w:pPr>
        <w:spacing w:line="202" w:lineRule="exact"/>
        <w:ind w:left="2960"/>
        <w:rPr>
          <w:rFonts w:ascii="Courier New"/>
          <w:sz w:val="18"/>
          <w:lang w:val="en-US"/>
        </w:rPr>
      </w:pPr>
      <w:r w:rsidRPr="008957A2">
        <w:rPr>
          <w:rFonts w:ascii="Courier New"/>
          <w:color w:val="231F20"/>
          <w:sz w:val="18"/>
          <w:lang w:val="en-US"/>
        </w:rPr>
        <w:t xml:space="preserve">return </w:t>
      </w:r>
      <w:proofErr w:type="spellStart"/>
      <w:r w:rsidRPr="008957A2">
        <w:rPr>
          <w:rFonts w:ascii="Courier New"/>
          <w:color w:val="231F20"/>
          <w:sz w:val="18"/>
          <w:lang w:val="en-US"/>
        </w:rPr>
        <w:t>filter_</w:t>
      </w:r>
      <w:proofErr w:type="gramStart"/>
      <w:r w:rsidRPr="008957A2">
        <w:rPr>
          <w:rFonts w:ascii="Courier New"/>
          <w:color w:val="231F20"/>
          <w:sz w:val="18"/>
          <w:lang w:val="en-US"/>
        </w:rPr>
        <w:t>function</w:t>
      </w:r>
      <w:proofErr w:type="spellEnd"/>
      <w:r w:rsidRPr="008957A2">
        <w:rPr>
          <w:rFonts w:ascii="Courier New"/>
          <w:color w:val="231F20"/>
          <w:sz w:val="18"/>
          <w:lang w:val="en-US"/>
        </w:rPr>
        <w:t>(</w:t>
      </w:r>
      <w:proofErr w:type="spellStart"/>
      <w:proofErr w:type="gramEnd"/>
      <w:r w:rsidRPr="008957A2">
        <w:rPr>
          <w:rFonts w:ascii="Courier New"/>
          <w:color w:val="231F20"/>
          <w:sz w:val="18"/>
          <w:lang w:val="en-US"/>
        </w:rPr>
        <w:t>reduce_results</w:t>
      </w:r>
      <w:proofErr w:type="spellEnd"/>
      <w:r w:rsidRPr="008957A2">
        <w:rPr>
          <w:rFonts w:ascii="Courier New"/>
          <w:color w:val="231F20"/>
          <w:sz w:val="18"/>
          <w:lang w:val="en-US"/>
        </w:rPr>
        <w:t xml:space="preserve">, </w:t>
      </w:r>
      <w:proofErr w:type="spellStart"/>
      <w:r w:rsidRPr="008957A2">
        <w:rPr>
          <w:rFonts w:ascii="Courier New"/>
          <w:color w:val="231F20"/>
          <w:sz w:val="18"/>
          <w:lang w:val="en-US"/>
        </w:rPr>
        <w:t>min_occurrences</w:t>
      </w:r>
      <w:proofErr w:type="spellEnd"/>
      <w:r w:rsidRPr="008957A2">
        <w:rPr>
          <w:rFonts w:ascii="Courier New"/>
          <w:color w:val="231F20"/>
          <w:sz w:val="18"/>
          <w:lang w:val="en-US"/>
        </w:rPr>
        <w:t>=filter)</w:t>
      </w:r>
    </w:p>
    <w:p w14:paraId="4F87733B" w14:textId="77777777" w:rsidR="001E4D13" w:rsidRPr="008957A2" w:rsidRDefault="001E4D13">
      <w:pPr>
        <w:pStyle w:val="Textkrper"/>
        <w:spacing w:before="6"/>
        <w:rPr>
          <w:rFonts w:ascii="Courier New"/>
          <w:sz w:val="23"/>
          <w:lang w:val="en-US"/>
        </w:rPr>
      </w:pPr>
    </w:p>
    <w:p w14:paraId="4F87733C" w14:textId="06BBD2EF" w:rsidR="001E4D13" w:rsidRDefault="00247020">
      <w:pPr>
        <w:pStyle w:val="Textkrper"/>
        <w:spacing w:before="1" w:line="254" w:lineRule="auto"/>
        <w:ind w:left="2204" w:right="1415" w:hanging="1"/>
        <w:jc w:val="both"/>
      </w:pPr>
      <w:r>
        <w:rPr>
          <w:color w:val="231F20"/>
        </w:rPr>
        <w:t xml:space="preserve">Obwohl dies nun nach mehr Code aussieht, als wir in unserer einfachen Definition festgehalten </w:t>
      </w:r>
      <w:r w:rsidR="00A518B4">
        <w:rPr>
          <w:color w:val="231F20"/>
        </w:rPr>
        <w:t>haben</w:t>
      </w:r>
      <w:r>
        <w:rPr>
          <w:color w:val="231F20"/>
        </w:rPr>
        <w:t>, brauchen wir die meisten Zeilen für die Typüberprüfung, die Dokumentation und zur Fehlererkennung. Das ist ein gutes Zeichen und ausgereifte Schnittstellen sehen in etwa so aus. Um die Anforderung eines API-Aufrufs</w:t>
      </w:r>
      <w:r w:rsidR="00F26C6F">
        <w:rPr>
          <w:color w:val="231F20"/>
        </w:rPr>
        <w:t xml:space="preserve"> zu erfüllen</w:t>
      </w:r>
      <w:r>
        <w:rPr>
          <w:color w:val="231F20"/>
        </w:rPr>
        <w:t xml:space="preserve">, der mit Dateien statt mit Strings aus dem Speicher funktioniert, können wir eine neue Schnittstelle definieren, die die oben erstellte Funktion </w:t>
      </w:r>
      <w:proofErr w:type="spellStart"/>
      <w:r>
        <w:rPr>
          <w:rFonts w:ascii="Courier New" w:hAnsi="Courier New"/>
          <w:color w:val="231F20"/>
          <w:sz w:val="18"/>
        </w:rPr>
        <w:t>count_words</w:t>
      </w:r>
      <w:proofErr w:type="spellEnd"/>
      <w:r>
        <w:rPr>
          <w:color w:val="231F20"/>
        </w:rPr>
        <w:t xml:space="preserve"> intern aufruft. Die Wiederverwendung von Funktionsaufrufen, anstatt eine separaten Codebasis zu erstellen, ist eine gute Designpraktik.</w:t>
      </w:r>
    </w:p>
    <w:p w14:paraId="4F87733D" w14:textId="77777777" w:rsidR="001E4D13" w:rsidRDefault="001E4D13">
      <w:pPr>
        <w:pStyle w:val="Textkrper"/>
        <w:spacing w:before="7"/>
        <w:rPr>
          <w:sz w:val="15"/>
        </w:rPr>
      </w:pPr>
    </w:p>
    <w:p w14:paraId="4F87733E" w14:textId="77777777" w:rsidR="001E4D13" w:rsidRPr="008957A2" w:rsidRDefault="00247020">
      <w:pPr>
        <w:tabs>
          <w:tab w:val="left" w:pos="9008"/>
        </w:tabs>
        <w:spacing w:before="119" w:line="307" w:lineRule="auto"/>
        <w:ind w:left="2528" w:right="1139" w:hanging="324"/>
        <w:rPr>
          <w:rFonts w:ascii="Courier New"/>
          <w:sz w:val="18"/>
          <w:lang w:val="en-US"/>
        </w:rPr>
      </w:pPr>
      <w:r w:rsidRPr="008957A2">
        <w:rPr>
          <w:rFonts w:ascii="Courier New"/>
          <w:color w:val="231F20"/>
          <w:sz w:val="18"/>
          <w:lang w:val="en-US"/>
        </w:rPr>
        <w:t xml:space="preserve">def </w:t>
      </w:r>
      <w:proofErr w:type="spellStart"/>
      <w:r w:rsidRPr="008957A2">
        <w:rPr>
          <w:rFonts w:ascii="Courier New"/>
          <w:color w:val="231F20"/>
          <w:sz w:val="18"/>
          <w:lang w:val="en-US"/>
        </w:rPr>
        <w:t>count_words_from_</w:t>
      </w:r>
      <w:proofErr w:type="gramStart"/>
      <w:r w:rsidRPr="008957A2">
        <w:rPr>
          <w:rFonts w:ascii="Courier New"/>
          <w:color w:val="231F20"/>
          <w:sz w:val="18"/>
          <w:lang w:val="en-US"/>
        </w:rPr>
        <w:t>files</w:t>
      </w:r>
      <w:proofErr w:type="spellEnd"/>
      <w:r w:rsidRPr="008957A2">
        <w:rPr>
          <w:rFonts w:ascii="Courier New"/>
          <w:color w:val="231F20"/>
          <w:sz w:val="18"/>
          <w:lang w:val="en-US"/>
        </w:rPr>
        <w:t>(</w:t>
      </w:r>
      <w:proofErr w:type="gramEnd"/>
      <w:r w:rsidRPr="008957A2">
        <w:rPr>
          <w:rFonts w:ascii="Courier New"/>
          <w:color w:val="231F20"/>
          <w:sz w:val="18"/>
          <w:lang w:val="en-US"/>
        </w:rPr>
        <w:t xml:space="preserve">files, </w:t>
      </w:r>
      <w:proofErr w:type="spellStart"/>
      <w:r w:rsidRPr="008957A2">
        <w:rPr>
          <w:rFonts w:ascii="Courier New"/>
          <w:color w:val="231F20"/>
          <w:sz w:val="18"/>
          <w:lang w:val="en-US"/>
        </w:rPr>
        <w:t>skip_corrupted_files</w:t>
      </w:r>
      <w:proofErr w:type="spellEnd"/>
      <w:r w:rsidRPr="008957A2">
        <w:rPr>
          <w:rFonts w:ascii="Courier New"/>
          <w:color w:val="231F20"/>
          <w:sz w:val="18"/>
          <w:lang w:val="en-US"/>
        </w:rPr>
        <w:t>=False, filter=None): """Count all words in a corpus of documents provided</w:t>
      </w:r>
      <w:r w:rsidRPr="008957A2">
        <w:rPr>
          <w:rFonts w:ascii="Courier New"/>
          <w:color w:val="231F20"/>
          <w:sz w:val="18"/>
          <w:lang w:val="en-US"/>
        </w:rPr>
        <w:tab/>
        <w:t>as files</w:t>
      </w:r>
    </w:p>
    <w:p w14:paraId="4F87733F" w14:textId="77777777" w:rsidR="001E4D13" w:rsidRPr="00777028" w:rsidRDefault="00247020">
      <w:pPr>
        <w:spacing w:line="307" w:lineRule="auto"/>
        <w:ind w:left="2636" w:right="-64" w:hanging="108"/>
        <w:rPr>
          <w:rFonts w:ascii="Courier New"/>
          <w:sz w:val="18"/>
          <w:lang w:val="en-US"/>
        </w:rPr>
      </w:pPr>
      <w:proofErr w:type="gramStart"/>
      <w:r w:rsidRPr="008957A2">
        <w:rPr>
          <w:rFonts w:ascii="Courier New"/>
          <w:color w:val="231F20"/>
          <w:sz w:val="18"/>
          <w:lang w:val="en-US"/>
        </w:rPr>
        <w:t>:param</w:t>
      </w:r>
      <w:proofErr w:type="gramEnd"/>
      <w:r w:rsidRPr="008957A2">
        <w:rPr>
          <w:rFonts w:ascii="Courier New"/>
          <w:color w:val="231F20"/>
          <w:sz w:val="18"/>
          <w:lang w:val="en-US"/>
        </w:rPr>
        <w:t xml:space="preserve"> files: A list of file names (str) on your local file system. </w:t>
      </w:r>
      <w:r w:rsidRPr="00777028">
        <w:rPr>
          <w:rFonts w:ascii="Courier New"/>
          <w:color w:val="231F20"/>
          <w:sz w:val="18"/>
          <w:lang w:val="en-US"/>
        </w:rPr>
        <w:t xml:space="preserve">The files </w:t>
      </w:r>
      <w:proofErr w:type="spellStart"/>
      <w:r w:rsidRPr="00777028">
        <w:rPr>
          <w:rFonts w:ascii="Courier New"/>
          <w:color w:val="231F20"/>
          <w:sz w:val="18"/>
          <w:lang w:val="en-US"/>
        </w:rPr>
        <w:t>conta</w:t>
      </w:r>
      <w:proofErr w:type="spellEnd"/>
      <w:r w:rsidRPr="00777028">
        <w:rPr>
          <w:rFonts w:ascii="Courier New"/>
          <w:color w:val="231F20"/>
          <w:sz w:val="18"/>
          <w:lang w:val="en-US"/>
        </w:rPr>
        <w:t xml:space="preserve"> the text you want to count words for.</w:t>
      </w:r>
    </w:p>
    <w:p w14:paraId="4F877340" w14:textId="77777777" w:rsidR="001E4D13" w:rsidRPr="00777028" w:rsidRDefault="00247020">
      <w:pPr>
        <w:spacing w:line="307" w:lineRule="auto"/>
        <w:ind w:left="2636" w:right="-64" w:hanging="108"/>
        <w:rPr>
          <w:rFonts w:ascii="Courier New"/>
          <w:sz w:val="18"/>
          <w:lang w:val="en-US"/>
        </w:rPr>
      </w:pPr>
      <w:proofErr w:type="gramStart"/>
      <w:r w:rsidRPr="008957A2">
        <w:rPr>
          <w:rFonts w:ascii="Courier New"/>
          <w:color w:val="231F20"/>
          <w:sz w:val="18"/>
          <w:lang w:val="en-US"/>
        </w:rPr>
        <w:t>:param</w:t>
      </w:r>
      <w:proofErr w:type="gramEnd"/>
      <w:r w:rsidRPr="008957A2">
        <w:rPr>
          <w:rFonts w:ascii="Courier New"/>
          <w:color w:val="231F20"/>
          <w:sz w:val="18"/>
          <w:lang w:val="en-US"/>
        </w:rPr>
        <w:t xml:space="preserve"> </w:t>
      </w:r>
      <w:proofErr w:type="spellStart"/>
      <w:r w:rsidRPr="008957A2">
        <w:rPr>
          <w:rFonts w:ascii="Courier New"/>
          <w:color w:val="231F20"/>
          <w:sz w:val="18"/>
          <w:lang w:val="en-US"/>
        </w:rPr>
        <w:t>skip_corrupted_files</w:t>
      </w:r>
      <w:proofErr w:type="spellEnd"/>
      <w:r w:rsidRPr="008957A2">
        <w:rPr>
          <w:rFonts w:ascii="Courier New"/>
          <w:color w:val="231F20"/>
          <w:sz w:val="18"/>
          <w:lang w:val="en-US"/>
        </w:rPr>
        <w:t xml:space="preserve">: </w:t>
      </w:r>
      <w:proofErr w:type="spellStart"/>
      <w:r w:rsidRPr="008957A2">
        <w:rPr>
          <w:rFonts w:ascii="Courier New"/>
          <w:color w:val="231F20"/>
          <w:sz w:val="18"/>
          <w:lang w:val="en-US"/>
        </w:rPr>
        <w:t>boolean</w:t>
      </w:r>
      <w:proofErr w:type="spellEnd"/>
      <w:r w:rsidRPr="008957A2">
        <w:rPr>
          <w:rFonts w:ascii="Courier New"/>
          <w:color w:val="231F20"/>
          <w:sz w:val="18"/>
          <w:lang w:val="en-US"/>
        </w:rPr>
        <w:t xml:space="preserve">. </w:t>
      </w:r>
      <w:r w:rsidRPr="00777028">
        <w:rPr>
          <w:rFonts w:ascii="Courier New"/>
          <w:color w:val="231F20"/>
          <w:sz w:val="18"/>
          <w:lang w:val="en-US"/>
        </w:rPr>
        <w:t>If True, ignore all files that can't be read, otherwise abort.</w:t>
      </w:r>
    </w:p>
    <w:p w14:paraId="4F877341" w14:textId="77777777" w:rsidR="001E4D13" w:rsidRPr="00777028" w:rsidRDefault="00247020">
      <w:pPr>
        <w:spacing w:line="202" w:lineRule="exact"/>
        <w:ind w:left="2528"/>
        <w:rPr>
          <w:rFonts w:ascii="Courier New"/>
          <w:sz w:val="18"/>
          <w:lang w:val="en-US"/>
        </w:rPr>
      </w:pPr>
      <w:r w:rsidRPr="00777028">
        <w:rPr>
          <w:rFonts w:ascii="Courier New"/>
          <w:color w:val="231F20"/>
          <w:sz w:val="18"/>
          <w:lang w:val="en-US"/>
        </w:rPr>
        <w:t>...</w:t>
      </w:r>
    </w:p>
    <w:p w14:paraId="4F877342" w14:textId="77777777" w:rsidR="001E4D13" w:rsidRPr="00777028" w:rsidRDefault="00247020">
      <w:pPr>
        <w:spacing w:before="52"/>
        <w:ind w:left="2528"/>
        <w:rPr>
          <w:rFonts w:ascii="Courier New"/>
          <w:sz w:val="18"/>
          <w:lang w:val="en-US"/>
        </w:rPr>
      </w:pPr>
      <w:r w:rsidRPr="00777028">
        <w:rPr>
          <w:rFonts w:ascii="Courier New"/>
          <w:color w:val="231F20"/>
          <w:sz w:val="18"/>
          <w:lang w:val="en-US"/>
        </w:rPr>
        <w:t>"""</w:t>
      </w:r>
    </w:p>
    <w:p w14:paraId="4F877343" w14:textId="77777777" w:rsidR="001E4D13" w:rsidRPr="00777028" w:rsidRDefault="00247020">
      <w:pPr>
        <w:spacing w:before="56"/>
        <w:ind w:left="2528"/>
        <w:rPr>
          <w:rFonts w:ascii="Courier New"/>
          <w:sz w:val="18"/>
          <w:lang w:val="en-US"/>
        </w:rPr>
      </w:pPr>
      <w:r w:rsidRPr="00777028">
        <w:rPr>
          <w:rFonts w:ascii="Courier New"/>
          <w:color w:val="231F20"/>
          <w:sz w:val="18"/>
          <w:lang w:val="en-US"/>
        </w:rPr>
        <w:t>corpus = []</w:t>
      </w:r>
    </w:p>
    <w:p w14:paraId="4F877344" w14:textId="77777777" w:rsidR="001E4D13" w:rsidRPr="00777028" w:rsidRDefault="00247020">
      <w:pPr>
        <w:spacing w:before="56"/>
        <w:ind w:left="2528"/>
        <w:rPr>
          <w:rFonts w:ascii="Courier New"/>
          <w:sz w:val="18"/>
          <w:lang w:val="en-US"/>
        </w:rPr>
      </w:pPr>
      <w:r w:rsidRPr="00777028">
        <w:rPr>
          <w:rFonts w:ascii="Courier New"/>
          <w:color w:val="231F20"/>
          <w:sz w:val="18"/>
          <w:lang w:val="en-US"/>
        </w:rPr>
        <w:t xml:space="preserve">for </w:t>
      </w:r>
      <w:proofErr w:type="spellStart"/>
      <w:r w:rsidRPr="00777028">
        <w:rPr>
          <w:rFonts w:ascii="Courier New"/>
          <w:color w:val="231F20"/>
          <w:sz w:val="18"/>
          <w:lang w:val="en-US"/>
        </w:rPr>
        <w:t>file_name</w:t>
      </w:r>
      <w:proofErr w:type="spellEnd"/>
      <w:r w:rsidRPr="00777028">
        <w:rPr>
          <w:rFonts w:ascii="Courier New"/>
          <w:color w:val="231F20"/>
          <w:sz w:val="18"/>
          <w:lang w:val="en-US"/>
        </w:rPr>
        <w:t xml:space="preserve"> in files:</w:t>
      </w:r>
    </w:p>
    <w:p w14:paraId="4F877345" w14:textId="77777777" w:rsidR="001E4D13" w:rsidRPr="008957A2" w:rsidRDefault="00247020">
      <w:pPr>
        <w:spacing w:before="56" w:line="307" w:lineRule="auto"/>
        <w:ind w:left="3392" w:right="5121" w:hanging="432"/>
        <w:rPr>
          <w:rFonts w:ascii="Courier New"/>
          <w:sz w:val="18"/>
          <w:lang w:val="en-US"/>
        </w:rPr>
      </w:pPr>
      <w:r w:rsidRPr="008957A2">
        <w:rPr>
          <w:rFonts w:ascii="Courier New"/>
          <w:color w:val="231F20"/>
          <w:sz w:val="18"/>
          <w:lang w:val="en-US"/>
        </w:rPr>
        <w:t xml:space="preserve">with </w:t>
      </w:r>
      <w:proofErr w:type="gramStart"/>
      <w:r w:rsidRPr="008957A2">
        <w:rPr>
          <w:rFonts w:ascii="Courier New"/>
          <w:color w:val="231F20"/>
          <w:sz w:val="18"/>
          <w:lang w:val="en-US"/>
        </w:rPr>
        <w:t>open(</w:t>
      </w:r>
      <w:proofErr w:type="spellStart"/>
      <w:proofErr w:type="gramEnd"/>
      <w:r w:rsidRPr="008957A2">
        <w:rPr>
          <w:rFonts w:ascii="Courier New"/>
          <w:color w:val="231F20"/>
          <w:sz w:val="18"/>
          <w:lang w:val="en-US"/>
        </w:rPr>
        <w:t>file_name</w:t>
      </w:r>
      <w:proofErr w:type="spellEnd"/>
      <w:r w:rsidRPr="008957A2">
        <w:rPr>
          <w:rFonts w:ascii="Courier New"/>
          <w:color w:val="231F20"/>
          <w:sz w:val="18"/>
          <w:lang w:val="en-US"/>
        </w:rPr>
        <w:t>, 'r') as f: try:</w:t>
      </w:r>
    </w:p>
    <w:p w14:paraId="4F877346" w14:textId="77777777" w:rsidR="001E4D13" w:rsidRPr="008957A2" w:rsidRDefault="00247020">
      <w:pPr>
        <w:spacing w:line="307" w:lineRule="auto"/>
        <w:ind w:left="3824" w:right="5553"/>
        <w:rPr>
          <w:rFonts w:ascii="Courier New"/>
          <w:sz w:val="18"/>
          <w:lang w:val="en-US"/>
        </w:rPr>
      </w:pPr>
      <w:r w:rsidRPr="008957A2">
        <w:rPr>
          <w:rFonts w:ascii="Courier New"/>
          <w:color w:val="231F20"/>
          <w:sz w:val="18"/>
          <w:lang w:val="en-US"/>
        </w:rPr>
        <w:t xml:space="preserve">text = </w:t>
      </w:r>
      <w:proofErr w:type="spellStart"/>
      <w:proofErr w:type="gramStart"/>
      <w:r w:rsidRPr="008957A2">
        <w:rPr>
          <w:rFonts w:ascii="Courier New"/>
          <w:color w:val="231F20"/>
          <w:sz w:val="18"/>
          <w:lang w:val="en-US"/>
        </w:rPr>
        <w:t>f.read</w:t>
      </w:r>
      <w:proofErr w:type="spellEnd"/>
      <w:proofErr w:type="gramEnd"/>
      <w:r w:rsidRPr="008957A2">
        <w:rPr>
          <w:rFonts w:ascii="Courier New"/>
          <w:color w:val="231F20"/>
          <w:sz w:val="18"/>
          <w:lang w:val="en-US"/>
        </w:rPr>
        <w:t xml:space="preserve">() </w:t>
      </w:r>
      <w:proofErr w:type="spellStart"/>
      <w:r w:rsidRPr="008957A2">
        <w:rPr>
          <w:rFonts w:ascii="Courier New"/>
          <w:color w:val="231F20"/>
          <w:sz w:val="18"/>
          <w:lang w:val="en-US"/>
        </w:rPr>
        <w:t>corpus.append</w:t>
      </w:r>
      <w:proofErr w:type="spellEnd"/>
      <w:r w:rsidRPr="008957A2">
        <w:rPr>
          <w:rFonts w:ascii="Courier New"/>
          <w:color w:val="231F20"/>
          <w:sz w:val="18"/>
          <w:lang w:val="en-US"/>
        </w:rPr>
        <w:t>(text)</w:t>
      </w:r>
    </w:p>
    <w:p w14:paraId="4F877347" w14:textId="77777777" w:rsidR="001E4D13" w:rsidRPr="00777028" w:rsidRDefault="00247020">
      <w:pPr>
        <w:spacing w:line="202" w:lineRule="exact"/>
        <w:ind w:left="3392"/>
        <w:rPr>
          <w:rFonts w:ascii="Courier New"/>
          <w:sz w:val="18"/>
          <w:lang w:val="en-US"/>
        </w:rPr>
      </w:pPr>
      <w:r w:rsidRPr="00777028">
        <w:rPr>
          <w:rFonts w:ascii="Courier New"/>
          <w:color w:val="231F20"/>
          <w:sz w:val="18"/>
          <w:lang w:val="en-US"/>
        </w:rPr>
        <w:t>except:</w:t>
      </w:r>
    </w:p>
    <w:p w14:paraId="4F877348" w14:textId="77777777" w:rsidR="001E4D13" w:rsidRPr="00777028" w:rsidRDefault="00247020">
      <w:pPr>
        <w:spacing w:before="54" w:line="307" w:lineRule="auto"/>
        <w:ind w:left="4256" w:right="-64" w:hanging="432"/>
        <w:rPr>
          <w:rFonts w:ascii="Courier New"/>
          <w:sz w:val="18"/>
          <w:lang w:val="en-US"/>
        </w:rPr>
      </w:pPr>
      <w:r w:rsidRPr="00777028">
        <w:rPr>
          <w:rFonts w:ascii="Courier New"/>
          <w:color w:val="231F20"/>
          <w:sz w:val="18"/>
          <w:lang w:val="en-US"/>
        </w:rPr>
        <w:t xml:space="preserve">msg = </w:t>
      </w:r>
      <w:proofErr w:type="spellStart"/>
      <w:r w:rsidRPr="00777028">
        <w:rPr>
          <w:rFonts w:ascii="Courier New"/>
          <w:color w:val="231F20"/>
          <w:sz w:val="18"/>
          <w:lang w:val="en-US"/>
        </w:rPr>
        <w:t>f"The</w:t>
      </w:r>
      <w:proofErr w:type="spellEnd"/>
      <w:r w:rsidRPr="00777028">
        <w:rPr>
          <w:rFonts w:ascii="Courier New"/>
          <w:color w:val="231F20"/>
          <w:sz w:val="18"/>
          <w:lang w:val="en-US"/>
        </w:rPr>
        <w:t xml:space="preserve"> file {</w:t>
      </w:r>
      <w:proofErr w:type="spellStart"/>
      <w:r w:rsidRPr="00777028">
        <w:rPr>
          <w:rFonts w:ascii="Courier New"/>
          <w:color w:val="231F20"/>
          <w:sz w:val="18"/>
          <w:lang w:val="en-US"/>
        </w:rPr>
        <w:t>file_name</w:t>
      </w:r>
      <w:proofErr w:type="spellEnd"/>
      <w:r w:rsidRPr="00777028">
        <w:rPr>
          <w:rFonts w:ascii="Courier New"/>
          <w:color w:val="231F20"/>
          <w:sz w:val="18"/>
          <w:lang w:val="en-US"/>
        </w:rPr>
        <w:t xml:space="preserve">} cannot be read. Remove it from the corpus. if </w:t>
      </w:r>
      <w:proofErr w:type="spellStart"/>
      <w:r w:rsidRPr="00777028">
        <w:rPr>
          <w:rFonts w:ascii="Courier New"/>
          <w:color w:val="231F20"/>
          <w:sz w:val="18"/>
          <w:lang w:val="en-US"/>
        </w:rPr>
        <w:t>skip_corrupted_files</w:t>
      </w:r>
      <w:proofErr w:type="spellEnd"/>
      <w:r w:rsidRPr="00777028">
        <w:rPr>
          <w:rFonts w:ascii="Courier New"/>
          <w:color w:val="231F20"/>
          <w:sz w:val="18"/>
          <w:lang w:val="en-US"/>
        </w:rPr>
        <w:t>:</w:t>
      </w:r>
    </w:p>
    <w:p w14:paraId="4F877349" w14:textId="77777777" w:rsidR="001E4D13" w:rsidRPr="00777028" w:rsidRDefault="00247020">
      <w:pPr>
        <w:spacing w:line="307" w:lineRule="auto"/>
        <w:ind w:left="4256" w:right="4797" w:firstLine="432"/>
        <w:rPr>
          <w:rFonts w:ascii="Courier New"/>
          <w:sz w:val="18"/>
          <w:lang w:val="en-US"/>
        </w:rPr>
      </w:pPr>
      <w:proofErr w:type="spellStart"/>
      <w:proofErr w:type="gramStart"/>
      <w:r w:rsidRPr="00777028">
        <w:rPr>
          <w:rFonts w:ascii="Courier New"/>
          <w:color w:val="231F20"/>
          <w:sz w:val="18"/>
          <w:lang w:val="en-US"/>
        </w:rPr>
        <w:t>warnings.warn</w:t>
      </w:r>
      <w:proofErr w:type="spellEnd"/>
      <w:proofErr w:type="gramEnd"/>
      <w:r w:rsidRPr="00777028">
        <w:rPr>
          <w:rFonts w:ascii="Courier New"/>
          <w:color w:val="231F20"/>
          <w:sz w:val="18"/>
          <w:lang w:val="en-US"/>
        </w:rPr>
        <w:t>(msg) else:</w:t>
      </w:r>
    </w:p>
    <w:p w14:paraId="4F87734A" w14:textId="77777777" w:rsidR="001E4D13" w:rsidRPr="00777028" w:rsidRDefault="00247020">
      <w:pPr>
        <w:spacing w:line="202" w:lineRule="exact"/>
        <w:ind w:left="4688"/>
        <w:rPr>
          <w:rFonts w:ascii="Courier New"/>
          <w:sz w:val="18"/>
          <w:lang w:val="en-US"/>
        </w:rPr>
      </w:pPr>
      <w:r w:rsidRPr="00777028">
        <w:rPr>
          <w:rFonts w:ascii="Courier New"/>
          <w:color w:val="231F20"/>
          <w:sz w:val="18"/>
          <w:lang w:val="en-US"/>
        </w:rPr>
        <w:t xml:space="preserve">raise </w:t>
      </w:r>
      <w:proofErr w:type="spellStart"/>
      <w:r w:rsidRPr="00777028">
        <w:rPr>
          <w:rFonts w:ascii="Courier New"/>
          <w:color w:val="231F20"/>
          <w:sz w:val="18"/>
          <w:lang w:val="en-US"/>
        </w:rPr>
        <w:t>ValueError</w:t>
      </w:r>
      <w:proofErr w:type="spellEnd"/>
      <w:r w:rsidRPr="00777028">
        <w:rPr>
          <w:rFonts w:ascii="Courier New"/>
          <w:color w:val="231F20"/>
          <w:sz w:val="18"/>
          <w:lang w:val="en-US"/>
        </w:rPr>
        <w:t>(msg)</w:t>
      </w:r>
    </w:p>
    <w:p w14:paraId="4F87734B" w14:textId="77777777" w:rsidR="001E4D13" w:rsidRPr="008957A2" w:rsidRDefault="00247020">
      <w:pPr>
        <w:spacing w:before="54"/>
        <w:ind w:left="2528"/>
        <w:rPr>
          <w:rFonts w:ascii="Courier New"/>
          <w:sz w:val="18"/>
          <w:lang w:val="en-US"/>
        </w:rPr>
      </w:pPr>
      <w:r w:rsidRPr="008957A2">
        <w:rPr>
          <w:rFonts w:ascii="Courier New"/>
          <w:color w:val="231F20"/>
          <w:sz w:val="18"/>
          <w:lang w:val="en-US"/>
        </w:rPr>
        <w:t xml:space="preserve">return </w:t>
      </w:r>
      <w:proofErr w:type="spellStart"/>
      <w:r w:rsidRPr="008957A2">
        <w:rPr>
          <w:rFonts w:ascii="Courier New"/>
          <w:color w:val="231F20"/>
          <w:sz w:val="18"/>
          <w:lang w:val="en-US"/>
        </w:rPr>
        <w:t>count_</w:t>
      </w:r>
      <w:proofErr w:type="gramStart"/>
      <w:r w:rsidRPr="008957A2">
        <w:rPr>
          <w:rFonts w:ascii="Courier New"/>
          <w:color w:val="231F20"/>
          <w:sz w:val="18"/>
          <w:lang w:val="en-US"/>
        </w:rPr>
        <w:t>words</w:t>
      </w:r>
      <w:proofErr w:type="spellEnd"/>
      <w:r w:rsidRPr="008957A2">
        <w:rPr>
          <w:rFonts w:ascii="Courier New"/>
          <w:color w:val="231F20"/>
          <w:sz w:val="18"/>
          <w:lang w:val="en-US"/>
        </w:rPr>
        <w:t>(</w:t>
      </w:r>
      <w:proofErr w:type="gramEnd"/>
      <w:r w:rsidRPr="008957A2">
        <w:rPr>
          <w:rFonts w:ascii="Courier New"/>
          <w:color w:val="231F20"/>
          <w:sz w:val="18"/>
          <w:lang w:val="en-US"/>
        </w:rPr>
        <w:t>corpus, filter) # reuse function</w:t>
      </w:r>
    </w:p>
    <w:p w14:paraId="4F87734C" w14:textId="77777777" w:rsidR="001E4D13" w:rsidRPr="008957A2" w:rsidRDefault="001E4D13">
      <w:pPr>
        <w:pStyle w:val="Textkrper"/>
        <w:spacing w:before="7"/>
        <w:rPr>
          <w:rFonts w:ascii="Courier New"/>
          <w:sz w:val="15"/>
          <w:lang w:val="en-US"/>
        </w:rPr>
      </w:pPr>
    </w:p>
    <w:p w14:paraId="4F87734D" w14:textId="7642C2E4" w:rsidR="001E4D13" w:rsidRDefault="00247020">
      <w:pPr>
        <w:pStyle w:val="Textkrper"/>
        <w:spacing w:before="97" w:line="254" w:lineRule="auto"/>
        <w:ind w:left="2204" w:right="1414"/>
        <w:jc w:val="both"/>
      </w:pPr>
      <w:r>
        <w:rPr>
          <w:color w:val="231F20"/>
        </w:rPr>
        <w:t xml:space="preserve">In diesem Code steckt eine ganze Menge. Erstens unterscheiden sich die Argumente </w:t>
      </w:r>
      <w:proofErr w:type="spellStart"/>
      <w:r>
        <w:rPr>
          <w:rFonts w:ascii="Courier New" w:hAnsi="Courier New"/>
          <w:color w:val="231F20"/>
          <w:sz w:val="18"/>
        </w:rPr>
        <w:t>count_words_from_files</w:t>
      </w:r>
      <w:proofErr w:type="spellEnd"/>
      <w:r>
        <w:rPr>
          <w:color w:val="231F20"/>
        </w:rPr>
        <w:t xml:space="preserve"> und </w:t>
      </w:r>
      <w:proofErr w:type="spellStart"/>
      <w:r>
        <w:rPr>
          <w:rFonts w:ascii="Courier New" w:hAnsi="Courier New"/>
          <w:color w:val="231F20"/>
          <w:sz w:val="18"/>
        </w:rPr>
        <w:t>count_words</w:t>
      </w:r>
      <w:proofErr w:type="spellEnd"/>
      <w:r>
        <w:rPr>
          <w:color w:val="231F20"/>
        </w:rPr>
        <w:t xml:space="preserve"> in vielerlei Hinsicht. Der Parameter „</w:t>
      </w:r>
      <w:proofErr w:type="spellStart"/>
      <w:r w:rsidR="009C6BA3">
        <w:rPr>
          <w:color w:val="231F20"/>
        </w:rPr>
        <w:t>f</w:t>
      </w:r>
      <w:r>
        <w:rPr>
          <w:color w:val="231F20"/>
        </w:rPr>
        <w:t>iles</w:t>
      </w:r>
      <w:proofErr w:type="spellEnd"/>
      <w:r>
        <w:rPr>
          <w:color w:val="231F20"/>
        </w:rPr>
        <w:t>“ erfordert zwar immer noch eine Liste an Strings in Python, aber seine Bedeutung hat sich geändert. Wie in der Dokumentation erklärt, ist „</w:t>
      </w:r>
      <w:proofErr w:type="spellStart"/>
      <w:r>
        <w:rPr>
          <w:color w:val="231F20"/>
        </w:rPr>
        <w:t>files</w:t>
      </w:r>
      <w:proofErr w:type="spellEnd"/>
      <w:r>
        <w:rPr>
          <w:color w:val="231F20"/>
        </w:rPr>
        <w:t>“ nun eine Liste von Pfaden auf dem lokalen Rechner, die analysiert werden sollen. Der Parameter „</w:t>
      </w:r>
      <w:proofErr w:type="spellStart"/>
      <w:r>
        <w:rPr>
          <w:color w:val="231F20"/>
        </w:rPr>
        <w:t>filter</w:t>
      </w:r>
      <w:proofErr w:type="spellEnd"/>
      <w:r>
        <w:rPr>
          <w:color w:val="231F20"/>
        </w:rPr>
        <w:t xml:space="preserve">“ ist unverändert, aber es gib auch einen neuen: </w:t>
      </w:r>
      <w:proofErr w:type="spellStart"/>
      <w:r>
        <w:rPr>
          <w:rFonts w:ascii="Courier New" w:hAnsi="Courier New"/>
          <w:color w:val="231F20"/>
          <w:sz w:val="18"/>
        </w:rPr>
        <w:t>skip_corrupted_files</w:t>
      </w:r>
      <w:proofErr w:type="spellEnd"/>
      <w:r>
        <w:rPr>
          <w:color w:val="231F20"/>
        </w:rPr>
        <w:t xml:space="preserve">. Mit diesem Parameter wird der Fall abgedeckt, dass nicht alle Dateien auf dem System geöffnet werden können </w:t>
      </w:r>
      <w:r w:rsidR="00BA0C68">
        <w:rPr>
          <w:color w:val="231F20"/>
        </w:rPr>
        <w:t>oder</w:t>
      </w:r>
      <w:r>
        <w:rPr>
          <w:color w:val="231F20"/>
        </w:rPr>
        <w:t xml:space="preserve"> Textdaten enthalten.</w:t>
      </w:r>
    </w:p>
    <w:p w14:paraId="4F87734E" w14:textId="77777777" w:rsidR="001E4D13" w:rsidRDefault="001E4D13">
      <w:pPr>
        <w:spacing w:line="254" w:lineRule="auto"/>
        <w:jc w:val="both"/>
        <w:sectPr w:rsidR="001E4D13">
          <w:pgSz w:w="11910" w:h="16840"/>
          <w:pgMar w:top="960" w:right="0" w:bottom="680" w:left="460" w:header="0" w:footer="486" w:gutter="0"/>
          <w:cols w:space="720"/>
        </w:sectPr>
      </w:pPr>
    </w:p>
    <w:p w14:paraId="4F87734F" w14:textId="77777777" w:rsidR="001E4D13" w:rsidRDefault="001E4D13">
      <w:pPr>
        <w:pStyle w:val="Textkrper"/>
        <w:spacing w:before="11"/>
        <w:rPr>
          <w:sz w:val="29"/>
        </w:rPr>
      </w:pPr>
    </w:p>
    <w:p w14:paraId="4F877350" w14:textId="77777777" w:rsidR="001E4D13" w:rsidRDefault="00247020">
      <w:pPr>
        <w:spacing w:before="97"/>
        <w:ind w:left="957"/>
        <w:rPr>
          <w:sz w:val="18"/>
        </w:rPr>
      </w:pPr>
      <w:r>
        <w:rPr>
          <w:color w:val="003946"/>
          <w:sz w:val="18"/>
        </w:rPr>
        <w:t>API</w:t>
      </w:r>
    </w:p>
    <w:p w14:paraId="4F877351" w14:textId="77777777" w:rsidR="001E4D13" w:rsidRDefault="001E4D13">
      <w:pPr>
        <w:pStyle w:val="Textkrper"/>
      </w:pPr>
    </w:p>
    <w:p w14:paraId="4F877352" w14:textId="77777777" w:rsidR="001E4D13" w:rsidRDefault="001E4D13">
      <w:pPr>
        <w:pStyle w:val="Textkrper"/>
      </w:pPr>
    </w:p>
    <w:p w14:paraId="4F877353" w14:textId="77777777" w:rsidR="001E4D13" w:rsidRDefault="001E4D13">
      <w:pPr>
        <w:pStyle w:val="Textkrper"/>
      </w:pPr>
    </w:p>
    <w:p w14:paraId="4F877354" w14:textId="77777777" w:rsidR="001E4D13" w:rsidRDefault="001E4D13">
      <w:pPr>
        <w:pStyle w:val="Textkrper"/>
      </w:pPr>
    </w:p>
    <w:p w14:paraId="4F877355" w14:textId="77777777" w:rsidR="001E4D13" w:rsidRDefault="001E4D13">
      <w:pPr>
        <w:pStyle w:val="Textkrper"/>
        <w:spacing w:before="10"/>
        <w:rPr>
          <w:sz w:val="16"/>
        </w:rPr>
      </w:pPr>
    </w:p>
    <w:p w14:paraId="4F877356" w14:textId="444A2051" w:rsidR="001E4D13" w:rsidRDefault="00247020">
      <w:pPr>
        <w:pStyle w:val="Textkrper"/>
        <w:spacing w:before="97" w:line="254" w:lineRule="auto"/>
        <w:ind w:left="957" w:right="2662"/>
        <w:jc w:val="both"/>
      </w:pPr>
      <w:proofErr w:type="spellStart"/>
      <w:r>
        <w:rPr>
          <w:rFonts w:ascii="Courier New" w:hAnsi="Courier New"/>
          <w:color w:val="231F20"/>
          <w:sz w:val="18"/>
        </w:rPr>
        <w:t>skip_corrupted_files</w:t>
      </w:r>
      <w:proofErr w:type="spellEnd"/>
      <w:r>
        <w:rPr>
          <w:color w:val="231F20"/>
        </w:rPr>
        <w:t xml:space="preserve"> ist standardmäßig falsch, d.</w:t>
      </w:r>
      <w:r w:rsidR="00A518B4">
        <w:rPr>
          <w:color w:val="231F20"/>
        </w:rPr>
        <w:t> </w:t>
      </w:r>
      <w:r>
        <w:rPr>
          <w:color w:val="231F20"/>
        </w:rPr>
        <w:t xml:space="preserve">h. das Programm unterbricht sofort, wenn eine Datei nicht lesbar ist. Dieser Standard ist gut, denn es ist sicherer, als das Ereignis zu überspringen. </w:t>
      </w:r>
      <w:proofErr w:type="spellStart"/>
      <w:proofErr w:type="gramStart"/>
      <w:r>
        <w:rPr>
          <w:color w:val="231F20"/>
        </w:rPr>
        <w:t>Benutzer</w:t>
      </w:r>
      <w:r w:rsidR="00A518B4">
        <w:rPr>
          <w:color w:val="231F20"/>
        </w:rPr>
        <w:t>:innen</w:t>
      </w:r>
      <w:proofErr w:type="spellEnd"/>
      <w:proofErr w:type="gramEnd"/>
      <w:r>
        <w:rPr>
          <w:color w:val="231F20"/>
        </w:rPr>
        <w:t xml:space="preserve"> möchten diese Funktion auf eigenes Risiko vielleicht abstellen. Daher machen wir diesen Parameter verfügbar, so dass sie ihn wie gewünscht konfigurieren können. Der Code an sich hat einen einfachen Fluss. Es findet eine Iteration über die Dateien, die gelesen werden, statt. Bei Erfolg wird das Ergebnis an die zuvor definierte Funktion </w:t>
      </w:r>
      <w:proofErr w:type="spellStart"/>
      <w:r>
        <w:rPr>
          <w:rFonts w:ascii="Courier New" w:hAnsi="Courier New"/>
          <w:color w:val="231F20"/>
          <w:sz w:val="18"/>
        </w:rPr>
        <w:t>count_words</w:t>
      </w:r>
      <w:proofErr w:type="spellEnd"/>
      <w:r>
        <w:rPr>
          <w:color w:val="231F20"/>
        </w:rPr>
        <w:t xml:space="preserve"> ausgegeben.</w:t>
      </w:r>
    </w:p>
    <w:p w14:paraId="4F877357" w14:textId="77777777" w:rsidR="001E4D13" w:rsidRDefault="001E4D13">
      <w:pPr>
        <w:pStyle w:val="Textkrper"/>
        <w:rPr>
          <w:sz w:val="24"/>
        </w:rPr>
      </w:pPr>
    </w:p>
    <w:p w14:paraId="4F877358" w14:textId="77777777" w:rsidR="001E4D13" w:rsidRDefault="001E4D13">
      <w:pPr>
        <w:pStyle w:val="Textkrper"/>
        <w:rPr>
          <w:sz w:val="24"/>
        </w:rPr>
      </w:pPr>
    </w:p>
    <w:p w14:paraId="4F877359" w14:textId="77777777" w:rsidR="001E4D13" w:rsidRDefault="001E4D13">
      <w:pPr>
        <w:pStyle w:val="Textkrper"/>
        <w:spacing w:before="3"/>
        <w:rPr>
          <w:sz w:val="30"/>
        </w:rPr>
      </w:pPr>
    </w:p>
    <w:p w14:paraId="4F87735A" w14:textId="77777777" w:rsidR="001E4D13" w:rsidRDefault="00247020">
      <w:pPr>
        <w:pStyle w:val="Textkrper"/>
        <w:spacing w:before="1"/>
        <w:ind w:left="1127"/>
      </w:pPr>
      <w:r>
        <w:rPr>
          <w:color w:val="003946"/>
        </w:rPr>
        <w:t>Zusammenfassung</w:t>
      </w:r>
    </w:p>
    <w:p w14:paraId="4F87735B" w14:textId="2CF246BF" w:rsidR="001E4D13" w:rsidRDefault="00357F99">
      <w:pPr>
        <w:pStyle w:val="Textkrper"/>
        <w:spacing w:before="3"/>
        <w:rPr>
          <w:sz w:val="10"/>
        </w:rPr>
      </w:pPr>
      <w:r>
        <w:rPr>
          <w:noProof/>
        </w:rPr>
        <mc:AlternateContent>
          <mc:Choice Requires="wpg">
            <w:drawing>
              <wp:anchor distT="0" distB="0" distL="0" distR="0" simplePos="0" relativeHeight="487612928" behindDoc="1" locked="0" layoutInCell="1" allowOverlap="1" wp14:anchorId="4F877945" wp14:editId="07122353">
                <wp:simplePos x="0" y="0"/>
                <wp:positionH relativeFrom="page">
                  <wp:posOffset>897890</wp:posOffset>
                </wp:positionH>
                <wp:positionV relativeFrom="paragraph">
                  <wp:posOffset>90805</wp:posOffset>
                </wp:positionV>
                <wp:extent cx="4968240" cy="5207635"/>
                <wp:effectExtent l="0" t="0" r="22860" b="12065"/>
                <wp:wrapTopAndBottom/>
                <wp:docPr id="113" name="docshapegroup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5207635"/>
                          <a:chOff x="1417" y="149"/>
                          <a:chExt cx="7824" cy="7371"/>
                        </a:xfrm>
                      </wpg:grpSpPr>
                      <wps:wsp>
                        <wps:cNvPr id="114" name="docshape72"/>
                        <wps:cNvSpPr>
                          <a:spLocks noChangeArrowheads="1"/>
                        </wps:cNvSpPr>
                        <wps:spPr bwMode="auto">
                          <a:xfrm>
                            <a:off x="1417" y="159"/>
                            <a:ext cx="7824" cy="736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Line 21"/>
                        <wps:cNvCnPr>
                          <a:cxnSpLocks noChangeShapeType="1"/>
                        </wps:cNvCnPr>
                        <wps:spPr bwMode="auto">
                          <a:xfrm>
                            <a:off x="9241" y="154"/>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16" name="docshape73"/>
                        <wps:cNvSpPr txBox="1">
                          <a:spLocks noChangeArrowheads="1"/>
                        </wps:cNvSpPr>
                        <wps:spPr bwMode="auto">
                          <a:xfrm>
                            <a:off x="1417" y="159"/>
                            <a:ext cx="7824" cy="7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BE" w14:textId="0BEDAA91" w:rsidR="001E4D13" w:rsidRDefault="00247020">
                              <w:pPr>
                                <w:spacing w:before="176" w:line="254" w:lineRule="auto"/>
                                <w:ind w:left="169" w:right="162"/>
                                <w:rPr>
                                  <w:sz w:val="20"/>
                                </w:rPr>
                              </w:pPr>
                              <w:r>
                                <w:rPr>
                                  <w:color w:val="231F20"/>
                                  <w:sz w:val="20"/>
                                </w:rPr>
                                <w:t xml:space="preserve">In dieser </w:t>
                              </w:r>
                              <w:r w:rsidR="00591064">
                                <w:rPr>
                                  <w:color w:val="231F20"/>
                                  <w:sz w:val="20"/>
                                </w:rPr>
                                <w:t>Lektion</w:t>
                              </w:r>
                              <w:r>
                                <w:rPr>
                                  <w:color w:val="231F20"/>
                                  <w:sz w:val="20"/>
                                </w:rPr>
                                <w:t xml:space="preserve"> wurden </w:t>
                              </w:r>
                              <w:r w:rsidR="00E140A4">
                                <w:rPr>
                                  <w:color w:val="231F20"/>
                                  <w:sz w:val="20"/>
                                </w:rPr>
                                <w:t xml:space="preserve">die </w:t>
                              </w:r>
                              <w:r>
                                <w:rPr>
                                  <w:color w:val="231F20"/>
                                  <w:sz w:val="20"/>
                                </w:rPr>
                                <w:t xml:space="preserve">Grundlagen, </w:t>
                              </w:r>
                              <w:r w:rsidR="00591064">
                                <w:rPr>
                                  <w:color w:val="231F20"/>
                                  <w:sz w:val="20"/>
                                </w:rPr>
                                <w:t xml:space="preserve">das </w:t>
                              </w:r>
                              <w:r>
                                <w:rPr>
                                  <w:color w:val="231F20"/>
                                  <w:sz w:val="20"/>
                                </w:rPr>
                                <w:t xml:space="preserve">Design und </w:t>
                              </w:r>
                              <w:r w:rsidR="00591064">
                                <w:rPr>
                                  <w:color w:val="231F20"/>
                                  <w:sz w:val="20"/>
                                </w:rPr>
                                <w:t xml:space="preserve">die </w:t>
                              </w:r>
                              <w:r>
                                <w:rPr>
                                  <w:color w:val="231F20"/>
                                  <w:sz w:val="20"/>
                                </w:rPr>
                                <w:t xml:space="preserve">Implementierung von Anwendungsprogrammierschnittstellen (APIs) unter Berücksichtigung datenintensiver Projekte behandelt. Alle Programmierbeispiele in dieser </w:t>
                              </w:r>
                              <w:r w:rsidR="00A518B4">
                                <w:rPr>
                                  <w:color w:val="231F20"/>
                                  <w:sz w:val="20"/>
                                </w:rPr>
                                <w:t xml:space="preserve">Lektion </w:t>
                              </w:r>
                              <w:r w:rsidR="00E140A4">
                                <w:rPr>
                                  <w:color w:val="231F20"/>
                                  <w:sz w:val="20"/>
                                </w:rPr>
                                <w:t>wurden</w:t>
                              </w:r>
                              <w:r>
                                <w:rPr>
                                  <w:color w:val="231F20"/>
                                  <w:sz w:val="20"/>
                                </w:rPr>
                                <w:t xml:space="preserve"> in Python</w:t>
                              </w:r>
                              <w:r w:rsidR="00E140A4">
                                <w:rPr>
                                  <w:color w:val="231F20"/>
                                  <w:sz w:val="20"/>
                                </w:rPr>
                                <w:t xml:space="preserve"> durchgeführt</w:t>
                              </w:r>
                              <w:r>
                                <w:rPr>
                                  <w:color w:val="231F20"/>
                                  <w:sz w:val="20"/>
                                </w:rPr>
                                <w:t xml:space="preserve">, da es leicht ist, in Python </w:t>
                              </w:r>
                              <w:r w:rsidR="00591064">
                                <w:rPr>
                                  <w:color w:val="231F20"/>
                                  <w:sz w:val="20"/>
                                </w:rPr>
                                <w:t xml:space="preserve">Prototypen </w:t>
                              </w:r>
                              <w:r>
                                <w:rPr>
                                  <w:color w:val="231F20"/>
                                  <w:sz w:val="20"/>
                                </w:rPr>
                                <w:t xml:space="preserve">zu erstellen und da </w:t>
                              </w:r>
                              <w:r w:rsidR="00E140A4">
                                <w:rPr>
                                  <w:color w:val="231F20"/>
                                  <w:sz w:val="20"/>
                                </w:rPr>
                                <w:t>es</w:t>
                              </w:r>
                              <w:r>
                                <w:rPr>
                                  <w:color w:val="231F20"/>
                                  <w:sz w:val="20"/>
                                </w:rPr>
                                <w:t xml:space="preserve"> derzeit die </w:t>
                              </w:r>
                              <w:r w:rsidR="00E140A4">
                                <w:rPr>
                                  <w:color w:val="231F20"/>
                                  <w:sz w:val="20"/>
                                </w:rPr>
                                <w:t>wichtigste</w:t>
                              </w:r>
                              <w:r>
                                <w:rPr>
                                  <w:color w:val="231F20"/>
                                  <w:sz w:val="20"/>
                                </w:rPr>
                                <w:t xml:space="preserve"> Sprache für Projekte in </w:t>
                              </w:r>
                              <w:r w:rsidR="00E140A4">
                                <w:rPr>
                                  <w:color w:val="231F20"/>
                                  <w:sz w:val="20"/>
                                </w:rPr>
                                <w:t xml:space="preserve">den </w:t>
                              </w:r>
                              <w:r w:rsidR="00591064">
                                <w:rPr>
                                  <w:color w:val="231F20"/>
                                  <w:sz w:val="20"/>
                                </w:rPr>
                                <w:t>Datenwissenschaften</w:t>
                              </w:r>
                              <w:r>
                                <w:rPr>
                                  <w:color w:val="231F20"/>
                                  <w:sz w:val="20"/>
                                </w:rPr>
                                <w:t xml:space="preserve"> und verwandten Gebieten </w:t>
                              </w:r>
                              <w:r w:rsidR="00E140A4">
                                <w:rPr>
                                  <w:color w:val="231F20"/>
                                  <w:sz w:val="20"/>
                                </w:rPr>
                                <w:t>darstellt</w:t>
                              </w:r>
                              <w:r>
                                <w:rPr>
                                  <w:color w:val="231F20"/>
                                  <w:sz w:val="20"/>
                                </w:rPr>
                                <w:t xml:space="preserve">. Im ersten Abschnitt </w:t>
                              </w:r>
                              <w:r w:rsidR="005D088B">
                                <w:rPr>
                                  <w:color w:val="231F20"/>
                                  <w:sz w:val="20"/>
                                </w:rPr>
                                <w:t>wurde</w:t>
                              </w:r>
                              <w:r>
                                <w:rPr>
                                  <w:color w:val="231F20"/>
                                  <w:sz w:val="20"/>
                                </w:rPr>
                                <w:t xml:space="preserve"> auf die grundlegende Terminologie für APIs ein</w:t>
                              </w:r>
                              <w:r w:rsidR="005D088B">
                                <w:rPr>
                                  <w:color w:val="231F20"/>
                                  <w:sz w:val="20"/>
                                </w:rPr>
                                <w:t>gegangen</w:t>
                              </w:r>
                              <w:r>
                                <w:rPr>
                                  <w:color w:val="231F20"/>
                                  <w:sz w:val="20"/>
                                </w:rPr>
                                <w:t xml:space="preserve"> und darauf, welche Rolle verschiedene Abstraktionsebenen</w:t>
                              </w:r>
                              <w:r w:rsidR="005D088B">
                                <w:rPr>
                                  <w:color w:val="231F20"/>
                                  <w:sz w:val="20"/>
                                </w:rPr>
                                <w:t xml:space="preserve"> bei der Arbeit an Computern spielen</w:t>
                              </w:r>
                              <w:r>
                                <w:rPr>
                                  <w:color w:val="231F20"/>
                                  <w:sz w:val="20"/>
                                </w:rPr>
                                <w:t xml:space="preserve">, vom Betriebssystem und Hardwarezugriff </w:t>
                              </w:r>
                              <w:r w:rsidR="005D088B">
                                <w:rPr>
                                  <w:color w:val="231F20"/>
                                  <w:sz w:val="20"/>
                                </w:rPr>
                                <w:t>über</w:t>
                              </w:r>
                              <w:r>
                                <w:rPr>
                                  <w:color w:val="231F20"/>
                                  <w:sz w:val="20"/>
                                </w:rPr>
                                <w:t xml:space="preserve"> moderne Web-Schnittstellen. Diese API-Ebenen decken eine breite Klasse an wichtigen Einstiegspunkten für die Anwendungsentwicklung ab. Dazu gehören </w:t>
                              </w:r>
                              <w:r w:rsidR="00E140A4">
                                <w:rPr>
                                  <w:color w:val="231F20"/>
                                  <w:sz w:val="20"/>
                                </w:rPr>
                                <w:t xml:space="preserve">der </w:t>
                              </w:r>
                              <w:r>
                                <w:rPr>
                                  <w:color w:val="231F20"/>
                                  <w:sz w:val="20"/>
                                </w:rPr>
                                <w:t xml:space="preserve">Datenbankzugriff, </w:t>
                              </w:r>
                              <w:r w:rsidR="00E140A4">
                                <w:rPr>
                                  <w:color w:val="231F20"/>
                                  <w:sz w:val="20"/>
                                </w:rPr>
                                <w:t xml:space="preserve">die </w:t>
                              </w:r>
                              <w:r>
                                <w:rPr>
                                  <w:color w:val="231F20"/>
                                  <w:sz w:val="20"/>
                                </w:rPr>
                                <w:t>Programmiersprachen und die Verwendung der bevorzugten Tool</w:t>
                              </w:r>
                              <w:r w:rsidR="00501571">
                                <w:rPr>
                                  <w:color w:val="231F20"/>
                                  <w:sz w:val="20"/>
                                </w:rPr>
                                <w:t>kette</w:t>
                              </w:r>
                              <w:r>
                                <w:rPr>
                                  <w:color w:val="231F20"/>
                                  <w:sz w:val="20"/>
                                </w:rPr>
                                <w:t xml:space="preserve"> in datenintensiven Fachgebieten. Von </w:t>
                              </w:r>
                              <w:r w:rsidR="005D088B">
                                <w:rPr>
                                  <w:color w:val="231F20"/>
                                  <w:sz w:val="20"/>
                                </w:rPr>
                                <w:t>nun</w:t>
                              </w:r>
                              <w:r>
                                <w:rPr>
                                  <w:color w:val="231F20"/>
                                  <w:sz w:val="20"/>
                                </w:rPr>
                                <w:t xml:space="preserve"> an betrachten wir APIs als Spezifikationen zwischen </w:t>
                              </w:r>
                              <w:proofErr w:type="spellStart"/>
                              <w:r>
                                <w:rPr>
                                  <w:color w:val="231F20"/>
                                  <w:sz w:val="20"/>
                                </w:rPr>
                                <w:t>API-Designer</w:t>
                              </w:r>
                              <w:r w:rsidR="005D088B">
                                <w:rPr>
                                  <w:color w:val="231F20"/>
                                  <w:sz w:val="20"/>
                                </w:rPr>
                                <w:t>:in</w:t>
                              </w:r>
                              <w:proofErr w:type="spellEnd"/>
                              <w:r>
                                <w:rPr>
                                  <w:color w:val="231F20"/>
                                  <w:sz w:val="20"/>
                                </w:rPr>
                                <w:t xml:space="preserve"> und </w:t>
                              </w:r>
                              <w:proofErr w:type="spellStart"/>
                              <w:r>
                                <w:rPr>
                                  <w:color w:val="231F20"/>
                                  <w:sz w:val="20"/>
                                </w:rPr>
                                <w:t>Benutzer</w:t>
                              </w:r>
                              <w:r w:rsidR="005D088B">
                                <w:rPr>
                                  <w:color w:val="231F20"/>
                                  <w:sz w:val="20"/>
                                </w:rPr>
                                <w:t>:in</w:t>
                              </w:r>
                              <w:proofErr w:type="spellEnd"/>
                              <w:r>
                                <w:rPr>
                                  <w:color w:val="231F20"/>
                                  <w:sz w:val="20"/>
                                </w:rPr>
                                <w:t xml:space="preserve">, als einen Vertrag, an den </w:t>
                              </w:r>
                              <w:r w:rsidR="005D088B">
                                <w:rPr>
                                  <w:color w:val="231F20"/>
                                  <w:sz w:val="20"/>
                                </w:rPr>
                                <w:t>alle</w:t>
                              </w:r>
                              <w:r>
                                <w:rPr>
                                  <w:color w:val="231F20"/>
                                  <w:sz w:val="20"/>
                                </w:rPr>
                                <w:t xml:space="preserve"> Parteien gebunden sind. </w:t>
                              </w:r>
                              <w:r w:rsidR="005D088B">
                                <w:rPr>
                                  <w:color w:val="231F20"/>
                                  <w:sz w:val="20"/>
                                </w:rPr>
                                <w:t>Darüber hinaus konzentrierte sich d</w:t>
                              </w:r>
                              <w:r>
                                <w:rPr>
                                  <w:color w:val="231F20"/>
                                  <w:sz w:val="20"/>
                                </w:rPr>
                                <w:t xml:space="preserve">ieser Abschnitt auf die Verwendung von Bibliotheken und Frameworks und die wichtigsten Bausteine von </w:t>
                              </w:r>
                              <w:proofErr w:type="spellStart"/>
                              <w:r>
                                <w:rPr>
                                  <w:color w:val="231F20"/>
                                  <w:sz w:val="20"/>
                                </w:rPr>
                                <w:t>RESTful</w:t>
                              </w:r>
                              <w:proofErr w:type="spellEnd"/>
                              <w:r>
                                <w:rPr>
                                  <w:color w:val="231F20"/>
                                  <w:sz w:val="20"/>
                                </w:rPr>
                                <w:t xml:space="preserve"> Webanwendungen. </w:t>
                              </w:r>
                              <w:r w:rsidR="005D088B">
                                <w:rPr>
                                  <w:color w:val="231F20"/>
                                  <w:sz w:val="20"/>
                                </w:rPr>
                                <w:t>Anschließend</w:t>
                              </w:r>
                              <w:r>
                                <w:rPr>
                                  <w:color w:val="231F20"/>
                                  <w:sz w:val="20"/>
                                </w:rPr>
                                <w:t xml:space="preserve"> haben wir uns angesehen, was zur API-Entwicklung gehört, indem wir die wichtigsten Designprinzipie</w:t>
                              </w:r>
                              <w:r w:rsidR="003E00FE">
                                <w:rPr>
                                  <w:color w:val="231F20"/>
                                  <w:sz w:val="20"/>
                                </w:rPr>
                                <w:t xml:space="preserve">n sowie </w:t>
                              </w:r>
                              <w:r>
                                <w:rPr>
                                  <w:color w:val="231F20"/>
                                  <w:sz w:val="20"/>
                                </w:rPr>
                                <w:t>gute und schlechte Praktiken beleuchtet haben</w:t>
                              </w:r>
                              <w:r w:rsidR="005D088B">
                                <w:rPr>
                                  <w:color w:val="231F20"/>
                                  <w:sz w:val="20"/>
                                </w:rPr>
                                <w:t>. Weitere</w:t>
                              </w:r>
                              <w:r>
                                <w:rPr>
                                  <w:color w:val="231F20"/>
                                  <w:sz w:val="20"/>
                                </w:rPr>
                                <w:t xml:space="preserve"> Elemente, wie die Trennung der Zuständigkeiten, </w:t>
                              </w:r>
                              <w:r w:rsidR="00E140A4">
                                <w:rPr>
                                  <w:color w:val="231F20"/>
                                  <w:sz w:val="20"/>
                                </w:rPr>
                                <w:t xml:space="preserve">die </w:t>
                              </w:r>
                              <w:r>
                                <w:rPr>
                                  <w:color w:val="231F20"/>
                                  <w:sz w:val="20"/>
                                </w:rPr>
                                <w:t>gute Fehlerbehandlung, ausreichende Dokumentation, gute Abstraktionen mit wenig Durchlässigkeit sowie Konventionen</w:t>
                              </w:r>
                              <w:r w:rsidR="003E00FE">
                                <w:rPr>
                                  <w:color w:val="231F20"/>
                                  <w:sz w:val="20"/>
                                </w:rPr>
                                <w:t xml:space="preserve"> </w:t>
                              </w:r>
                              <w:r>
                                <w:rPr>
                                  <w:color w:val="231F20"/>
                                  <w:sz w:val="20"/>
                                </w:rPr>
                                <w:t>und Konfigurationen, die die Navigation der APIs in der Praxis vereinfachen</w:t>
                              </w:r>
                              <w:r w:rsidR="003E00FE">
                                <w:rPr>
                                  <w:color w:val="231F20"/>
                                  <w:sz w:val="20"/>
                                </w:rPr>
                                <w:t>, wurden behandelt</w:t>
                              </w:r>
                              <w:r>
                                <w:rPr>
                                  <w:color w:val="231F20"/>
                                  <w:sz w:val="20"/>
                                </w:rPr>
                                <w:t xml:space="preserve">. Im darauffolgenden Abschnitt </w:t>
                              </w:r>
                              <w:r w:rsidR="00987F3B">
                                <w:rPr>
                                  <w:color w:val="231F20"/>
                                  <w:sz w:val="20"/>
                                </w:rPr>
                                <w:t xml:space="preserve">befassten wir uns mit </w:t>
                              </w:r>
                              <w:r>
                                <w:rPr>
                                  <w:color w:val="231F20"/>
                                  <w:sz w:val="20"/>
                                </w:rPr>
                                <w:t>ein</w:t>
                              </w:r>
                              <w:r w:rsidR="00987F3B">
                                <w:rPr>
                                  <w:color w:val="231F20"/>
                                  <w:sz w:val="20"/>
                                </w:rPr>
                                <w:t>em</w:t>
                              </w:r>
                              <w:r>
                                <w:rPr>
                                  <w:color w:val="231F20"/>
                                  <w:sz w:val="20"/>
                                </w:rPr>
                                <w:t xml:space="preserve"> Anwendungsfall</w:t>
                              </w:r>
                              <w:r w:rsidR="005D088B">
                                <w:rPr>
                                  <w:color w:val="231F20"/>
                                  <w:sz w:val="20"/>
                                </w:rPr>
                                <w:t>:</w:t>
                              </w:r>
                              <w:r>
                                <w:rPr>
                                  <w:color w:val="231F20"/>
                                  <w:sz w:val="20"/>
                                </w:rPr>
                                <w:t xml:space="preserve"> einer Bibliothek in Python, die Benutzern zur Verfügung gestellt werden soll. </w:t>
                              </w:r>
                              <w:r w:rsidR="005D088B">
                                <w:rPr>
                                  <w:color w:val="231F20"/>
                                  <w:sz w:val="20"/>
                                </w:rPr>
                                <w:t>Ein</w:t>
                              </w:r>
                              <w:r>
                                <w:rPr>
                                  <w:color w:val="231F20"/>
                                  <w:sz w:val="20"/>
                                </w:rPr>
                                <w:t xml:space="preserve"> komplexer</w:t>
                              </w:r>
                              <w:r w:rsidR="009F543C">
                                <w:rPr>
                                  <w:color w:val="231F20"/>
                                  <w:sz w:val="20"/>
                                </w:rPr>
                                <w:t>, bereits</w:t>
                              </w:r>
                              <w:r>
                                <w:rPr>
                                  <w:color w:val="231F20"/>
                                  <w:sz w:val="20"/>
                                </w:rPr>
                                <w:t xml:space="preserve"> bestehender Algorithmus, mit dem Wörter in Dokumenten gezählt werden können, wurde in eine neue, für </w:t>
                              </w:r>
                              <w:proofErr w:type="spellStart"/>
                              <w:proofErr w:type="gramStart"/>
                              <w:r>
                                <w:rPr>
                                  <w:color w:val="231F20"/>
                                  <w:sz w:val="20"/>
                                </w:rPr>
                                <w:t>Benutzer</w:t>
                              </w:r>
                              <w:r w:rsidR="005D088B">
                                <w:rPr>
                                  <w:color w:val="231F20"/>
                                  <w:sz w:val="20"/>
                                </w:rPr>
                                <w:t>:innen</w:t>
                              </w:r>
                              <w:proofErr w:type="spellEnd"/>
                              <w:proofErr w:type="gramEnd"/>
                              <w:r>
                                <w:rPr>
                                  <w:color w:val="231F20"/>
                                  <w:sz w:val="20"/>
                                </w:rPr>
                                <w:t xml:space="preserve"> sehr kleine API eingebaut. Es wurde weiterhin gezeigt, wie für den Benutzer uninteressante </w:t>
                              </w:r>
                              <w:r w:rsidR="005D088B">
                                <w:rPr>
                                  <w:color w:val="231F20"/>
                                  <w:sz w:val="20"/>
                                </w:rPr>
                                <w:t>Funktionen</w:t>
                              </w:r>
                              <w:r>
                                <w:rPr>
                                  <w:color w:val="231F20"/>
                                  <w:sz w:val="20"/>
                                </w:rPr>
                                <w:t xml:space="preserve"> effektiv versteckt, Code klar dokumentiert, Typüberprüfung von Eingabe- und Ausgabeargumenten verwendet und Fehlerhandhabung zur Aufdeckung von ungewolltem Verhalten eingesetzt werden. Sie </w:t>
                              </w:r>
                              <w:r w:rsidR="005D088B">
                                <w:rPr>
                                  <w:color w:val="231F20"/>
                                  <w:sz w:val="20"/>
                                </w:rPr>
                                <w:t>sollten</w:t>
                              </w:r>
                              <w:r>
                                <w:rPr>
                                  <w:color w:val="231F20"/>
                                  <w:sz w:val="20"/>
                                </w:rPr>
                                <w:t xml:space="preserve"> </w:t>
                              </w:r>
                              <w:r w:rsidR="000522EA">
                                <w:rPr>
                                  <w:color w:val="231F20"/>
                                  <w:sz w:val="20"/>
                                </w:rPr>
                                <w:t>nun</w:t>
                              </w:r>
                              <w:r>
                                <w:rPr>
                                  <w:color w:val="231F20"/>
                                  <w:sz w:val="20"/>
                                </w:rPr>
                                <w:t xml:space="preserve"> </w:t>
                              </w:r>
                              <w:r w:rsidR="005D088B">
                                <w:rPr>
                                  <w:color w:val="231F20"/>
                                  <w:sz w:val="20"/>
                                </w:rPr>
                                <w:t>in der Lage sein, die Stärken und Schwächen von</w:t>
                              </w:r>
                              <w:r>
                                <w:rPr>
                                  <w:color w:val="231F20"/>
                                  <w:sz w:val="20"/>
                                </w:rPr>
                                <w:t xml:space="preserve"> APIs </w:t>
                              </w:r>
                              <w:r w:rsidR="005D088B">
                                <w:rPr>
                                  <w:color w:val="231F20"/>
                                  <w:sz w:val="20"/>
                                </w:rPr>
                                <w:t>zu</w:t>
                              </w:r>
                              <w:r>
                                <w:rPr>
                                  <w:color w:val="231F20"/>
                                  <w:sz w:val="20"/>
                                </w:rPr>
                                <w:t xml:space="preserve"> </w:t>
                              </w:r>
                              <w:r w:rsidR="000522EA">
                                <w:rPr>
                                  <w:color w:val="231F20"/>
                                  <w:sz w:val="20"/>
                                </w:rPr>
                                <w:t>beurteilen,</w:t>
                              </w:r>
                              <w:r>
                                <w:rPr>
                                  <w:color w:val="231F20"/>
                                  <w:sz w:val="20"/>
                                </w:rPr>
                                <w:t xml:space="preserve"> </w:t>
                              </w:r>
                              <w:r w:rsidR="005D088B">
                                <w:rPr>
                                  <w:color w:val="231F20"/>
                                  <w:sz w:val="20"/>
                                </w:rPr>
                                <w:t>sie</w:t>
                              </w:r>
                              <w:r>
                                <w:rPr>
                                  <w:color w:val="231F20"/>
                                  <w:sz w:val="20"/>
                                </w:rPr>
                                <w:t xml:space="preserve"> effektiv </w:t>
                              </w:r>
                              <w:r w:rsidR="005D088B">
                                <w:rPr>
                                  <w:color w:val="231F20"/>
                                  <w:sz w:val="20"/>
                                </w:rPr>
                                <w:t xml:space="preserve">zu </w:t>
                              </w:r>
                              <w:r>
                                <w:rPr>
                                  <w:color w:val="231F20"/>
                                  <w:sz w:val="20"/>
                                </w:rPr>
                                <w:t>erstellen und eigene Bibliotheken und REST-Schnittstellen in Python ein</w:t>
                              </w:r>
                              <w:r w:rsidR="005D088B">
                                <w:rPr>
                                  <w:color w:val="231F20"/>
                                  <w:sz w:val="20"/>
                                </w:rPr>
                                <w:t>zu</w:t>
                              </w:r>
                              <w:r>
                                <w:rPr>
                                  <w:color w:val="231F20"/>
                                  <w:sz w:val="20"/>
                                </w:rPr>
                                <w:t>richten.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77945" id="docshapegroup71" o:spid="_x0000_s1041" style="position:absolute;margin-left:70.7pt;margin-top:7.15pt;width:391.2pt;height:410.05pt;z-index:-15703552;mso-wrap-distance-left:0;mso-wrap-distance-right:0;mso-position-horizontal-relative:page;mso-position-vertical-relative:text" coordorigin="1417,149" coordsize="7824,7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">
                <v:rect id="docshape72" o:spid="_x0000_s1042" style="position:absolute;left:1417;top:159;width:7824;height:7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" fillcolor="#f1f1f1" stroked="f"/>
                <v:line id="Line 21" o:spid="_x0000_s1043" style="position:absolute;visibility:visible;mso-wrap-style:square" from="9241,154" to="9241,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" strokecolor="#003946" strokeweight=".5pt"/>
                <v:shape id="docshape73" o:spid="_x0000_s1044" type="#_x0000_t202" style="position:absolute;left:1417;top:159;width:7824;height:7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4F8779BE" w14:textId="0BEDAA91" w:rsidR="001E4D13" w:rsidRDefault="00247020">
                        <w:pPr>
                          <w:spacing w:before="176" w:line="254" w:lineRule="auto"/>
                          <w:ind w:left="169" w:right="162"/>
                          <w:rPr>
                            <w:sz w:val="20"/>
                          </w:rPr>
                        </w:pPr>
                        <w:r>
                          <w:rPr>
                            <w:color w:val="231F20"/>
                            <w:sz w:val="20"/>
                          </w:rPr>
                          <w:t xml:space="preserve">In dieser </w:t>
                        </w:r>
                        <w:r w:rsidR="00591064">
                          <w:rPr>
                            <w:color w:val="231F20"/>
                            <w:sz w:val="20"/>
                          </w:rPr>
                          <w:t>Lektion</w:t>
                        </w:r>
                        <w:r>
                          <w:rPr>
                            <w:color w:val="231F20"/>
                            <w:sz w:val="20"/>
                          </w:rPr>
                          <w:t xml:space="preserve"> wurden </w:t>
                        </w:r>
                        <w:r w:rsidR="00E140A4">
                          <w:rPr>
                            <w:color w:val="231F20"/>
                            <w:sz w:val="20"/>
                          </w:rPr>
                          <w:t xml:space="preserve">die </w:t>
                        </w:r>
                        <w:r>
                          <w:rPr>
                            <w:color w:val="231F20"/>
                            <w:sz w:val="20"/>
                          </w:rPr>
                          <w:t xml:space="preserve">Grundlagen, </w:t>
                        </w:r>
                        <w:r w:rsidR="00591064">
                          <w:rPr>
                            <w:color w:val="231F20"/>
                            <w:sz w:val="20"/>
                          </w:rPr>
                          <w:t xml:space="preserve">das </w:t>
                        </w:r>
                        <w:r>
                          <w:rPr>
                            <w:color w:val="231F20"/>
                            <w:sz w:val="20"/>
                          </w:rPr>
                          <w:t xml:space="preserve">Design und </w:t>
                        </w:r>
                        <w:r w:rsidR="00591064">
                          <w:rPr>
                            <w:color w:val="231F20"/>
                            <w:sz w:val="20"/>
                          </w:rPr>
                          <w:t xml:space="preserve">die </w:t>
                        </w:r>
                        <w:r>
                          <w:rPr>
                            <w:color w:val="231F20"/>
                            <w:sz w:val="20"/>
                          </w:rPr>
                          <w:t xml:space="preserve">Implementierung von Anwendungsprogrammierschnittstellen (APIs) unter Berücksichtigung datenintensiver Projekte behandelt. Alle Programmierbeispiele in dieser </w:t>
                        </w:r>
                        <w:r w:rsidR="00A518B4">
                          <w:rPr>
                            <w:color w:val="231F20"/>
                            <w:sz w:val="20"/>
                          </w:rPr>
                          <w:t xml:space="preserve">Lektion </w:t>
                        </w:r>
                        <w:r w:rsidR="00E140A4">
                          <w:rPr>
                            <w:color w:val="231F20"/>
                            <w:sz w:val="20"/>
                          </w:rPr>
                          <w:t>wurden</w:t>
                        </w:r>
                        <w:r>
                          <w:rPr>
                            <w:color w:val="231F20"/>
                            <w:sz w:val="20"/>
                          </w:rPr>
                          <w:t xml:space="preserve"> in Python</w:t>
                        </w:r>
                        <w:r w:rsidR="00E140A4">
                          <w:rPr>
                            <w:color w:val="231F20"/>
                            <w:sz w:val="20"/>
                          </w:rPr>
                          <w:t xml:space="preserve"> durchgeführt</w:t>
                        </w:r>
                        <w:r>
                          <w:rPr>
                            <w:color w:val="231F20"/>
                            <w:sz w:val="20"/>
                          </w:rPr>
                          <w:t xml:space="preserve">, da es leicht ist, in Python </w:t>
                        </w:r>
                        <w:r w:rsidR="00591064">
                          <w:rPr>
                            <w:color w:val="231F20"/>
                            <w:sz w:val="20"/>
                          </w:rPr>
                          <w:t xml:space="preserve">Prototypen </w:t>
                        </w:r>
                        <w:r>
                          <w:rPr>
                            <w:color w:val="231F20"/>
                            <w:sz w:val="20"/>
                          </w:rPr>
                          <w:t xml:space="preserve">zu erstellen und da </w:t>
                        </w:r>
                        <w:r w:rsidR="00E140A4">
                          <w:rPr>
                            <w:color w:val="231F20"/>
                            <w:sz w:val="20"/>
                          </w:rPr>
                          <w:t>es</w:t>
                        </w:r>
                        <w:r>
                          <w:rPr>
                            <w:color w:val="231F20"/>
                            <w:sz w:val="20"/>
                          </w:rPr>
                          <w:t xml:space="preserve"> derzeit die </w:t>
                        </w:r>
                        <w:r w:rsidR="00E140A4">
                          <w:rPr>
                            <w:color w:val="231F20"/>
                            <w:sz w:val="20"/>
                          </w:rPr>
                          <w:t>wichtigste</w:t>
                        </w:r>
                        <w:r>
                          <w:rPr>
                            <w:color w:val="231F20"/>
                            <w:sz w:val="20"/>
                          </w:rPr>
                          <w:t xml:space="preserve"> Sprache für Projekte in </w:t>
                        </w:r>
                        <w:r w:rsidR="00E140A4">
                          <w:rPr>
                            <w:color w:val="231F20"/>
                            <w:sz w:val="20"/>
                          </w:rPr>
                          <w:t xml:space="preserve">den </w:t>
                        </w:r>
                        <w:r w:rsidR="00591064">
                          <w:rPr>
                            <w:color w:val="231F20"/>
                            <w:sz w:val="20"/>
                          </w:rPr>
                          <w:t>Datenwissenschaften</w:t>
                        </w:r>
                        <w:r>
                          <w:rPr>
                            <w:color w:val="231F20"/>
                            <w:sz w:val="20"/>
                          </w:rPr>
                          <w:t xml:space="preserve"> und verwandten Gebieten </w:t>
                        </w:r>
                        <w:r w:rsidR="00E140A4">
                          <w:rPr>
                            <w:color w:val="231F20"/>
                            <w:sz w:val="20"/>
                          </w:rPr>
                          <w:t>darstellt</w:t>
                        </w:r>
                        <w:r>
                          <w:rPr>
                            <w:color w:val="231F20"/>
                            <w:sz w:val="20"/>
                          </w:rPr>
                          <w:t xml:space="preserve">. Im ersten Abschnitt </w:t>
                        </w:r>
                        <w:r w:rsidR="005D088B">
                          <w:rPr>
                            <w:color w:val="231F20"/>
                            <w:sz w:val="20"/>
                          </w:rPr>
                          <w:t>wurde</w:t>
                        </w:r>
                        <w:r>
                          <w:rPr>
                            <w:color w:val="231F20"/>
                            <w:sz w:val="20"/>
                          </w:rPr>
                          <w:t xml:space="preserve"> auf die grundlegende Terminologie für APIs ein</w:t>
                        </w:r>
                        <w:r w:rsidR="005D088B">
                          <w:rPr>
                            <w:color w:val="231F20"/>
                            <w:sz w:val="20"/>
                          </w:rPr>
                          <w:t>gegangen</w:t>
                        </w:r>
                        <w:r>
                          <w:rPr>
                            <w:color w:val="231F20"/>
                            <w:sz w:val="20"/>
                          </w:rPr>
                          <w:t xml:space="preserve"> und darauf, welche Rolle verschiedene Abstraktionsebenen</w:t>
                        </w:r>
                        <w:r w:rsidR="005D088B">
                          <w:rPr>
                            <w:color w:val="231F20"/>
                            <w:sz w:val="20"/>
                          </w:rPr>
                          <w:t xml:space="preserve"> bei der Arbeit an Computern spielen</w:t>
                        </w:r>
                        <w:r>
                          <w:rPr>
                            <w:color w:val="231F20"/>
                            <w:sz w:val="20"/>
                          </w:rPr>
                          <w:t xml:space="preserve">, vom Betriebssystem und Hardwarezugriff </w:t>
                        </w:r>
                        <w:r w:rsidR="005D088B">
                          <w:rPr>
                            <w:color w:val="231F20"/>
                            <w:sz w:val="20"/>
                          </w:rPr>
                          <w:t>über</w:t>
                        </w:r>
                        <w:r>
                          <w:rPr>
                            <w:color w:val="231F20"/>
                            <w:sz w:val="20"/>
                          </w:rPr>
                          <w:t xml:space="preserve"> moderne Web-Schnittstellen. Diese API-Ebenen decken eine breite Klasse an wichtigen Einstiegspunkten für die Anwendungsentwicklung ab. Dazu gehören </w:t>
                        </w:r>
                        <w:r w:rsidR="00E140A4">
                          <w:rPr>
                            <w:color w:val="231F20"/>
                            <w:sz w:val="20"/>
                          </w:rPr>
                          <w:t xml:space="preserve">der </w:t>
                        </w:r>
                        <w:r>
                          <w:rPr>
                            <w:color w:val="231F20"/>
                            <w:sz w:val="20"/>
                          </w:rPr>
                          <w:t xml:space="preserve">Datenbankzugriff, </w:t>
                        </w:r>
                        <w:r w:rsidR="00E140A4">
                          <w:rPr>
                            <w:color w:val="231F20"/>
                            <w:sz w:val="20"/>
                          </w:rPr>
                          <w:t xml:space="preserve">die </w:t>
                        </w:r>
                        <w:r>
                          <w:rPr>
                            <w:color w:val="231F20"/>
                            <w:sz w:val="20"/>
                          </w:rPr>
                          <w:t>Programmiersprachen und die Verwendung der bevorzugten Tool</w:t>
                        </w:r>
                        <w:r w:rsidR="00501571">
                          <w:rPr>
                            <w:color w:val="231F20"/>
                            <w:sz w:val="20"/>
                          </w:rPr>
                          <w:t>kette</w:t>
                        </w:r>
                        <w:r>
                          <w:rPr>
                            <w:color w:val="231F20"/>
                            <w:sz w:val="20"/>
                          </w:rPr>
                          <w:t xml:space="preserve"> in datenintensiven Fachgebieten. Von </w:t>
                        </w:r>
                        <w:r w:rsidR="005D088B">
                          <w:rPr>
                            <w:color w:val="231F20"/>
                            <w:sz w:val="20"/>
                          </w:rPr>
                          <w:t>nun</w:t>
                        </w:r>
                        <w:r>
                          <w:rPr>
                            <w:color w:val="231F20"/>
                            <w:sz w:val="20"/>
                          </w:rPr>
                          <w:t xml:space="preserve"> an betrachten wir APIs als Spezifikationen zwischen </w:t>
                        </w:r>
                        <w:proofErr w:type="spellStart"/>
                        <w:r>
                          <w:rPr>
                            <w:color w:val="231F20"/>
                            <w:sz w:val="20"/>
                          </w:rPr>
                          <w:t>API-Designer</w:t>
                        </w:r>
                        <w:r w:rsidR="005D088B">
                          <w:rPr>
                            <w:color w:val="231F20"/>
                            <w:sz w:val="20"/>
                          </w:rPr>
                          <w:t>:in</w:t>
                        </w:r>
                        <w:proofErr w:type="spellEnd"/>
                        <w:r>
                          <w:rPr>
                            <w:color w:val="231F20"/>
                            <w:sz w:val="20"/>
                          </w:rPr>
                          <w:t xml:space="preserve"> und </w:t>
                        </w:r>
                        <w:proofErr w:type="spellStart"/>
                        <w:r>
                          <w:rPr>
                            <w:color w:val="231F20"/>
                            <w:sz w:val="20"/>
                          </w:rPr>
                          <w:t>Benutzer</w:t>
                        </w:r>
                        <w:r w:rsidR="005D088B">
                          <w:rPr>
                            <w:color w:val="231F20"/>
                            <w:sz w:val="20"/>
                          </w:rPr>
                          <w:t>:in</w:t>
                        </w:r>
                        <w:proofErr w:type="spellEnd"/>
                        <w:r>
                          <w:rPr>
                            <w:color w:val="231F20"/>
                            <w:sz w:val="20"/>
                          </w:rPr>
                          <w:t xml:space="preserve">, als einen Vertrag, an den </w:t>
                        </w:r>
                        <w:r w:rsidR="005D088B">
                          <w:rPr>
                            <w:color w:val="231F20"/>
                            <w:sz w:val="20"/>
                          </w:rPr>
                          <w:t>alle</w:t>
                        </w:r>
                        <w:r>
                          <w:rPr>
                            <w:color w:val="231F20"/>
                            <w:sz w:val="20"/>
                          </w:rPr>
                          <w:t xml:space="preserve"> Parteien gebunden sind. </w:t>
                        </w:r>
                        <w:r w:rsidR="005D088B">
                          <w:rPr>
                            <w:color w:val="231F20"/>
                            <w:sz w:val="20"/>
                          </w:rPr>
                          <w:t>Darüber hinaus konzentrierte sich d</w:t>
                        </w:r>
                        <w:r>
                          <w:rPr>
                            <w:color w:val="231F20"/>
                            <w:sz w:val="20"/>
                          </w:rPr>
                          <w:t xml:space="preserve">ieser Abschnitt auf die Verwendung von Bibliotheken und Frameworks und die wichtigsten Bausteine von </w:t>
                        </w:r>
                        <w:proofErr w:type="spellStart"/>
                        <w:r>
                          <w:rPr>
                            <w:color w:val="231F20"/>
                            <w:sz w:val="20"/>
                          </w:rPr>
                          <w:t>RESTful</w:t>
                        </w:r>
                        <w:proofErr w:type="spellEnd"/>
                        <w:r>
                          <w:rPr>
                            <w:color w:val="231F20"/>
                            <w:sz w:val="20"/>
                          </w:rPr>
                          <w:t xml:space="preserve"> Webanwendungen. </w:t>
                        </w:r>
                        <w:r w:rsidR="005D088B">
                          <w:rPr>
                            <w:color w:val="231F20"/>
                            <w:sz w:val="20"/>
                          </w:rPr>
                          <w:t>Anschließend</w:t>
                        </w:r>
                        <w:r>
                          <w:rPr>
                            <w:color w:val="231F20"/>
                            <w:sz w:val="20"/>
                          </w:rPr>
                          <w:t xml:space="preserve"> haben wir uns angesehen, was zur API-Entwicklung gehört, indem wir die wichtigsten Designprinzipie</w:t>
                        </w:r>
                        <w:r w:rsidR="003E00FE">
                          <w:rPr>
                            <w:color w:val="231F20"/>
                            <w:sz w:val="20"/>
                          </w:rPr>
                          <w:t xml:space="preserve">n sowie </w:t>
                        </w:r>
                        <w:r>
                          <w:rPr>
                            <w:color w:val="231F20"/>
                            <w:sz w:val="20"/>
                          </w:rPr>
                          <w:t>gute und schlechte Praktiken beleuchtet haben</w:t>
                        </w:r>
                        <w:r w:rsidR="005D088B">
                          <w:rPr>
                            <w:color w:val="231F20"/>
                            <w:sz w:val="20"/>
                          </w:rPr>
                          <w:t>. Weitere</w:t>
                        </w:r>
                        <w:r>
                          <w:rPr>
                            <w:color w:val="231F20"/>
                            <w:sz w:val="20"/>
                          </w:rPr>
                          <w:t xml:space="preserve"> Elemente, wie die Trennung der Zuständigkeiten, </w:t>
                        </w:r>
                        <w:r w:rsidR="00E140A4">
                          <w:rPr>
                            <w:color w:val="231F20"/>
                            <w:sz w:val="20"/>
                          </w:rPr>
                          <w:t xml:space="preserve">die </w:t>
                        </w:r>
                        <w:r>
                          <w:rPr>
                            <w:color w:val="231F20"/>
                            <w:sz w:val="20"/>
                          </w:rPr>
                          <w:t>gute Fehlerbehandlung, ausreichende Dokumentation, gute Abstraktionen mit wenig Durchlässigkeit sowie Konventionen</w:t>
                        </w:r>
                        <w:r w:rsidR="003E00FE">
                          <w:rPr>
                            <w:color w:val="231F20"/>
                            <w:sz w:val="20"/>
                          </w:rPr>
                          <w:t xml:space="preserve"> </w:t>
                        </w:r>
                        <w:r>
                          <w:rPr>
                            <w:color w:val="231F20"/>
                            <w:sz w:val="20"/>
                          </w:rPr>
                          <w:t>und Konfigurationen, die die Navigation der APIs in der Praxis vereinfachen</w:t>
                        </w:r>
                        <w:r w:rsidR="003E00FE">
                          <w:rPr>
                            <w:color w:val="231F20"/>
                            <w:sz w:val="20"/>
                          </w:rPr>
                          <w:t>, wurden behandelt</w:t>
                        </w:r>
                        <w:r>
                          <w:rPr>
                            <w:color w:val="231F20"/>
                            <w:sz w:val="20"/>
                          </w:rPr>
                          <w:t xml:space="preserve">. Im darauffolgenden Abschnitt </w:t>
                        </w:r>
                        <w:r w:rsidR="00987F3B">
                          <w:rPr>
                            <w:color w:val="231F20"/>
                            <w:sz w:val="20"/>
                          </w:rPr>
                          <w:t xml:space="preserve">befassten wir uns mit </w:t>
                        </w:r>
                        <w:r>
                          <w:rPr>
                            <w:color w:val="231F20"/>
                            <w:sz w:val="20"/>
                          </w:rPr>
                          <w:t>ein</w:t>
                        </w:r>
                        <w:r w:rsidR="00987F3B">
                          <w:rPr>
                            <w:color w:val="231F20"/>
                            <w:sz w:val="20"/>
                          </w:rPr>
                          <w:t>em</w:t>
                        </w:r>
                        <w:r>
                          <w:rPr>
                            <w:color w:val="231F20"/>
                            <w:sz w:val="20"/>
                          </w:rPr>
                          <w:t xml:space="preserve"> Anwendungsfall</w:t>
                        </w:r>
                        <w:r w:rsidR="005D088B">
                          <w:rPr>
                            <w:color w:val="231F20"/>
                            <w:sz w:val="20"/>
                          </w:rPr>
                          <w:t>:</w:t>
                        </w:r>
                        <w:r>
                          <w:rPr>
                            <w:color w:val="231F20"/>
                            <w:sz w:val="20"/>
                          </w:rPr>
                          <w:t xml:space="preserve"> einer Bibliothek in Python, die Benutzern zur Verfügung gestellt werden soll. </w:t>
                        </w:r>
                        <w:r w:rsidR="005D088B">
                          <w:rPr>
                            <w:color w:val="231F20"/>
                            <w:sz w:val="20"/>
                          </w:rPr>
                          <w:t>Ein</w:t>
                        </w:r>
                        <w:r>
                          <w:rPr>
                            <w:color w:val="231F20"/>
                            <w:sz w:val="20"/>
                          </w:rPr>
                          <w:t xml:space="preserve"> komplexer</w:t>
                        </w:r>
                        <w:r w:rsidR="009F543C">
                          <w:rPr>
                            <w:color w:val="231F20"/>
                            <w:sz w:val="20"/>
                          </w:rPr>
                          <w:t>, bereits</w:t>
                        </w:r>
                        <w:r>
                          <w:rPr>
                            <w:color w:val="231F20"/>
                            <w:sz w:val="20"/>
                          </w:rPr>
                          <w:t xml:space="preserve"> bestehender Algorithmus, mit dem Wörter in Dokumenten gezählt werden können, wurde in eine neue, für </w:t>
                        </w:r>
                        <w:proofErr w:type="spellStart"/>
                        <w:proofErr w:type="gramStart"/>
                        <w:r>
                          <w:rPr>
                            <w:color w:val="231F20"/>
                            <w:sz w:val="20"/>
                          </w:rPr>
                          <w:t>Benutzer</w:t>
                        </w:r>
                        <w:r w:rsidR="005D088B">
                          <w:rPr>
                            <w:color w:val="231F20"/>
                            <w:sz w:val="20"/>
                          </w:rPr>
                          <w:t>:innen</w:t>
                        </w:r>
                        <w:proofErr w:type="spellEnd"/>
                        <w:proofErr w:type="gramEnd"/>
                        <w:r>
                          <w:rPr>
                            <w:color w:val="231F20"/>
                            <w:sz w:val="20"/>
                          </w:rPr>
                          <w:t xml:space="preserve"> sehr kleine API eingebaut. Es wurde weiterhin gezeigt, wie für den Benutzer uninteressante </w:t>
                        </w:r>
                        <w:r w:rsidR="005D088B">
                          <w:rPr>
                            <w:color w:val="231F20"/>
                            <w:sz w:val="20"/>
                          </w:rPr>
                          <w:t>Funktionen</w:t>
                        </w:r>
                        <w:r>
                          <w:rPr>
                            <w:color w:val="231F20"/>
                            <w:sz w:val="20"/>
                          </w:rPr>
                          <w:t xml:space="preserve"> effektiv versteckt, Code klar dokumentiert, Typüberprüfung von Eingabe- und Ausgabeargumenten verwendet und Fehlerhandhabung zur Aufdeckung von ungewolltem Verhalten eingesetzt werden. Sie </w:t>
                        </w:r>
                        <w:r w:rsidR="005D088B">
                          <w:rPr>
                            <w:color w:val="231F20"/>
                            <w:sz w:val="20"/>
                          </w:rPr>
                          <w:t>sollten</w:t>
                        </w:r>
                        <w:r>
                          <w:rPr>
                            <w:color w:val="231F20"/>
                            <w:sz w:val="20"/>
                          </w:rPr>
                          <w:t xml:space="preserve"> </w:t>
                        </w:r>
                        <w:r w:rsidR="000522EA">
                          <w:rPr>
                            <w:color w:val="231F20"/>
                            <w:sz w:val="20"/>
                          </w:rPr>
                          <w:t>nun</w:t>
                        </w:r>
                        <w:r>
                          <w:rPr>
                            <w:color w:val="231F20"/>
                            <w:sz w:val="20"/>
                          </w:rPr>
                          <w:t xml:space="preserve"> </w:t>
                        </w:r>
                        <w:r w:rsidR="005D088B">
                          <w:rPr>
                            <w:color w:val="231F20"/>
                            <w:sz w:val="20"/>
                          </w:rPr>
                          <w:t>in der Lage sein, die Stärken und Schwächen von</w:t>
                        </w:r>
                        <w:r>
                          <w:rPr>
                            <w:color w:val="231F20"/>
                            <w:sz w:val="20"/>
                          </w:rPr>
                          <w:t xml:space="preserve"> APIs </w:t>
                        </w:r>
                        <w:r w:rsidR="005D088B">
                          <w:rPr>
                            <w:color w:val="231F20"/>
                            <w:sz w:val="20"/>
                          </w:rPr>
                          <w:t>zu</w:t>
                        </w:r>
                        <w:r>
                          <w:rPr>
                            <w:color w:val="231F20"/>
                            <w:sz w:val="20"/>
                          </w:rPr>
                          <w:t xml:space="preserve"> </w:t>
                        </w:r>
                        <w:r w:rsidR="000522EA">
                          <w:rPr>
                            <w:color w:val="231F20"/>
                            <w:sz w:val="20"/>
                          </w:rPr>
                          <w:t>beurteilen,</w:t>
                        </w:r>
                        <w:r>
                          <w:rPr>
                            <w:color w:val="231F20"/>
                            <w:sz w:val="20"/>
                          </w:rPr>
                          <w:t xml:space="preserve"> </w:t>
                        </w:r>
                        <w:r w:rsidR="005D088B">
                          <w:rPr>
                            <w:color w:val="231F20"/>
                            <w:sz w:val="20"/>
                          </w:rPr>
                          <w:t>sie</w:t>
                        </w:r>
                        <w:r>
                          <w:rPr>
                            <w:color w:val="231F20"/>
                            <w:sz w:val="20"/>
                          </w:rPr>
                          <w:t xml:space="preserve"> effektiv </w:t>
                        </w:r>
                        <w:r w:rsidR="005D088B">
                          <w:rPr>
                            <w:color w:val="231F20"/>
                            <w:sz w:val="20"/>
                          </w:rPr>
                          <w:t xml:space="preserve">zu </w:t>
                        </w:r>
                        <w:r>
                          <w:rPr>
                            <w:color w:val="231F20"/>
                            <w:sz w:val="20"/>
                          </w:rPr>
                          <w:t>erstellen und eigene Bibliotheken und REST-Schnittstellen in Python ein</w:t>
                        </w:r>
                        <w:r w:rsidR="005D088B">
                          <w:rPr>
                            <w:color w:val="231F20"/>
                            <w:sz w:val="20"/>
                          </w:rPr>
                          <w:t>zu</w:t>
                        </w:r>
                        <w:r>
                          <w:rPr>
                            <w:color w:val="231F20"/>
                            <w:sz w:val="20"/>
                          </w:rPr>
                          <w:t>richten.</w:t>
                        </w:r>
                      </w:p>
                    </w:txbxContent>
                  </v:textbox>
                </v:shape>
                <w10:wrap type="topAndBottom" anchorx="page"/>
              </v:group>
            </w:pict>
          </mc:Fallback>
        </mc:AlternateContent>
      </w:r>
    </w:p>
    <w:p w14:paraId="4F87735C" w14:textId="77777777" w:rsidR="001E4D13" w:rsidRDefault="001E4D13">
      <w:pPr>
        <w:rPr>
          <w:sz w:val="10"/>
        </w:rPr>
        <w:sectPr w:rsidR="001E4D13">
          <w:pgSz w:w="11910" w:h="16840"/>
          <w:pgMar w:top="960" w:right="0" w:bottom="680" w:left="460" w:header="0" w:footer="486" w:gutter="0"/>
          <w:cols w:space="720"/>
        </w:sectPr>
      </w:pPr>
    </w:p>
    <w:p w14:paraId="4F87735D" w14:textId="5E17B1CA" w:rsidR="001E4D13" w:rsidRDefault="001E4D13">
      <w:pPr>
        <w:pStyle w:val="Textkrper"/>
      </w:pPr>
    </w:p>
    <w:p w14:paraId="4F87735E" w14:textId="77777777" w:rsidR="001E4D13" w:rsidRDefault="001E4D13">
      <w:pPr>
        <w:pStyle w:val="Textkrper"/>
      </w:pPr>
    </w:p>
    <w:p w14:paraId="26A9751A" w14:textId="77777777" w:rsidR="00777028" w:rsidRDefault="00777028" w:rsidP="00777028">
      <w:pPr>
        <w:pStyle w:val="Textkrper"/>
      </w:pPr>
    </w:p>
    <w:p w14:paraId="4DFE2263" w14:textId="77777777" w:rsidR="00777028" w:rsidRDefault="00777028" w:rsidP="00777028">
      <w:pPr>
        <w:pStyle w:val="Textkrper"/>
      </w:pPr>
    </w:p>
    <w:p w14:paraId="297A15CB" w14:textId="77777777" w:rsidR="00777028" w:rsidRDefault="00777028" w:rsidP="00777028">
      <w:pPr>
        <w:pStyle w:val="Textkrper"/>
      </w:pPr>
    </w:p>
    <w:p w14:paraId="4BA2E0D1" w14:textId="77777777" w:rsidR="00777028" w:rsidRDefault="00777028" w:rsidP="00777028">
      <w:pPr>
        <w:pStyle w:val="Textkrper"/>
      </w:pPr>
    </w:p>
    <w:p w14:paraId="4297841F" w14:textId="77777777" w:rsidR="00777028" w:rsidRDefault="00777028" w:rsidP="00777028">
      <w:pPr>
        <w:pStyle w:val="Textkrper"/>
      </w:pPr>
    </w:p>
    <w:p w14:paraId="49B47D11" w14:textId="77777777" w:rsidR="00777028" w:rsidRDefault="00777028" w:rsidP="00777028">
      <w:pPr>
        <w:pStyle w:val="Textkrper"/>
      </w:pPr>
    </w:p>
    <w:p w14:paraId="2C2ECCEB" w14:textId="77777777" w:rsidR="00777028" w:rsidRDefault="00777028" w:rsidP="00777028">
      <w:pPr>
        <w:pStyle w:val="Textkrper"/>
      </w:pPr>
    </w:p>
    <w:p w14:paraId="1A7821C0" w14:textId="77777777" w:rsidR="00777028" w:rsidRDefault="00777028" w:rsidP="00777028">
      <w:pPr>
        <w:pStyle w:val="Textkrper"/>
      </w:pPr>
    </w:p>
    <w:p w14:paraId="0DB37614" w14:textId="77777777" w:rsidR="00777028" w:rsidRDefault="00777028" w:rsidP="00777028">
      <w:pPr>
        <w:pStyle w:val="Textkrper"/>
      </w:pPr>
    </w:p>
    <w:p w14:paraId="38C5A100" w14:textId="77777777" w:rsidR="00777028" w:rsidRDefault="00777028" w:rsidP="00777028">
      <w:pPr>
        <w:pStyle w:val="Textkrper"/>
      </w:pPr>
    </w:p>
    <w:p w14:paraId="10BE5EA3" w14:textId="77777777" w:rsidR="00777028" w:rsidRDefault="00777028" w:rsidP="00777028">
      <w:pPr>
        <w:pStyle w:val="Textkrper"/>
      </w:pPr>
    </w:p>
    <w:p w14:paraId="72413A53" w14:textId="77777777" w:rsidR="00777028" w:rsidRDefault="00777028" w:rsidP="00777028">
      <w:pPr>
        <w:pStyle w:val="Textkrper"/>
      </w:pPr>
    </w:p>
    <w:p w14:paraId="4B677B50" w14:textId="77777777" w:rsidR="00777028" w:rsidRDefault="00777028" w:rsidP="00777028">
      <w:pPr>
        <w:pStyle w:val="Textkrper"/>
        <w:spacing w:before="10"/>
        <w:rPr>
          <w:sz w:val="29"/>
        </w:rPr>
      </w:pPr>
    </w:p>
    <w:p w14:paraId="5BF27AF6" w14:textId="77777777" w:rsidR="00777028" w:rsidRDefault="00777028" w:rsidP="00777028">
      <w:pPr>
        <w:pStyle w:val="berschrift1"/>
      </w:pPr>
      <w:r>
        <w:rPr>
          <w:color w:val="ADB4BC"/>
        </w:rPr>
        <w:t>Lektion 5</w:t>
      </w:r>
    </w:p>
    <w:p w14:paraId="0064137A" w14:textId="77777777" w:rsidR="00777028" w:rsidRDefault="00777028" w:rsidP="00777028">
      <w:pPr>
        <w:pStyle w:val="berschrift2"/>
      </w:pPr>
      <w:r>
        <w:rPr>
          <w:color w:val="003946"/>
        </w:rPr>
        <w:t>Vom Modell zur Produktion</w:t>
      </w:r>
    </w:p>
    <w:p w14:paraId="1A4BD636" w14:textId="77777777" w:rsidR="00777028" w:rsidRDefault="00777028" w:rsidP="00777028">
      <w:pPr>
        <w:pStyle w:val="Textkrper"/>
      </w:pPr>
    </w:p>
    <w:p w14:paraId="6A659382" w14:textId="77777777" w:rsidR="00777028" w:rsidRDefault="00777028" w:rsidP="00777028">
      <w:pPr>
        <w:pStyle w:val="Textkrper"/>
      </w:pPr>
    </w:p>
    <w:p w14:paraId="55D8CBC8" w14:textId="77777777" w:rsidR="00777028" w:rsidRDefault="00777028" w:rsidP="00777028">
      <w:pPr>
        <w:pStyle w:val="Textkrper"/>
      </w:pPr>
    </w:p>
    <w:p w14:paraId="790E96BD" w14:textId="77777777" w:rsidR="00777028" w:rsidRDefault="00777028" w:rsidP="00777028">
      <w:pPr>
        <w:pStyle w:val="Textkrper"/>
      </w:pPr>
    </w:p>
    <w:p w14:paraId="3FB9BDC2" w14:textId="77777777" w:rsidR="00777028" w:rsidRDefault="00777028" w:rsidP="00777028">
      <w:pPr>
        <w:pStyle w:val="Textkrper"/>
      </w:pPr>
    </w:p>
    <w:p w14:paraId="53B180EF" w14:textId="77777777" w:rsidR="00777028" w:rsidRDefault="00777028" w:rsidP="00777028">
      <w:pPr>
        <w:pStyle w:val="Textkrper"/>
      </w:pPr>
    </w:p>
    <w:p w14:paraId="5BAC3946" w14:textId="77777777" w:rsidR="00777028" w:rsidRDefault="00777028" w:rsidP="00777028">
      <w:pPr>
        <w:pStyle w:val="Textkrper"/>
      </w:pPr>
    </w:p>
    <w:p w14:paraId="791E1435" w14:textId="77777777" w:rsidR="00777028" w:rsidRDefault="00777028" w:rsidP="00777028">
      <w:pPr>
        <w:pStyle w:val="Textkrper"/>
        <w:spacing w:before="5"/>
        <w:rPr>
          <w:sz w:val="24"/>
        </w:rPr>
      </w:pPr>
    </w:p>
    <w:p w14:paraId="11FA3708" w14:textId="77777777" w:rsidR="00777028" w:rsidRDefault="00777028" w:rsidP="00777028">
      <w:pPr>
        <w:pStyle w:val="berschrift4"/>
      </w:pPr>
      <w:r>
        <w:rPr>
          <w:color w:val="003946"/>
        </w:rPr>
        <w:t>LERNZIELE</w:t>
      </w:r>
    </w:p>
    <w:p w14:paraId="471DF876" w14:textId="77777777" w:rsidR="00777028" w:rsidRDefault="00777028" w:rsidP="00777028">
      <w:pPr>
        <w:pStyle w:val="Textkrper"/>
        <w:spacing w:before="7"/>
        <w:rPr>
          <w:sz w:val="26"/>
        </w:rPr>
      </w:pPr>
    </w:p>
    <w:p w14:paraId="63D19670" w14:textId="34F70602" w:rsidR="00777028" w:rsidRDefault="00777028" w:rsidP="00777028">
      <w:pPr>
        <w:pStyle w:val="Textkrper"/>
        <w:ind w:left="1665"/>
      </w:pPr>
      <w:r>
        <w:rPr>
          <w:color w:val="231F20"/>
        </w:rPr>
        <w:t xml:space="preserve">Nach Abschluss dieser </w:t>
      </w:r>
      <w:r>
        <w:rPr>
          <w:color w:val="231F20"/>
        </w:rPr>
        <w:t>Lektion</w:t>
      </w:r>
      <w:r>
        <w:rPr>
          <w:color w:val="231F20"/>
        </w:rPr>
        <w:t xml:space="preserve"> verstehen Sie ...</w:t>
      </w:r>
    </w:p>
    <w:p w14:paraId="7A854324" w14:textId="77777777" w:rsidR="00777028" w:rsidRDefault="00777028" w:rsidP="00777028">
      <w:pPr>
        <w:pStyle w:val="Textkrper"/>
        <w:spacing w:before="7"/>
        <w:rPr>
          <w:sz w:val="22"/>
        </w:rPr>
      </w:pPr>
    </w:p>
    <w:p w14:paraId="656DB0F7" w14:textId="77777777" w:rsidR="00777028" w:rsidRDefault="00777028" w:rsidP="00777028">
      <w:pPr>
        <w:pStyle w:val="Textkrper"/>
        <w:spacing w:line="254" w:lineRule="auto"/>
        <w:ind w:left="1946" w:right="1880" w:hanging="281"/>
      </w:pPr>
      <w:r>
        <w:rPr>
          <w:color w:val="231F20"/>
        </w:rPr>
        <w:t xml:space="preserve">... die Prozessdetails zur Entwicklung eines </w:t>
      </w:r>
      <w:proofErr w:type="spellStart"/>
      <w:r>
        <w:rPr>
          <w:color w:val="231F20"/>
        </w:rPr>
        <w:t>Machine</w:t>
      </w:r>
      <w:proofErr w:type="spellEnd"/>
      <w:r>
        <w:rPr>
          <w:color w:val="231F20"/>
        </w:rPr>
        <w:t xml:space="preserve"> Learning-Modells und wie es sich vom Standardprozess für Softwareentwicklung unterscheidet.</w:t>
      </w:r>
    </w:p>
    <w:p w14:paraId="3C2ADB5B" w14:textId="77777777" w:rsidR="00777028" w:rsidRDefault="00777028" w:rsidP="00777028">
      <w:pPr>
        <w:pStyle w:val="Textkrper"/>
        <w:spacing w:before="144" w:line="254" w:lineRule="auto"/>
        <w:ind w:left="1946" w:right="1880" w:hanging="280"/>
      </w:pPr>
      <w:r>
        <w:rPr>
          <w:color w:val="231F20"/>
        </w:rPr>
        <w:t>... den Lebenszyklus eines Modells in der Produktion; Aktualisierung, Monitoring, Integritätsprüfungen, Leistung und Skalierung.</w:t>
      </w:r>
    </w:p>
    <w:p w14:paraId="532E13EA" w14:textId="77777777" w:rsidR="00777028" w:rsidRDefault="00777028" w:rsidP="00777028">
      <w:pPr>
        <w:pStyle w:val="Textkrper"/>
        <w:spacing w:before="144"/>
        <w:ind w:left="1666"/>
      </w:pPr>
      <w:r>
        <w:rPr>
          <w:color w:val="231F20"/>
        </w:rPr>
        <w:t>... die Einzelheiten der Modellbereitstellung und wie man es verfügbar hält.</w:t>
      </w:r>
    </w:p>
    <w:p w14:paraId="29BEDA64" w14:textId="77777777" w:rsidR="00777028" w:rsidRDefault="00777028" w:rsidP="00777028">
      <w:pPr>
        <w:pStyle w:val="Textkrper"/>
        <w:spacing w:before="158"/>
        <w:ind w:left="1666"/>
      </w:pPr>
      <w:r>
        <w:rPr>
          <w:color w:val="231F20"/>
        </w:rPr>
        <w:t xml:space="preserve">... den Zweck von </w:t>
      </w:r>
      <w:proofErr w:type="spellStart"/>
      <w:r>
        <w:rPr>
          <w:color w:val="231F20"/>
        </w:rPr>
        <w:t>MLOps</w:t>
      </w:r>
      <w:proofErr w:type="spellEnd"/>
      <w:r>
        <w:rPr>
          <w:color w:val="231F20"/>
        </w:rPr>
        <w:t xml:space="preserve"> und </w:t>
      </w:r>
      <w:proofErr w:type="spellStart"/>
      <w:r>
        <w:rPr>
          <w:color w:val="231F20"/>
        </w:rPr>
        <w:t>DataOps</w:t>
      </w:r>
      <w:proofErr w:type="spellEnd"/>
      <w:r>
        <w:rPr>
          <w:color w:val="231F20"/>
        </w:rPr>
        <w:t>.</w:t>
      </w:r>
    </w:p>
    <w:p w14:paraId="19CCF4C3" w14:textId="1BF6386D" w:rsidR="00777028" w:rsidRDefault="00777028" w:rsidP="00777028">
      <w:pPr>
        <w:pStyle w:val="Textkrper"/>
        <w:spacing w:before="158" w:line="254" w:lineRule="auto"/>
        <w:ind w:left="1946" w:right="1556" w:hanging="280"/>
      </w:pPr>
      <w:r>
        <w:rPr>
          <w:color w:val="231F20"/>
        </w:rPr>
        <w:t>... inwiefern End-</w:t>
      </w:r>
      <w:proofErr w:type="spellStart"/>
      <w:r>
        <w:rPr>
          <w:color w:val="231F20"/>
        </w:rPr>
        <w:t>to</w:t>
      </w:r>
      <w:proofErr w:type="spellEnd"/>
      <w:r>
        <w:rPr>
          <w:color w:val="231F20"/>
        </w:rPr>
        <w:t xml:space="preserve">-End-Cloud Services </w:t>
      </w:r>
      <w:r>
        <w:rPr>
          <w:color w:val="231F20"/>
        </w:rPr>
        <w:t>umfassende</w:t>
      </w:r>
      <w:r>
        <w:rPr>
          <w:color w:val="231F20"/>
        </w:rPr>
        <w:t xml:space="preserve"> Lösungen für alle oben genannten Themen anbieten, insbesondere </w:t>
      </w:r>
      <w:r>
        <w:rPr>
          <w:color w:val="231F20"/>
        </w:rPr>
        <w:t xml:space="preserve">der </w:t>
      </w:r>
      <w:r>
        <w:rPr>
          <w:color w:val="231F20"/>
        </w:rPr>
        <w:t xml:space="preserve">Amazon </w:t>
      </w:r>
      <w:proofErr w:type="spellStart"/>
      <w:r>
        <w:rPr>
          <w:color w:val="231F20"/>
        </w:rPr>
        <w:t>SageMaker</w:t>
      </w:r>
      <w:proofErr w:type="spellEnd"/>
      <w:r>
        <w:rPr>
          <w:color w:val="231F20"/>
        </w:rPr>
        <w:t>.</w:t>
      </w:r>
    </w:p>
    <w:p w14:paraId="66D6ACC9" w14:textId="77777777" w:rsidR="00777028" w:rsidRDefault="00777028" w:rsidP="00777028">
      <w:pPr>
        <w:pStyle w:val="Textkrper"/>
      </w:pPr>
    </w:p>
    <w:p w14:paraId="54AF93F4" w14:textId="77777777" w:rsidR="00777028" w:rsidRDefault="00777028" w:rsidP="00777028">
      <w:pPr>
        <w:pStyle w:val="Textkrper"/>
      </w:pPr>
    </w:p>
    <w:p w14:paraId="6ECBD7EC" w14:textId="77777777" w:rsidR="00777028" w:rsidRDefault="00777028" w:rsidP="00777028">
      <w:pPr>
        <w:pStyle w:val="Textkrper"/>
      </w:pPr>
    </w:p>
    <w:p w14:paraId="1D27623C" w14:textId="77777777" w:rsidR="00777028" w:rsidRDefault="00777028" w:rsidP="00777028">
      <w:pPr>
        <w:pStyle w:val="Textkrper"/>
      </w:pPr>
    </w:p>
    <w:p w14:paraId="0AF0680C" w14:textId="77777777" w:rsidR="00777028" w:rsidRDefault="00777028" w:rsidP="00777028">
      <w:pPr>
        <w:pStyle w:val="Textkrper"/>
      </w:pPr>
    </w:p>
    <w:p w14:paraId="43D45C71" w14:textId="77777777" w:rsidR="00777028" w:rsidRDefault="00777028" w:rsidP="00777028">
      <w:pPr>
        <w:pStyle w:val="Textkrper"/>
        <w:spacing w:before="2"/>
        <w:rPr>
          <w:sz w:val="28"/>
        </w:rPr>
      </w:pPr>
    </w:p>
    <w:p w14:paraId="44EB2AD9" w14:textId="77777777" w:rsidR="00777028" w:rsidRDefault="00777028" w:rsidP="00777028">
      <w:pPr>
        <w:spacing w:before="98"/>
        <w:ind w:right="564"/>
        <w:jc w:val="right"/>
        <w:rPr>
          <w:sz w:val="14"/>
        </w:rPr>
      </w:pPr>
      <w:r>
        <w:rPr>
          <w:color w:val="231F20"/>
          <w:sz w:val="14"/>
        </w:rPr>
        <w:t>DL-E-DLMDSSEDIS01-U05</w:t>
      </w:r>
    </w:p>
    <w:p w14:paraId="0CD7B1D5" w14:textId="77777777" w:rsidR="00777028" w:rsidRDefault="00777028" w:rsidP="00777028">
      <w:pPr>
        <w:jc w:val="right"/>
        <w:rPr>
          <w:sz w:val="14"/>
        </w:rPr>
        <w:sectPr w:rsidR="00777028">
          <w:headerReference w:type="even" r:id="rId98"/>
          <w:footerReference w:type="even" r:id="rId99"/>
          <w:pgSz w:w="11910" w:h="16840"/>
          <w:pgMar w:top="1600" w:right="0" w:bottom="280" w:left="460" w:header="0" w:footer="0" w:gutter="0"/>
          <w:cols w:space="720"/>
        </w:sectPr>
      </w:pPr>
    </w:p>
    <w:p w14:paraId="49CDFA8A" w14:textId="77777777" w:rsidR="00777028" w:rsidRDefault="00777028" w:rsidP="00777028">
      <w:pPr>
        <w:pStyle w:val="Textkrper"/>
        <w:spacing w:before="11"/>
        <w:rPr>
          <w:sz w:val="29"/>
        </w:rPr>
      </w:pPr>
    </w:p>
    <w:p w14:paraId="7E1168E1" w14:textId="77777777" w:rsidR="00777028" w:rsidRDefault="00777028" w:rsidP="00777028">
      <w:pPr>
        <w:pStyle w:val="Listenabsatz"/>
        <w:numPr>
          <w:ilvl w:val="0"/>
          <w:numId w:val="6"/>
        </w:numPr>
        <w:tabs>
          <w:tab w:val="left" w:pos="787"/>
          <w:tab w:val="left" w:pos="788"/>
        </w:tabs>
        <w:spacing w:before="92"/>
        <w:ind w:hanging="682"/>
        <w:rPr>
          <w:sz w:val="48"/>
        </w:rPr>
      </w:pPr>
      <w:r>
        <w:rPr>
          <w:color w:val="003946"/>
          <w:sz w:val="48"/>
        </w:rPr>
        <w:t>Vom Modell zur Produktion</w:t>
      </w:r>
    </w:p>
    <w:p w14:paraId="7CF17D64" w14:textId="77777777" w:rsidR="00777028" w:rsidRDefault="00777028" w:rsidP="00777028">
      <w:pPr>
        <w:pStyle w:val="Textkrper"/>
        <w:rPr>
          <w:sz w:val="58"/>
        </w:rPr>
      </w:pPr>
    </w:p>
    <w:p w14:paraId="576456B2" w14:textId="77777777" w:rsidR="00777028" w:rsidRDefault="00777028" w:rsidP="00777028">
      <w:pPr>
        <w:pStyle w:val="Textkrper"/>
        <w:spacing w:before="3"/>
        <w:rPr>
          <w:sz w:val="52"/>
        </w:rPr>
      </w:pPr>
    </w:p>
    <w:p w14:paraId="3F5EBDC3" w14:textId="77777777" w:rsidR="00777028" w:rsidRDefault="00777028" w:rsidP="00777028">
      <w:pPr>
        <w:pStyle w:val="berschrift3"/>
        <w:spacing w:before="1"/>
        <w:ind w:left="2204" w:firstLine="0"/>
      </w:pPr>
      <w:r>
        <w:rPr>
          <w:color w:val="003946"/>
        </w:rPr>
        <w:t>Einführung</w:t>
      </w:r>
    </w:p>
    <w:p w14:paraId="30A2A62D" w14:textId="0F85267F" w:rsidR="00777028" w:rsidRDefault="00777028" w:rsidP="00777028">
      <w:pPr>
        <w:pStyle w:val="Textkrper"/>
        <w:spacing w:before="262" w:line="254" w:lineRule="auto"/>
        <w:ind w:left="2204" w:right="1414"/>
        <w:jc w:val="both"/>
      </w:pPr>
      <w:r>
        <w:rPr>
          <w:color w:val="231F20"/>
        </w:rPr>
        <w:t xml:space="preserve">Eine </w:t>
      </w:r>
      <w:proofErr w:type="spellStart"/>
      <w:r>
        <w:rPr>
          <w:color w:val="231F20"/>
        </w:rPr>
        <w:t>Machine</w:t>
      </w:r>
      <w:proofErr w:type="spellEnd"/>
      <w:r>
        <w:rPr>
          <w:color w:val="231F20"/>
        </w:rPr>
        <w:t xml:space="preserve"> Learning-Lösung bietet</w:t>
      </w:r>
      <w:r w:rsidR="001F4302">
        <w:rPr>
          <w:color w:val="231F20"/>
        </w:rPr>
        <w:t xml:space="preserve"> nichtdeterministische</w:t>
      </w:r>
      <w:r>
        <w:rPr>
          <w:color w:val="231F20"/>
        </w:rPr>
        <w:t xml:space="preserve"> Vorhersagen auf der Basis von Inputdaten an. Dazu wird ein iterativer und explorativer Prozess </w:t>
      </w:r>
      <w:r>
        <w:rPr>
          <w:color w:val="231F20"/>
        </w:rPr>
        <w:t>angewandt</w:t>
      </w:r>
      <w:r>
        <w:rPr>
          <w:color w:val="231F20"/>
        </w:rPr>
        <w:t>. In dieser Lektion</w:t>
      </w:r>
      <w:r w:rsidRPr="00D53DC8">
        <w:rPr>
          <w:color w:val="231F20"/>
        </w:rPr>
        <w:t xml:space="preserve"> wird </w:t>
      </w:r>
      <w:r>
        <w:rPr>
          <w:color w:val="231F20"/>
        </w:rPr>
        <w:t>zunächst beleuchtet</w:t>
      </w:r>
      <w:r w:rsidRPr="00D53DC8">
        <w:rPr>
          <w:color w:val="231F20"/>
        </w:rPr>
        <w:t xml:space="preserve">, </w:t>
      </w:r>
      <w:r w:rsidR="001F4302">
        <w:rPr>
          <w:color w:val="231F20"/>
        </w:rPr>
        <w:t xml:space="preserve">inwiefern </w:t>
      </w:r>
      <w:r>
        <w:rPr>
          <w:color w:val="231F20"/>
        </w:rPr>
        <w:t>Organisation</w:t>
      </w:r>
      <w:r w:rsidR="001F4302">
        <w:rPr>
          <w:color w:val="231F20"/>
        </w:rPr>
        <w:t>en</w:t>
      </w:r>
      <w:r>
        <w:rPr>
          <w:color w:val="231F20"/>
        </w:rPr>
        <w:t xml:space="preserve"> </w:t>
      </w:r>
      <w:proofErr w:type="spellStart"/>
      <w:r w:rsidRPr="00D53DC8">
        <w:rPr>
          <w:color w:val="231F20"/>
        </w:rPr>
        <w:t>Machine</w:t>
      </w:r>
      <w:proofErr w:type="spellEnd"/>
      <w:r w:rsidRPr="00D53DC8">
        <w:rPr>
          <w:color w:val="231F20"/>
        </w:rPr>
        <w:t xml:space="preserve"> Learning </w:t>
      </w:r>
      <w:r w:rsidR="001F4302">
        <w:rPr>
          <w:color w:val="231F20"/>
        </w:rPr>
        <w:t>nutzen können</w:t>
      </w:r>
      <w:r w:rsidRPr="00D53DC8">
        <w:rPr>
          <w:color w:val="231F20"/>
        </w:rPr>
        <w:t>.</w:t>
      </w:r>
      <w:r>
        <w:rPr>
          <w:color w:val="231F20"/>
        </w:rPr>
        <w:t xml:space="preserve"> Anschließend</w:t>
      </w:r>
      <w:r w:rsidRPr="00554BB9">
        <w:rPr>
          <w:color w:val="231F20"/>
        </w:rPr>
        <w:t xml:space="preserve"> werden verfügbare Daten gesammelt, analysiert und </w:t>
      </w:r>
      <w:r w:rsidR="001F4302">
        <w:rPr>
          <w:color w:val="231F20"/>
        </w:rPr>
        <w:t xml:space="preserve">es wird </w:t>
      </w:r>
      <w:r w:rsidRPr="00554BB9">
        <w:rPr>
          <w:color w:val="231F20"/>
        </w:rPr>
        <w:t xml:space="preserve">eine Hypothese über die Art der Daten, das Problem und die Lösung aufgestellt, welche </w:t>
      </w:r>
      <w:r>
        <w:rPr>
          <w:color w:val="231F20"/>
        </w:rPr>
        <w:t>daraufhin</w:t>
      </w:r>
      <w:r w:rsidRPr="00554BB9">
        <w:rPr>
          <w:color w:val="231F20"/>
        </w:rPr>
        <w:t xml:space="preserve"> sowohl visuell als auch programmatisch an</w:t>
      </w:r>
      <w:r>
        <w:rPr>
          <w:color w:val="231F20"/>
        </w:rPr>
        <w:t>hand von</w:t>
      </w:r>
      <w:r w:rsidRPr="00554BB9">
        <w:rPr>
          <w:color w:val="231F20"/>
        </w:rPr>
        <w:t xml:space="preserve"> </w:t>
      </w:r>
      <w:proofErr w:type="spellStart"/>
      <w:r w:rsidRPr="00554BB9">
        <w:rPr>
          <w:color w:val="231F20"/>
        </w:rPr>
        <w:t>Machine</w:t>
      </w:r>
      <w:proofErr w:type="spellEnd"/>
      <w:r w:rsidRPr="00554BB9">
        <w:rPr>
          <w:color w:val="231F20"/>
        </w:rPr>
        <w:t xml:space="preserve"> Learning-Modellen getestet </w:t>
      </w:r>
      <w:r>
        <w:rPr>
          <w:color w:val="231F20"/>
        </w:rPr>
        <w:t>werden soll</w:t>
      </w:r>
      <w:r w:rsidRPr="00554BB9">
        <w:rPr>
          <w:color w:val="231F20"/>
        </w:rPr>
        <w:t>.</w:t>
      </w:r>
      <w:r>
        <w:rPr>
          <w:color w:val="231F20"/>
        </w:rPr>
        <w:t xml:space="preserve"> Sobald</w:t>
      </w:r>
      <w:r w:rsidRPr="001E2F81">
        <w:rPr>
          <w:color w:val="231F20"/>
        </w:rPr>
        <w:t xml:space="preserve"> ein Lösungs</w:t>
      </w:r>
      <w:r>
        <w:rPr>
          <w:color w:val="231F20"/>
        </w:rPr>
        <w:t>vorschlag</w:t>
      </w:r>
      <w:r w:rsidRPr="001E2F81">
        <w:rPr>
          <w:color w:val="231F20"/>
        </w:rPr>
        <w:t xml:space="preserve"> ermittelt</w:t>
      </w:r>
      <w:r>
        <w:rPr>
          <w:color w:val="231F20"/>
        </w:rPr>
        <w:t xml:space="preserve"> ist</w:t>
      </w:r>
      <w:r w:rsidRPr="001E2F81">
        <w:rPr>
          <w:color w:val="231F20"/>
        </w:rPr>
        <w:t xml:space="preserve">, wird </w:t>
      </w:r>
      <w:r>
        <w:rPr>
          <w:color w:val="231F20"/>
        </w:rPr>
        <w:t>dieser</w:t>
      </w:r>
      <w:r w:rsidRPr="001E2F81">
        <w:rPr>
          <w:color w:val="231F20"/>
        </w:rPr>
        <w:t xml:space="preserve"> in die bestehende Infrastruktur integriert bzw. </w:t>
      </w:r>
      <w:r>
        <w:rPr>
          <w:color w:val="231F20"/>
        </w:rPr>
        <w:t xml:space="preserve">wird eine </w:t>
      </w:r>
      <w:r w:rsidRPr="001E2F81">
        <w:rPr>
          <w:color w:val="231F20"/>
        </w:rPr>
        <w:t>Software entwickelt, um die Lösung einzusetzen.</w:t>
      </w:r>
      <w:r>
        <w:rPr>
          <w:color w:val="231F20"/>
        </w:rPr>
        <w:t xml:space="preserve"> Im Anschluss</w:t>
      </w:r>
      <w:r w:rsidRPr="00167AB1">
        <w:rPr>
          <w:color w:val="231F20"/>
        </w:rPr>
        <w:t xml:space="preserve"> </w:t>
      </w:r>
      <w:r>
        <w:rPr>
          <w:color w:val="231F20"/>
        </w:rPr>
        <w:t>daran sollen</w:t>
      </w:r>
      <w:r w:rsidRPr="00167AB1">
        <w:rPr>
          <w:color w:val="231F20"/>
        </w:rPr>
        <w:t xml:space="preserve"> Ähnlichkeiten und Unterschiede zwischen dem Entwicklungsprozess für </w:t>
      </w:r>
      <w:proofErr w:type="spellStart"/>
      <w:r w:rsidRPr="00167AB1">
        <w:rPr>
          <w:color w:val="231F20"/>
        </w:rPr>
        <w:t>Machine</w:t>
      </w:r>
      <w:proofErr w:type="spellEnd"/>
      <w:r w:rsidRPr="00167AB1">
        <w:rPr>
          <w:color w:val="231F20"/>
        </w:rPr>
        <w:t xml:space="preserve"> Learning-Lösungen und herkömmliche Softwarelösungen untersucht</w:t>
      </w:r>
      <w:r>
        <w:rPr>
          <w:color w:val="231F20"/>
        </w:rPr>
        <w:t xml:space="preserve"> werden</w:t>
      </w:r>
      <w:r w:rsidRPr="00167AB1">
        <w:rPr>
          <w:color w:val="231F20"/>
        </w:rPr>
        <w:t>.</w:t>
      </w:r>
      <w:r>
        <w:rPr>
          <w:color w:val="231F20"/>
        </w:rPr>
        <w:t xml:space="preserve"> </w:t>
      </w:r>
      <w:r w:rsidRPr="00B447C4">
        <w:rPr>
          <w:color w:val="231F20"/>
        </w:rPr>
        <w:t xml:space="preserve">Eine </w:t>
      </w:r>
      <w:proofErr w:type="spellStart"/>
      <w:r w:rsidRPr="00B447C4">
        <w:rPr>
          <w:color w:val="231F20"/>
        </w:rPr>
        <w:t>Machine</w:t>
      </w:r>
      <w:proofErr w:type="spellEnd"/>
      <w:r w:rsidRPr="00B447C4">
        <w:rPr>
          <w:color w:val="231F20"/>
        </w:rPr>
        <w:t xml:space="preserve"> Learning-Lösung in Betrieb zu nehmen, birgt Herausforderungen aufgrund der nichtdeterministischen Arbeitsweise des Systems, der </w:t>
      </w:r>
      <w:r>
        <w:rPr>
          <w:color w:val="231F20"/>
        </w:rPr>
        <w:t xml:space="preserve">jeweiligen </w:t>
      </w:r>
      <w:r w:rsidRPr="00B447C4">
        <w:rPr>
          <w:color w:val="231F20"/>
        </w:rPr>
        <w:t>Besonderheiten von Teams, die solche Lösungen entwickeln, der inhärenten Abhängigkeit von Trainingsdaten und aufgrund der Daten, auf die die Lösung angewandt wird.</w:t>
      </w:r>
      <w:r>
        <w:rPr>
          <w:color w:val="231F20"/>
        </w:rPr>
        <w:t xml:space="preserve"> Die besonderen Herausforderungen von Versionsverwaltung, Testen und Monitoring, die durch die speziellen Eigenschaften von </w:t>
      </w:r>
      <w:proofErr w:type="spellStart"/>
      <w:r>
        <w:rPr>
          <w:color w:val="231F20"/>
        </w:rPr>
        <w:t>Machine</w:t>
      </w:r>
      <w:proofErr w:type="spellEnd"/>
      <w:r>
        <w:rPr>
          <w:color w:val="231F20"/>
        </w:rPr>
        <w:t xml:space="preserve"> Learning-Lösungen entstehen, werden besprochen. </w:t>
      </w:r>
      <w:r w:rsidRPr="0057242D">
        <w:rPr>
          <w:color w:val="231F20"/>
        </w:rPr>
        <w:t xml:space="preserve">In einem späteren Abschnitt werden Tools behandelt, mit denen einige dieser Schwierigkeiten in der Produktionsumgebung angegangen werden können. Dabei wird das </w:t>
      </w:r>
      <w:proofErr w:type="spellStart"/>
      <w:r w:rsidRPr="0057242D">
        <w:rPr>
          <w:color w:val="231F20"/>
        </w:rPr>
        <w:t>MLOps</w:t>
      </w:r>
      <w:proofErr w:type="spellEnd"/>
      <w:r w:rsidRPr="0057242D">
        <w:rPr>
          <w:color w:val="231F20"/>
        </w:rPr>
        <w:t xml:space="preserve">-Modell eingeführt. </w:t>
      </w:r>
      <w:r w:rsidR="001F4302">
        <w:rPr>
          <w:color w:val="231F20"/>
        </w:rPr>
        <w:t>Außerdem werden</w:t>
      </w:r>
      <w:r w:rsidRPr="0057242D">
        <w:rPr>
          <w:color w:val="231F20"/>
        </w:rPr>
        <w:t xml:space="preserve"> der Einsatz und die Erweiterung von Modellen der kontinuierlichen Integration (CI) und Lieferung (CL) in </w:t>
      </w:r>
      <w:proofErr w:type="spellStart"/>
      <w:r w:rsidRPr="0057242D">
        <w:rPr>
          <w:color w:val="231F20"/>
        </w:rPr>
        <w:t>Machine</w:t>
      </w:r>
      <w:proofErr w:type="spellEnd"/>
      <w:r w:rsidRPr="0057242D">
        <w:rPr>
          <w:color w:val="231F20"/>
        </w:rPr>
        <w:t xml:space="preserve"> Learning-Lösungen sowie das kontinuierliche Training (CT) </w:t>
      </w:r>
      <w:r>
        <w:rPr>
          <w:color w:val="231F20"/>
        </w:rPr>
        <w:t>thematisiert</w:t>
      </w:r>
      <w:r w:rsidRPr="0057242D">
        <w:rPr>
          <w:color w:val="231F20"/>
        </w:rPr>
        <w:t>.</w:t>
      </w:r>
      <w:r>
        <w:rPr>
          <w:color w:val="231F20"/>
        </w:rPr>
        <w:t xml:space="preserve"> </w:t>
      </w:r>
      <w:r w:rsidRPr="00041DAB">
        <w:rPr>
          <w:color w:val="231F20"/>
        </w:rPr>
        <w:t xml:space="preserve">Schließlich werden </w:t>
      </w:r>
      <w:proofErr w:type="spellStart"/>
      <w:r w:rsidRPr="00041DAB">
        <w:rPr>
          <w:color w:val="231F20"/>
        </w:rPr>
        <w:t>MLFlow</w:t>
      </w:r>
      <w:proofErr w:type="spellEnd"/>
      <w:r w:rsidRPr="00041DAB">
        <w:rPr>
          <w:color w:val="231F20"/>
        </w:rPr>
        <w:t xml:space="preserve">, </w:t>
      </w:r>
      <w:proofErr w:type="spellStart"/>
      <w:r w:rsidRPr="00041DAB">
        <w:rPr>
          <w:color w:val="231F20"/>
        </w:rPr>
        <w:t>Kubeﬂow</w:t>
      </w:r>
      <w:proofErr w:type="spellEnd"/>
      <w:r w:rsidRPr="00041DAB">
        <w:rPr>
          <w:color w:val="231F20"/>
        </w:rPr>
        <w:t xml:space="preserve"> und Michelangelo näher erläutert.</w:t>
      </w:r>
      <w:r>
        <w:rPr>
          <w:color w:val="231F20"/>
        </w:rPr>
        <w:t xml:space="preserve"> </w:t>
      </w:r>
      <w:r w:rsidR="001F4302">
        <w:rPr>
          <w:color w:val="231F20"/>
        </w:rPr>
        <w:t>In einem letzten Schritt</w:t>
      </w:r>
      <w:r w:rsidRPr="00041DAB">
        <w:rPr>
          <w:color w:val="231F20"/>
        </w:rPr>
        <w:t xml:space="preserve"> wird untersucht, welche Lösungen bestehende Cloudanbieter für die speziellen Herausforderungen von ML anbieten</w:t>
      </w:r>
      <w:r>
        <w:rPr>
          <w:color w:val="231F20"/>
        </w:rPr>
        <w:t>, wo</w:t>
      </w:r>
      <w:r w:rsidRPr="00041DAB">
        <w:rPr>
          <w:color w:val="231F20"/>
        </w:rPr>
        <w:t xml:space="preserve">bei </w:t>
      </w:r>
      <w:r>
        <w:rPr>
          <w:color w:val="231F20"/>
        </w:rPr>
        <w:t xml:space="preserve">der </w:t>
      </w:r>
      <w:r w:rsidRPr="00041DAB">
        <w:rPr>
          <w:color w:val="231F20"/>
        </w:rPr>
        <w:t xml:space="preserve">Amazon </w:t>
      </w:r>
      <w:proofErr w:type="spellStart"/>
      <w:r w:rsidRPr="00041DAB">
        <w:rPr>
          <w:color w:val="231F20"/>
        </w:rPr>
        <w:t>SageMaker</w:t>
      </w:r>
      <w:proofErr w:type="spellEnd"/>
      <w:r w:rsidRPr="00041DAB">
        <w:rPr>
          <w:color w:val="231F20"/>
        </w:rPr>
        <w:t xml:space="preserve"> genauer </w:t>
      </w:r>
      <w:r w:rsidR="001F4302">
        <w:rPr>
          <w:color w:val="231F20"/>
        </w:rPr>
        <w:t>untersucht</w:t>
      </w:r>
      <w:r>
        <w:rPr>
          <w:color w:val="231F20"/>
        </w:rPr>
        <w:t xml:space="preserve"> wird</w:t>
      </w:r>
      <w:r w:rsidRPr="00041DAB">
        <w:rPr>
          <w:color w:val="231F20"/>
        </w:rPr>
        <w:t>.</w:t>
      </w:r>
    </w:p>
    <w:p w14:paraId="6ACDD8FF" w14:textId="77777777" w:rsidR="00777028" w:rsidRDefault="00777028" w:rsidP="00777028">
      <w:pPr>
        <w:pStyle w:val="Textkrper"/>
        <w:rPr>
          <w:sz w:val="24"/>
        </w:rPr>
      </w:pPr>
    </w:p>
    <w:p w14:paraId="760AA7DE" w14:textId="77777777" w:rsidR="00777028" w:rsidRDefault="00777028" w:rsidP="00777028">
      <w:pPr>
        <w:pStyle w:val="Textkrper"/>
        <w:spacing w:before="6"/>
        <w:rPr>
          <w:sz w:val="34"/>
        </w:rPr>
      </w:pPr>
    </w:p>
    <w:p w14:paraId="11D6EBF5" w14:textId="77777777" w:rsidR="00777028" w:rsidRDefault="00777028" w:rsidP="00777028">
      <w:pPr>
        <w:pStyle w:val="berschrift3"/>
        <w:numPr>
          <w:ilvl w:val="1"/>
          <w:numId w:val="6"/>
        </w:numPr>
        <w:tabs>
          <w:tab w:val="left" w:pos="2772"/>
        </w:tabs>
        <w:spacing w:before="1"/>
        <w:ind w:left="2771" w:hanging="568"/>
        <w:jc w:val="left"/>
      </w:pPr>
      <w:r>
        <w:rPr>
          <w:color w:val="003946"/>
        </w:rPr>
        <w:t>Modellentwicklungszyklus</w:t>
      </w:r>
    </w:p>
    <w:p w14:paraId="7D26D6AA" w14:textId="77777777" w:rsidR="00777028" w:rsidRDefault="00777028" w:rsidP="00777028">
      <w:pPr>
        <w:pStyle w:val="Textkrper"/>
        <w:spacing w:before="3"/>
        <w:rPr>
          <w:rFonts w:ascii="Trebuchet MS"/>
          <w:sz w:val="14"/>
        </w:rPr>
      </w:pPr>
    </w:p>
    <w:p w14:paraId="56062E98" w14:textId="77777777" w:rsidR="00777028" w:rsidRDefault="00777028" w:rsidP="00777028">
      <w:pPr>
        <w:rPr>
          <w:rFonts w:ascii="Trebuchet MS"/>
          <w:sz w:val="14"/>
        </w:rPr>
        <w:sectPr w:rsidR="00777028">
          <w:headerReference w:type="even" r:id="rId100"/>
          <w:headerReference w:type="default" r:id="rId101"/>
          <w:footerReference w:type="even" r:id="rId102"/>
          <w:footerReference w:type="default" r:id="rId103"/>
          <w:pgSz w:w="11910" w:h="16840"/>
          <w:pgMar w:top="960" w:right="0" w:bottom="680" w:left="460" w:header="0" w:footer="486" w:gutter="0"/>
          <w:pgNumType w:start="126"/>
          <w:cols w:space="720"/>
        </w:sectPr>
      </w:pPr>
    </w:p>
    <w:p w14:paraId="46365A5B" w14:textId="77777777" w:rsidR="00777028" w:rsidRDefault="00777028" w:rsidP="00777028">
      <w:pPr>
        <w:pStyle w:val="Textkrper"/>
        <w:rPr>
          <w:rFonts w:ascii="Trebuchet MS"/>
          <w:sz w:val="22"/>
        </w:rPr>
      </w:pPr>
    </w:p>
    <w:p w14:paraId="2E35266F" w14:textId="77777777" w:rsidR="00777028" w:rsidRDefault="00777028" w:rsidP="00777028">
      <w:pPr>
        <w:pStyle w:val="Textkrper"/>
        <w:rPr>
          <w:rFonts w:ascii="Trebuchet MS"/>
          <w:sz w:val="22"/>
        </w:rPr>
      </w:pPr>
    </w:p>
    <w:p w14:paraId="48102DD7" w14:textId="77777777" w:rsidR="00777028" w:rsidRDefault="00777028" w:rsidP="00777028">
      <w:pPr>
        <w:pStyle w:val="Textkrper"/>
        <w:rPr>
          <w:rFonts w:ascii="Trebuchet MS"/>
          <w:sz w:val="22"/>
        </w:rPr>
      </w:pPr>
    </w:p>
    <w:p w14:paraId="2FBB6FD1" w14:textId="77777777" w:rsidR="00777028" w:rsidRDefault="00777028" w:rsidP="00777028">
      <w:pPr>
        <w:spacing w:before="131"/>
        <w:ind w:left="424"/>
        <w:jc w:val="both"/>
        <w:rPr>
          <w:color w:val="231F20"/>
          <w:sz w:val="18"/>
        </w:rPr>
      </w:pPr>
      <w:proofErr w:type="spellStart"/>
      <w:r>
        <w:rPr>
          <w:color w:val="231F20"/>
          <w:sz w:val="18"/>
        </w:rPr>
        <w:t>Machine</w:t>
      </w:r>
      <w:proofErr w:type="spellEnd"/>
      <w:r>
        <w:rPr>
          <w:color w:val="231F20"/>
          <w:sz w:val="18"/>
        </w:rPr>
        <w:t xml:space="preserve"> Learning</w:t>
      </w:r>
      <w:r>
        <w:rPr>
          <w:sz w:val="18"/>
        </w:rPr>
        <w:t xml:space="preserve"> </w:t>
      </w:r>
      <w:r>
        <w:rPr>
          <w:color w:val="231F20"/>
          <w:sz w:val="18"/>
        </w:rPr>
        <w:t xml:space="preserve">Modell      </w:t>
      </w:r>
    </w:p>
    <w:p w14:paraId="44BD6F2E" w14:textId="77777777" w:rsidR="00777028" w:rsidRDefault="00777028" w:rsidP="00777028">
      <w:pPr>
        <w:spacing w:before="131"/>
        <w:ind w:left="424"/>
        <w:jc w:val="both"/>
        <w:rPr>
          <w:sz w:val="18"/>
        </w:rPr>
      </w:pPr>
      <w:r>
        <w:rPr>
          <w:color w:val="808285"/>
          <w:sz w:val="18"/>
        </w:rPr>
        <w:t>Eine Datei, die zur Erkennung von bestimmten Musterarten trainiert wurde.</w:t>
      </w:r>
    </w:p>
    <w:p w14:paraId="325F11C7" w14:textId="77777777" w:rsidR="00777028" w:rsidRDefault="00777028" w:rsidP="00777028">
      <w:pPr>
        <w:spacing w:line="217" w:lineRule="exact"/>
        <w:ind w:left="887"/>
        <w:jc w:val="both"/>
        <w:rPr>
          <w:sz w:val="18"/>
        </w:rPr>
      </w:pPr>
    </w:p>
    <w:p w14:paraId="0439BF83" w14:textId="21AAD1EA" w:rsidR="00777028" w:rsidRDefault="00777028" w:rsidP="00777028">
      <w:pPr>
        <w:pStyle w:val="Textkrper"/>
        <w:spacing w:before="97" w:line="254" w:lineRule="auto"/>
        <w:ind w:left="145" w:right="1413" w:hanging="1"/>
        <w:jc w:val="both"/>
      </w:pPr>
      <w:r>
        <w:br w:type="column"/>
      </w:r>
      <w:r>
        <w:rPr>
          <w:color w:val="231F20"/>
        </w:rPr>
        <w:t xml:space="preserve">In dieser </w:t>
      </w:r>
      <w:r w:rsidR="001F4302">
        <w:rPr>
          <w:color w:val="231F20"/>
        </w:rPr>
        <w:t>Lektion</w:t>
      </w:r>
      <w:r>
        <w:rPr>
          <w:color w:val="231F20"/>
        </w:rPr>
        <w:t xml:space="preserve"> konzentrieren wir uns auf die Herausforderungen, die bei der Einführung eines Modells in die Produktion entstehen. Es bietet sich an, </w:t>
      </w:r>
      <w:r w:rsidR="001F4302">
        <w:rPr>
          <w:color w:val="231F20"/>
        </w:rPr>
        <w:t>zunächst auf den</w:t>
      </w:r>
      <w:r>
        <w:rPr>
          <w:color w:val="231F20"/>
        </w:rPr>
        <w:t xml:space="preserve"> Lebenszyklus der Modellentwicklung </w:t>
      </w:r>
      <w:r w:rsidR="001F4302">
        <w:rPr>
          <w:color w:val="231F20"/>
        </w:rPr>
        <w:t>einzugehen</w:t>
      </w:r>
      <w:r>
        <w:rPr>
          <w:color w:val="231F20"/>
        </w:rPr>
        <w:t xml:space="preserve">. Beim </w:t>
      </w:r>
      <w:proofErr w:type="spellStart"/>
      <w:r>
        <w:rPr>
          <w:color w:val="231F20"/>
        </w:rPr>
        <w:t>Machine</w:t>
      </w:r>
      <w:proofErr w:type="spellEnd"/>
      <w:r>
        <w:rPr>
          <w:color w:val="231F20"/>
        </w:rPr>
        <w:t xml:space="preserve"> Learning geht es um die Erstellung eines Modells, das mit bestimmten </w:t>
      </w:r>
      <w:r w:rsidR="001F4302">
        <w:rPr>
          <w:color w:val="231F20"/>
        </w:rPr>
        <w:t>D</w:t>
      </w:r>
      <w:r>
        <w:rPr>
          <w:color w:val="231F20"/>
        </w:rPr>
        <w:t xml:space="preserve">aten trainiert wird, um danach anhand von zusätzlichen Daten Vorhersagen treffen zu können. In diesem Kontext kann ein </w:t>
      </w:r>
      <w:proofErr w:type="spellStart"/>
      <w:r>
        <w:rPr>
          <w:color w:val="231F20"/>
        </w:rPr>
        <w:t>Machine</w:t>
      </w:r>
      <w:proofErr w:type="spellEnd"/>
      <w:r>
        <w:rPr>
          <w:color w:val="231F20"/>
        </w:rPr>
        <w:t xml:space="preserve"> Learning-Modell oder ein statistisches Modell als Black Box betrachtet werden, dass mit</w:t>
      </w:r>
      <w:r w:rsidR="001F4302">
        <w:rPr>
          <w:color w:val="231F20"/>
        </w:rPr>
        <w:t xml:space="preserve"> Hilfe </w:t>
      </w:r>
      <w:r w:rsidR="00EF2226">
        <w:rPr>
          <w:color w:val="231F20"/>
        </w:rPr>
        <w:t>eines</w:t>
      </w:r>
      <w:r>
        <w:rPr>
          <w:color w:val="231F20"/>
        </w:rPr>
        <w:t xml:space="preserve"> bestimmte</w:t>
      </w:r>
      <w:r w:rsidR="00EF2226">
        <w:rPr>
          <w:color w:val="231F20"/>
        </w:rPr>
        <w:t>n</w:t>
      </w:r>
      <w:r>
        <w:rPr>
          <w:color w:val="231F20"/>
        </w:rPr>
        <w:t xml:space="preserve"> Input</w:t>
      </w:r>
      <w:r w:rsidR="00EF2226">
        <w:rPr>
          <w:color w:val="231F20"/>
        </w:rPr>
        <w:t>s</w:t>
      </w:r>
      <w:r>
        <w:rPr>
          <w:color w:val="231F20"/>
        </w:rPr>
        <w:t xml:space="preserve"> ein Output liefert. Die Grundidee </w:t>
      </w:r>
      <w:r w:rsidR="00EF2226">
        <w:rPr>
          <w:color w:val="231F20"/>
        </w:rPr>
        <w:t>besteht darin</w:t>
      </w:r>
      <w:r>
        <w:rPr>
          <w:color w:val="231F20"/>
        </w:rPr>
        <w:t>, dass anhand des Modells einem Input ein gewünschte</w:t>
      </w:r>
      <w:r w:rsidR="00EF2226">
        <w:rPr>
          <w:color w:val="231F20"/>
        </w:rPr>
        <w:t>r</w:t>
      </w:r>
      <w:r>
        <w:rPr>
          <w:color w:val="231F20"/>
        </w:rPr>
        <w:t xml:space="preserve"> Output zugeordnet werden kann. Beispielsweise könnte ein Computer so trainiert werden, dass er ein Bild einer Katze oder eines Hundes klassifizieren kann. Dabei werden dem Modell als Input Bilder und Bezeichnungen, die das Objekt des Bildes als Katze oder Hund deklarieren, geliefert. Die Black Box </w:t>
      </w:r>
      <w:r w:rsidR="00EF2226">
        <w:rPr>
          <w:color w:val="231F20"/>
        </w:rPr>
        <w:t>er</w:t>
      </w:r>
      <w:r>
        <w:rPr>
          <w:color w:val="231F20"/>
        </w:rPr>
        <w:t xml:space="preserve">lernt die Beziehung zwischen den Bildern und den Bezeichnungen, um später die richtige Antwort (Hund oder Katze) </w:t>
      </w:r>
      <w:r w:rsidR="00EF2226">
        <w:rPr>
          <w:color w:val="231F20"/>
        </w:rPr>
        <w:t>in Hinblick auf neue</w:t>
      </w:r>
      <w:r>
        <w:rPr>
          <w:color w:val="231F20"/>
        </w:rPr>
        <w:t xml:space="preserve"> Bilder geben zu können.</w:t>
      </w:r>
    </w:p>
    <w:p w14:paraId="3674AB41" w14:textId="77777777" w:rsidR="00777028" w:rsidRDefault="00777028" w:rsidP="00777028">
      <w:pPr>
        <w:pStyle w:val="Textkrper"/>
        <w:spacing w:before="5"/>
        <w:rPr>
          <w:sz w:val="22"/>
        </w:rPr>
      </w:pPr>
    </w:p>
    <w:p w14:paraId="34DAABF7" w14:textId="77777777" w:rsidR="00777028" w:rsidRDefault="00777028" w:rsidP="00777028">
      <w:pPr>
        <w:pStyle w:val="Textkrper"/>
        <w:ind w:left="146"/>
        <w:jc w:val="both"/>
      </w:pPr>
      <w:r>
        <w:rPr>
          <w:color w:val="231F20"/>
        </w:rPr>
        <w:t>Für die Entwicklung eines Modells, das einer Organisation von Nutzen ist, sollten</w:t>
      </w:r>
    </w:p>
    <w:p w14:paraId="4403E3EB" w14:textId="77777777" w:rsidR="00777028" w:rsidRDefault="00777028" w:rsidP="00777028">
      <w:pPr>
        <w:pStyle w:val="Textkrper"/>
        <w:spacing w:before="7"/>
        <w:rPr>
          <w:sz w:val="22"/>
        </w:rPr>
      </w:pPr>
    </w:p>
    <w:p w14:paraId="644B8942" w14:textId="77777777" w:rsidR="00777028" w:rsidRDefault="00777028" w:rsidP="00777028">
      <w:pPr>
        <w:rPr>
          <w:sz w:val="20"/>
        </w:rPr>
        <w:sectPr w:rsidR="00777028">
          <w:type w:val="continuous"/>
          <w:pgSz w:w="11910" w:h="16840"/>
          <w:pgMar w:top="1600" w:right="0" w:bottom="280" w:left="460" w:header="0" w:footer="486" w:gutter="0"/>
          <w:cols w:num="2" w:space="720" w:equalWidth="0">
            <w:col w:w="1848" w:space="210"/>
            <w:col w:w="9392"/>
          </w:cols>
        </w:sectPr>
      </w:pPr>
    </w:p>
    <w:p w14:paraId="40DD8F7B" w14:textId="77777777" w:rsidR="00777028" w:rsidRDefault="00777028" w:rsidP="00777028">
      <w:pPr>
        <w:pStyle w:val="Textkrper"/>
        <w:spacing w:before="11"/>
        <w:rPr>
          <w:sz w:val="29"/>
        </w:rPr>
      </w:pPr>
    </w:p>
    <w:p w14:paraId="0ED627BF" w14:textId="77777777" w:rsidR="00777028" w:rsidRPr="00D05848" w:rsidRDefault="00777028" w:rsidP="00777028">
      <w:pPr>
        <w:spacing w:before="97"/>
        <w:ind w:left="957"/>
        <w:rPr>
          <w:sz w:val="18"/>
        </w:rPr>
      </w:pPr>
      <w:r>
        <w:rPr>
          <w:color w:val="003946"/>
          <w:sz w:val="18"/>
        </w:rPr>
        <w:t>Vom Modell zur Produktion</w:t>
      </w:r>
    </w:p>
    <w:p w14:paraId="48BF777E" w14:textId="77777777" w:rsidR="00777028" w:rsidRDefault="00777028" w:rsidP="00777028">
      <w:pPr>
        <w:pStyle w:val="Textkrper"/>
        <w:spacing w:before="10"/>
        <w:rPr>
          <w:sz w:val="16"/>
        </w:rPr>
      </w:pPr>
    </w:p>
    <w:p w14:paraId="745803F2" w14:textId="77777777" w:rsidR="00777028" w:rsidRDefault="00777028" w:rsidP="00777028">
      <w:pPr>
        <w:pStyle w:val="Listenabsatz"/>
        <w:numPr>
          <w:ilvl w:val="0"/>
          <w:numId w:val="3"/>
        </w:numPr>
        <w:tabs>
          <w:tab w:val="left" w:pos="427"/>
        </w:tabs>
        <w:spacing w:before="0"/>
        <w:ind w:left="1238" w:hanging="281"/>
        <w:jc w:val="left"/>
        <w:rPr>
          <w:sz w:val="20"/>
        </w:rPr>
      </w:pPr>
      <w:r>
        <w:rPr>
          <w:color w:val="231F20"/>
          <w:sz w:val="20"/>
        </w:rPr>
        <w:t>Das Problem verstanden werden,</w:t>
      </w:r>
    </w:p>
    <w:p w14:paraId="6F9C5FAF" w14:textId="77777777" w:rsidR="00777028" w:rsidRDefault="00777028" w:rsidP="00777028">
      <w:pPr>
        <w:pStyle w:val="Listenabsatz"/>
        <w:numPr>
          <w:ilvl w:val="0"/>
          <w:numId w:val="3"/>
        </w:numPr>
        <w:tabs>
          <w:tab w:val="left" w:pos="427"/>
        </w:tabs>
        <w:ind w:left="1238" w:hanging="281"/>
        <w:jc w:val="left"/>
        <w:rPr>
          <w:sz w:val="20"/>
        </w:rPr>
      </w:pPr>
      <w:r>
        <w:rPr>
          <w:color w:val="231F20"/>
          <w:sz w:val="20"/>
        </w:rPr>
        <w:t>Gute Annahmen und Hypothesen aufgestellt werden,</w:t>
      </w:r>
    </w:p>
    <w:p w14:paraId="5D0FB7AE" w14:textId="77777777" w:rsidR="00777028" w:rsidRDefault="00777028" w:rsidP="00777028">
      <w:pPr>
        <w:pStyle w:val="Listenabsatz"/>
        <w:numPr>
          <w:ilvl w:val="0"/>
          <w:numId w:val="3"/>
        </w:numPr>
        <w:tabs>
          <w:tab w:val="left" w:pos="427"/>
        </w:tabs>
        <w:ind w:left="1238" w:hanging="281"/>
        <w:jc w:val="left"/>
        <w:rPr>
          <w:sz w:val="20"/>
        </w:rPr>
      </w:pPr>
      <w:r>
        <w:rPr>
          <w:color w:val="231F20"/>
          <w:sz w:val="20"/>
        </w:rPr>
        <w:t>Verfügbare Daten gesammelt werden,</w:t>
      </w:r>
    </w:p>
    <w:p w14:paraId="3F0678D6" w14:textId="77777777" w:rsidR="00777028" w:rsidRPr="002840D5" w:rsidRDefault="00777028" w:rsidP="00777028">
      <w:pPr>
        <w:pStyle w:val="Listenabsatz"/>
        <w:numPr>
          <w:ilvl w:val="0"/>
          <w:numId w:val="3"/>
        </w:numPr>
        <w:tabs>
          <w:tab w:val="left" w:pos="427"/>
        </w:tabs>
        <w:ind w:left="1224" w:right="2923" w:hanging="274"/>
        <w:jc w:val="left"/>
        <w:rPr>
          <w:sz w:val="20"/>
        </w:rPr>
      </w:pPr>
      <w:r w:rsidRPr="002840D5">
        <w:rPr>
          <w:color w:val="231F20"/>
          <w:sz w:val="20"/>
        </w:rPr>
        <w:t>Untersuchungen zur Realitätstreue der Annahmen und Hypothesen gemacht werden,</w:t>
      </w:r>
    </w:p>
    <w:p w14:paraId="76566F6C" w14:textId="77777777" w:rsidR="00777028" w:rsidRDefault="00777028" w:rsidP="00777028">
      <w:pPr>
        <w:pStyle w:val="Listenabsatz"/>
        <w:numPr>
          <w:ilvl w:val="0"/>
          <w:numId w:val="3"/>
        </w:numPr>
        <w:tabs>
          <w:tab w:val="left" w:pos="1238"/>
        </w:tabs>
        <w:spacing w:line="254" w:lineRule="auto"/>
        <w:ind w:left="1224" w:right="2923" w:hanging="274"/>
        <w:jc w:val="left"/>
        <w:rPr>
          <w:sz w:val="20"/>
        </w:rPr>
      </w:pPr>
      <w:r>
        <w:rPr>
          <w:color w:val="231F20"/>
          <w:sz w:val="20"/>
        </w:rPr>
        <w:t>Mit möglichen Modellen und Datenverarbeitungsschritten zur Lösung des Problems experimentiert werden,</w:t>
      </w:r>
    </w:p>
    <w:p w14:paraId="6CFD7F96" w14:textId="77777777" w:rsidR="00777028" w:rsidRDefault="00777028" w:rsidP="00777028">
      <w:pPr>
        <w:pStyle w:val="Listenabsatz"/>
        <w:numPr>
          <w:ilvl w:val="0"/>
          <w:numId w:val="3"/>
        </w:numPr>
        <w:tabs>
          <w:tab w:val="left" w:pos="1238"/>
        </w:tabs>
        <w:spacing w:before="2"/>
        <w:ind w:left="1237" w:hanging="281"/>
        <w:jc w:val="left"/>
        <w:rPr>
          <w:sz w:val="20"/>
        </w:rPr>
      </w:pPr>
      <w:r>
        <w:rPr>
          <w:color w:val="231F20"/>
          <w:sz w:val="20"/>
        </w:rPr>
        <w:t>Ein Modell trainiert und</w:t>
      </w:r>
    </w:p>
    <w:p w14:paraId="54149959" w14:textId="77777777" w:rsidR="00777028" w:rsidRDefault="00777028" w:rsidP="00777028">
      <w:pPr>
        <w:pStyle w:val="Listenabsatz"/>
        <w:numPr>
          <w:ilvl w:val="0"/>
          <w:numId w:val="3"/>
        </w:numPr>
        <w:tabs>
          <w:tab w:val="left" w:pos="1238"/>
        </w:tabs>
        <w:ind w:left="1237" w:hanging="281"/>
        <w:jc w:val="left"/>
        <w:rPr>
          <w:sz w:val="20"/>
        </w:rPr>
      </w:pPr>
      <w:r>
        <w:rPr>
          <w:color w:val="231F20"/>
          <w:sz w:val="20"/>
        </w:rPr>
        <w:t>In der Entwicklungspipeline bereitgestellt werden, so dass das richtige Verhalten getestet werden kann.</w:t>
      </w:r>
    </w:p>
    <w:p w14:paraId="354BCEEA" w14:textId="77777777" w:rsidR="00777028" w:rsidRDefault="00777028" w:rsidP="00777028">
      <w:pPr>
        <w:pStyle w:val="Textkrper"/>
        <w:spacing w:before="7"/>
        <w:rPr>
          <w:sz w:val="22"/>
        </w:rPr>
      </w:pPr>
    </w:p>
    <w:p w14:paraId="384DA9D8" w14:textId="77777777" w:rsidR="00777028" w:rsidRPr="00F71C9B" w:rsidRDefault="00777028" w:rsidP="00777028">
      <w:pPr>
        <w:pStyle w:val="Textkrper"/>
        <w:spacing w:before="1" w:line="254" w:lineRule="auto"/>
        <w:ind w:left="957" w:right="2661" w:hanging="1"/>
        <w:jc w:val="both"/>
        <w:rPr>
          <w:color w:val="231F20"/>
        </w:rPr>
      </w:pPr>
      <w:r>
        <w:rPr>
          <w:color w:val="231F20"/>
        </w:rPr>
        <w:t>Bevor wir einsteigen, sollte erwähnt werden, dass alle Schritte miteinander verknüpft sind und nicht als Einzelschritte betrachtet werden können. So werden Daten während einer Datenbereinigung beispielsweise zu einem gewissen Grad auch analysiert, und nach einer Untersuchung muss der Datenbereinigungsprozess gelegentlich angepasst werden, da möglicherweise mit dem Störgeräusch zu viele andere Daten oder nicht genügend Daten entfernt wurden.</w:t>
      </w:r>
    </w:p>
    <w:p w14:paraId="16799E36" w14:textId="77777777" w:rsidR="00777028" w:rsidRDefault="00777028" w:rsidP="00777028">
      <w:pPr>
        <w:pStyle w:val="Textkrper"/>
        <w:rPr>
          <w:sz w:val="24"/>
        </w:rPr>
      </w:pPr>
    </w:p>
    <w:p w14:paraId="52B72FD1" w14:textId="77777777" w:rsidR="00777028" w:rsidRDefault="00777028" w:rsidP="00777028">
      <w:pPr>
        <w:pStyle w:val="berschrift6"/>
        <w:spacing w:before="193"/>
      </w:pPr>
      <w:r>
        <w:rPr>
          <w:color w:val="003946"/>
        </w:rPr>
        <w:t>Problemverständnis und Hypothesen</w:t>
      </w:r>
    </w:p>
    <w:p w14:paraId="58B25997" w14:textId="77777777" w:rsidR="00777028" w:rsidRDefault="00777028" w:rsidP="00777028">
      <w:pPr>
        <w:pStyle w:val="Textkrper"/>
        <w:spacing w:before="2"/>
        <w:rPr>
          <w:rFonts w:ascii="Trebuchet MS"/>
          <w:sz w:val="26"/>
        </w:rPr>
      </w:pPr>
    </w:p>
    <w:p w14:paraId="4D23C893" w14:textId="129003AB" w:rsidR="00777028" w:rsidRDefault="00777028" w:rsidP="00777028">
      <w:pPr>
        <w:pStyle w:val="Textkrper"/>
        <w:spacing w:line="254" w:lineRule="auto"/>
        <w:ind w:left="957" w:right="2661"/>
        <w:jc w:val="both"/>
      </w:pPr>
      <w:r>
        <w:rPr>
          <w:color w:val="231F20"/>
        </w:rPr>
        <w:t xml:space="preserve">Es ist wichtig, das Problem, um das es geht, genau zu verstehen. Bestenfalls ist der Projektrahmen genau definiert. Häufig sind Anforderungen jedoch eher vage formuliert, wie z. B. „Umsatz verbessern“, „Personalwechsel vermindern“ oder „zahlungsunwillige Kundschaft identifizieren“. Die Suche nach Antworten auf die Frage, was für den Erfolg Ihres Projekts notwendig ist, wird als Anforderungsermittlung bezeichnet. Dazu müssen verschiedene Projektmanagementtechniken angewendet werden. Um das Problem zu verstehen und zu definieren, sind möglicherweise lange Besprechungen mit Fachkräften, „Design </w:t>
      </w:r>
      <w:proofErr w:type="spellStart"/>
      <w:r>
        <w:rPr>
          <w:color w:val="231F20"/>
        </w:rPr>
        <w:t>Thinking</w:t>
      </w:r>
      <w:proofErr w:type="spellEnd"/>
      <w:r>
        <w:rPr>
          <w:color w:val="231F20"/>
        </w:rPr>
        <w:t xml:space="preserve">“ und exploratives Modellieren notwendig. Häufig müssen die anfänglichen Hypothesen und Annahmen einige Male überprüft und an den aktuellen Wissensstand angepasst werden. Das Fachgebiet Datenwissenschaften gilt </w:t>
      </w:r>
      <w:proofErr w:type="gramStart"/>
      <w:r>
        <w:rPr>
          <w:color w:val="231F20"/>
        </w:rPr>
        <w:t>als vergleichsweise</w:t>
      </w:r>
      <w:proofErr w:type="gramEnd"/>
      <w:r>
        <w:rPr>
          <w:color w:val="231F20"/>
        </w:rPr>
        <w:t xml:space="preserve"> junge Disziplin, und vielen Unternehmen fällt es schwer, datenorientiert zu denken und Data Science-Projekte erfolgreich umzusetzen. Daher ist es wichtig, genau zu verstehen, was gelöst werden muss und dass es klare Erfolgsindikatoren gibt. Das lässt sich durch gut definierte, spezifische Probleme, die beantwortet werden können, bewerkstelligen. So ließe sich das Ziel „Problemkundschaft ausmachen“ präziser formulieren: „die Zahl derjenigen, die nach zwei Wochen noch nicht bezahlt haben, soll um 20 Prozent reduziert werden.“ Selbst ein vermeintlich konkreteres Ziel wie „Ermittlung der Anzahl von Fahrzeugen, die in ein Gebäude fahren“ könnte folgendermaßen verbessert werden: „mindestens 95 % aller Fahrzeuge, die in ein Gebäude fahren, werden genau identifiziert“. Manche Probleme sind schwer definierbar. Ein Beispiel dafür stellt die maschinelle Übersetzung dar, denn wie lässt sich eine Übersetzung auf einer Skala von „gut“ bis „schlecht“ einordnen? Der Bewertung liegt eine gewisse Subjektivität zugrunde. Menschen erkennen zwar eine schlechte Übersetzung, dennoch ist es nicht einfach, Kriterien einer guten Übersetzung auszumachen. Sollte sie nahe am Originaltext sein? Sollte der Text das Wesentliche enthalten, aber ansonsten eher „frei“ übersetzt sein? Oder liegt die Lösung in der Mitte? Haben wir das Problem einmal definiert, können wir Hypothesen darüber aufstellen, wie es gelöst werden kann, was wir dazu brauchen, welche Annahmen dazu geprüft werden müssen, welche Korrelationen zur Zuordnung von Input und Output benötigt werden, und </w:t>
      </w:r>
      <w:r w:rsidR="00EF2226">
        <w:rPr>
          <w:color w:val="231F20"/>
        </w:rPr>
        <w:t>schließlich</w:t>
      </w:r>
      <w:r>
        <w:rPr>
          <w:color w:val="231F20"/>
        </w:rPr>
        <w:t xml:space="preserve"> kann mit der Untersuchung verschiedener Lösungsmöglichkeiten begonnen werden.</w:t>
      </w:r>
    </w:p>
    <w:p w14:paraId="70D29D9F" w14:textId="77777777" w:rsidR="00777028" w:rsidRDefault="00777028" w:rsidP="00777028">
      <w:pPr>
        <w:pStyle w:val="Textkrper"/>
        <w:rPr>
          <w:sz w:val="24"/>
        </w:rPr>
      </w:pPr>
    </w:p>
    <w:p w14:paraId="5AF5BE04" w14:textId="77777777" w:rsidR="00777028" w:rsidRDefault="00777028" w:rsidP="00777028">
      <w:pPr>
        <w:pStyle w:val="Textkrper"/>
        <w:spacing w:before="1"/>
        <w:rPr>
          <w:sz w:val="18"/>
        </w:rPr>
      </w:pPr>
    </w:p>
    <w:p w14:paraId="208796F7" w14:textId="77777777" w:rsidR="00777028" w:rsidRDefault="00777028" w:rsidP="00777028">
      <w:pPr>
        <w:pStyle w:val="berschrift6"/>
      </w:pPr>
      <w:r>
        <w:rPr>
          <w:color w:val="003946"/>
        </w:rPr>
        <w:t>Datensammlung, -bereinigung und -aufbereitung</w:t>
      </w:r>
    </w:p>
    <w:p w14:paraId="0CB750B5" w14:textId="77777777" w:rsidR="00777028" w:rsidRDefault="00777028" w:rsidP="00777028">
      <w:pPr>
        <w:pStyle w:val="Textkrper"/>
        <w:spacing w:before="2"/>
        <w:rPr>
          <w:rFonts w:ascii="Trebuchet MS"/>
          <w:sz w:val="26"/>
        </w:rPr>
      </w:pPr>
    </w:p>
    <w:p w14:paraId="6F9FF476" w14:textId="6F36A1A5" w:rsidR="00777028" w:rsidRDefault="00777028" w:rsidP="00777028">
      <w:pPr>
        <w:pStyle w:val="Textkrper"/>
        <w:spacing w:line="254" w:lineRule="auto"/>
        <w:ind w:left="957" w:right="2662"/>
        <w:jc w:val="both"/>
      </w:pPr>
      <w:r>
        <w:rPr>
          <w:color w:val="231F20"/>
        </w:rPr>
        <w:t xml:space="preserve">Wenn wir das Problem verstanden und Hypothesen zur Lösung aufgestellt haben, müssen entsprechende Daten gesammelt werden. In manchen Fällen bedeutet Datensammeln </w:t>
      </w:r>
      <w:r w:rsidR="00EF2226">
        <w:rPr>
          <w:color w:val="231F20"/>
        </w:rPr>
        <w:t>lediglich</w:t>
      </w:r>
      <w:r>
        <w:rPr>
          <w:color w:val="231F20"/>
        </w:rPr>
        <w:t xml:space="preserve"> Zugriff auf eine Datenbank mit allen, für unseren Gebrauch gekennzeichneten Daten. </w:t>
      </w:r>
    </w:p>
    <w:p w14:paraId="6672425C" w14:textId="77777777" w:rsidR="00777028" w:rsidRDefault="00777028" w:rsidP="00777028">
      <w:pPr>
        <w:spacing w:line="254" w:lineRule="auto"/>
        <w:jc w:val="both"/>
        <w:sectPr w:rsidR="00777028">
          <w:pgSz w:w="11910" w:h="16840"/>
          <w:pgMar w:top="960" w:right="0" w:bottom="680" w:left="460" w:header="0" w:footer="486" w:gutter="0"/>
          <w:cols w:space="720"/>
        </w:sectPr>
      </w:pPr>
    </w:p>
    <w:p w14:paraId="4868A80D" w14:textId="77777777" w:rsidR="00777028" w:rsidRDefault="00777028" w:rsidP="00777028">
      <w:pPr>
        <w:pStyle w:val="Textkrper"/>
      </w:pPr>
    </w:p>
    <w:p w14:paraId="7203D263" w14:textId="77777777" w:rsidR="00777028" w:rsidRDefault="00777028" w:rsidP="00777028">
      <w:pPr>
        <w:pStyle w:val="Textkrper"/>
      </w:pPr>
    </w:p>
    <w:p w14:paraId="17AB0DBD" w14:textId="77777777" w:rsidR="00777028" w:rsidRDefault="00777028" w:rsidP="00777028">
      <w:pPr>
        <w:pStyle w:val="Textkrper"/>
      </w:pPr>
    </w:p>
    <w:p w14:paraId="183AC32F" w14:textId="77777777" w:rsidR="00777028" w:rsidRDefault="00777028" w:rsidP="00777028">
      <w:pPr>
        <w:sectPr w:rsidR="00777028">
          <w:pgSz w:w="11910" w:h="16840"/>
          <w:pgMar w:top="960" w:right="0" w:bottom="680" w:left="460" w:header="0" w:footer="486" w:gutter="0"/>
          <w:cols w:space="720"/>
        </w:sectPr>
      </w:pPr>
    </w:p>
    <w:p w14:paraId="215EAC68" w14:textId="77777777" w:rsidR="00777028" w:rsidRDefault="00777028" w:rsidP="00777028">
      <w:pPr>
        <w:pStyle w:val="Textkrper"/>
        <w:spacing w:before="2"/>
        <w:rPr>
          <w:sz w:val="22"/>
        </w:rPr>
      </w:pPr>
    </w:p>
    <w:p w14:paraId="4808CC73" w14:textId="77777777" w:rsidR="00777028" w:rsidRDefault="00777028" w:rsidP="00777028">
      <w:pPr>
        <w:ind w:right="38"/>
        <w:jc w:val="right"/>
        <w:rPr>
          <w:sz w:val="18"/>
        </w:rPr>
      </w:pPr>
      <w:r>
        <w:rPr>
          <w:color w:val="231F20"/>
          <w:sz w:val="18"/>
        </w:rPr>
        <w:t xml:space="preserve">Extract, Transform, and Load (ETL) </w:t>
      </w:r>
      <w:r>
        <w:rPr>
          <w:color w:val="808285"/>
          <w:sz w:val="18"/>
        </w:rPr>
        <w:t>Datenintegration aus drei Schritten zur Sammlung von Daten aus verschiedenen Quellen.</w:t>
      </w:r>
    </w:p>
    <w:p w14:paraId="14983A3C" w14:textId="77777777" w:rsidR="00777028" w:rsidRDefault="00777028" w:rsidP="00777028">
      <w:pPr>
        <w:spacing w:before="40" w:line="285" w:lineRule="auto"/>
        <w:ind w:left="136" w:right="38" w:firstLine="792"/>
        <w:jc w:val="right"/>
        <w:rPr>
          <w:sz w:val="18"/>
        </w:rPr>
      </w:pPr>
    </w:p>
    <w:p w14:paraId="2EFEDD33" w14:textId="77777777" w:rsidR="00777028" w:rsidRDefault="00777028" w:rsidP="00777028">
      <w:pPr>
        <w:spacing w:line="214" w:lineRule="exact"/>
        <w:ind w:right="38"/>
        <w:jc w:val="right"/>
        <w:rPr>
          <w:sz w:val="18"/>
        </w:rPr>
      </w:pPr>
    </w:p>
    <w:p w14:paraId="0278B95C" w14:textId="77777777" w:rsidR="00777028" w:rsidRDefault="00777028" w:rsidP="00777028">
      <w:pPr>
        <w:pStyle w:val="Textkrper"/>
        <w:rPr>
          <w:sz w:val="22"/>
        </w:rPr>
      </w:pPr>
    </w:p>
    <w:p w14:paraId="6C6BAB00" w14:textId="77777777" w:rsidR="00777028" w:rsidRDefault="00777028" w:rsidP="00777028">
      <w:pPr>
        <w:pStyle w:val="Textkrper"/>
        <w:rPr>
          <w:sz w:val="22"/>
        </w:rPr>
      </w:pPr>
    </w:p>
    <w:p w14:paraId="798C2220" w14:textId="77777777" w:rsidR="00777028" w:rsidRDefault="00777028" w:rsidP="00777028">
      <w:pPr>
        <w:pStyle w:val="Textkrper"/>
        <w:rPr>
          <w:sz w:val="22"/>
        </w:rPr>
      </w:pPr>
    </w:p>
    <w:p w14:paraId="1006119A" w14:textId="77777777" w:rsidR="00777028" w:rsidRDefault="00777028" w:rsidP="00777028">
      <w:pPr>
        <w:pStyle w:val="Textkrper"/>
        <w:rPr>
          <w:sz w:val="22"/>
        </w:rPr>
      </w:pPr>
    </w:p>
    <w:p w14:paraId="53DDEAAE" w14:textId="77777777" w:rsidR="00777028" w:rsidRDefault="00777028" w:rsidP="00777028">
      <w:pPr>
        <w:pStyle w:val="Textkrper"/>
        <w:rPr>
          <w:sz w:val="22"/>
        </w:rPr>
      </w:pPr>
    </w:p>
    <w:p w14:paraId="0380F5B9" w14:textId="77777777" w:rsidR="00777028" w:rsidRDefault="00777028" w:rsidP="00777028">
      <w:pPr>
        <w:pStyle w:val="Textkrper"/>
        <w:rPr>
          <w:sz w:val="22"/>
        </w:rPr>
      </w:pPr>
    </w:p>
    <w:p w14:paraId="055F6BE3" w14:textId="77777777" w:rsidR="00777028" w:rsidRDefault="00777028" w:rsidP="00777028">
      <w:pPr>
        <w:pStyle w:val="Textkrper"/>
        <w:rPr>
          <w:sz w:val="22"/>
        </w:rPr>
      </w:pPr>
    </w:p>
    <w:p w14:paraId="38BAA75A" w14:textId="77777777" w:rsidR="00777028" w:rsidRDefault="00777028" w:rsidP="00777028">
      <w:pPr>
        <w:pStyle w:val="Textkrper"/>
        <w:rPr>
          <w:sz w:val="22"/>
        </w:rPr>
      </w:pPr>
    </w:p>
    <w:p w14:paraId="6BB2F0E6" w14:textId="77777777" w:rsidR="00777028" w:rsidRDefault="00777028" w:rsidP="00777028">
      <w:pPr>
        <w:pStyle w:val="Textkrper"/>
        <w:rPr>
          <w:sz w:val="22"/>
        </w:rPr>
      </w:pPr>
    </w:p>
    <w:p w14:paraId="4AD09327" w14:textId="77777777" w:rsidR="00777028" w:rsidRDefault="00777028" w:rsidP="00777028">
      <w:pPr>
        <w:pStyle w:val="Textkrper"/>
        <w:spacing w:before="1"/>
        <w:rPr>
          <w:sz w:val="18"/>
        </w:rPr>
      </w:pPr>
    </w:p>
    <w:p w14:paraId="3EAA12B7" w14:textId="77777777" w:rsidR="00777028" w:rsidRDefault="00777028" w:rsidP="00777028">
      <w:pPr>
        <w:spacing w:line="285" w:lineRule="auto"/>
        <w:ind w:left="115" w:right="38" w:firstLine="603"/>
        <w:jc w:val="right"/>
        <w:rPr>
          <w:sz w:val="18"/>
        </w:rPr>
      </w:pPr>
      <w:proofErr w:type="spellStart"/>
      <w:r>
        <w:rPr>
          <w:color w:val="231F20"/>
          <w:sz w:val="18"/>
        </w:rPr>
        <w:t>Scraping</w:t>
      </w:r>
      <w:proofErr w:type="spellEnd"/>
      <w:r>
        <w:rPr>
          <w:color w:val="231F20"/>
          <w:sz w:val="18"/>
        </w:rPr>
        <w:t xml:space="preserve"> </w:t>
      </w:r>
      <w:r>
        <w:rPr>
          <w:color w:val="808285"/>
          <w:sz w:val="18"/>
        </w:rPr>
        <w:t>Technik, bei der Daten mit Hilfe von Computerprogrammen aus menschenlesbarem Output aus anderen Programmen extrahiert werden.</w:t>
      </w:r>
    </w:p>
    <w:p w14:paraId="1D9CBE44" w14:textId="77777777" w:rsidR="00777028" w:rsidRDefault="00777028" w:rsidP="00777028">
      <w:pPr>
        <w:spacing w:line="213" w:lineRule="exact"/>
        <w:ind w:right="38"/>
        <w:jc w:val="right"/>
        <w:rPr>
          <w:sz w:val="18"/>
        </w:rPr>
      </w:pPr>
    </w:p>
    <w:p w14:paraId="213BEAA1" w14:textId="77777777" w:rsidR="00777028" w:rsidRDefault="00777028" w:rsidP="00777028">
      <w:pPr>
        <w:pStyle w:val="Textkrper"/>
        <w:rPr>
          <w:sz w:val="22"/>
        </w:rPr>
      </w:pPr>
    </w:p>
    <w:p w14:paraId="12A4F79C" w14:textId="77777777" w:rsidR="00777028" w:rsidRDefault="00777028" w:rsidP="00777028">
      <w:pPr>
        <w:pStyle w:val="Textkrper"/>
        <w:rPr>
          <w:sz w:val="22"/>
        </w:rPr>
      </w:pPr>
    </w:p>
    <w:p w14:paraId="5DBBDC55" w14:textId="77777777" w:rsidR="00777028" w:rsidRDefault="00777028" w:rsidP="00777028">
      <w:pPr>
        <w:pStyle w:val="Textkrper"/>
        <w:rPr>
          <w:sz w:val="22"/>
        </w:rPr>
      </w:pPr>
    </w:p>
    <w:p w14:paraId="0B009FB8" w14:textId="77777777" w:rsidR="00777028" w:rsidRDefault="00777028" w:rsidP="00777028">
      <w:pPr>
        <w:pStyle w:val="Textkrper"/>
        <w:rPr>
          <w:sz w:val="22"/>
        </w:rPr>
      </w:pPr>
    </w:p>
    <w:p w14:paraId="31FC0C78" w14:textId="77777777" w:rsidR="00777028" w:rsidRDefault="00777028" w:rsidP="00777028">
      <w:pPr>
        <w:pStyle w:val="Textkrper"/>
        <w:rPr>
          <w:sz w:val="22"/>
        </w:rPr>
      </w:pPr>
    </w:p>
    <w:p w14:paraId="2D771B08" w14:textId="77777777" w:rsidR="00777028" w:rsidRDefault="00777028" w:rsidP="00777028">
      <w:pPr>
        <w:pStyle w:val="Textkrper"/>
        <w:rPr>
          <w:sz w:val="22"/>
        </w:rPr>
      </w:pPr>
    </w:p>
    <w:p w14:paraId="4D54C7AA" w14:textId="77777777" w:rsidR="00777028" w:rsidRDefault="00777028" w:rsidP="00777028">
      <w:pPr>
        <w:pStyle w:val="Textkrper"/>
        <w:rPr>
          <w:sz w:val="22"/>
        </w:rPr>
      </w:pPr>
    </w:p>
    <w:p w14:paraId="487CA2B8" w14:textId="77777777" w:rsidR="00777028" w:rsidRDefault="00777028" w:rsidP="00777028">
      <w:pPr>
        <w:pStyle w:val="Textkrper"/>
        <w:rPr>
          <w:sz w:val="22"/>
        </w:rPr>
      </w:pPr>
    </w:p>
    <w:p w14:paraId="707B3E23" w14:textId="77777777" w:rsidR="00777028" w:rsidRDefault="00777028" w:rsidP="00777028">
      <w:pPr>
        <w:pStyle w:val="Textkrper"/>
        <w:rPr>
          <w:sz w:val="22"/>
        </w:rPr>
      </w:pPr>
    </w:p>
    <w:p w14:paraId="430BC7FD" w14:textId="77777777" w:rsidR="00777028" w:rsidRDefault="00777028" w:rsidP="00777028">
      <w:pPr>
        <w:pStyle w:val="Textkrper"/>
        <w:rPr>
          <w:sz w:val="22"/>
        </w:rPr>
      </w:pPr>
    </w:p>
    <w:p w14:paraId="360417BE" w14:textId="77777777" w:rsidR="00777028" w:rsidRDefault="00777028" w:rsidP="00777028">
      <w:pPr>
        <w:pStyle w:val="Textkrper"/>
        <w:spacing w:before="4"/>
        <w:rPr>
          <w:sz w:val="17"/>
        </w:rPr>
      </w:pPr>
    </w:p>
    <w:p w14:paraId="560F9DE7" w14:textId="77777777" w:rsidR="00777028" w:rsidRDefault="00777028" w:rsidP="00777028">
      <w:pPr>
        <w:spacing w:line="283" w:lineRule="auto"/>
        <w:ind w:left="690" w:right="38" w:hanging="195"/>
        <w:jc w:val="right"/>
        <w:rPr>
          <w:sz w:val="18"/>
        </w:rPr>
      </w:pPr>
      <w:r>
        <w:rPr>
          <w:color w:val="231F20"/>
          <w:sz w:val="18"/>
        </w:rPr>
        <w:t>Explorative Datenanalyse (EDA)</w:t>
      </w:r>
    </w:p>
    <w:p w14:paraId="30298481" w14:textId="77777777" w:rsidR="00777028" w:rsidRDefault="00777028" w:rsidP="00777028">
      <w:pPr>
        <w:spacing w:before="5" w:line="283" w:lineRule="auto"/>
        <w:ind w:left="169" w:right="38" w:firstLine="73"/>
        <w:jc w:val="right"/>
        <w:rPr>
          <w:sz w:val="18"/>
        </w:rPr>
      </w:pPr>
      <w:r>
        <w:rPr>
          <w:color w:val="808285"/>
          <w:sz w:val="18"/>
        </w:rPr>
        <w:t>Analyse von Datensätzen zur Zusammenfassung der Hauptcharakteristika, oft mit Hilfe von visuellen Methoden.</w:t>
      </w:r>
    </w:p>
    <w:p w14:paraId="43CD1DAF" w14:textId="77777777" w:rsidR="00777028" w:rsidRDefault="00777028" w:rsidP="00777028">
      <w:pPr>
        <w:spacing w:before="7"/>
        <w:rPr>
          <w:sz w:val="20"/>
        </w:rPr>
      </w:pPr>
      <w:r>
        <w:br w:type="column"/>
      </w:r>
    </w:p>
    <w:p w14:paraId="2EF88DBB" w14:textId="1DE422FE" w:rsidR="00777028" w:rsidRDefault="00777028" w:rsidP="00777028">
      <w:pPr>
        <w:pStyle w:val="Textkrper"/>
        <w:spacing w:line="254" w:lineRule="auto"/>
        <w:ind w:left="115" w:right="1414"/>
        <w:jc w:val="both"/>
      </w:pPr>
      <w:r>
        <w:rPr>
          <w:color w:val="231F20"/>
        </w:rPr>
        <w:t>Oft ist es allerdings komplizierter und die Daten müssen anhand des so genannten ETL-Prozesses (Extract, Transform, and Load) extrahiert, transformiert und geladen werden. In anderen Fällen sind die Daten innerhalb des Unternehmens womöglich nicht verfügbar, aber können aus öffentlichen Quellen entnommen werden. Es gibt bereits einige frei verfügbare Datenbestände und es kommen täglich neue hinzu. Das Problem öffentlicher Daten ist, dass sie kaum einen Wettbewerbsvorteil bieten, da sie schließlich frei verfügbar sind und zudem unsere bestimmten Anforderungen selten genau erfüllen.</w:t>
      </w:r>
    </w:p>
    <w:p w14:paraId="1061F988" w14:textId="77777777" w:rsidR="00777028" w:rsidRDefault="00777028" w:rsidP="00777028">
      <w:pPr>
        <w:pStyle w:val="Textkrper"/>
        <w:spacing w:before="11"/>
        <w:rPr>
          <w:sz w:val="21"/>
        </w:rPr>
      </w:pPr>
    </w:p>
    <w:p w14:paraId="19AE8B88" w14:textId="77777777" w:rsidR="00777028" w:rsidRDefault="00777028" w:rsidP="00777028">
      <w:pPr>
        <w:pStyle w:val="Textkrper"/>
        <w:spacing w:line="254" w:lineRule="auto"/>
        <w:ind w:left="115" w:right="1415" w:hanging="1"/>
        <w:jc w:val="both"/>
      </w:pPr>
      <w:r>
        <w:rPr>
          <w:color w:val="231F20"/>
        </w:rPr>
        <w:t>Eine weitere Möglichkeit ist es, Daten selbst zu sammeln. Das ist normalerweise zeit- und ressourcenaufwändig, aber dadurch werden genau die Daten (zumindest sehr viel bessere Daten) gesammelt, die gebraucht werden, um das Problem zu lösen. Es könnten zum Beispiel</w:t>
      </w:r>
    </w:p>
    <w:p w14:paraId="582BB1ED" w14:textId="77777777" w:rsidR="00777028" w:rsidRDefault="00777028" w:rsidP="00777028">
      <w:pPr>
        <w:pStyle w:val="Textkrper"/>
        <w:spacing w:before="7"/>
        <w:rPr>
          <w:sz w:val="21"/>
        </w:rPr>
      </w:pPr>
    </w:p>
    <w:p w14:paraId="1F55C2EB" w14:textId="77777777" w:rsidR="00777028" w:rsidRDefault="00777028" w:rsidP="00777028">
      <w:pPr>
        <w:pStyle w:val="Listenabsatz"/>
        <w:numPr>
          <w:ilvl w:val="0"/>
          <w:numId w:val="22"/>
        </w:numPr>
        <w:tabs>
          <w:tab w:val="left" w:pos="395"/>
          <w:tab w:val="left" w:pos="396"/>
        </w:tabs>
        <w:spacing w:before="1"/>
        <w:ind w:left="395" w:hanging="281"/>
        <w:rPr>
          <w:sz w:val="20"/>
        </w:rPr>
      </w:pPr>
      <w:r>
        <w:rPr>
          <w:color w:val="231F20"/>
          <w:sz w:val="20"/>
        </w:rPr>
        <w:t>Bewegungsdaten von Passagieren gesammelt werden,</w:t>
      </w:r>
    </w:p>
    <w:p w14:paraId="3823617A" w14:textId="77777777" w:rsidR="00777028" w:rsidRDefault="00777028" w:rsidP="00777028">
      <w:pPr>
        <w:pStyle w:val="Listenabsatz"/>
        <w:numPr>
          <w:ilvl w:val="0"/>
          <w:numId w:val="22"/>
        </w:numPr>
        <w:tabs>
          <w:tab w:val="left" w:pos="395"/>
          <w:tab w:val="left" w:pos="396"/>
        </w:tabs>
        <w:spacing w:before="15"/>
        <w:ind w:left="395" w:hanging="281"/>
        <w:rPr>
          <w:sz w:val="20"/>
        </w:rPr>
      </w:pPr>
      <w:r>
        <w:rPr>
          <w:color w:val="231F20"/>
          <w:sz w:val="20"/>
        </w:rPr>
        <w:t xml:space="preserve">Aufnahmen mit Kameras gemacht werden, die mit einem Produkt verschickt werden, </w:t>
      </w:r>
    </w:p>
    <w:p w14:paraId="405F5053" w14:textId="77777777" w:rsidR="00777028" w:rsidRDefault="00777028" w:rsidP="00777028">
      <w:pPr>
        <w:pStyle w:val="Listenabsatz"/>
        <w:numPr>
          <w:ilvl w:val="0"/>
          <w:numId w:val="22"/>
        </w:numPr>
        <w:tabs>
          <w:tab w:val="left" w:pos="395"/>
          <w:tab w:val="left" w:pos="396"/>
        </w:tabs>
        <w:ind w:left="395" w:hanging="281"/>
        <w:rPr>
          <w:sz w:val="20"/>
        </w:rPr>
      </w:pPr>
      <w:r>
        <w:rPr>
          <w:color w:val="231F20"/>
          <w:sz w:val="20"/>
        </w:rPr>
        <w:t>Sensoren auf Geräten eingebaut werden, um ihr Verhalten zu beobachten, oder</w:t>
      </w:r>
    </w:p>
    <w:p w14:paraId="2399532D" w14:textId="77777777" w:rsidR="00777028" w:rsidRDefault="00777028" w:rsidP="00EF2226">
      <w:pPr>
        <w:pStyle w:val="Listenabsatz"/>
        <w:numPr>
          <w:ilvl w:val="0"/>
          <w:numId w:val="22"/>
        </w:numPr>
        <w:tabs>
          <w:tab w:val="left" w:pos="395"/>
          <w:tab w:val="left" w:pos="396"/>
        </w:tabs>
        <w:ind w:left="395" w:right="1412" w:hanging="281"/>
        <w:rPr>
          <w:sz w:val="20"/>
        </w:rPr>
      </w:pPr>
      <w:r>
        <w:rPr>
          <w:color w:val="231F20"/>
          <w:sz w:val="20"/>
        </w:rPr>
        <w:t>Bestehende Daten von Menschen gekennzeichnet werden, um sie zum überwachten Lernen zu verwenden.</w:t>
      </w:r>
    </w:p>
    <w:p w14:paraId="4C18A2B7" w14:textId="77777777" w:rsidR="00777028" w:rsidRDefault="00777028" w:rsidP="00777028">
      <w:pPr>
        <w:pStyle w:val="Textkrper"/>
        <w:spacing w:before="7"/>
        <w:rPr>
          <w:sz w:val="22"/>
        </w:rPr>
      </w:pPr>
    </w:p>
    <w:p w14:paraId="68271740" w14:textId="77777777" w:rsidR="00777028" w:rsidRDefault="00777028" w:rsidP="00777028">
      <w:pPr>
        <w:pStyle w:val="Textkrper"/>
        <w:spacing w:line="254" w:lineRule="auto"/>
        <w:ind w:left="115" w:right="1414"/>
        <w:jc w:val="both"/>
      </w:pPr>
      <w:r>
        <w:rPr>
          <w:color w:val="231F20"/>
        </w:rPr>
        <w:t xml:space="preserve">Die Sammlung der notwendigen Daten ist nicht nur eine wissenschaftliche Disziplin, sondern auch eine Kunst, und überlappt sich oft mit der Experimentplanung. Eine weitere Möglichkeit ist das sogenannte </w:t>
      </w:r>
      <w:proofErr w:type="spellStart"/>
      <w:r>
        <w:rPr>
          <w:color w:val="231F20"/>
        </w:rPr>
        <w:t>Datenscraping</w:t>
      </w:r>
      <w:proofErr w:type="spellEnd"/>
      <w:r>
        <w:rPr>
          <w:color w:val="231F20"/>
        </w:rPr>
        <w:t xml:space="preserve">, was oft einfacher ist: es beschreibt die Datengewinnung von Websites oder aus Quellen, die eigentlich nicht direkt von Computern verwendet werden, und die Transformation dieser Daten in ein computerlesbares Format. Daten können dabei von Internetseiten, PDFs oder gescannten Dokumenten stammen. </w:t>
      </w:r>
      <w:proofErr w:type="spellStart"/>
      <w:r>
        <w:rPr>
          <w:color w:val="231F20"/>
        </w:rPr>
        <w:t>Scraping</w:t>
      </w:r>
      <w:proofErr w:type="spellEnd"/>
      <w:r>
        <w:rPr>
          <w:color w:val="231F20"/>
        </w:rPr>
        <w:t xml:space="preserve"> ist zeitaufwändig, da für jede Quelle eine spezielle Software entwickelt werden muss, und zudem heikel, da es sehr eng mit der Quelle verbunden ist. Selbst kleinste Änderungen an der Quelle wirken sich auf den Prozess aus, der daraufhin angepasst werden muss. Außerdem kann die Extraktion von Daten rechtliche Problem mit sich bringen, wenn die Daten ursprünglich für einen anderen Zweck gesammelt wurden (Import.io, 2017). Daten, ganz gleich, ob sie extrahiert, gesammelt oder aus einer Datenbank oder einem Datenspeicher stammen, müssen bereinigt und für das gesetzte Ziel formatiert werden. Dabei handelt es sich um ein weiteres umfassendes Thema, das als Datenaufbereitung oder „</w:t>
      </w:r>
      <w:proofErr w:type="spellStart"/>
      <w:r>
        <w:rPr>
          <w:color w:val="231F20"/>
        </w:rPr>
        <w:t>Munging</w:t>
      </w:r>
      <w:proofErr w:type="spellEnd"/>
      <w:r>
        <w:rPr>
          <w:color w:val="231F20"/>
        </w:rPr>
        <w:t xml:space="preserve">“ bezeichnet wird. Datenaufbereitung oder </w:t>
      </w:r>
      <w:proofErr w:type="spellStart"/>
      <w:r>
        <w:rPr>
          <w:color w:val="231F20"/>
        </w:rPr>
        <w:t>Munging</w:t>
      </w:r>
      <w:proofErr w:type="spellEnd"/>
      <w:r>
        <w:rPr>
          <w:color w:val="231F20"/>
        </w:rPr>
        <w:t xml:space="preserve"> ist die Transformierung und Zuordnung von Daten von einem bestimmten Format in ein anderes, um Daten für ein Projekt wertvoller zu machen und anzupassen. Häufig werden dabei bestimmte Einheiten (Felder, Zeilen, Spalten, Datenwerte usw.) innerhalb eines Datensatzes transformiert. Auch Vorgänge wie Extraktion, </w:t>
      </w:r>
      <w:proofErr w:type="spellStart"/>
      <w:r>
        <w:rPr>
          <w:color w:val="231F20"/>
        </w:rPr>
        <w:t>Parsing</w:t>
      </w:r>
      <w:proofErr w:type="spellEnd"/>
      <w:r>
        <w:rPr>
          <w:color w:val="231F20"/>
        </w:rPr>
        <w:t>, Zusammenfügen, Standardisierung, Aufbesserung, Bereinigung, Konsolidierung und Filtrieren, um ein bestimmtes Output zu erzielen, gehören dazu.</w:t>
      </w:r>
    </w:p>
    <w:p w14:paraId="3EB3EB1C" w14:textId="77777777" w:rsidR="00777028" w:rsidRDefault="00777028" w:rsidP="00777028">
      <w:pPr>
        <w:pStyle w:val="Textkrper"/>
        <w:spacing w:before="1"/>
        <w:rPr>
          <w:sz w:val="23"/>
        </w:rPr>
      </w:pPr>
    </w:p>
    <w:p w14:paraId="174F6A7D" w14:textId="77777777" w:rsidR="00777028" w:rsidRDefault="00777028" w:rsidP="00777028">
      <w:pPr>
        <w:pStyle w:val="Textkrper"/>
        <w:spacing w:before="1"/>
        <w:ind w:left="115"/>
        <w:jc w:val="both"/>
      </w:pPr>
      <w:r>
        <w:rPr>
          <w:color w:val="231F20"/>
        </w:rPr>
        <w:t>Explorative Datenanalyse</w:t>
      </w:r>
    </w:p>
    <w:p w14:paraId="5CB504AA" w14:textId="77777777" w:rsidR="00777028" w:rsidRDefault="00777028" w:rsidP="00777028">
      <w:pPr>
        <w:pStyle w:val="Textkrper"/>
        <w:spacing w:before="15" w:line="254" w:lineRule="auto"/>
        <w:ind w:left="115" w:right="1415" w:hanging="1"/>
        <w:jc w:val="both"/>
      </w:pPr>
      <w:r>
        <w:rPr>
          <w:color w:val="231F20"/>
        </w:rPr>
        <w:t>Wenn Zugriff auf die Daten besteht, kann damit begonnen werden, sie auf ihren Gehalt zu untersuchen. Dieser Schritt wird explorative Datenanalyse (EDA) genannt und bezieht sich darauf, anfängliche Untersuchungen der Daten durchzuführen, um anhand von zusammenfassenden Statistiken und graphischen Darstellungen Muster oder Anomalien zu entdecken, sowie Hypothesen und Annahmen zu testen.</w:t>
      </w:r>
    </w:p>
    <w:p w14:paraId="2780E3FF" w14:textId="77777777" w:rsidR="00777028" w:rsidRDefault="00777028" w:rsidP="00777028">
      <w:pPr>
        <w:pStyle w:val="Textkrper"/>
        <w:spacing w:before="10"/>
        <w:rPr>
          <w:sz w:val="21"/>
        </w:rPr>
      </w:pPr>
    </w:p>
    <w:p w14:paraId="16B7793E" w14:textId="77777777" w:rsidR="00777028" w:rsidRDefault="00777028" w:rsidP="00777028">
      <w:pPr>
        <w:pStyle w:val="Textkrper"/>
        <w:spacing w:line="254" w:lineRule="auto"/>
        <w:ind w:left="115" w:right="1414"/>
        <w:jc w:val="both"/>
      </w:pPr>
      <w:r>
        <w:rPr>
          <w:color w:val="231F20"/>
        </w:rPr>
        <w:t>Standardtools für EDA helfen dabei, Wertarten, Zahlen einzelner Werte, Arten von Datenpunkten, von Datendurchschnitten und von Datenmitteln</w:t>
      </w:r>
      <w:r w:rsidRPr="00E34A78">
        <w:rPr>
          <w:color w:val="231F20"/>
        </w:rPr>
        <w:t xml:space="preserve"> </w:t>
      </w:r>
      <w:r>
        <w:rPr>
          <w:color w:val="231F20"/>
        </w:rPr>
        <w:t>zusammenzufassen. Sie unterstützen auch die Erstellung von Visualisierungen zur intuitiven Ansicht der Daten und die Erkennung von extrahierbaren Mustern. Da unsere Wahrnehmung visuell veranlagt ist, lassen sich Muster auf einem Bild leichter erkennen als in Tausenden oder Millionen von Datenzeilen. EDA ist ein explorativer Prozess. Fachkräfte aus den Datenwissenschaften erkunden verschiedene Möglichkeiten und forschen weiter nach, wenn etwas interessant aussieht.</w:t>
      </w:r>
    </w:p>
    <w:p w14:paraId="17B2FD91" w14:textId="77777777" w:rsidR="00777028" w:rsidRDefault="00777028" w:rsidP="00777028">
      <w:pPr>
        <w:spacing w:line="254" w:lineRule="auto"/>
        <w:jc w:val="both"/>
        <w:sectPr w:rsidR="00777028">
          <w:type w:val="continuous"/>
          <w:pgSz w:w="11910" w:h="16840"/>
          <w:pgMar w:top="1600" w:right="0" w:bottom="280" w:left="460" w:header="0" w:footer="486" w:gutter="0"/>
          <w:cols w:num="2" w:space="720" w:equalWidth="0">
            <w:col w:w="1848" w:space="241"/>
            <w:col w:w="9361"/>
          </w:cols>
        </w:sectPr>
      </w:pPr>
    </w:p>
    <w:p w14:paraId="48B66670" w14:textId="77777777" w:rsidR="00777028" w:rsidRDefault="00777028" w:rsidP="00777028">
      <w:pPr>
        <w:pStyle w:val="Textkrper"/>
        <w:spacing w:before="11"/>
        <w:rPr>
          <w:sz w:val="29"/>
        </w:rPr>
      </w:pPr>
    </w:p>
    <w:p w14:paraId="1884AA76" w14:textId="77777777" w:rsidR="00777028" w:rsidRDefault="00777028" w:rsidP="00777028">
      <w:pPr>
        <w:spacing w:before="97"/>
        <w:ind w:left="957"/>
        <w:rPr>
          <w:sz w:val="18"/>
        </w:rPr>
      </w:pPr>
      <w:r>
        <w:rPr>
          <w:color w:val="003946"/>
          <w:sz w:val="18"/>
        </w:rPr>
        <w:t>Vom Modell zur Produktion</w:t>
      </w:r>
    </w:p>
    <w:p w14:paraId="348C2731" w14:textId="77777777" w:rsidR="00777028" w:rsidRDefault="00777028" w:rsidP="00777028">
      <w:pPr>
        <w:pStyle w:val="Textkrper"/>
      </w:pPr>
    </w:p>
    <w:p w14:paraId="7FC850B9" w14:textId="77777777" w:rsidR="00777028" w:rsidRDefault="00777028" w:rsidP="00777028">
      <w:pPr>
        <w:pStyle w:val="Textkrper"/>
      </w:pPr>
    </w:p>
    <w:p w14:paraId="42CDC5D0" w14:textId="77777777" w:rsidR="00777028" w:rsidRDefault="00777028" w:rsidP="00777028">
      <w:pPr>
        <w:pStyle w:val="Textkrper"/>
      </w:pPr>
    </w:p>
    <w:p w14:paraId="6B2A9919" w14:textId="77777777" w:rsidR="00777028" w:rsidRDefault="00777028" w:rsidP="00777028">
      <w:pPr>
        <w:pStyle w:val="Textkrper"/>
      </w:pPr>
    </w:p>
    <w:p w14:paraId="5C403A6F" w14:textId="77777777" w:rsidR="00777028" w:rsidRDefault="00777028" w:rsidP="00777028">
      <w:pPr>
        <w:pStyle w:val="Textkrper"/>
        <w:spacing w:before="10"/>
        <w:rPr>
          <w:sz w:val="16"/>
        </w:rPr>
      </w:pPr>
    </w:p>
    <w:p w14:paraId="270E92F6" w14:textId="77777777" w:rsidR="00777028" w:rsidRDefault="00777028" w:rsidP="00777028">
      <w:pPr>
        <w:pStyle w:val="Textkrper"/>
        <w:spacing w:before="97" w:line="254" w:lineRule="auto"/>
        <w:ind w:left="957" w:right="2661"/>
        <w:jc w:val="both"/>
      </w:pPr>
      <w:r>
        <w:rPr>
          <w:color w:val="231F20"/>
        </w:rPr>
        <w:t xml:space="preserve">Dabei handelt es sich um einen intuitiven Prozess, der Erfahrung voraussetzt, daher können wir hier nur ein einfaches Beispiel liefern. Wir werden eine kurze Untersuchung des Iris-Datensatzes anstellen. Dieser kleine Datensatz enthält drei Klassen von jeweils 50 Exemplaren, bei dem sich jede Klasse auf eine </w:t>
      </w:r>
      <w:proofErr w:type="spellStart"/>
      <w:r>
        <w:rPr>
          <w:color w:val="231F20"/>
        </w:rPr>
        <w:t>Irisart</w:t>
      </w:r>
      <w:proofErr w:type="spellEnd"/>
      <w:r>
        <w:rPr>
          <w:color w:val="231F20"/>
        </w:rPr>
        <w:t xml:space="preserve"> bezieht, und wird oft als Beispiel verwendet (Fisher, 1936). Im Rahmen von EDA besteht einer der ersten Schritte meist darin, die Daten anzusehen, indem die ersten Reihen untersucht werden. Diesen Schritt nehmen wir in </w:t>
      </w:r>
      <w:proofErr w:type="spellStart"/>
      <w:r>
        <w:rPr>
          <w:color w:val="231F20"/>
        </w:rPr>
        <w:t>pandas</w:t>
      </w:r>
      <w:proofErr w:type="spellEnd"/>
      <w:r>
        <w:rPr>
          <w:color w:val="231F20"/>
        </w:rPr>
        <w:t xml:space="preserve"> in Python vor (</w:t>
      </w:r>
      <w:proofErr w:type="spellStart"/>
      <w:r>
        <w:rPr>
          <w:color w:val="231F20"/>
        </w:rPr>
        <w:t>pandas</w:t>
      </w:r>
      <w:proofErr w:type="spellEnd"/>
      <w:r>
        <w:rPr>
          <w:color w:val="231F20"/>
        </w:rPr>
        <w:t>, o. D.). Der Iris-Datensatz wurde als .</w:t>
      </w:r>
      <w:proofErr w:type="spellStart"/>
      <w:r>
        <w:rPr>
          <w:color w:val="231F20"/>
        </w:rPr>
        <w:t>csv</w:t>
      </w:r>
      <w:proofErr w:type="spellEnd"/>
      <w:r>
        <w:rPr>
          <w:color w:val="231F20"/>
        </w:rPr>
        <w:t xml:space="preserve">-Format heruntergeladen und auf dem lokalen Rechner, als Datei mit dem Namen </w:t>
      </w:r>
      <w:r>
        <w:rPr>
          <w:rFonts w:ascii="Courier New" w:hAnsi="Courier New"/>
          <w:color w:val="231F20"/>
          <w:sz w:val="18"/>
        </w:rPr>
        <w:t>iris.data.csv,</w:t>
      </w:r>
      <w:r>
        <w:rPr>
          <w:color w:val="231F20"/>
        </w:rPr>
        <w:t xml:space="preserve"> gespeichert. Die Daten lassen sich tabellarisch folgendermaßen darstellen:</w:t>
      </w:r>
    </w:p>
    <w:p w14:paraId="7528AAA6" w14:textId="77777777" w:rsidR="00777028" w:rsidRDefault="00777028" w:rsidP="00777028">
      <w:pPr>
        <w:pStyle w:val="Textkrper"/>
        <w:spacing w:before="6"/>
        <w:rPr>
          <w:sz w:val="25"/>
        </w:rPr>
      </w:pPr>
    </w:p>
    <w:p w14:paraId="3427A6DB" w14:textId="77777777" w:rsidR="00777028" w:rsidRDefault="00777028" w:rsidP="00777028">
      <w:pPr>
        <w:ind w:left="957"/>
        <w:jc w:val="both"/>
        <w:rPr>
          <w:rFonts w:ascii="Courier New"/>
          <w:sz w:val="18"/>
        </w:rPr>
      </w:pP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pandas</w:t>
      </w:r>
      <w:proofErr w:type="spellEnd"/>
      <w:r>
        <w:rPr>
          <w:rFonts w:ascii="Courier New"/>
          <w:color w:val="231F20"/>
          <w:sz w:val="18"/>
        </w:rPr>
        <w:t xml:space="preserve"> </w:t>
      </w:r>
      <w:proofErr w:type="spellStart"/>
      <w:r>
        <w:rPr>
          <w:rFonts w:ascii="Courier New"/>
          <w:color w:val="231F20"/>
          <w:sz w:val="18"/>
        </w:rPr>
        <w:t>as</w:t>
      </w:r>
      <w:proofErr w:type="spellEnd"/>
      <w:r>
        <w:rPr>
          <w:rFonts w:ascii="Courier New"/>
          <w:color w:val="231F20"/>
          <w:sz w:val="18"/>
        </w:rPr>
        <w:t xml:space="preserve"> </w:t>
      </w:r>
      <w:proofErr w:type="spellStart"/>
      <w:r>
        <w:rPr>
          <w:rFonts w:ascii="Courier New"/>
          <w:color w:val="231F20"/>
          <w:sz w:val="18"/>
        </w:rPr>
        <w:t>pd</w:t>
      </w:r>
      <w:proofErr w:type="spellEnd"/>
    </w:p>
    <w:p w14:paraId="7038DF78" w14:textId="77777777" w:rsidR="00777028" w:rsidRPr="00D11C3F" w:rsidRDefault="00777028" w:rsidP="00777028">
      <w:pPr>
        <w:spacing w:before="56" w:line="307" w:lineRule="auto"/>
        <w:ind w:left="957" w:right="6368"/>
        <w:rPr>
          <w:rFonts w:ascii="Courier New"/>
          <w:sz w:val="18"/>
          <w:lang w:val="en-US"/>
        </w:rPr>
      </w:pPr>
      <w:proofErr w:type="spellStart"/>
      <w:r w:rsidRPr="00D11C3F">
        <w:rPr>
          <w:rFonts w:ascii="Courier New"/>
          <w:color w:val="231F20"/>
          <w:sz w:val="18"/>
          <w:lang w:val="en-US"/>
        </w:rPr>
        <w:t>iris_df</w:t>
      </w:r>
      <w:proofErr w:type="spellEnd"/>
      <w:r w:rsidRPr="00D11C3F">
        <w:rPr>
          <w:rFonts w:ascii="Courier New"/>
          <w:color w:val="231F20"/>
          <w:sz w:val="18"/>
          <w:lang w:val="en-US"/>
        </w:rPr>
        <w:t xml:space="preserve"> = </w:t>
      </w:r>
      <w:proofErr w:type="spellStart"/>
      <w:proofErr w:type="gramStart"/>
      <w:r w:rsidRPr="00D11C3F">
        <w:rPr>
          <w:rFonts w:ascii="Courier New"/>
          <w:color w:val="231F20"/>
          <w:sz w:val="18"/>
          <w:lang w:val="en-US"/>
        </w:rPr>
        <w:t>pd.read</w:t>
      </w:r>
      <w:proofErr w:type="gramEnd"/>
      <w:r w:rsidRPr="00D11C3F">
        <w:rPr>
          <w:rFonts w:ascii="Courier New"/>
          <w:color w:val="231F20"/>
          <w:sz w:val="18"/>
          <w:lang w:val="en-US"/>
        </w:rPr>
        <w:t>_csv</w:t>
      </w:r>
      <w:proofErr w:type="spellEnd"/>
      <w:r w:rsidRPr="00D11C3F">
        <w:rPr>
          <w:rFonts w:ascii="Courier New"/>
          <w:color w:val="231F20"/>
          <w:sz w:val="18"/>
          <w:lang w:val="en-US"/>
        </w:rPr>
        <w:t xml:space="preserve">('iris.data.csv') </w:t>
      </w:r>
      <w:proofErr w:type="spellStart"/>
      <w:r w:rsidRPr="00D11C3F">
        <w:rPr>
          <w:rFonts w:ascii="Courier New"/>
          <w:color w:val="231F20"/>
          <w:sz w:val="18"/>
          <w:lang w:val="en-US"/>
        </w:rPr>
        <w:t>iris_df.head</w:t>
      </w:r>
      <w:proofErr w:type="spellEnd"/>
      <w:r w:rsidRPr="00D11C3F">
        <w:rPr>
          <w:rFonts w:ascii="Courier New"/>
          <w:color w:val="231F20"/>
          <w:sz w:val="18"/>
          <w:lang w:val="en-US"/>
        </w:rPr>
        <w:t>() # first 5 rows</w:t>
      </w:r>
    </w:p>
    <w:p w14:paraId="50E1FC79" w14:textId="77777777" w:rsidR="00777028" w:rsidRPr="00D11C3F" w:rsidRDefault="00777028" w:rsidP="00777028">
      <w:pPr>
        <w:pStyle w:val="Textkrper"/>
        <w:spacing w:before="2"/>
        <w:rPr>
          <w:rFonts w:ascii="Courier New"/>
          <w:sz w:val="21"/>
          <w:lang w:val="en-US"/>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80"/>
        <w:gridCol w:w="1347"/>
        <w:gridCol w:w="1422"/>
        <w:gridCol w:w="1412"/>
        <w:gridCol w:w="1271"/>
        <w:gridCol w:w="1691"/>
      </w:tblGrid>
      <w:tr w:rsidR="00777028" w14:paraId="6C0F646F" w14:textId="77777777" w:rsidTr="008829F9">
        <w:trPr>
          <w:trHeight w:val="600"/>
        </w:trPr>
        <w:tc>
          <w:tcPr>
            <w:tcW w:w="7823" w:type="dxa"/>
            <w:gridSpan w:val="6"/>
            <w:tcBorders>
              <w:top w:val="nil"/>
              <w:left w:val="nil"/>
              <w:right w:val="nil"/>
            </w:tcBorders>
            <w:shd w:val="clear" w:color="auto" w:fill="109290"/>
          </w:tcPr>
          <w:p w14:paraId="089F8DCB" w14:textId="77777777" w:rsidR="00777028" w:rsidRDefault="00777028" w:rsidP="008829F9">
            <w:pPr>
              <w:pStyle w:val="TableParagraph"/>
              <w:ind w:left="169"/>
              <w:rPr>
                <w:sz w:val="20"/>
              </w:rPr>
            </w:pPr>
            <w:r>
              <w:rPr>
                <w:color w:val="FFFFFF"/>
                <w:sz w:val="20"/>
              </w:rPr>
              <w:t xml:space="preserve">Die ersten Zeilen eines Datensatzes </w:t>
            </w:r>
            <w:proofErr w:type="gramStart"/>
            <w:r>
              <w:rPr>
                <w:color w:val="FFFFFF"/>
                <w:sz w:val="20"/>
              </w:rPr>
              <w:t>mit .</w:t>
            </w:r>
            <w:proofErr w:type="spellStart"/>
            <w:r>
              <w:rPr>
                <w:color w:val="FFFFFF"/>
                <w:sz w:val="20"/>
              </w:rPr>
              <w:t>head</w:t>
            </w:r>
            <w:proofErr w:type="spellEnd"/>
            <w:proofErr w:type="gramEnd"/>
            <w:r>
              <w:rPr>
                <w:color w:val="FFFFFF"/>
                <w:sz w:val="20"/>
              </w:rPr>
              <w:t>()</w:t>
            </w:r>
          </w:p>
        </w:tc>
      </w:tr>
      <w:tr w:rsidR="00777028" w14:paraId="285F52E2" w14:textId="77777777" w:rsidTr="008829F9">
        <w:trPr>
          <w:trHeight w:val="600"/>
        </w:trPr>
        <w:tc>
          <w:tcPr>
            <w:tcW w:w="7823" w:type="dxa"/>
            <w:gridSpan w:val="6"/>
            <w:tcBorders>
              <w:left w:val="nil"/>
              <w:bottom w:val="single" w:sz="4" w:space="0" w:color="FFFFFF"/>
              <w:right w:val="nil"/>
            </w:tcBorders>
            <w:shd w:val="clear" w:color="auto" w:fill="BBD3D3"/>
          </w:tcPr>
          <w:p w14:paraId="258CDF4D" w14:textId="77777777" w:rsidR="00777028" w:rsidRDefault="00777028" w:rsidP="008829F9">
            <w:pPr>
              <w:pStyle w:val="TableParagraph"/>
              <w:rPr>
                <w:sz w:val="20"/>
              </w:rPr>
            </w:pPr>
            <w:r>
              <w:rPr>
                <w:color w:val="231F20"/>
                <w:sz w:val="20"/>
              </w:rPr>
              <w:t>Out [15]:</w:t>
            </w:r>
          </w:p>
        </w:tc>
      </w:tr>
      <w:tr w:rsidR="00777028" w14:paraId="5AD4F64A" w14:textId="77777777" w:rsidTr="008829F9">
        <w:trPr>
          <w:trHeight w:val="860"/>
        </w:trPr>
        <w:tc>
          <w:tcPr>
            <w:tcW w:w="680" w:type="dxa"/>
            <w:tcBorders>
              <w:top w:val="single" w:sz="4" w:space="0" w:color="FFFFFF"/>
              <w:left w:val="nil"/>
              <w:bottom w:val="single" w:sz="4" w:space="0" w:color="FFFFFF"/>
              <w:right w:val="single" w:sz="4" w:space="0" w:color="FFFFFF"/>
            </w:tcBorders>
            <w:shd w:val="clear" w:color="auto" w:fill="BBD3D3"/>
          </w:tcPr>
          <w:p w14:paraId="6BFB6DA2" w14:textId="77777777" w:rsidR="00777028" w:rsidRDefault="00777028" w:rsidP="008829F9">
            <w:pPr>
              <w:pStyle w:val="TableParagraph"/>
              <w:spacing w:before="0"/>
              <w:ind w:left="0"/>
              <w:rPr>
                <w:rFonts w:ascii="Times New Roman"/>
                <w:sz w:val="18"/>
              </w:rPr>
            </w:pPr>
          </w:p>
        </w:tc>
        <w:tc>
          <w:tcPr>
            <w:tcW w:w="1347" w:type="dxa"/>
            <w:tcBorders>
              <w:top w:val="single" w:sz="4" w:space="0" w:color="FFFFFF"/>
              <w:left w:val="single" w:sz="4" w:space="0" w:color="FFFFFF"/>
              <w:bottom w:val="single" w:sz="4" w:space="0" w:color="FFFFFF"/>
              <w:right w:val="single" w:sz="4" w:space="0" w:color="FFFFFF"/>
            </w:tcBorders>
            <w:shd w:val="clear" w:color="auto" w:fill="BBD3D3"/>
          </w:tcPr>
          <w:p w14:paraId="27A9CF46" w14:textId="77777777" w:rsidR="00777028" w:rsidRDefault="00777028" w:rsidP="008829F9">
            <w:pPr>
              <w:pStyle w:val="TableParagraph"/>
              <w:spacing w:line="254" w:lineRule="auto"/>
              <w:ind w:right="284"/>
              <w:rPr>
                <w:sz w:val="20"/>
              </w:rPr>
            </w:pPr>
            <w:r>
              <w:rPr>
                <w:color w:val="231F20"/>
                <w:sz w:val="20"/>
              </w:rPr>
              <w:t>Kelchblattlänge in cm</w:t>
            </w:r>
          </w:p>
        </w:tc>
        <w:tc>
          <w:tcPr>
            <w:tcW w:w="1422" w:type="dxa"/>
            <w:tcBorders>
              <w:top w:val="single" w:sz="4" w:space="0" w:color="FFFFFF"/>
              <w:left w:val="single" w:sz="4" w:space="0" w:color="FFFFFF"/>
              <w:bottom w:val="single" w:sz="4" w:space="0" w:color="FFFFFF"/>
              <w:right w:val="single" w:sz="4" w:space="0" w:color="FFFFFF"/>
            </w:tcBorders>
            <w:shd w:val="clear" w:color="auto" w:fill="BBD3D3"/>
          </w:tcPr>
          <w:p w14:paraId="388167CD" w14:textId="77777777" w:rsidR="00777028" w:rsidRDefault="00777028" w:rsidP="008829F9">
            <w:pPr>
              <w:pStyle w:val="TableParagraph"/>
              <w:spacing w:line="254" w:lineRule="auto"/>
              <w:rPr>
                <w:sz w:val="20"/>
              </w:rPr>
            </w:pPr>
            <w:r>
              <w:rPr>
                <w:color w:val="231F20"/>
                <w:sz w:val="20"/>
              </w:rPr>
              <w:t>Kelchblattbreite in cm</w:t>
            </w:r>
          </w:p>
        </w:tc>
        <w:tc>
          <w:tcPr>
            <w:tcW w:w="1412" w:type="dxa"/>
            <w:tcBorders>
              <w:top w:val="single" w:sz="4" w:space="0" w:color="FFFFFF"/>
              <w:left w:val="single" w:sz="4" w:space="0" w:color="FFFFFF"/>
              <w:bottom w:val="single" w:sz="4" w:space="0" w:color="FFFFFF"/>
              <w:right w:val="single" w:sz="4" w:space="0" w:color="FFFFFF"/>
            </w:tcBorders>
            <w:shd w:val="clear" w:color="auto" w:fill="BBD3D3"/>
          </w:tcPr>
          <w:p w14:paraId="5778063A" w14:textId="77777777" w:rsidR="00777028" w:rsidRDefault="00777028" w:rsidP="008829F9">
            <w:pPr>
              <w:pStyle w:val="TableParagraph"/>
              <w:spacing w:line="254" w:lineRule="auto"/>
              <w:ind w:right="349"/>
              <w:rPr>
                <w:sz w:val="20"/>
              </w:rPr>
            </w:pPr>
            <w:r>
              <w:rPr>
                <w:color w:val="231F20"/>
                <w:sz w:val="20"/>
              </w:rPr>
              <w:t>Blütenblattlänge in cm</w:t>
            </w:r>
          </w:p>
        </w:tc>
        <w:tc>
          <w:tcPr>
            <w:tcW w:w="1271" w:type="dxa"/>
            <w:tcBorders>
              <w:top w:val="single" w:sz="4" w:space="0" w:color="FFFFFF"/>
              <w:left w:val="single" w:sz="4" w:space="0" w:color="FFFFFF"/>
              <w:bottom w:val="single" w:sz="4" w:space="0" w:color="FFFFFF"/>
              <w:right w:val="single" w:sz="4" w:space="0" w:color="FFFFFF"/>
            </w:tcBorders>
            <w:shd w:val="clear" w:color="auto" w:fill="BBD3D3"/>
          </w:tcPr>
          <w:p w14:paraId="3293C859" w14:textId="77777777" w:rsidR="00777028" w:rsidRDefault="00777028" w:rsidP="008829F9">
            <w:pPr>
              <w:pStyle w:val="TableParagraph"/>
              <w:spacing w:line="254" w:lineRule="auto"/>
              <w:rPr>
                <w:sz w:val="20"/>
              </w:rPr>
            </w:pPr>
            <w:r>
              <w:rPr>
                <w:color w:val="231F20"/>
                <w:sz w:val="20"/>
              </w:rPr>
              <w:t>Blütenblattbreite in cm</w:t>
            </w:r>
          </w:p>
        </w:tc>
        <w:tc>
          <w:tcPr>
            <w:tcW w:w="1691" w:type="dxa"/>
            <w:tcBorders>
              <w:top w:val="single" w:sz="4" w:space="0" w:color="FFFFFF"/>
              <w:left w:val="single" w:sz="4" w:space="0" w:color="FFFFFF"/>
              <w:bottom w:val="single" w:sz="4" w:space="0" w:color="FFFFFF"/>
              <w:right w:val="nil"/>
            </w:tcBorders>
            <w:shd w:val="clear" w:color="auto" w:fill="BBD3D3"/>
          </w:tcPr>
          <w:p w14:paraId="6A79B9AC" w14:textId="77777777" w:rsidR="00777028" w:rsidRDefault="00777028" w:rsidP="008829F9">
            <w:pPr>
              <w:pStyle w:val="TableParagraph"/>
              <w:rPr>
                <w:sz w:val="20"/>
              </w:rPr>
            </w:pPr>
            <w:r>
              <w:rPr>
                <w:color w:val="231F20"/>
                <w:sz w:val="20"/>
              </w:rPr>
              <w:t>Art</w:t>
            </w:r>
          </w:p>
        </w:tc>
      </w:tr>
      <w:tr w:rsidR="00777028" w14:paraId="72AB8061" w14:textId="77777777" w:rsidTr="008829F9">
        <w:trPr>
          <w:trHeight w:val="600"/>
        </w:trPr>
        <w:tc>
          <w:tcPr>
            <w:tcW w:w="680" w:type="dxa"/>
            <w:tcBorders>
              <w:top w:val="single" w:sz="4" w:space="0" w:color="FFFFFF"/>
              <w:left w:val="nil"/>
              <w:bottom w:val="single" w:sz="4" w:space="0" w:color="FFFFFF"/>
              <w:right w:val="single" w:sz="4" w:space="0" w:color="FFFFFF"/>
            </w:tcBorders>
            <w:shd w:val="clear" w:color="auto" w:fill="E4EBEC"/>
          </w:tcPr>
          <w:p w14:paraId="36F969EC" w14:textId="77777777" w:rsidR="00777028" w:rsidRDefault="00777028" w:rsidP="008829F9">
            <w:pPr>
              <w:pStyle w:val="TableParagraph"/>
              <w:rPr>
                <w:sz w:val="20"/>
              </w:rPr>
            </w:pPr>
            <w:r>
              <w:rPr>
                <w:color w:val="231F20"/>
                <w:sz w:val="20"/>
              </w:rPr>
              <w:t>0</w:t>
            </w:r>
          </w:p>
        </w:tc>
        <w:tc>
          <w:tcPr>
            <w:tcW w:w="1347" w:type="dxa"/>
            <w:tcBorders>
              <w:top w:val="single" w:sz="4" w:space="0" w:color="FFFFFF"/>
              <w:left w:val="single" w:sz="4" w:space="0" w:color="FFFFFF"/>
              <w:bottom w:val="single" w:sz="4" w:space="0" w:color="FFFFFF"/>
              <w:right w:val="single" w:sz="4" w:space="0" w:color="FFFFFF"/>
            </w:tcBorders>
            <w:shd w:val="clear" w:color="auto" w:fill="E4EBEC"/>
          </w:tcPr>
          <w:p w14:paraId="196151F0" w14:textId="77777777" w:rsidR="00777028" w:rsidRDefault="00777028" w:rsidP="008829F9">
            <w:pPr>
              <w:pStyle w:val="TableParagraph"/>
              <w:ind w:left="0" w:right="167"/>
              <w:jc w:val="right"/>
              <w:rPr>
                <w:sz w:val="20"/>
              </w:rPr>
            </w:pPr>
            <w:r>
              <w:rPr>
                <w:color w:val="231F20"/>
                <w:sz w:val="20"/>
              </w:rPr>
              <w:t>5.1</w:t>
            </w:r>
          </w:p>
        </w:tc>
        <w:tc>
          <w:tcPr>
            <w:tcW w:w="1422" w:type="dxa"/>
            <w:tcBorders>
              <w:top w:val="single" w:sz="4" w:space="0" w:color="FFFFFF"/>
              <w:left w:val="single" w:sz="4" w:space="0" w:color="FFFFFF"/>
              <w:bottom w:val="single" w:sz="4" w:space="0" w:color="FFFFFF"/>
              <w:right w:val="single" w:sz="4" w:space="0" w:color="FFFFFF"/>
            </w:tcBorders>
            <w:shd w:val="clear" w:color="auto" w:fill="E4EBEC"/>
          </w:tcPr>
          <w:p w14:paraId="45911770" w14:textId="77777777" w:rsidR="00777028" w:rsidRDefault="00777028" w:rsidP="008829F9">
            <w:pPr>
              <w:pStyle w:val="TableParagraph"/>
              <w:ind w:left="0" w:right="167"/>
              <w:jc w:val="right"/>
              <w:rPr>
                <w:sz w:val="20"/>
              </w:rPr>
            </w:pPr>
            <w:r>
              <w:rPr>
                <w:color w:val="231F20"/>
                <w:sz w:val="20"/>
              </w:rPr>
              <w:t>3.5</w:t>
            </w:r>
          </w:p>
        </w:tc>
        <w:tc>
          <w:tcPr>
            <w:tcW w:w="1412" w:type="dxa"/>
            <w:tcBorders>
              <w:top w:val="single" w:sz="4" w:space="0" w:color="FFFFFF"/>
              <w:left w:val="single" w:sz="4" w:space="0" w:color="FFFFFF"/>
              <w:bottom w:val="single" w:sz="4" w:space="0" w:color="FFFFFF"/>
              <w:right w:val="single" w:sz="4" w:space="0" w:color="FFFFFF"/>
            </w:tcBorders>
            <w:shd w:val="clear" w:color="auto" w:fill="E4EBEC"/>
          </w:tcPr>
          <w:p w14:paraId="6A3D06D1" w14:textId="77777777" w:rsidR="00777028" w:rsidRDefault="00777028" w:rsidP="008829F9">
            <w:pPr>
              <w:pStyle w:val="TableParagraph"/>
              <w:ind w:left="0" w:right="167"/>
              <w:jc w:val="right"/>
              <w:rPr>
                <w:sz w:val="20"/>
              </w:rPr>
            </w:pPr>
            <w:r>
              <w:rPr>
                <w:color w:val="231F20"/>
                <w:sz w:val="20"/>
              </w:rPr>
              <w:t>1.4</w:t>
            </w:r>
          </w:p>
        </w:tc>
        <w:tc>
          <w:tcPr>
            <w:tcW w:w="1271" w:type="dxa"/>
            <w:tcBorders>
              <w:top w:val="single" w:sz="4" w:space="0" w:color="FFFFFF"/>
              <w:left w:val="single" w:sz="4" w:space="0" w:color="FFFFFF"/>
              <w:bottom w:val="single" w:sz="4" w:space="0" w:color="FFFFFF"/>
              <w:right w:val="single" w:sz="4" w:space="0" w:color="FFFFFF"/>
            </w:tcBorders>
            <w:shd w:val="clear" w:color="auto" w:fill="E4EBEC"/>
          </w:tcPr>
          <w:p w14:paraId="423B65AE" w14:textId="77777777" w:rsidR="00777028" w:rsidRDefault="00777028" w:rsidP="008829F9">
            <w:pPr>
              <w:pStyle w:val="TableParagraph"/>
              <w:ind w:left="0" w:right="167"/>
              <w:jc w:val="right"/>
              <w:rPr>
                <w:sz w:val="20"/>
              </w:rPr>
            </w:pPr>
            <w:r>
              <w:rPr>
                <w:color w:val="231F20"/>
                <w:sz w:val="20"/>
              </w:rPr>
              <w:t>0.2</w:t>
            </w:r>
          </w:p>
        </w:tc>
        <w:tc>
          <w:tcPr>
            <w:tcW w:w="1691" w:type="dxa"/>
            <w:tcBorders>
              <w:top w:val="single" w:sz="4" w:space="0" w:color="FFFFFF"/>
              <w:left w:val="single" w:sz="4" w:space="0" w:color="FFFFFF"/>
              <w:bottom w:val="single" w:sz="4" w:space="0" w:color="FFFFFF"/>
              <w:right w:val="nil"/>
            </w:tcBorders>
            <w:shd w:val="clear" w:color="auto" w:fill="E4EBEC"/>
          </w:tcPr>
          <w:p w14:paraId="7BB8914F" w14:textId="77777777" w:rsidR="00777028" w:rsidRDefault="00777028" w:rsidP="008829F9">
            <w:pPr>
              <w:pStyle w:val="TableParagraph"/>
              <w:rPr>
                <w:sz w:val="20"/>
              </w:rPr>
            </w:pPr>
            <w:r>
              <w:rPr>
                <w:color w:val="231F20"/>
                <w:sz w:val="20"/>
              </w:rPr>
              <w:t xml:space="preserve">Iris </w:t>
            </w:r>
            <w:proofErr w:type="spellStart"/>
            <w:r>
              <w:rPr>
                <w:color w:val="231F20"/>
                <w:sz w:val="20"/>
              </w:rPr>
              <w:t>setosa</w:t>
            </w:r>
            <w:proofErr w:type="spellEnd"/>
          </w:p>
        </w:tc>
      </w:tr>
      <w:tr w:rsidR="00777028" w14:paraId="262E442D" w14:textId="77777777" w:rsidTr="008829F9">
        <w:trPr>
          <w:trHeight w:val="600"/>
        </w:trPr>
        <w:tc>
          <w:tcPr>
            <w:tcW w:w="680" w:type="dxa"/>
            <w:tcBorders>
              <w:top w:val="single" w:sz="4" w:space="0" w:color="FFFFFF"/>
              <w:left w:val="nil"/>
              <w:bottom w:val="single" w:sz="4" w:space="0" w:color="FFFFFF"/>
              <w:right w:val="single" w:sz="4" w:space="0" w:color="FFFFFF"/>
            </w:tcBorders>
            <w:shd w:val="clear" w:color="auto" w:fill="E4EBEC"/>
          </w:tcPr>
          <w:p w14:paraId="3868ECAB" w14:textId="77777777" w:rsidR="00777028" w:rsidRDefault="00777028" w:rsidP="008829F9">
            <w:pPr>
              <w:pStyle w:val="TableParagraph"/>
              <w:rPr>
                <w:sz w:val="20"/>
              </w:rPr>
            </w:pPr>
            <w:r>
              <w:rPr>
                <w:color w:val="231F20"/>
                <w:sz w:val="20"/>
              </w:rPr>
              <w:t>1</w:t>
            </w:r>
          </w:p>
        </w:tc>
        <w:tc>
          <w:tcPr>
            <w:tcW w:w="1347" w:type="dxa"/>
            <w:tcBorders>
              <w:top w:val="single" w:sz="4" w:space="0" w:color="FFFFFF"/>
              <w:left w:val="single" w:sz="4" w:space="0" w:color="FFFFFF"/>
              <w:bottom w:val="single" w:sz="4" w:space="0" w:color="FFFFFF"/>
              <w:right w:val="single" w:sz="4" w:space="0" w:color="FFFFFF"/>
            </w:tcBorders>
            <w:shd w:val="clear" w:color="auto" w:fill="E4EBEC"/>
          </w:tcPr>
          <w:p w14:paraId="2C4C3776" w14:textId="77777777" w:rsidR="00777028" w:rsidRDefault="00777028" w:rsidP="008829F9">
            <w:pPr>
              <w:pStyle w:val="TableParagraph"/>
              <w:ind w:left="0" w:right="167"/>
              <w:jc w:val="right"/>
              <w:rPr>
                <w:sz w:val="20"/>
              </w:rPr>
            </w:pPr>
            <w:r>
              <w:rPr>
                <w:color w:val="231F20"/>
                <w:sz w:val="20"/>
              </w:rPr>
              <w:t>4.9</w:t>
            </w:r>
          </w:p>
        </w:tc>
        <w:tc>
          <w:tcPr>
            <w:tcW w:w="1422" w:type="dxa"/>
            <w:tcBorders>
              <w:top w:val="single" w:sz="4" w:space="0" w:color="FFFFFF"/>
              <w:left w:val="single" w:sz="4" w:space="0" w:color="FFFFFF"/>
              <w:bottom w:val="single" w:sz="4" w:space="0" w:color="FFFFFF"/>
              <w:right w:val="single" w:sz="4" w:space="0" w:color="FFFFFF"/>
            </w:tcBorders>
            <w:shd w:val="clear" w:color="auto" w:fill="E4EBEC"/>
          </w:tcPr>
          <w:p w14:paraId="02F86D75" w14:textId="77777777" w:rsidR="00777028" w:rsidRDefault="00777028" w:rsidP="008829F9">
            <w:pPr>
              <w:pStyle w:val="TableParagraph"/>
              <w:ind w:left="0" w:right="167"/>
              <w:jc w:val="right"/>
              <w:rPr>
                <w:sz w:val="20"/>
              </w:rPr>
            </w:pPr>
            <w:r>
              <w:rPr>
                <w:color w:val="231F20"/>
                <w:sz w:val="20"/>
              </w:rPr>
              <w:t>3.0</w:t>
            </w:r>
          </w:p>
        </w:tc>
        <w:tc>
          <w:tcPr>
            <w:tcW w:w="1412" w:type="dxa"/>
            <w:tcBorders>
              <w:top w:val="single" w:sz="4" w:space="0" w:color="FFFFFF"/>
              <w:left w:val="single" w:sz="4" w:space="0" w:color="FFFFFF"/>
              <w:bottom w:val="single" w:sz="4" w:space="0" w:color="FFFFFF"/>
              <w:right w:val="single" w:sz="4" w:space="0" w:color="FFFFFF"/>
            </w:tcBorders>
            <w:shd w:val="clear" w:color="auto" w:fill="E4EBEC"/>
          </w:tcPr>
          <w:p w14:paraId="0F8BCED7" w14:textId="77777777" w:rsidR="00777028" w:rsidRDefault="00777028" w:rsidP="008829F9">
            <w:pPr>
              <w:pStyle w:val="TableParagraph"/>
              <w:ind w:left="0" w:right="167"/>
              <w:jc w:val="right"/>
              <w:rPr>
                <w:sz w:val="20"/>
              </w:rPr>
            </w:pPr>
            <w:r>
              <w:rPr>
                <w:color w:val="231F20"/>
                <w:sz w:val="20"/>
              </w:rPr>
              <w:t>1.4</w:t>
            </w:r>
          </w:p>
        </w:tc>
        <w:tc>
          <w:tcPr>
            <w:tcW w:w="1271" w:type="dxa"/>
            <w:tcBorders>
              <w:top w:val="single" w:sz="4" w:space="0" w:color="FFFFFF"/>
              <w:left w:val="single" w:sz="4" w:space="0" w:color="FFFFFF"/>
              <w:bottom w:val="single" w:sz="4" w:space="0" w:color="FFFFFF"/>
              <w:right w:val="single" w:sz="4" w:space="0" w:color="FFFFFF"/>
            </w:tcBorders>
            <w:shd w:val="clear" w:color="auto" w:fill="E4EBEC"/>
          </w:tcPr>
          <w:p w14:paraId="018ABD77" w14:textId="77777777" w:rsidR="00777028" w:rsidRDefault="00777028" w:rsidP="008829F9">
            <w:pPr>
              <w:pStyle w:val="TableParagraph"/>
              <w:ind w:left="0" w:right="167"/>
              <w:jc w:val="right"/>
              <w:rPr>
                <w:sz w:val="20"/>
              </w:rPr>
            </w:pPr>
            <w:r>
              <w:rPr>
                <w:color w:val="231F20"/>
                <w:sz w:val="20"/>
              </w:rPr>
              <w:t>0.2</w:t>
            </w:r>
          </w:p>
        </w:tc>
        <w:tc>
          <w:tcPr>
            <w:tcW w:w="1691" w:type="dxa"/>
            <w:tcBorders>
              <w:top w:val="single" w:sz="4" w:space="0" w:color="FFFFFF"/>
              <w:left w:val="single" w:sz="4" w:space="0" w:color="FFFFFF"/>
              <w:bottom w:val="single" w:sz="4" w:space="0" w:color="FFFFFF"/>
              <w:right w:val="nil"/>
            </w:tcBorders>
            <w:shd w:val="clear" w:color="auto" w:fill="E4EBEC"/>
          </w:tcPr>
          <w:p w14:paraId="429340EB" w14:textId="77777777" w:rsidR="00777028" w:rsidRDefault="00777028" w:rsidP="008829F9">
            <w:pPr>
              <w:pStyle w:val="TableParagraph"/>
              <w:rPr>
                <w:sz w:val="20"/>
              </w:rPr>
            </w:pPr>
            <w:r>
              <w:rPr>
                <w:color w:val="231F20"/>
                <w:sz w:val="20"/>
              </w:rPr>
              <w:t xml:space="preserve">Iris </w:t>
            </w:r>
            <w:proofErr w:type="spellStart"/>
            <w:r>
              <w:rPr>
                <w:color w:val="231F20"/>
                <w:sz w:val="20"/>
              </w:rPr>
              <w:t>setosa</w:t>
            </w:r>
            <w:proofErr w:type="spellEnd"/>
          </w:p>
        </w:tc>
      </w:tr>
      <w:tr w:rsidR="00777028" w14:paraId="128BCFDA" w14:textId="77777777" w:rsidTr="008829F9">
        <w:trPr>
          <w:trHeight w:val="600"/>
        </w:trPr>
        <w:tc>
          <w:tcPr>
            <w:tcW w:w="680" w:type="dxa"/>
            <w:tcBorders>
              <w:top w:val="single" w:sz="4" w:space="0" w:color="FFFFFF"/>
              <w:left w:val="nil"/>
              <w:bottom w:val="single" w:sz="4" w:space="0" w:color="FFFFFF"/>
              <w:right w:val="single" w:sz="4" w:space="0" w:color="FFFFFF"/>
            </w:tcBorders>
            <w:shd w:val="clear" w:color="auto" w:fill="E4EBEC"/>
          </w:tcPr>
          <w:p w14:paraId="57FA3841" w14:textId="77777777" w:rsidR="00777028" w:rsidRDefault="00777028" w:rsidP="008829F9">
            <w:pPr>
              <w:pStyle w:val="TableParagraph"/>
              <w:rPr>
                <w:sz w:val="20"/>
              </w:rPr>
            </w:pPr>
            <w:r>
              <w:rPr>
                <w:color w:val="231F20"/>
                <w:sz w:val="20"/>
              </w:rPr>
              <w:t>2</w:t>
            </w:r>
          </w:p>
        </w:tc>
        <w:tc>
          <w:tcPr>
            <w:tcW w:w="1347" w:type="dxa"/>
            <w:tcBorders>
              <w:top w:val="single" w:sz="4" w:space="0" w:color="FFFFFF"/>
              <w:left w:val="single" w:sz="4" w:space="0" w:color="FFFFFF"/>
              <w:bottom w:val="single" w:sz="4" w:space="0" w:color="FFFFFF"/>
              <w:right w:val="single" w:sz="4" w:space="0" w:color="FFFFFF"/>
            </w:tcBorders>
            <w:shd w:val="clear" w:color="auto" w:fill="E4EBEC"/>
          </w:tcPr>
          <w:p w14:paraId="354D0183" w14:textId="77777777" w:rsidR="00777028" w:rsidRDefault="00777028" w:rsidP="008829F9">
            <w:pPr>
              <w:pStyle w:val="TableParagraph"/>
              <w:ind w:left="0" w:right="167"/>
              <w:jc w:val="right"/>
              <w:rPr>
                <w:sz w:val="20"/>
              </w:rPr>
            </w:pPr>
            <w:r>
              <w:rPr>
                <w:color w:val="231F20"/>
                <w:sz w:val="20"/>
              </w:rPr>
              <w:t>4.7</w:t>
            </w:r>
          </w:p>
        </w:tc>
        <w:tc>
          <w:tcPr>
            <w:tcW w:w="1422" w:type="dxa"/>
            <w:tcBorders>
              <w:top w:val="single" w:sz="4" w:space="0" w:color="FFFFFF"/>
              <w:left w:val="single" w:sz="4" w:space="0" w:color="FFFFFF"/>
              <w:bottom w:val="single" w:sz="4" w:space="0" w:color="FFFFFF"/>
              <w:right w:val="single" w:sz="4" w:space="0" w:color="FFFFFF"/>
            </w:tcBorders>
            <w:shd w:val="clear" w:color="auto" w:fill="E4EBEC"/>
          </w:tcPr>
          <w:p w14:paraId="663FC7A5" w14:textId="77777777" w:rsidR="00777028" w:rsidRDefault="00777028" w:rsidP="008829F9">
            <w:pPr>
              <w:pStyle w:val="TableParagraph"/>
              <w:ind w:left="0" w:right="167"/>
              <w:jc w:val="right"/>
              <w:rPr>
                <w:sz w:val="20"/>
              </w:rPr>
            </w:pPr>
            <w:r>
              <w:rPr>
                <w:color w:val="231F20"/>
                <w:sz w:val="20"/>
              </w:rPr>
              <w:t>3.2</w:t>
            </w:r>
          </w:p>
        </w:tc>
        <w:tc>
          <w:tcPr>
            <w:tcW w:w="1412" w:type="dxa"/>
            <w:tcBorders>
              <w:top w:val="single" w:sz="4" w:space="0" w:color="FFFFFF"/>
              <w:left w:val="single" w:sz="4" w:space="0" w:color="FFFFFF"/>
              <w:bottom w:val="single" w:sz="4" w:space="0" w:color="FFFFFF"/>
              <w:right w:val="single" w:sz="4" w:space="0" w:color="FFFFFF"/>
            </w:tcBorders>
            <w:shd w:val="clear" w:color="auto" w:fill="E4EBEC"/>
          </w:tcPr>
          <w:p w14:paraId="37DAE29A" w14:textId="77777777" w:rsidR="00777028" w:rsidRDefault="00777028" w:rsidP="008829F9">
            <w:pPr>
              <w:pStyle w:val="TableParagraph"/>
              <w:ind w:left="0" w:right="167"/>
              <w:jc w:val="right"/>
              <w:rPr>
                <w:sz w:val="20"/>
              </w:rPr>
            </w:pPr>
            <w:r>
              <w:rPr>
                <w:color w:val="231F20"/>
                <w:sz w:val="20"/>
              </w:rPr>
              <w:t>1.3</w:t>
            </w:r>
          </w:p>
        </w:tc>
        <w:tc>
          <w:tcPr>
            <w:tcW w:w="1271" w:type="dxa"/>
            <w:tcBorders>
              <w:top w:val="single" w:sz="4" w:space="0" w:color="FFFFFF"/>
              <w:left w:val="single" w:sz="4" w:space="0" w:color="FFFFFF"/>
              <w:bottom w:val="single" w:sz="4" w:space="0" w:color="FFFFFF"/>
              <w:right w:val="single" w:sz="4" w:space="0" w:color="FFFFFF"/>
            </w:tcBorders>
            <w:shd w:val="clear" w:color="auto" w:fill="E4EBEC"/>
          </w:tcPr>
          <w:p w14:paraId="633409BB" w14:textId="77777777" w:rsidR="00777028" w:rsidRDefault="00777028" w:rsidP="008829F9">
            <w:pPr>
              <w:pStyle w:val="TableParagraph"/>
              <w:ind w:left="0" w:right="167"/>
              <w:jc w:val="right"/>
              <w:rPr>
                <w:sz w:val="20"/>
              </w:rPr>
            </w:pPr>
            <w:r>
              <w:rPr>
                <w:color w:val="231F20"/>
                <w:sz w:val="20"/>
              </w:rPr>
              <w:t>0.2</w:t>
            </w:r>
          </w:p>
        </w:tc>
        <w:tc>
          <w:tcPr>
            <w:tcW w:w="1691" w:type="dxa"/>
            <w:tcBorders>
              <w:top w:val="single" w:sz="4" w:space="0" w:color="FFFFFF"/>
              <w:left w:val="single" w:sz="4" w:space="0" w:color="FFFFFF"/>
              <w:bottom w:val="single" w:sz="4" w:space="0" w:color="FFFFFF"/>
              <w:right w:val="nil"/>
            </w:tcBorders>
            <w:shd w:val="clear" w:color="auto" w:fill="E4EBEC"/>
          </w:tcPr>
          <w:p w14:paraId="5E663854" w14:textId="77777777" w:rsidR="00777028" w:rsidRDefault="00777028" w:rsidP="008829F9">
            <w:pPr>
              <w:pStyle w:val="TableParagraph"/>
              <w:rPr>
                <w:sz w:val="20"/>
              </w:rPr>
            </w:pPr>
            <w:r>
              <w:rPr>
                <w:color w:val="231F20"/>
                <w:sz w:val="20"/>
              </w:rPr>
              <w:t xml:space="preserve">Iris </w:t>
            </w:r>
            <w:proofErr w:type="spellStart"/>
            <w:r>
              <w:rPr>
                <w:color w:val="231F20"/>
                <w:sz w:val="20"/>
              </w:rPr>
              <w:t>setosa</w:t>
            </w:r>
            <w:proofErr w:type="spellEnd"/>
          </w:p>
        </w:tc>
      </w:tr>
      <w:tr w:rsidR="00777028" w14:paraId="14DB3E2F" w14:textId="77777777" w:rsidTr="008829F9">
        <w:trPr>
          <w:trHeight w:val="600"/>
        </w:trPr>
        <w:tc>
          <w:tcPr>
            <w:tcW w:w="680" w:type="dxa"/>
            <w:tcBorders>
              <w:top w:val="single" w:sz="4" w:space="0" w:color="FFFFFF"/>
              <w:left w:val="nil"/>
              <w:bottom w:val="single" w:sz="4" w:space="0" w:color="FFFFFF"/>
              <w:right w:val="single" w:sz="4" w:space="0" w:color="FFFFFF"/>
            </w:tcBorders>
            <w:shd w:val="clear" w:color="auto" w:fill="E4EBEC"/>
          </w:tcPr>
          <w:p w14:paraId="18B18FCD" w14:textId="77777777" w:rsidR="00777028" w:rsidRDefault="00777028" w:rsidP="008829F9">
            <w:pPr>
              <w:pStyle w:val="TableParagraph"/>
              <w:rPr>
                <w:sz w:val="20"/>
              </w:rPr>
            </w:pPr>
            <w:r>
              <w:rPr>
                <w:color w:val="231F20"/>
                <w:sz w:val="20"/>
              </w:rPr>
              <w:t>3</w:t>
            </w:r>
          </w:p>
        </w:tc>
        <w:tc>
          <w:tcPr>
            <w:tcW w:w="1347" w:type="dxa"/>
            <w:tcBorders>
              <w:top w:val="single" w:sz="4" w:space="0" w:color="FFFFFF"/>
              <w:left w:val="single" w:sz="4" w:space="0" w:color="FFFFFF"/>
              <w:bottom w:val="single" w:sz="4" w:space="0" w:color="FFFFFF"/>
              <w:right w:val="single" w:sz="4" w:space="0" w:color="FFFFFF"/>
            </w:tcBorders>
            <w:shd w:val="clear" w:color="auto" w:fill="E4EBEC"/>
          </w:tcPr>
          <w:p w14:paraId="6EE66863" w14:textId="77777777" w:rsidR="00777028" w:rsidRDefault="00777028" w:rsidP="008829F9">
            <w:pPr>
              <w:pStyle w:val="TableParagraph"/>
              <w:ind w:left="0" w:right="167"/>
              <w:jc w:val="right"/>
              <w:rPr>
                <w:sz w:val="20"/>
              </w:rPr>
            </w:pPr>
            <w:r>
              <w:rPr>
                <w:color w:val="231F20"/>
                <w:sz w:val="20"/>
              </w:rPr>
              <w:t>4.6</w:t>
            </w:r>
          </w:p>
        </w:tc>
        <w:tc>
          <w:tcPr>
            <w:tcW w:w="1422" w:type="dxa"/>
            <w:tcBorders>
              <w:top w:val="single" w:sz="4" w:space="0" w:color="FFFFFF"/>
              <w:left w:val="single" w:sz="4" w:space="0" w:color="FFFFFF"/>
              <w:bottom w:val="single" w:sz="4" w:space="0" w:color="FFFFFF"/>
              <w:right w:val="single" w:sz="4" w:space="0" w:color="FFFFFF"/>
            </w:tcBorders>
            <w:shd w:val="clear" w:color="auto" w:fill="E4EBEC"/>
          </w:tcPr>
          <w:p w14:paraId="183F91A8" w14:textId="77777777" w:rsidR="00777028" w:rsidRDefault="00777028" w:rsidP="008829F9">
            <w:pPr>
              <w:pStyle w:val="TableParagraph"/>
              <w:ind w:left="0" w:right="167"/>
              <w:jc w:val="right"/>
              <w:rPr>
                <w:sz w:val="20"/>
              </w:rPr>
            </w:pPr>
            <w:r>
              <w:rPr>
                <w:color w:val="231F20"/>
                <w:sz w:val="20"/>
              </w:rPr>
              <w:t>3.1</w:t>
            </w:r>
          </w:p>
        </w:tc>
        <w:tc>
          <w:tcPr>
            <w:tcW w:w="1412" w:type="dxa"/>
            <w:tcBorders>
              <w:top w:val="single" w:sz="4" w:space="0" w:color="FFFFFF"/>
              <w:left w:val="single" w:sz="4" w:space="0" w:color="FFFFFF"/>
              <w:bottom w:val="single" w:sz="4" w:space="0" w:color="FFFFFF"/>
              <w:right w:val="single" w:sz="4" w:space="0" w:color="FFFFFF"/>
            </w:tcBorders>
            <w:shd w:val="clear" w:color="auto" w:fill="E4EBEC"/>
          </w:tcPr>
          <w:p w14:paraId="59C39EE4" w14:textId="77777777" w:rsidR="00777028" w:rsidRDefault="00777028" w:rsidP="008829F9">
            <w:pPr>
              <w:pStyle w:val="TableParagraph"/>
              <w:ind w:left="0" w:right="167"/>
              <w:jc w:val="right"/>
              <w:rPr>
                <w:sz w:val="20"/>
              </w:rPr>
            </w:pPr>
            <w:r>
              <w:rPr>
                <w:color w:val="231F20"/>
                <w:sz w:val="20"/>
              </w:rPr>
              <w:t>1.5</w:t>
            </w:r>
          </w:p>
        </w:tc>
        <w:tc>
          <w:tcPr>
            <w:tcW w:w="1271" w:type="dxa"/>
            <w:tcBorders>
              <w:top w:val="single" w:sz="4" w:space="0" w:color="FFFFFF"/>
              <w:left w:val="single" w:sz="4" w:space="0" w:color="FFFFFF"/>
              <w:bottom w:val="single" w:sz="4" w:space="0" w:color="FFFFFF"/>
              <w:right w:val="single" w:sz="4" w:space="0" w:color="FFFFFF"/>
            </w:tcBorders>
            <w:shd w:val="clear" w:color="auto" w:fill="E4EBEC"/>
          </w:tcPr>
          <w:p w14:paraId="40B367E5" w14:textId="77777777" w:rsidR="00777028" w:rsidRDefault="00777028" w:rsidP="008829F9">
            <w:pPr>
              <w:pStyle w:val="TableParagraph"/>
              <w:ind w:left="0" w:right="167"/>
              <w:jc w:val="right"/>
              <w:rPr>
                <w:sz w:val="20"/>
              </w:rPr>
            </w:pPr>
            <w:r>
              <w:rPr>
                <w:color w:val="231F20"/>
                <w:sz w:val="20"/>
              </w:rPr>
              <w:t>0.2</w:t>
            </w:r>
          </w:p>
        </w:tc>
        <w:tc>
          <w:tcPr>
            <w:tcW w:w="1691" w:type="dxa"/>
            <w:tcBorders>
              <w:top w:val="single" w:sz="4" w:space="0" w:color="FFFFFF"/>
              <w:left w:val="single" w:sz="4" w:space="0" w:color="FFFFFF"/>
              <w:bottom w:val="single" w:sz="4" w:space="0" w:color="FFFFFF"/>
              <w:right w:val="nil"/>
            </w:tcBorders>
            <w:shd w:val="clear" w:color="auto" w:fill="E4EBEC"/>
          </w:tcPr>
          <w:p w14:paraId="3DA59894" w14:textId="77777777" w:rsidR="00777028" w:rsidRDefault="00777028" w:rsidP="008829F9">
            <w:pPr>
              <w:pStyle w:val="TableParagraph"/>
              <w:rPr>
                <w:sz w:val="20"/>
              </w:rPr>
            </w:pPr>
            <w:r>
              <w:rPr>
                <w:color w:val="231F20"/>
                <w:sz w:val="20"/>
              </w:rPr>
              <w:t xml:space="preserve">Iris </w:t>
            </w:r>
            <w:proofErr w:type="spellStart"/>
            <w:r>
              <w:rPr>
                <w:color w:val="231F20"/>
                <w:sz w:val="20"/>
              </w:rPr>
              <w:t>setosa</w:t>
            </w:r>
            <w:proofErr w:type="spellEnd"/>
          </w:p>
        </w:tc>
      </w:tr>
      <w:tr w:rsidR="00777028" w14:paraId="46E36495" w14:textId="77777777" w:rsidTr="008829F9">
        <w:trPr>
          <w:trHeight w:val="600"/>
        </w:trPr>
        <w:tc>
          <w:tcPr>
            <w:tcW w:w="680" w:type="dxa"/>
            <w:tcBorders>
              <w:top w:val="single" w:sz="4" w:space="0" w:color="FFFFFF"/>
              <w:left w:val="nil"/>
              <w:bottom w:val="single" w:sz="4" w:space="0" w:color="FFFFFF"/>
              <w:right w:val="single" w:sz="4" w:space="0" w:color="FFFFFF"/>
            </w:tcBorders>
            <w:shd w:val="clear" w:color="auto" w:fill="E4EBEC"/>
          </w:tcPr>
          <w:p w14:paraId="39ED5170" w14:textId="77777777" w:rsidR="00777028" w:rsidRDefault="00777028" w:rsidP="008829F9">
            <w:pPr>
              <w:pStyle w:val="TableParagraph"/>
              <w:rPr>
                <w:sz w:val="20"/>
              </w:rPr>
            </w:pPr>
            <w:r>
              <w:rPr>
                <w:color w:val="231F20"/>
                <w:sz w:val="20"/>
              </w:rPr>
              <w:t>4</w:t>
            </w:r>
          </w:p>
        </w:tc>
        <w:tc>
          <w:tcPr>
            <w:tcW w:w="1347" w:type="dxa"/>
            <w:tcBorders>
              <w:top w:val="single" w:sz="4" w:space="0" w:color="FFFFFF"/>
              <w:left w:val="single" w:sz="4" w:space="0" w:color="FFFFFF"/>
              <w:bottom w:val="single" w:sz="4" w:space="0" w:color="FFFFFF"/>
              <w:right w:val="single" w:sz="4" w:space="0" w:color="FFFFFF"/>
            </w:tcBorders>
            <w:shd w:val="clear" w:color="auto" w:fill="E4EBEC"/>
          </w:tcPr>
          <w:p w14:paraId="605A10A6" w14:textId="77777777" w:rsidR="00777028" w:rsidRDefault="00777028" w:rsidP="008829F9">
            <w:pPr>
              <w:pStyle w:val="TableParagraph"/>
              <w:ind w:left="0" w:right="167"/>
              <w:jc w:val="right"/>
              <w:rPr>
                <w:sz w:val="20"/>
              </w:rPr>
            </w:pPr>
            <w:r>
              <w:rPr>
                <w:color w:val="231F20"/>
                <w:sz w:val="20"/>
              </w:rPr>
              <w:t>5.0</w:t>
            </w:r>
          </w:p>
        </w:tc>
        <w:tc>
          <w:tcPr>
            <w:tcW w:w="1422" w:type="dxa"/>
            <w:tcBorders>
              <w:top w:val="single" w:sz="4" w:space="0" w:color="FFFFFF"/>
              <w:left w:val="single" w:sz="4" w:space="0" w:color="FFFFFF"/>
              <w:bottom w:val="single" w:sz="4" w:space="0" w:color="FFFFFF"/>
              <w:right w:val="single" w:sz="4" w:space="0" w:color="FFFFFF"/>
            </w:tcBorders>
            <w:shd w:val="clear" w:color="auto" w:fill="E4EBEC"/>
          </w:tcPr>
          <w:p w14:paraId="7A3D9DC6" w14:textId="77777777" w:rsidR="00777028" w:rsidRDefault="00777028" w:rsidP="008829F9">
            <w:pPr>
              <w:pStyle w:val="TableParagraph"/>
              <w:ind w:left="0" w:right="167"/>
              <w:jc w:val="right"/>
              <w:rPr>
                <w:sz w:val="20"/>
              </w:rPr>
            </w:pPr>
            <w:r>
              <w:rPr>
                <w:color w:val="231F20"/>
                <w:sz w:val="20"/>
              </w:rPr>
              <w:t>3.6</w:t>
            </w:r>
          </w:p>
        </w:tc>
        <w:tc>
          <w:tcPr>
            <w:tcW w:w="1412" w:type="dxa"/>
            <w:tcBorders>
              <w:top w:val="single" w:sz="4" w:space="0" w:color="FFFFFF"/>
              <w:left w:val="single" w:sz="4" w:space="0" w:color="FFFFFF"/>
              <w:bottom w:val="single" w:sz="4" w:space="0" w:color="FFFFFF"/>
              <w:right w:val="single" w:sz="4" w:space="0" w:color="FFFFFF"/>
            </w:tcBorders>
            <w:shd w:val="clear" w:color="auto" w:fill="E4EBEC"/>
          </w:tcPr>
          <w:p w14:paraId="28DA9D3B" w14:textId="77777777" w:rsidR="00777028" w:rsidRDefault="00777028" w:rsidP="008829F9">
            <w:pPr>
              <w:pStyle w:val="TableParagraph"/>
              <w:ind w:left="0" w:right="167"/>
              <w:jc w:val="right"/>
              <w:rPr>
                <w:sz w:val="20"/>
              </w:rPr>
            </w:pPr>
            <w:r>
              <w:rPr>
                <w:color w:val="231F20"/>
                <w:sz w:val="20"/>
              </w:rPr>
              <w:t>1.4</w:t>
            </w:r>
          </w:p>
        </w:tc>
        <w:tc>
          <w:tcPr>
            <w:tcW w:w="1271" w:type="dxa"/>
            <w:tcBorders>
              <w:top w:val="single" w:sz="4" w:space="0" w:color="FFFFFF"/>
              <w:left w:val="single" w:sz="4" w:space="0" w:color="FFFFFF"/>
              <w:bottom w:val="single" w:sz="4" w:space="0" w:color="FFFFFF"/>
              <w:right w:val="single" w:sz="4" w:space="0" w:color="FFFFFF"/>
            </w:tcBorders>
            <w:shd w:val="clear" w:color="auto" w:fill="E4EBEC"/>
          </w:tcPr>
          <w:p w14:paraId="65CEB447" w14:textId="77777777" w:rsidR="00777028" w:rsidRDefault="00777028" w:rsidP="008829F9">
            <w:pPr>
              <w:pStyle w:val="TableParagraph"/>
              <w:ind w:left="0" w:right="167"/>
              <w:jc w:val="right"/>
              <w:rPr>
                <w:sz w:val="20"/>
              </w:rPr>
            </w:pPr>
            <w:r>
              <w:rPr>
                <w:color w:val="231F20"/>
                <w:sz w:val="20"/>
              </w:rPr>
              <w:t>0.2</w:t>
            </w:r>
          </w:p>
        </w:tc>
        <w:tc>
          <w:tcPr>
            <w:tcW w:w="1691" w:type="dxa"/>
            <w:tcBorders>
              <w:top w:val="single" w:sz="4" w:space="0" w:color="FFFFFF"/>
              <w:left w:val="single" w:sz="4" w:space="0" w:color="FFFFFF"/>
              <w:bottom w:val="single" w:sz="4" w:space="0" w:color="FFFFFF"/>
              <w:right w:val="nil"/>
            </w:tcBorders>
            <w:shd w:val="clear" w:color="auto" w:fill="E4EBEC"/>
          </w:tcPr>
          <w:p w14:paraId="45E6EB73" w14:textId="77777777" w:rsidR="00777028" w:rsidRDefault="00777028" w:rsidP="008829F9">
            <w:pPr>
              <w:pStyle w:val="TableParagraph"/>
              <w:rPr>
                <w:sz w:val="20"/>
              </w:rPr>
            </w:pPr>
            <w:r>
              <w:rPr>
                <w:color w:val="231F20"/>
                <w:sz w:val="20"/>
              </w:rPr>
              <w:t xml:space="preserve">Iris </w:t>
            </w:r>
            <w:proofErr w:type="spellStart"/>
            <w:r>
              <w:rPr>
                <w:color w:val="231F20"/>
                <w:sz w:val="20"/>
              </w:rPr>
              <w:t>setosa</w:t>
            </w:r>
            <w:proofErr w:type="spellEnd"/>
          </w:p>
        </w:tc>
      </w:tr>
    </w:tbl>
    <w:p w14:paraId="1C967EC0" w14:textId="77777777" w:rsidR="00777028" w:rsidRDefault="00777028" w:rsidP="00777028">
      <w:pPr>
        <w:pStyle w:val="Textkrper"/>
        <w:spacing w:before="3"/>
        <w:rPr>
          <w:rFonts w:ascii="Courier New"/>
          <w:sz w:val="25"/>
        </w:rPr>
      </w:pPr>
    </w:p>
    <w:p w14:paraId="54893E53" w14:textId="77777777" w:rsidR="00777028" w:rsidRDefault="00777028" w:rsidP="00777028">
      <w:pPr>
        <w:pStyle w:val="Textkrper"/>
        <w:spacing w:line="254" w:lineRule="auto"/>
        <w:ind w:left="957" w:right="2661" w:hanging="1"/>
        <w:jc w:val="both"/>
      </w:pPr>
      <w:r>
        <w:rPr>
          <w:color w:val="231F20"/>
        </w:rPr>
        <w:t>Dieser Datensatz hat vier numerische Werte und eine Beschriftung, nämlich „Art.“ Die zusammenfassende Statistik für die numerischen Werte lässt sich wie folgt berechnen:</w:t>
      </w:r>
    </w:p>
    <w:p w14:paraId="3028E74C" w14:textId="77777777" w:rsidR="00777028" w:rsidRDefault="00777028" w:rsidP="00777028">
      <w:pPr>
        <w:spacing w:line="254" w:lineRule="auto"/>
        <w:jc w:val="both"/>
        <w:sectPr w:rsidR="00777028">
          <w:pgSz w:w="11910" w:h="16840"/>
          <w:pgMar w:top="960" w:right="0" w:bottom="680" w:left="460" w:header="0" w:footer="486" w:gutter="0"/>
          <w:cols w:space="720"/>
        </w:sectPr>
      </w:pPr>
    </w:p>
    <w:p w14:paraId="2C3E0CBA" w14:textId="77777777" w:rsidR="00777028" w:rsidRDefault="00777028" w:rsidP="00777028">
      <w:pPr>
        <w:pStyle w:val="Textkrper"/>
      </w:pPr>
    </w:p>
    <w:p w14:paraId="637B054C" w14:textId="77777777" w:rsidR="00777028" w:rsidRDefault="00777028" w:rsidP="00777028">
      <w:pPr>
        <w:pStyle w:val="Textkrper"/>
      </w:pPr>
    </w:p>
    <w:p w14:paraId="01872AA0" w14:textId="77777777" w:rsidR="00777028" w:rsidRDefault="00777028" w:rsidP="00777028">
      <w:pPr>
        <w:pStyle w:val="Textkrper"/>
      </w:pPr>
    </w:p>
    <w:p w14:paraId="397AF2D3" w14:textId="77777777" w:rsidR="00777028" w:rsidRDefault="00777028" w:rsidP="00777028">
      <w:pPr>
        <w:pStyle w:val="Textkrper"/>
      </w:pPr>
    </w:p>
    <w:p w14:paraId="3CC2530F" w14:textId="77777777" w:rsidR="00777028" w:rsidRDefault="00777028" w:rsidP="00777028">
      <w:pPr>
        <w:pStyle w:val="Textkrper"/>
      </w:pPr>
    </w:p>
    <w:p w14:paraId="05F9338E" w14:textId="77777777" w:rsidR="00777028" w:rsidRDefault="00777028" w:rsidP="00777028">
      <w:pPr>
        <w:pStyle w:val="Textkrper"/>
      </w:pPr>
    </w:p>
    <w:p w14:paraId="443B7E8A" w14:textId="77777777" w:rsidR="00777028" w:rsidRDefault="00777028" w:rsidP="00777028">
      <w:pPr>
        <w:pStyle w:val="Textkrper"/>
      </w:pPr>
    </w:p>
    <w:p w14:paraId="39725790" w14:textId="77777777" w:rsidR="00777028" w:rsidRDefault="00777028" w:rsidP="00777028">
      <w:pPr>
        <w:pStyle w:val="Textkrper"/>
        <w:spacing w:before="6"/>
        <w:rPr>
          <w:sz w:val="22"/>
        </w:rPr>
      </w:pPr>
    </w:p>
    <w:p w14:paraId="72960A93" w14:textId="77777777" w:rsidR="00777028" w:rsidRDefault="00777028" w:rsidP="00777028">
      <w:pPr>
        <w:pStyle w:val="Textkrper"/>
        <w:ind w:left="2204"/>
      </w:pPr>
      <w:r>
        <w:rPr>
          <w:noProof/>
        </w:rPr>
        <w:drawing>
          <wp:inline distT="0" distB="0" distL="0" distR="0" wp14:anchorId="7AEB9022" wp14:editId="3A056F99">
            <wp:extent cx="4968240" cy="3816096"/>
            <wp:effectExtent l="0" t="0" r="0" b="0"/>
            <wp:docPr id="97" name="image55.jpeg"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55.jpeg" descr="Ein Bild, das Tisch enthält.&#10;&#10;Automatisch generierte Beschreibung"/>
                    <pic:cNvPicPr/>
                  </pic:nvPicPr>
                  <pic:blipFill>
                    <a:blip r:embed="rId104" cstate="print"/>
                    <a:stretch>
                      <a:fillRect/>
                    </a:stretch>
                  </pic:blipFill>
                  <pic:spPr>
                    <a:xfrm>
                      <a:off x="0" y="0"/>
                      <a:ext cx="4968240" cy="3816096"/>
                    </a:xfrm>
                    <a:prstGeom prst="rect">
                      <a:avLst/>
                    </a:prstGeom>
                  </pic:spPr>
                </pic:pic>
              </a:graphicData>
            </a:graphic>
          </wp:inline>
        </w:drawing>
      </w:r>
    </w:p>
    <w:p w14:paraId="01208C63" w14:textId="77777777" w:rsidR="00777028" w:rsidRDefault="00777028" w:rsidP="00777028">
      <w:pPr>
        <w:pStyle w:val="Textkrper"/>
        <w:rPr>
          <w:sz w:val="9"/>
        </w:rPr>
      </w:pPr>
    </w:p>
    <w:p w14:paraId="58B6637E" w14:textId="77777777" w:rsidR="00777028" w:rsidRDefault="00777028" w:rsidP="00777028">
      <w:pPr>
        <w:pStyle w:val="Textkrper"/>
        <w:spacing w:before="96" w:line="254" w:lineRule="auto"/>
        <w:ind w:left="2204" w:right="1410" w:hanging="1"/>
      </w:pPr>
      <w:r>
        <w:rPr>
          <w:color w:val="231F20"/>
        </w:rPr>
        <w:t>Es gibt tatsächlich insgesamt 150 Werte und man kann sich ein Bild vom Durchschnitt und der Verteilung der Werte machen.</w:t>
      </w:r>
    </w:p>
    <w:p w14:paraId="6813B516" w14:textId="77777777" w:rsidR="00777028" w:rsidRDefault="00777028" w:rsidP="00777028">
      <w:pPr>
        <w:pStyle w:val="Textkrper"/>
        <w:rPr>
          <w:sz w:val="24"/>
        </w:rPr>
      </w:pPr>
    </w:p>
    <w:p w14:paraId="5716E9E7" w14:textId="77777777" w:rsidR="00777028" w:rsidRDefault="00777028" w:rsidP="00777028">
      <w:pPr>
        <w:pStyle w:val="berschrift6"/>
        <w:spacing w:before="190"/>
        <w:ind w:left="2204"/>
        <w:jc w:val="left"/>
      </w:pPr>
      <w:r>
        <w:rPr>
          <w:color w:val="003946"/>
        </w:rPr>
        <w:t>Experimentieren, Funktions- und Modellauswahl</w:t>
      </w:r>
    </w:p>
    <w:p w14:paraId="251825C0" w14:textId="77777777" w:rsidR="00777028" w:rsidRDefault="00777028" w:rsidP="00777028">
      <w:pPr>
        <w:pStyle w:val="Textkrper"/>
        <w:spacing w:before="10"/>
        <w:rPr>
          <w:rFonts w:ascii="Trebuchet MS"/>
          <w:sz w:val="17"/>
        </w:rPr>
      </w:pPr>
    </w:p>
    <w:p w14:paraId="2A6D00A2" w14:textId="77777777" w:rsidR="00777028" w:rsidRDefault="00777028" w:rsidP="00777028">
      <w:pPr>
        <w:rPr>
          <w:rFonts w:ascii="Trebuchet MS"/>
          <w:sz w:val="17"/>
        </w:rPr>
        <w:sectPr w:rsidR="00777028">
          <w:pgSz w:w="11910" w:h="16840"/>
          <w:pgMar w:top="960" w:right="0" w:bottom="680" w:left="460" w:header="0" w:footer="486" w:gutter="0"/>
          <w:cols w:space="720"/>
        </w:sectPr>
      </w:pPr>
    </w:p>
    <w:p w14:paraId="32BDFE13" w14:textId="77777777" w:rsidR="00777028" w:rsidRDefault="00777028" w:rsidP="00777028">
      <w:pPr>
        <w:pStyle w:val="Textkrper"/>
        <w:rPr>
          <w:rFonts w:ascii="Trebuchet MS"/>
          <w:sz w:val="22"/>
        </w:rPr>
      </w:pPr>
    </w:p>
    <w:p w14:paraId="3DC8F3B9" w14:textId="77777777" w:rsidR="00777028" w:rsidRDefault="00777028" w:rsidP="00777028">
      <w:pPr>
        <w:pStyle w:val="Textkrper"/>
        <w:rPr>
          <w:rFonts w:ascii="Trebuchet MS"/>
          <w:sz w:val="22"/>
        </w:rPr>
      </w:pPr>
    </w:p>
    <w:p w14:paraId="613ACB5C" w14:textId="77777777" w:rsidR="00777028" w:rsidRDefault="00777028" w:rsidP="00777028">
      <w:pPr>
        <w:pStyle w:val="Textkrper"/>
        <w:rPr>
          <w:rFonts w:ascii="Trebuchet MS"/>
          <w:sz w:val="22"/>
        </w:rPr>
      </w:pPr>
    </w:p>
    <w:p w14:paraId="27986962" w14:textId="77777777" w:rsidR="00777028" w:rsidRDefault="00777028" w:rsidP="00777028">
      <w:pPr>
        <w:pStyle w:val="Textkrper"/>
        <w:rPr>
          <w:rFonts w:ascii="Trebuchet MS"/>
          <w:sz w:val="22"/>
        </w:rPr>
      </w:pPr>
    </w:p>
    <w:p w14:paraId="1D0F89BA" w14:textId="77777777" w:rsidR="00777028" w:rsidRDefault="00777028" w:rsidP="00777028">
      <w:pPr>
        <w:pStyle w:val="Textkrper"/>
        <w:rPr>
          <w:rFonts w:ascii="Trebuchet MS"/>
          <w:sz w:val="22"/>
        </w:rPr>
      </w:pPr>
    </w:p>
    <w:p w14:paraId="78237617" w14:textId="77777777" w:rsidR="00777028" w:rsidRDefault="00777028" w:rsidP="00777028">
      <w:pPr>
        <w:spacing w:before="140" w:line="285" w:lineRule="auto"/>
        <w:ind w:left="149" w:right="38" w:firstLine="283"/>
        <w:jc w:val="right"/>
        <w:rPr>
          <w:sz w:val="18"/>
        </w:rPr>
      </w:pPr>
      <w:r>
        <w:rPr>
          <w:color w:val="231F20"/>
          <w:sz w:val="18"/>
        </w:rPr>
        <w:t xml:space="preserve">Funktionsauswahl </w:t>
      </w:r>
      <w:r>
        <w:rPr>
          <w:color w:val="808285"/>
          <w:sz w:val="18"/>
        </w:rPr>
        <w:t>Auswahl eines Teils der relevanten Funktionen zur Verwendung im Modell.</w:t>
      </w:r>
    </w:p>
    <w:p w14:paraId="0376422D" w14:textId="77777777" w:rsidR="00777028" w:rsidRDefault="00777028" w:rsidP="00777028">
      <w:pPr>
        <w:spacing w:line="216" w:lineRule="exact"/>
        <w:ind w:right="38"/>
        <w:jc w:val="right"/>
        <w:rPr>
          <w:sz w:val="18"/>
        </w:rPr>
      </w:pPr>
    </w:p>
    <w:p w14:paraId="6AD56886" w14:textId="77777777" w:rsidR="00777028" w:rsidRDefault="00777028" w:rsidP="00777028">
      <w:pPr>
        <w:pStyle w:val="Textkrper"/>
        <w:spacing w:before="97" w:line="254" w:lineRule="auto"/>
        <w:ind w:left="149" w:right="1414"/>
        <w:jc w:val="both"/>
        <w:sectPr w:rsidR="00777028">
          <w:type w:val="continuous"/>
          <w:pgSz w:w="11910" w:h="16840"/>
          <w:pgMar w:top="1600" w:right="0" w:bottom="280" w:left="460" w:header="0" w:footer="486" w:gutter="0"/>
          <w:cols w:num="2" w:space="720" w:equalWidth="0">
            <w:col w:w="1848" w:space="207"/>
            <w:col w:w="9395"/>
          </w:cols>
        </w:sectPr>
      </w:pPr>
      <w:r>
        <w:br w:type="column"/>
      </w:r>
      <w:r>
        <w:t xml:space="preserve">Wenn die Daten in brauchbarer Form geladen sind und </w:t>
      </w:r>
      <w:r>
        <w:rPr>
          <w:color w:val="231F20"/>
        </w:rPr>
        <w:t xml:space="preserve">wir in etwa wissen, was sie aussagen, können wir beginnen, mit Modellen zu experimentieren. Es werden nach Anwendungsfall mehrere, verschiedene Modelle getestet, angefangen mit dem einfachsten Modell, wie der linearen oder logistischen Regression, hin zu komplexeren, wie neuronalen Netzen und </w:t>
      </w:r>
      <w:proofErr w:type="spellStart"/>
      <w:r>
        <w:rPr>
          <w:color w:val="231F20"/>
        </w:rPr>
        <w:t>XGBoost</w:t>
      </w:r>
      <w:proofErr w:type="spellEnd"/>
      <w:r>
        <w:rPr>
          <w:color w:val="231F20"/>
        </w:rPr>
        <w:t xml:space="preserve">. Im Experimentierzyklus wird mit ein paar Modellen begonnen. Diese werden getestet, um einen Eindruck von ihrem Ergebnis zu bekommen. Teil des Prozesses ist es, mögliche Funktionen auszuwählen. Die vorhandenen Daten können Noise enthalten, der per Definition keine Bedeutung hat, und manche Informationen könnten aufgrund des bereits bekannten Fachwissens extrahiert werden. Handelt es sich zum Beispiel um Daten über Verkehr, ist der Wochentag ein wichtiger Faktor. Wenn die Daten jedoch nur den Monatstag enthalten, muss der Wochentag berechnet und als Funktion hinzufügen werden. Beim Training eines Modells kommt der so genannte „Fluch der Dimensionalität“ ins Spiel. Je mehr Dimensionen wir haben, desto schwerer ist es, für ein Modell zu konvergieren, daher empfiehlt es sich in manchen Fällen, eine </w:t>
      </w:r>
      <w:proofErr w:type="spellStart"/>
      <w:r>
        <w:rPr>
          <w:color w:val="231F20"/>
        </w:rPr>
        <w:t>Dimensionalitätsreduktion</w:t>
      </w:r>
      <w:proofErr w:type="spellEnd"/>
      <w:r>
        <w:rPr>
          <w:color w:val="231F20"/>
        </w:rPr>
        <w:t xml:space="preserve"> durchzuführen. Zu diesem Zeitpunkt werden normalerweise auch mögliche Modelle in Betracht gezogen. Die Hauptarten der </w:t>
      </w:r>
      <w:proofErr w:type="spellStart"/>
      <w:r>
        <w:rPr>
          <w:color w:val="231F20"/>
        </w:rPr>
        <w:t>Machine</w:t>
      </w:r>
      <w:proofErr w:type="spellEnd"/>
      <w:r>
        <w:rPr>
          <w:color w:val="231F20"/>
        </w:rPr>
        <w:t xml:space="preserve"> Learning-</w:t>
      </w:r>
      <w:commentRangeStart w:id="20"/>
      <w:r>
        <w:rPr>
          <w:color w:val="231F20"/>
        </w:rPr>
        <w:t>Ansätze</w:t>
      </w:r>
      <w:commentRangeEnd w:id="20"/>
      <w:r>
        <w:rPr>
          <w:rStyle w:val="Kommentarzeichen"/>
        </w:rPr>
        <w:commentReference w:id="20"/>
      </w:r>
      <w:r>
        <w:rPr>
          <w:color w:val="231F20"/>
        </w:rPr>
        <w:t xml:space="preserve"> sind überwachtes und unüberwachtes Lernen sowie Verstärkungslernen.</w:t>
      </w:r>
    </w:p>
    <w:p w14:paraId="1817D504" w14:textId="77777777" w:rsidR="00777028" w:rsidRDefault="00777028" w:rsidP="00777028">
      <w:pPr>
        <w:pStyle w:val="Textkrper"/>
        <w:spacing w:before="11"/>
        <w:rPr>
          <w:sz w:val="29"/>
        </w:rPr>
      </w:pPr>
    </w:p>
    <w:p w14:paraId="6553C980" w14:textId="77777777" w:rsidR="00777028" w:rsidRDefault="00777028" w:rsidP="00777028">
      <w:pPr>
        <w:spacing w:before="97"/>
        <w:ind w:left="957"/>
        <w:rPr>
          <w:sz w:val="18"/>
        </w:rPr>
      </w:pPr>
      <w:r>
        <w:rPr>
          <w:color w:val="003946"/>
          <w:sz w:val="18"/>
        </w:rPr>
        <w:t>Vom Modell zur Produktion</w:t>
      </w:r>
    </w:p>
    <w:p w14:paraId="5A66258A" w14:textId="77777777" w:rsidR="00777028" w:rsidRDefault="00777028" w:rsidP="00777028">
      <w:pPr>
        <w:pStyle w:val="Textkrper"/>
      </w:pPr>
    </w:p>
    <w:p w14:paraId="1BBB0A82" w14:textId="77777777" w:rsidR="00777028" w:rsidRDefault="00777028" w:rsidP="00777028">
      <w:pPr>
        <w:pStyle w:val="Textkrper"/>
      </w:pPr>
    </w:p>
    <w:p w14:paraId="718EDBDD" w14:textId="77777777" w:rsidR="00777028" w:rsidRDefault="00777028" w:rsidP="00777028">
      <w:pPr>
        <w:pStyle w:val="Textkrper"/>
        <w:spacing w:before="10"/>
        <w:rPr>
          <w:sz w:val="16"/>
        </w:rPr>
      </w:pPr>
    </w:p>
    <w:p w14:paraId="1095A7CC" w14:textId="77777777" w:rsidR="00777028" w:rsidRDefault="00777028" w:rsidP="00777028">
      <w:pPr>
        <w:rPr>
          <w:sz w:val="16"/>
        </w:rPr>
        <w:sectPr w:rsidR="00777028">
          <w:pgSz w:w="11910" w:h="16840"/>
          <w:pgMar w:top="960" w:right="0" w:bottom="680" w:left="460" w:header="0" w:footer="486" w:gutter="0"/>
          <w:cols w:space="720"/>
        </w:sectPr>
      </w:pPr>
    </w:p>
    <w:p w14:paraId="5852EFFC" w14:textId="77777777" w:rsidR="00777028" w:rsidRDefault="00777028" w:rsidP="00777028">
      <w:pPr>
        <w:pStyle w:val="Listenabsatz"/>
        <w:numPr>
          <w:ilvl w:val="1"/>
          <w:numId w:val="22"/>
        </w:numPr>
        <w:tabs>
          <w:tab w:val="left" w:pos="1237"/>
          <w:tab w:val="left" w:pos="1238"/>
        </w:tabs>
        <w:spacing w:before="97" w:line="254" w:lineRule="auto"/>
        <w:ind w:right="249"/>
        <w:rPr>
          <w:sz w:val="20"/>
        </w:rPr>
      </w:pPr>
      <w:r>
        <w:rPr>
          <w:color w:val="231F20"/>
          <w:sz w:val="20"/>
        </w:rPr>
        <w:t>Überwachtes Lernen ordnet Eingabedaten bekannten Ausgabedaten zu. Beispiel: die Zuordnung von Katzen- und Hundebildern in Kategorien oder die Vorhersage des Aktienmarktes.</w:t>
      </w:r>
    </w:p>
    <w:p w14:paraId="00CD7D34" w14:textId="77777777" w:rsidR="00777028" w:rsidRDefault="00777028" w:rsidP="00777028">
      <w:pPr>
        <w:pStyle w:val="Listenabsatz"/>
        <w:numPr>
          <w:ilvl w:val="1"/>
          <w:numId w:val="22"/>
        </w:numPr>
        <w:tabs>
          <w:tab w:val="left" w:pos="1237"/>
          <w:tab w:val="left" w:pos="1238"/>
        </w:tabs>
        <w:spacing w:before="2" w:line="254" w:lineRule="auto"/>
        <w:ind w:right="328"/>
        <w:rPr>
          <w:sz w:val="20"/>
        </w:rPr>
      </w:pPr>
      <w:r>
        <w:rPr>
          <w:color w:val="231F20"/>
          <w:sz w:val="20"/>
        </w:rPr>
        <w:t>Unüberwachtes Lernen erkundet Muster in den Daten. Beispiel: Clustering von Dokumenten nach Themen durch Suche nach Ähnlichkeiten in den Dokumenten, ohne dass zuvor Themen festgelegt wurden.</w:t>
      </w:r>
    </w:p>
    <w:p w14:paraId="6648E185" w14:textId="77777777" w:rsidR="00777028" w:rsidRDefault="00777028" w:rsidP="00777028">
      <w:pPr>
        <w:pStyle w:val="Listenabsatz"/>
        <w:numPr>
          <w:ilvl w:val="1"/>
          <w:numId w:val="22"/>
        </w:numPr>
        <w:tabs>
          <w:tab w:val="left" w:pos="1237"/>
          <w:tab w:val="left" w:pos="1238"/>
        </w:tabs>
        <w:spacing w:before="4" w:line="254" w:lineRule="auto"/>
        <w:ind w:right="128"/>
        <w:rPr>
          <w:sz w:val="20"/>
        </w:rPr>
      </w:pPr>
      <w:r>
        <w:rPr>
          <w:color w:val="231F20"/>
          <w:sz w:val="20"/>
        </w:rPr>
        <w:t>Verstärkungslernen untersucht, wie Agenten mit der Umgebung umgehen, indem positive Situationen belohnt und negative bestraft werden. Beispiel: Lernen von Video- oder Brettspielen.</w:t>
      </w:r>
    </w:p>
    <w:p w14:paraId="15009CE9" w14:textId="77777777" w:rsidR="00777028" w:rsidRDefault="00777028" w:rsidP="00777028">
      <w:pPr>
        <w:pStyle w:val="Textkrper"/>
        <w:spacing w:before="7"/>
        <w:rPr>
          <w:sz w:val="21"/>
        </w:rPr>
      </w:pPr>
    </w:p>
    <w:p w14:paraId="539063AC" w14:textId="77777777" w:rsidR="00777028" w:rsidRDefault="00777028" w:rsidP="00777028">
      <w:pPr>
        <w:pStyle w:val="Textkrper"/>
        <w:spacing w:line="254" w:lineRule="auto"/>
        <w:ind w:left="957"/>
        <w:jc w:val="both"/>
      </w:pPr>
      <w:r>
        <w:rPr>
          <w:color w:val="231F20"/>
        </w:rPr>
        <w:t xml:space="preserve">Die Auswahl des richtigen </w:t>
      </w:r>
      <w:proofErr w:type="spellStart"/>
      <w:r>
        <w:rPr>
          <w:color w:val="231F20"/>
        </w:rPr>
        <w:t>Machine</w:t>
      </w:r>
      <w:proofErr w:type="spellEnd"/>
      <w:r>
        <w:rPr>
          <w:color w:val="231F20"/>
        </w:rPr>
        <w:t xml:space="preserve"> Learning-Modells für eine bestimmte Aufgabe ist nicht einfach. Es gibt viele </w:t>
      </w:r>
      <w:proofErr w:type="spellStart"/>
      <w:r>
        <w:rPr>
          <w:color w:val="231F20"/>
        </w:rPr>
        <w:t>Machine</w:t>
      </w:r>
      <w:proofErr w:type="spellEnd"/>
      <w:r>
        <w:rPr>
          <w:color w:val="231F20"/>
        </w:rPr>
        <w:t xml:space="preserve"> Learning-Modelle, und mehrere Python-Softwarepakete bieten Zugriff auf einige bzw. viele davon an. Häufig wird zwischen traditionellen </w:t>
      </w:r>
      <w:proofErr w:type="spellStart"/>
      <w:r>
        <w:rPr>
          <w:color w:val="231F20"/>
        </w:rPr>
        <w:t>Machine</w:t>
      </w:r>
      <w:proofErr w:type="spellEnd"/>
      <w:r>
        <w:rPr>
          <w:color w:val="231F20"/>
        </w:rPr>
        <w:t xml:space="preserve"> Learning-Algorithmen, meist auf der Basis von statistischen Methoden, und Deep Learning-Algorithmen, auf der Basis von neuronalen Netzen, unterschieden. In vielen Fällen können durch Ensemble-Modellierung, bei denen Ergebnisse aus mehreren Modellen zur Verbesserung der Genauigkeit zusammengefasst werden, bessere Resultate erzielt werden. In manchen Fällen wird die erste Ebene des </w:t>
      </w:r>
      <w:proofErr w:type="spellStart"/>
      <w:r>
        <w:rPr>
          <w:color w:val="231F20"/>
        </w:rPr>
        <w:t>Machine</w:t>
      </w:r>
      <w:proofErr w:type="spellEnd"/>
      <w:r>
        <w:rPr>
          <w:color w:val="231F20"/>
        </w:rPr>
        <w:t xml:space="preserve"> Learning durch Deep </w:t>
      </w:r>
      <w:proofErr w:type="spellStart"/>
      <w:r>
        <w:rPr>
          <w:color w:val="231F20"/>
        </w:rPr>
        <w:t>Neural</w:t>
      </w:r>
      <w:proofErr w:type="spellEnd"/>
      <w:r>
        <w:rPr>
          <w:color w:val="231F20"/>
        </w:rPr>
        <w:t xml:space="preserve"> Networks ausgeführt und die Ergebnisse werden dann durch einfachere, herkömmliche Methoden aggregiert. Nach der Auswahl eines Versuchsmodells werden die Daten in Trainings-, Test- und Validierungsdatensätze aufgeteilt. Dazu werden häufig Techniken, wie die k-fache Kreuzvalidierung verwendet, um die Datenmenge für das Training und zur Validierung zu maximieren.</w:t>
      </w:r>
    </w:p>
    <w:p w14:paraId="654C8CD5" w14:textId="77777777" w:rsidR="00777028" w:rsidRDefault="00777028" w:rsidP="00777028">
      <w:pPr>
        <w:pStyle w:val="Textkrper"/>
        <w:rPr>
          <w:sz w:val="24"/>
        </w:rPr>
      </w:pPr>
    </w:p>
    <w:p w14:paraId="44C3AEEE" w14:textId="77777777" w:rsidR="00777028" w:rsidRDefault="00777028" w:rsidP="00777028">
      <w:pPr>
        <w:pStyle w:val="berschrift6"/>
        <w:spacing w:before="201"/>
        <w:jc w:val="left"/>
      </w:pPr>
      <w:r>
        <w:rPr>
          <w:color w:val="003946"/>
        </w:rPr>
        <w:t>Hyperparameteroptimierung</w:t>
      </w:r>
    </w:p>
    <w:p w14:paraId="221ABB5A" w14:textId="77777777" w:rsidR="00777028" w:rsidRDefault="00777028" w:rsidP="00777028">
      <w:pPr>
        <w:pStyle w:val="Textkrper"/>
        <w:spacing w:before="2"/>
        <w:rPr>
          <w:rFonts w:ascii="Trebuchet MS"/>
          <w:sz w:val="26"/>
        </w:rPr>
      </w:pPr>
    </w:p>
    <w:p w14:paraId="76922BD5" w14:textId="77777777" w:rsidR="00777028" w:rsidRDefault="00777028" w:rsidP="00777028">
      <w:pPr>
        <w:pStyle w:val="Textkrper"/>
        <w:spacing w:line="254" w:lineRule="auto"/>
        <w:ind w:left="957"/>
        <w:jc w:val="both"/>
      </w:pPr>
      <w:r>
        <w:rPr>
          <w:color w:val="231F20"/>
        </w:rPr>
        <w:t xml:space="preserve">Jedes </w:t>
      </w:r>
      <w:proofErr w:type="spellStart"/>
      <w:r>
        <w:rPr>
          <w:color w:val="231F20"/>
        </w:rPr>
        <w:t>Machine</w:t>
      </w:r>
      <w:proofErr w:type="spellEnd"/>
      <w:r>
        <w:rPr>
          <w:color w:val="231F20"/>
        </w:rPr>
        <w:t xml:space="preserve"> Learning-Modell verfügt über bestimmte Parameter, die während des Lernprozesses automatisch angeglichen und die nicht manuell verändert werden. Es gibt jedoch auch die so genannten „Hyperparameter“, die von Benutzern des Algorithmus auswählt werden können. Beim Deep </w:t>
      </w:r>
      <w:proofErr w:type="spellStart"/>
      <w:r>
        <w:rPr>
          <w:color w:val="231F20"/>
        </w:rPr>
        <w:t>Neural</w:t>
      </w:r>
      <w:proofErr w:type="spellEnd"/>
      <w:r>
        <w:rPr>
          <w:color w:val="231F20"/>
        </w:rPr>
        <w:t xml:space="preserve"> Network zum Beispiel kann die Tiefe des Netzes festgelegt werden. Auch die Art und Weise, wie Funktionen, die ins Modell einfließen sollen, ausgewählt werden, kann als Hyperparameter des </w:t>
      </w:r>
      <w:proofErr w:type="spellStart"/>
      <w:r>
        <w:rPr>
          <w:color w:val="231F20"/>
        </w:rPr>
        <w:t>Machine</w:t>
      </w:r>
      <w:proofErr w:type="spellEnd"/>
      <w:r>
        <w:rPr>
          <w:color w:val="231F20"/>
        </w:rPr>
        <w:t xml:space="preserve"> Learning-Experiments angesehen werden. Die Wahl der Hyperparameter ist keine leichte, da das Training oft viel Zeit in Anspruch nimmt, so dass nicht alle möglichen Kombinationen berechnet werden können. Erfreulicherweise gibt es Algorithmen und Bibliotheken, die die Hyperparameteroptimierung unterstützen. Diese Tools finden Hyperparameter, die für den jeweiligen Datensatz und die vorliegende Anwendung optimiert sind.</w:t>
      </w:r>
    </w:p>
    <w:p w14:paraId="60A876CC" w14:textId="77777777" w:rsidR="00777028" w:rsidRDefault="00777028" w:rsidP="00777028">
      <w:pPr>
        <w:pStyle w:val="Textkrper"/>
        <w:rPr>
          <w:sz w:val="24"/>
        </w:rPr>
      </w:pPr>
    </w:p>
    <w:p w14:paraId="39E26A05" w14:textId="77777777" w:rsidR="00777028" w:rsidRDefault="00777028" w:rsidP="00777028">
      <w:pPr>
        <w:pStyle w:val="berschrift6"/>
        <w:spacing w:before="200"/>
        <w:jc w:val="left"/>
      </w:pPr>
      <w:r>
        <w:rPr>
          <w:color w:val="003946"/>
        </w:rPr>
        <w:t>Training</w:t>
      </w:r>
    </w:p>
    <w:p w14:paraId="3E0A0999" w14:textId="77777777" w:rsidR="00777028" w:rsidRDefault="00777028" w:rsidP="00777028">
      <w:pPr>
        <w:pStyle w:val="Textkrper"/>
        <w:spacing w:before="2"/>
        <w:rPr>
          <w:rFonts w:ascii="Trebuchet MS"/>
          <w:sz w:val="26"/>
        </w:rPr>
      </w:pPr>
    </w:p>
    <w:p w14:paraId="221F0CDF" w14:textId="77777777" w:rsidR="00777028" w:rsidRDefault="00777028" w:rsidP="00777028">
      <w:pPr>
        <w:pStyle w:val="Textkrper"/>
        <w:spacing w:line="254" w:lineRule="auto"/>
        <w:ind w:left="957"/>
        <w:jc w:val="both"/>
      </w:pPr>
      <w:r>
        <w:rPr>
          <w:color w:val="231F20"/>
        </w:rPr>
        <w:t xml:space="preserve">Nun kann das Training der verschiedenen Modelle beginnen, um ihre Performanz zu vergleichen. Es werden in der Regel mehrere Modelle mit demselben Datensatz auf verschiedene Funktionen getestet. Ist der Datensatz groß und das Training dauert lange, ist es oft nützlich, anfangs nur einen Teil des Datensatzes zu verwenden. Wenn Prozessvariablen, wie Vorbereitung, Modellierung und Funktionsauswahl, zuverlässig festgelegt werden konnten, kann das Modell noch einmal mit dem vollen Datensatz trainiert werden. Je nach Datenvolumen und Anwendungsfall kann das viel Zeit und viele Ressourcen in Anspruch nehmen. Ein extremes Beispiel dafür ist GPT-3 von </w:t>
      </w:r>
      <w:proofErr w:type="spellStart"/>
      <w:r>
        <w:rPr>
          <w:color w:val="231F20"/>
        </w:rPr>
        <w:t>OpenAI</w:t>
      </w:r>
      <w:proofErr w:type="spellEnd"/>
      <w:r>
        <w:rPr>
          <w:color w:val="231F20"/>
        </w:rPr>
        <w:t>, das über 175 Milliarden Parameter verfügt und dessen Training auf aktueller Hardware 355 Jahre dauern und $4.600.000 kosten würde (Brown et al., 2020). Unsere Fälle werden nicht so extrem sein, aber wir müssen dennoch ein vollständiges Training auf den Modellen, die sich anbieten, durchführen.</w:t>
      </w:r>
    </w:p>
    <w:p w14:paraId="1C3D9C22" w14:textId="77777777" w:rsidR="00777028" w:rsidRPr="003F25B0" w:rsidRDefault="00777028" w:rsidP="00777028">
      <w:pPr>
        <w:spacing w:before="116" w:line="283" w:lineRule="auto"/>
        <w:ind w:left="355" w:right="1065"/>
        <w:rPr>
          <w:sz w:val="14"/>
          <w:szCs w:val="18"/>
        </w:rPr>
      </w:pPr>
      <w:proofErr w:type="spellStart"/>
      <w:r w:rsidRPr="003F25B0">
        <w:rPr>
          <w:sz w:val="18"/>
          <w:szCs w:val="18"/>
        </w:rPr>
        <w:t>Dimensionali</w:t>
      </w:r>
      <w:r>
        <w:rPr>
          <w:sz w:val="18"/>
          <w:szCs w:val="18"/>
        </w:rPr>
        <w:t>t</w:t>
      </w:r>
      <w:r w:rsidRPr="003F25B0">
        <w:rPr>
          <w:sz w:val="18"/>
          <w:szCs w:val="18"/>
        </w:rPr>
        <w:t>ät</w:t>
      </w:r>
      <w:r>
        <w:rPr>
          <w:sz w:val="18"/>
          <w:szCs w:val="18"/>
        </w:rPr>
        <w:t>s</w:t>
      </w:r>
      <w:r w:rsidRPr="003F25B0">
        <w:rPr>
          <w:sz w:val="18"/>
          <w:szCs w:val="18"/>
        </w:rPr>
        <w:t>reduktion</w:t>
      </w:r>
      <w:proofErr w:type="spellEnd"/>
    </w:p>
    <w:p w14:paraId="029B8505" w14:textId="77777777" w:rsidR="00777028" w:rsidRDefault="00777028" w:rsidP="00777028">
      <w:pPr>
        <w:spacing w:before="5" w:line="283" w:lineRule="auto"/>
        <w:ind w:left="355" w:right="650"/>
        <w:rPr>
          <w:sz w:val="18"/>
        </w:rPr>
      </w:pPr>
      <w:r>
        <w:rPr>
          <w:color w:val="808285"/>
          <w:sz w:val="18"/>
        </w:rPr>
        <w:t>Transformation von Daten aus einem hochdimensionalen Raum in einen niedrigdimensionalen, wobei einige der bedeutungsvollen Eigenschaften der ursprünglichen Daten erhalten bleiben.</w:t>
      </w:r>
    </w:p>
    <w:p w14:paraId="234ABAEE" w14:textId="77777777" w:rsidR="00777028" w:rsidRDefault="00777028" w:rsidP="00777028">
      <w:pPr>
        <w:pStyle w:val="Textkrper"/>
        <w:rPr>
          <w:sz w:val="22"/>
        </w:rPr>
      </w:pPr>
    </w:p>
    <w:p w14:paraId="04F1F317" w14:textId="77777777" w:rsidR="00777028" w:rsidRDefault="00777028" w:rsidP="00777028">
      <w:pPr>
        <w:pStyle w:val="Textkrper"/>
        <w:spacing w:before="11"/>
      </w:pPr>
    </w:p>
    <w:p w14:paraId="51076D6E" w14:textId="77777777" w:rsidR="00777028" w:rsidRDefault="00777028" w:rsidP="00777028">
      <w:pPr>
        <w:spacing w:line="285" w:lineRule="auto"/>
        <w:ind w:left="355" w:right="605"/>
        <w:rPr>
          <w:sz w:val="18"/>
        </w:rPr>
      </w:pPr>
      <w:r>
        <w:rPr>
          <w:sz w:val="18"/>
        </w:rPr>
        <w:t xml:space="preserve">Ensemble-Modellierung </w:t>
      </w:r>
      <w:r>
        <w:rPr>
          <w:color w:val="808285"/>
          <w:sz w:val="18"/>
        </w:rPr>
        <w:t>Modellierung mit mehreren Modellen, um die Vorhersage-leistung im Vergleich zur Leistung mit einzelnen Modellen zu verbessern.</w:t>
      </w:r>
    </w:p>
    <w:p w14:paraId="24FDF805" w14:textId="77777777" w:rsidR="00777028" w:rsidRDefault="00777028" w:rsidP="00777028">
      <w:pPr>
        <w:pStyle w:val="Textkrper"/>
        <w:spacing w:before="2"/>
      </w:pPr>
    </w:p>
    <w:p w14:paraId="3E20903D" w14:textId="77777777" w:rsidR="00777028" w:rsidRDefault="00777028" w:rsidP="00777028">
      <w:pPr>
        <w:spacing w:before="1" w:line="283" w:lineRule="auto"/>
        <w:ind w:left="355" w:right="676"/>
        <w:rPr>
          <w:color w:val="231F20"/>
          <w:sz w:val="18"/>
        </w:rPr>
      </w:pPr>
      <w:r>
        <w:rPr>
          <w:color w:val="231F20"/>
          <w:sz w:val="18"/>
        </w:rPr>
        <w:t>Trainings-, Test- und Validierungsdatensätze</w:t>
      </w:r>
    </w:p>
    <w:p w14:paraId="024A4563" w14:textId="77777777" w:rsidR="00777028" w:rsidRDefault="00777028" w:rsidP="00777028">
      <w:pPr>
        <w:spacing w:before="1" w:line="283" w:lineRule="auto"/>
        <w:ind w:left="355" w:right="676"/>
        <w:rPr>
          <w:sz w:val="18"/>
        </w:rPr>
      </w:pPr>
      <w:r>
        <w:rPr>
          <w:color w:val="808285"/>
          <w:sz w:val="18"/>
        </w:rPr>
        <w:t>Der Trainingsdatensatz wird zur Anpassung des Modells am Anfang verwendet; mit Hilfe des Validierungsdatensatzes wird die Performanz des Modells in verschiedenen Stufen gemessen. Der Testdatensatz wird zu einer unverzerrten Leistungsbeurteilung zum Schluss eingesetzt.</w:t>
      </w:r>
    </w:p>
    <w:p w14:paraId="7654968B" w14:textId="77777777" w:rsidR="00777028" w:rsidRDefault="00777028" w:rsidP="00777028">
      <w:pPr>
        <w:spacing w:before="10" w:line="283" w:lineRule="auto"/>
        <w:ind w:left="355" w:right="304"/>
        <w:rPr>
          <w:sz w:val="18"/>
        </w:rPr>
      </w:pPr>
    </w:p>
    <w:p w14:paraId="26203974" w14:textId="77777777" w:rsidR="00777028" w:rsidRDefault="00777028" w:rsidP="00777028">
      <w:pPr>
        <w:pStyle w:val="Textkrper"/>
        <w:spacing w:before="3"/>
        <w:rPr>
          <w:sz w:val="21"/>
        </w:rPr>
      </w:pPr>
    </w:p>
    <w:p w14:paraId="3D48D15C" w14:textId="77777777" w:rsidR="00777028" w:rsidRDefault="00777028" w:rsidP="00777028">
      <w:pPr>
        <w:spacing w:line="285" w:lineRule="auto"/>
        <w:ind w:left="355" w:right="628"/>
        <w:rPr>
          <w:sz w:val="18"/>
        </w:rPr>
      </w:pPr>
      <w:r>
        <w:rPr>
          <w:sz w:val="18"/>
        </w:rPr>
        <w:t>Hyperparameter</w:t>
      </w:r>
    </w:p>
    <w:p w14:paraId="2D94956F" w14:textId="77777777" w:rsidR="00777028" w:rsidRPr="00DC346D" w:rsidRDefault="00777028" w:rsidP="00777028">
      <w:pPr>
        <w:spacing w:line="285" w:lineRule="auto"/>
        <w:ind w:left="355" w:right="628"/>
        <w:rPr>
          <w:color w:val="808080" w:themeColor="background1" w:themeShade="80"/>
          <w:sz w:val="18"/>
        </w:rPr>
      </w:pPr>
      <w:r w:rsidRPr="00DC346D">
        <w:rPr>
          <w:color w:val="808080" w:themeColor="background1" w:themeShade="80"/>
          <w:sz w:val="18"/>
        </w:rPr>
        <w:t>Parameter, dessen Wert zur Steuerung des Lernprozesses verwendet wird.</w:t>
      </w:r>
    </w:p>
    <w:p w14:paraId="38358317" w14:textId="77777777" w:rsidR="00777028" w:rsidRDefault="00777028" w:rsidP="00777028">
      <w:pPr>
        <w:spacing w:line="285" w:lineRule="auto"/>
        <w:rPr>
          <w:sz w:val="18"/>
        </w:rPr>
        <w:sectPr w:rsidR="00777028">
          <w:type w:val="continuous"/>
          <w:pgSz w:w="11910" w:h="16840"/>
          <w:pgMar w:top="1600" w:right="0" w:bottom="280" w:left="460" w:header="0" w:footer="486" w:gutter="0"/>
          <w:cols w:num="2" w:space="720" w:equalWidth="0">
            <w:col w:w="8783" w:space="40"/>
            <w:col w:w="2627"/>
          </w:cols>
        </w:sectPr>
      </w:pPr>
    </w:p>
    <w:p w14:paraId="77F2D2EF" w14:textId="77777777" w:rsidR="00777028" w:rsidRDefault="00777028" w:rsidP="00777028">
      <w:pPr>
        <w:pStyle w:val="Textkrper"/>
      </w:pPr>
    </w:p>
    <w:p w14:paraId="399302E6" w14:textId="77777777" w:rsidR="00777028" w:rsidRDefault="00777028" w:rsidP="00777028">
      <w:pPr>
        <w:pStyle w:val="Textkrper"/>
      </w:pPr>
    </w:p>
    <w:p w14:paraId="57E316EE" w14:textId="77777777" w:rsidR="00777028" w:rsidRDefault="00777028" w:rsidP="00777028">
      <w:pPr>
        <w:pStyle w:val="Textkrper"/>
      </w:pPr>
    </w:p>
    <w:p w14:paraId="3DF39F73" w14:textId="77777777" w:rsidR="00777028" w:rsidRDefault="00777028" w:rsidP="00777028">
      <w:pPr>
        <w:pStyle w:val="Textkrper"/>
      </w:pPr>
    </w:p>
    <w:p w14:paraId="4638C356" w14:textId="77777777" w:rsidR="00777028" w:rsidRDefault="00777028" w:rsidP="00777028">
      <w:pPr>
        <w:pStyle w:val="Textkrper"/>
      </w:pPr>
    </w:p>
    <w:p w14:paraId="0AAA9BCD" w14:textId="77777777" w:rsidR="00777028" w:rsidRDefault="00777028" w:rsidP="00777028">
      <w:pPr>
        <w:pStyle w:val="Textkrper"/>
      </w:pPr>
    </w:p>
    <w:p w14:paraId="4E27CDFB" w14:textId="77777777" w:rsidR="00777028" w:rsidRDefault="00777028" w:rsidP="00777028">
      <w:pPr>
        <w:pStyle w:val="Textkrper"/>
      </w:pPr>
    </w:p>
    <w:p w14:paraId="6815ED19" w14:textId="77777777" w:rsidR="00777028" w:rsidRDefault="00777028" w:rsidP="00777028">
      <w:pPr>
        <w:pStyle w:val="Textkrper"/>
        <w:spacing w:before="7"/>
      </w:pPr>
    </w:p>
    <w:p w14:paraId="2C35CCE6" w14:textId="77777777" w:rsidR="00777028" w:rsidRDefault="00777028" w:rsidP="00777028">
      <w:pPr>
        <w:pStyle w:val="Textkrper"/>
        <w:spacing w:line="254" w:lineRule="auto"/>
        <w:ind w:left="2204" w:right="1413" w:hanging="1"/>
        <w:jc w:val="both"/>
      </w:pPr>
      <w:r>
        <w:rPr>
          <w:color w:val="231F20"/>
        </w:rPr>
        <w:t>Das betrifft keine Modelle, die das Training in weniger als ein paar Stunden abschließen. Am Ende des Prozesses steht ein trainiertes Modell, dessen Performanz mit dem Testdatensatz gemessen werden kann.</w:t>
      </w:r>
    </w:p>
    <w:p w14:paraId="27024DDA" w14:textId="77777777" w:rsidR="00777028" w:rsidRDefault="00777028" w:rsidP="00777028">
      <w:pPr>
        <w:pStyle w:val="Textkrper"/>
        <w:rPr>
          <w:sz w:val="24"/>
        </w:rPr>
      </w:pPr>
    </w:p>
    <w:p w14:paraId="1E7163D0" w14:textId="77777777" w:rsidR="00777028" w:rsidRDefault="00777028" w:rsidP="00777028">
      <w:pPr>
        <w:pStyle w:val="berschrift6"/>
        <w:spacing w:before="192"/>
        <w:ind w:left="2204"/>
      </w:pPr>
      <w:r>
        <w:rPr>
          <w:color w:val="003946"/>
        </w:rPr>
        <w:t>Erstbereitstellung und Integration</w:t>
      </w:r>
    </w:p>
    <w:p w14:paraId="7F0EDE34" w14:textId="77777777" w:rsidR="00777028" w:rsidRDefault="00777028" w:rsidP="00777028">
      <w:pPr>
        <w:pStyle w:val="Textkrper"/>
        <w:spacing w:before="2"/>
        <w:rPr>
          <w:rFonts w:ascii="Trebuchet MS"/>
          <w:sz w:val="26"/>
        </w:rPr>
      </w:pPr>
    </w:p>
    <w:p w14:paraId="786F6134" w14:textId="77777777" w:rsidR="00777028" w:rsidRDefault="00777028" w:rsidP="00777028">
      <w:pPr>
        <w:pStyle w:val="Textkrper"/>
        <w:spacing w:line="254" w:lineRule="auto"/>
        <w:ind w:left="2204" w:right="1415" w:hanging="1"/>
        <w:jc w:val="both"/>
      </w:pPr>
      <w:r>
        <w:rPr>
          <w:color w:val="231F20"/>
        </w:rPr>
        <w:t>Ist das Modell bereit, muss es auch verfügbar gemacht werden. Am einfachsten und am gebräuchlichsten ist es, es in einer REST-Schnittstelle als Microservice in einem Container bereitzustellen. Anschließend können einfache Usability-Tests stattfinden und das Modell kann mit anderen Diensten verknüpft und in einer Entwicklungspipeline bereitgestellt werden, um sicherzustellen, dass es wie erwartet funktioniert.</w:t>
      </w:r>
    </w:p>
    <w:p w14:paraId="63F112E1" w14:textId="77777777" w:rsidR="00777028" w:rsidRDefault="00777028" w:rsidP="00777028">
      <w:pPr>
        <w:pStyle w:val="Textkrper"/>
        <w:spacing w:before="7"/>
        <w:rPr>
          <w:sz w:val="21"/>
        </w:rPr>
      </w:pPr>
      <w:r>
        <w:rPr>
          <w:noProof/>
        </w:rPr>
        <w:drawing>
          <wp:anchor distT="0" distB="0" distL="0" distR="0" simplePos="0" relativeHeight="487619584" behindDoc="0" locked="0" layoutInCell="1" allowOverlap="1" wp14:anchorId="7D97152C" wp14:editId="28143BF6">
            <wp:simplePos x="0" y="0"/>
            <wp:positionH relativeFrom="page">
              <wp:posOffset>1692000</wp:posOffset>
            </wp:positionH>
            <wp:positionV relativeFrom="paragraph">
              <wp:posOffset>183063</wp:posOffset>
            </wp:positionV>
            <wp:extent cx="4968240" cy="4248912"/>
            <wp:effectExtent l="0" t="0" r="0" b="0"/>
            <wp:wrapTopAndBottom/>
            <wp:docPr id="9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6.jpeg"/>
                    <pic:cNvPicPr/>
                  </pic:nvPicPr>
                  <pic:blipFill>
                    <a:blip r:embed="rId105" cstate="print"/>
                    <a:stretch>
                      <a:fillRect/>
                    </a:stretch>
                  </pic:blipFill>
                  <pic:spPr>
                    <a:xfrm>
                      <a:off x="0" y="0"/>
                      <a:ext cx="4968240" cy="4248912"/>
                    </a:xfrm>
                    <a:prstGeom prst="rect">
                      <a:avLst/>
                    </a:prstGeom>
                  </pic:spPr>
                </pic:pic>
              </a:graphicData>
            </a:graphic>
          </wp:anchor>
        </w:drawing>
      </w:r>
    </w:p>
    <w:p w14:paraId="326E3FD8" w14:textId="77777777" w:rsidR="00777028" w:rsidRDefault="00777028" w:rsidP="00777028">
      <w:pPr>
        <w:pStyle w:val="Textkrper"/>
        <w:rPr>
          <w:sz w:val="24"/>
        </w:rPr>
      </w:pPr>
    </w:p>
    <w:p w14:paraId="4A940FD8" w14:textId="77777777" w:rsidR="00777028" w:rsidRDefault="00777028" w:rsidP="00777028">
      <w:pPr>
        <w:pStyle w:val="Textkrper"/>
        <w:rPr>
          <w:sz w:val="24"/>
        </w:rPr>
      </w:pPr>
    </w:p>
    <w:p w14:paraId="2D30AB29" w14:textId="77777777" w:rsidR="00777028" w:rsidRDefault="00777028" w:rsidP="00777028">
      <w:pPr>
        <w:pStyle w:val="berschrift6"/>
        <w:spacing w:before="200"/>
        <w:ind w:left="2204"/>
      </w:pPr>
      <w:r>
        <w:rPr>
          <w:color w:val="003946"/>
        </w:rPr>
        <w:t>Unterschiede zur Softwareentwicklung</w:t>
      </w:r>
    </w:p>
    <w:p w14:paraId="3F2307A1" w14:textId="77777777" w:rsidR="00777028" w:rsidRDefault="00777028" w:rsidP="00777028">
      <w:pPr>
        <w:pStyle w:val="Textkrper"/>
        <w:spacing w:before="2"/>
        <w:rPr>
          <w:rFonts w:ascii="Trebuchet MS"/>
          <w:sz w:val="26"/>
        </w:rPr>
      </w:pPr>
    </w:p>
    <w:p w14:paraId="3DE88D1F" w14:textId="77777777" w:rsidR="00777028" w:rsidRDefault="00777028" w:rsidP="00777028">
      <w:pPr>
        <w:pStyle w:val="Textkrper"/>
        <w:spacing w:line="254" w:lineRule="auto"/>
        <w:ind w:left="2204" w:right="1414" w:hanging="1"/>
        <w:jc w:val="both"/>
      </w:pPr>
      <w:r>
        <w:rPr>
          <w:color w:val="231F20"/>
        </w:rPr>
        <w:t xml:space="preserve">Beim Vergleich zwischen der traditionellen Softwareentwicklung und dem </w:t>
      </w:r>
      <w:proofErr w:type="spellStart"/>
      <w:r>
        <w:rPr>
          <w:color w:val="231F20"/>
        </w:rPr>
        <w:t>Machine</w:t>
      </w:r>
      <w:proofErr w:type="spellEnd"/>
      <w:r>
        <w:rPr>
          <w:color w:val="231F20"/>
        </w:rPr>
        <w:t xml:space="preserve"> Learning fällt auf, dass es in beiden Fällen unabdingbar ist, das Problem zu verstehen, um in der Lage zu sein, es zu lösen. In der traditionellen Softwareentwicklung sind Probleme häufig genauer definiert, zumindest in Hinblick auf die Anwendung. </w:t>
      </w:r>
      <w:proofErr w:type="spellStart"/>
      <w:proofErr w:type="gramStart"/>
      <w:r>
        <w:rPr>
          <w:color w:val="231F20"/>
        </w:rPr>
        <w:t>Softwareentwickler:innen</w:t>
      </w:r>
      <w:proofErr w:type="spellEnd"/>
      <w:proofErr w:type="gramEnd"/>
      <w:r>
        <w:rPr>
          <w:color w:val="231F20"/>
        </w:rPr>
        <w:t xml:space="preserve"> verwenden gängige Softwarebausteine und können ihre Annahmen durch Iterationen prüfen. </w:t>
      </w:r>
    </w:p>
    <w:p w14:paraId="1D7AABBD" w14:textId="77777777" w:rsidR="00777028" w:rsidRDefault="00777028" w:rsidP="00777028">
      <w:pPr>
        <w:spacing w:line="254" w:lineRule="auto"/>
        <w:jc w:val="both"/>
        <w:sectPr w:rsidR="00777028">
          <w:pgSz w:w="11910" w:h="16840"/>
          <w:pgMar w:top="960" w:right="0" w:bottom="680" w:left="460" w:header="0" w:footer="486" w:gutter="0"/>
          <w:cols w:space="720"/>
        </w:sectPr>
      </w:pPr>
    </w:p>
    <w:p w14:paraId="061B4476" w14:textId="77777777" w:rsidR="00777028" w:rsidRDefault="00777028" w:rsidP="00777028">
      <w:pPr>
        <w:pStyle w:val="Textkrper"/>
        <w:spacing w:before="11"/>
        <w:rPr>
          <w:sz w:val="29"/>
        </w:rPr>
      </w:pPr>
    </w:p>
    <w:p w14:paraId="5F1E0B54" w14:textId="77777777" w:rsidR="00777028" w:rsidRDefault="00777028" w:rsidP="00777028">
      <w:pPr>
        <w:spacing w:before="97"/>
        <w:ind w:left="957"/>
        <w:rPr>
          <w:sz w:val="18"/>
        </w:rPr>
      </w:pPr>
      <w:r>
        <w:rPr>
          <w:color w:val="003946"/>
          <w:sz w:val="18"/>
        </w:rPr>
        <w:t>Vom Modell zur Produktion</w:t>
      </w:r>
    </w:p>
    <w:p w14:paraId="1EA572A7" w14:textId="77777777" w:rsidR="00777028" w:rsidRDefault="00777028" w:rsidP="00777028">
      <w:pPr>
        <w:pStyle w:val="Textkrper"/>
      </w:pPr>
    </w:p>
    <w:p w14:paraId="4C2C420A" w14:textId="77777777" w:rsidR="00777028" w:rsidRDefault="00777028" w:rsidP="00777028">
      <w:pPr>
        <w:pStyle w:val="Textkrper"/>
      </w:pPr>
    </w:p>
    <w:p w14:paraId="58EE5D83" w14:textId="77777777" w:rsidR="00777028" w:rsidRDefault="00777028" w:rsidP="00777028">
      <w:pPr>
        <w:pStyle w:val="Textkrper"/>
      </w:pPr>
    </w:p>
    <w:p w14:paraId="4B86494C" w14:textId="77777777" w:rsidR="00777028" w:rsidRDefault="00777028" w:rsidP="00777028">
      <w:pPr>
        <w:pStyle w:val="Textkrper"/>
      </w:pPr>
    </w:p>
    <w:p w14:paraId="79B6D939" w14:textId="77777777" w:rsidR="00777028" w:rsidRDefault="00777028" w:rsidP="00777028">
      <w:pPr>
        <w:pStyle w:val="Textkrper"/>
        <w:spacing w:before="10"/>
        <w:rPr>
          <w:sz w:val="16"/>
        </w:rPr>
      </w:pPr>
    </w:p>
    <w:p w14:paraId="76B86022" w14:textId="77777777" w:rsidR="00777028" w:rsidRDefault="00777028" w:rsidP="00777028">
      <w:pPr>
        <w:pStyle w:val="Textkrper"/>
        <w:spacing w:before="97" w:line="254" w:lineRule="auto"/>
        <w:ind w:left="957" w:right="2661" w:hanging="1"/>
        <w:jc w:val="both"/>
      </w:pPr>
      <w:r>
        <w:rPr>
          <w:color w:val="231F20"/>
        </w:rPr>
        <w:t xml:space="preserve">Bei der traditionellen Softwareentwicklung spielen Hypothesen eine geringere Rolle als die Anforderungen. Es ist leichter, Verfahren für anforderungsbasierte Tests zu implementieren, da die Ergebnisse genauer sind. Im Gegensatz zu </w:t>
      </w:r>
      <w:proofErr w:type="spellStart"/>
      <w:r>
        <w:rPr>
          <w:color w:val="231F20"/>
        </w:rPr>
        <w:t>Machine</w:t>
      </w:r>
      <w:proofErr w:type="spellEnd"/>
      <w:r>
        <w:rPr>
          <w:color w:val="231F20"/>
        </w:rPr>
        <w:t xml:space="preserve"> Learning-Modellen sollte der Code deterministisch sein, selbst wenn Interaktionen zu mehr Komplexität führen können. </w:t>
      </w:r>
    </w:p>
    <w:p w14:paraId="1A4CDF15" w14:textId="77777777" w:rsidR="00777028" w:rsidRDefault="00777028" w:rsidP="00777028">
      <w:pPr>
        <w:pStyle w:val="Textkrper"/>
        <w:rPr>
          <w:sz w:val="24"/>
        </w:rPr>
      </w:pPr>
    </w:p>
    <w:p w14:paraId="1216DD4E" w14:textId="77777777" w:rsidR="00777028" w:rsidRDefault="00777028" w:rsidP="00777028">
      <w:pPr>
        <w:pStyle w:val="Textkrper"/>
        <w:spacing w:before="10"/>
        <w:rPr>
          <w:sz w:val="32"/>
        </w:rPr>
      </w:pPr>
    </w:p>
    <w:p w14:paraId="1234C76A" w14:textId="77777777" w:rsidR="00777028" w:rsidRDefault="00777028" w:rsidP="00777028">
      <w:pPr>
        <w:pStyle w:val="berschrift3"/>
        <w:numPr>
          <w:ilvl w:val="1"/>
          <w:numId w:val="6"/>
        </w:numPr>
        <w:tabs>
          <w:tab w:val="left" w:pos="1525"/>
        </w:tabs>
        <w:ind w:hanging="568"/>
        <w:jc w:val="left"/>
      </w:pPr>
      <w:r>
        <w:rPr>
          <w:color w:val="003946"/>
        </w:rPr>
        <w:t>Modellentwicklungszyklus</w:t>
      </w:r>
    </w:p>
    <w:p w14:paraId="0DD2EB54" w14:textId="77777777" w:rsidR="00777028" w:rsidRDefault="00777028" w:rsidP="00777028">
      <w:pPr>
        <w:pStyle w:val="Textkrper"/>
        <w:spacing w:before="4"/>
        <w:rPr>
          <w:rFonts w:ascii="Trebuchet MS"/>
          <w:sz w:val="14"/>
        </w:rPr>
      </w:pPr>
    </w:p>
    <w:p w14:paraId="6F9AA35F" w14:textId="77777777" w:rsidR="00777028" w:rsidRDefault="00777028" w:rsidP="00777028">
      <w:pPr>
        <w:rPr>
          <w:rFonts w:ascii="Trebuchet MS"/>
          <w:sz w:val="14"/>
        </w:rPr>
        <w:sectPr w:rsidR="00777028">
          <w:pgSz w:w="11910" w:h="16840"/>
          <w:pgMar w:top="960" w:right="0" w:bottom="680" w:left="460" w:header="0" w:footer="486" w:gutter="0"/>
          <w:cols w:space="720"/>
        </w:sectPr>
      </w:pPr>
    </w:p>
    <w:p w14:paraId="1A7A53A6" w14:textId="77777777" w:rsidR="00777028" w:rsidRDefault="00777028" w:rsidP="00777028">
      <w:pPr>
        <w:pStyle w:val="Textkrper"/>
        <w:spacing w:before="96" w:line="254" w:lineRule="auto"/>
        <w:ind w:left="957"/>
        <w:jc w:val="both"/>
      </w:pPr>
      <w:r>
        <w:rPr>
          <w:color w:val="231F20"/>
        </w:rPr>
        <w:t xml:space="preserve">Zum Zeitpunkt der Inbetriebnahme sind die Produktionsanforderungen von </w:t>
      </w:r>
      <w:proofErr w:type="spellStart"/>
      <w:r>
        <w:rPr>
          <w:color w:val="231F20"/>
        </w:rPr>
        <w:t>Machine</w:t>
      </w:r>
      <w:proofErr w:type="spellEnd"/>
      <w:r>
        <w:rPr>
          <w:color w:val="231F20"/>
        </w:rPr>
        <w:t xml:space="preserve"> Learning-Modellen dem Produktionslebenszyklus von traditioneller Software sehr ähnlich. Es gibt jedoch auch bestimmte Unterschiede. Wie bei allen Codes sollte der Code auch hier in eine Pipeline für kontinuierliche Entwicklung und Bereitstellung integriert werden, so dass die schnelle Bearbeitung und häufige Lieferung einer zuverlässigen, sicheren und verfügbaren Software gewährleistet werden kann. Der Einsatz von </w:t>
      </w:r>
      <w:proofErr w:type="spellStart"/>
      <w:r>
        <w:rPr>
          <w:color w:val="231F20"/>
        </w:rPr>
        <w:t>Machine</w:t>
      </w:r>
      <w:proofErr w:type="spellEnd"/>
      <w:r>
        <w:rPr>
          <w:color w:val="231F20"/>
        </w:rPr>
        <w:t xml:space="preserve"> Learning-Modellen zur Problemlösung wird Software 2.0 genannt (</w:t>
      </w:r>
      <w:proofErr w:type="spellStart"/>
      <w:r>
        <w:rPr>
          <w:color w:val="231F20"/>
        </w:rPr>
        <w:t>Karpathy</w:t>
      </w:r>
      <w:proofErr w:type="spellEnd"/>
      <w:r>
        <w:rPr>
          <w:color w:val="231F20"/>
        </w:rPr>
        <w:t>, 2017). Das gesamte ML-System enthält den Code zur Erstellung des Modells, das trainierte Modell selbst sowie möglicherweise andere Artefakte und die Daten, die zur Erstellung des Modells verwendet wurden. Dieser Code muss in die oben erwähnte Pipeline integriert werden. Um Modelle in der Produktion auf Dauer einzusetzen, muss Versionsverwaltung für den Code angelegt werden und der gesamte Code gespeichert und bereitgestellt werden. Zudem müssen die Endpunkte, in denen die Modelle angewendet werden, eingerichtet und betreut, für den Fortbestand der Vorhersagen gesorgt, die Ergebnisse protokolliert und Integrität und Leistung überwacht werden. Auch die Ergebnisse, die Modelle mit neuen oder nicht getesteten Daten produzieren, müssen überprüft werden.</w:t>
      </w:r>
    </w:p>
    <w:p w14:paraId="61E7BC94" w14:textId="77777777" w:rsidR="00777028" w:rsidRDefault="00777028" w:rsidP="00777028">
      <w:pPr>
        <w:pStyle w:val="Textkrper"/>
        <w:spacing w:before="6"/>
        <w:rPr>
          <w:sz w:val="24"/>
        </w:rPr>
      </w:pPr>
    </w:p>
    <w:p w14:paraId="123A593A" w14:textId="77777777" w:rsidR="00777028" w:rsidRDefault="00777028" w:rsidP="00777028">
      <w:pPr>
        <w:pStyle w:val="Textkrper"/>
        <w:ind w:left="957" w:right="-58"/>
      </w:pPr>
      <w:r>
        <w:rPr>
          <w:noProof/>
        </w:rPr>
        <w:drawing>
          <wp:inline distT="0" distB="0" distL="0" distR="0" wp14:anchorId="2B4D1353" wp14:editId="46EB3184">
            <wp:extent cx="4974249" cy="2523744"/>
            <wp:effectExtent l="0" t="0" r="0" b="0"/>
            <wp:docPr id="10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7.jpeg"/>
                    <pic:cNvPicPr/>
                  </pic:nvPicPr>
                  <pic:blipFill>
                    <a:blip r:embed="rId106" cstate="print"/>
                    <a:stretch>
                      <a:fillRect/>
                    </a:stretch>
                  </pic:blipFill>
                  <pic:spPr>
                    <a:xfrm>
                      <a:off x="0" y="0"/>
                      <a:ext cx="4974249" cy="2523744"/>
                    </a:xfrm>
                    <a:prstGeom prst="rect">
                      <a:avLst/>
                    </a:prstGeom>
                  </pic:spPr>
                </pic:pic>
              </a:graphicData>
            </a:graphic>
          </wp:inline>
        </w:drawing>
      </w:r>
    </w:p>
    <w:p w14:paraId="637DC947" w14:textId="77777777" w:rsidR="00777028" w:rsidRDefault="00777028" w:rsidP="00777028">
      <w:pPr>
        <w:pStyle w:val="Textkrper"/>
        <w:spacing w:before="3"/>
        <w:rPr>
          <w:sz w:val="31"/>
        </w:rPr>
      </w:pPr>
    </w:p>
    <w:p w14:paraId="6B9FA65F" w14:textId="77777777" w:rsidR="00777028" w:rsidRDefault="00777028" w:rsidP="00777028">
      <w:pPr>
        <w:pStyle w:val="berschrift6"/>
      </w:pPr>
      <w:r>
        <w:rPr>
          <w:color w:val="003946"/>
        </w:rPr>
        <w:t>Modelle in der Produktion</w:t>
      </w:r>
    </w:p>
    <w:p w14:paraId="66BE74D5" w14:textId="77777777" w:rsidR="00777028" w:rsidRDefault="00777028" w:rsidP="00777028">
      <w:pPr>
        <w:pStyle w:val="Textkrper"/>
        <w:spacing w:before="2"/>
        <w:rPr>
          <w:rFonts w:ascii="Trebuchet MS"/>
          <w:sz w:val="26"/>
        </w:rPr>
      </w:pPr>
    </w:p>
    <w:p w14:paraId="339505FE" w14:textId="77777777" w:rsidR="00777028" w:rsidRDefault="00777028" w:rsidP="00777028">
      <w:pPr>
        <w:pStyle w:val="Textkrper"/>
        <w:spacing w:before="1" w:line="254" w:lineRule="auto"/>
        <w:ind w:left="957" w:hanging="1"/>
        <w:jc w:val="both"/>
      </w:pPr>
      <w:r>
        <w:rPr>
          <w:color w:val="231F20"/>
        </w:rPr>
        <w:t>Sobald die Modelle die Produktionsphase erreichen, kommen zu den üblichen Schwierigkeiten von Softwareproduktion weitere spezielle Herausforderungen hinzu, da die Modelle selbst auf Software beruhen. Denken wir an einige der Dienste, die die meisten von uns tagtäglich nutzen.</w:t>
      </w:r>
    </w:p>
    <w:p w14:paraId="7713A95A" w14:textId="77777777" w:rsidR="00777028" w:rsidRDefault="00777028" w:rsidP="00777028">
      <w:r>
        <w:br w:type="column"/>
      </w:r>
    </w:p>
    <w:p w14:paraId="4854D7DB" w14:textId="77777777" w:rsidR="00777028" w:rsidRDefault="00777028" w:rsidP="00777028">
      <w:pPr>
        <w:pStyle w:val="Textkrper"/>
        <w:rPr>
          <w:sz w:val="22"/>
        </w:rPr>
      </w:pPr>
    </w:p>
    <w:p w14:paraId="79E9D7A1" w14:textId="77777777" w:rsidR="00777028" w:rsidRDefault="00777028" w:rsidP="00777028">
      <w:pPr>
        <w:pStyle w:val="Textkrper"/>
        <w:rPr>
          <w:sz w:val="22"/>
        </w:rPr>
      </w:pPr>
    </w:p>
    <w:p w14:paraId="1B022AFC" w14:textId="77777777" w:rsidR="00777028" w:rsidRDefault="00777028" w:rsidP="00777028">
      <w:pPr>
        <w:pStyle w:val="Textkrper"/>
        <w:rPr>
          <w:sz w:val="22"/>
        </w:rPr>
      </w:pPr>
    </w:p>
    <w:p w14:paraId="3D37C3D0" w14:textId="77777777" w:rsidR="00777028" w:rsidRDefault="00777028" w:rsidP="00777028">
      <w:pPr>
        <w:pStyle w:val="Textkrper"/>
        <w:rPr>
          <w:sz w:val="28"/>
        </w:rPr>
      </w:pPr>
    </w:p>
    <w:p w14:paraId="1F5FDA3B" w14:textId="77777777" w:rsidR="00777028" w:rsidRDefault="00777028" w:rsidP="00777028">
      <w:pPr>
        <w:ind w:left="355"/>
        <w:rPr>
          <w:sz w:val="18"/>
        </w:rPr>
      </w:pPr>
      <w:r>
        <w:rPr>
          <w:color w:val="231F20"/>
          <w:sz w:val="18"/>
        </w:rPr>
        <w:t>Software 2.0</w:t>
      </w:r>
    </w:p>
    <w:p w14:paraId="3B43D0D7" w14:textId="77777777" w:rsidR="00777028" w:rsidRDefault="00777028" w:rsidP="00777028">
      <w:pPr>
        <w:spacing w:before="44" w:line="283" w:lineRule="auto"/>
        <w:ind w:left="355" w:right="631"/>
        <w:rPr>
          <w:sz w:val="18"/>
        </w:rPr>
      </w:pPr>
      <w:r>
        <w:rPr>
          <w:color w:val="808285"/>
          <w:sz w:val="18"/>
        </w:rPr>
        <w:t xml:space="preserve">Software 2.0 nutzt </w:t>
      </w:r>
      <w:proofErr w:type="spellStart"/>
      <w:r>
        <w:rPr>
          <w:color w:val="808285"/>
          <w:sz w:val="18"/>
        </w:rPr>
        <w:t>Machine</w:t>
      </w:r>
      <w:proofErr w:type="spellEnd"/>
      <w:r>
        <w:rPr>
          <w:color w:val="808285"/>
          <w:sz w:val="18"/>
        </w:rPr>
        <w:t xml:space="preserve"> Learning, genauer gesagt neuronale Netzwerke, wodurch die Art und Weise, wie Software geschrieben wird, fundamental verändert wurde.</w:t>
      </w:r>
    </w:p>
    <w:p w14:paraId="33AFA5EB" w14:textId="77777777" w:rsidR="00777028" w:rsidRDefault="00777028" w:rsidP="00777028">
      <w:pPr>
        <w:pStyle w:val="Textkrper"/>
        <w:spacing w:before="4"/>
        <w:rPr>
          <w:sz w:val="21"/>
        </w:rPr>
      </w:pPr>
    </w:p>
    <w:p w14:paraId="747CEBBB" w14:textId="77777777" w:rsidR="00777028" w:rsidRDefault="00777028" w:rsidP="00777028">
      <w:pPr>
        <w:ind w:left="355"/>
        <w:rPr>
          <w:sz w:val="18"/>
        </w:rPr>
      </w:pPr>
      <w:r>
        <w:rPr>
          <w:color w:val="231F20"/>
          <w:sz w:val="18"/>
        </w:rPr>
        <w:t>Artefakt</w:t>
      </w:r>
    </w:p>
    <w:p w14:paraId="776C4A15" w14:textId="77777777" w:rsidR="00777028" w:rsidRDefault="00777028" w:rsidP="00777028">
      <w:pPr>
        <w:spacing w:before="44" w:line="283" w:lineRule="auto"/>
        <w:ind w:left="355" w:right="634"/>
        <w:rPr>
          <w:sz w:val="18"/>
        </w:rPr>
      </w:pPr>
      <w:r>
        <w:rPr>
          <w:color w:val="808285"/>
          <w:sz w:val="18"/>
        </w:rPr>
        <w:t>Der Output des Trainingsprozesses.</w:t>
      </w:r>
    </w:p>
    <w:p w14:paraId="1063103A" w14:textId="77777777" w:rsidR="00777028" w:rsidRDefault="00777028" w:rsidP="00777028">
      <w:pPr>
        <w:spacing w:line="283" w:lineRule="auto"/>
        <w:rPr>
          <w:sz w:val="18"/>
        </w:rPr>
        <w:sectPr w:rsidR="00777028">
          <w:type w:val="continuous"/>
          <w:pgSz w:w="11910" w:h="16840"/>
          <w:pgMar w:top="1600" w:right="0" w:bottom="280" w:left="460" w:header="0" w:footer="486" w:gutter="0"/>
          <w:cols w:num="2" w:space="720" w:equalWidth="0">
            <w:col w:w="8782" w:space="40"/>
            <w:col w:w="2628"/>
          </w:cols>
        </w:sectPr>
      </w:pPr>
    </w:p>
    <w:p w14:paraId="437239A4" w14:textId="77777777" w:rsidR="00777028" w:rsidRDefault="00777028" w:rsidP="00777028">
      <w:pPr>
        <w:pStyle w:val="Textkrper"/>
      </w:pPr>
    </w:p>
    <w:p w14:paraId="101A27BE" w14:textId="77777777" w:rsidR="00777028" w:rsidRDefault="00777028" w:rsidP="00777028">
      <w:pPr>
        <w:pStyle w:val="Textkrper"/>
      </w:pPr>
    </w:p>
    <w:p w14:paraId="56734B5C" w14:textId="77777777" w:rsidR="00777028" w:rsidRDefault="00777028" w:rsidP="00777028">
      <w:pPr>
        <w:pStyle w:val="Textkrper"/>
      </w:pPr>
    </w:p>
    <w:p w14:paraId="201EF020" w14:textId="77777777" w:rsidR="00777028" w:rsidRDefault="00777028" w:rsidP="00777028">
      <w:pPr>
        <w:pStyle w:val="Textkrper"/>
      </w:pPr>
    </w:p>
    <w:p w14:paraId="5DEEBE16" w14:textId="77777777" w:rsidR="00777028" w:rsidRDefault="00777028" w:rsidP="00777028">
      <w:pPr>
        <w:pStyle w:val="Textkrper"/>
      </w:pPr>
    </w:p>
    <w:p w14:paraId="2AFF3041" w14:textId="77777777" w:rsidR="00777028" w:rsidRDefault="00777028" w:rsidP="00777028">
      <w:pPr>
        <w:pStyle w:val="Textkrper"/>
      </w:pPr>
    </w:p>
    <w:p w14:paraId="1AEAF46C" w14:textId="77777777" w:rsidR="00777028" w:rsidRDefault="00777028" w:rsidP="00777028">
      <w:pPr>
        <w:pStyle w:val="Textkrper"/>
      </w:pPr>
    </w:p>
    <w:p w14:paraId="42AF9FA9" w14:textId="77777777" w:rsidR="00777028" w:rsidRDefault="00777028" w:rsidP="00777028">
      <w:pPr>
        <w:pStyle w:val="Textkrper"/>
        <w:spacing w:before="7"/>
      </w:pPr>
    </w:p>
    <w:p w14:paraId="668CFAB9" w14:textId="77777777" w:rsidR="00777028" w:rsidRDefault="00777028" w:rsidP="00777028">
      <w:pPr>
        <w:pStyle w:val="Textkrper"/>
        <w:spacing w:line="254" w:lineRule="auto"/>
        <w:ind w:left="2204" w:right="1413"/>
        <w:jc w:val="both"/>
      </w:pPr>
      <w:r>
        <w:rPr>
          <w:color w:val="231F20"/>
        </w:rPr>
        <w:t xml:space="preserve">Onlinesuchmaschinen sind </w:t>
      </w:r>
      <w:proofErr w:type="spellStart"/>
      <w:r>
        <w:rPr>
          <w:color w:val="231F20"/>
        </w:rPr>
        <w:t>Machine</w:t>
      </w:r>
      <w:proofErr w:type="spellEnd"/>
      <w:r>
        <w:rPr>
          <w:color w:val="231F20"/>
        </w:rPr>
        <w:t xml:space="preserve"> Learning-Systeme. Die Suche in der Form eines Textstrings sollte eine Suchmaschine dazu anleiten, die Links zu den Webseiten, die Benutzende sehen wollen, anzuzeigen. Die Ergebnisse müssen genau, schnell und auf dem neuesten Stand sein, und das System sollte stets zur Verfügung stehen. Es wird ständig mit neuen Daten aus dem Netz versorgt, und es passt sich an die Benutzereinstellungen an. Manche Streaming-Seiten arbeiten beispielsweise mit Empfehlungssystemen, die aggregieren, was andere Konsumenten angesehen haben, kombiniert mit dem Verlauf eines bestimmten Benutzers, um auf dieser Grundlage Filme vorzuschlagen. Das Ziel besteht darin, das Benutzerinteresse aufrecht zu erhalten (und einige von uns können sicher bestätigen, dass dies funktioniert, wenn wir bedenken, dass wir eigentlich zu viel Zeit mit bestimmten Serien verbringen). Das System muss ständig verfügbar sein, </w:t>
      </w:r>
      <w:proofErr w:type="gramStart"/>
      <w:r>
        <w:rPr>
          <w:color w:val="231F20"/>
        </w:rPr>
        <w:t>extrem große</w:t>
      </w:r>
      <w:proofErr w:type="gramEnd"/>
      <w:r>
        <w:rPr>
          <w:color w:val="231F20"/>
        </w:rPr>
        <w:t xml:space="preserve"> Datenmengen liefern und sich dauernd an die sich ändernden Benutzervorlieben anpassen. Digitale Finanz- und Zahlungsdienste sind mit anderen Herausforderungen konfrontiert. Um zweckwidrige und betrügerische Aktionen schnellstmöglich und mit hoher Genauigkeit zu kennzeichnen, müssen Transaktionen kontinuierlich überwacht werden. Werden korrekte Transaktionen vom System blockiert und inkorrekte angenommen, so ist das für Benutzende äußerst lästig. Diese Systeme müssen ausfallsicher sein und ihre Leistung und Verzögerungen müssen stets überwacht werden.</w:t>
      </w:r>
    </w:p>
    <w:p w14:paraId="497B6D5D" w14:textId="77777777" w:rsidR="00777028" w:rsidRDefault="00777028" w:rsidP="00777028">
      <w:pPr>
        <w:pStyle w:val="Textkrper"/>
        <w:rPr>
          <w:sz w:val="24"/>
        </w:rPr>
      </w:pPr>
    </w:p>
    <w:p w14:paraId="1F1F60AE" w14:textId="77777777" w:rsidR="00777028" w:rsidRDefault="00777028" w:rsidP="00777028">
      <w:pPr>
        <w:pStyle w:val="berschrift6"/>
        <w:spacing w:before="207"/>
        <w:ind w:left="2204"/>
      </w:pPr>
      <w:r>
        <w:rPr>
          <w:color w:val="003946"/>
        </w:rPr>
        <w:t>Versionsverwaltung</w:t>
      </w:r>
    </w:p>
    <w:p w14:paraId="11CCA92A" w14:textId="77777777" w:rsidR="00777028" w:rsidRDefault="00777028" w:rsidP="00777028">
      <w:pPr>
        <w:pStyle w:val="Textkrper"/>
        <w:spacing w:before="10"/>
        <w:rPr>
          <w:rFonts w:ascii="Trebuchet MS"/>
          <w:sz w:val="17"/>
        </w:rPr>
      </w:pPr>
    </w:p>
    <w:p w14:paraId="73825B57" w14:textId="77777777" w:rsidR="00777028" w:rsidRDefault="00777028" w:rsidP="00777028">
      <w:pPr>
        <w:rPr>
          <w:rFonts w:ascii="Trebuchet MS"/>
          <w:sz w:val="17"/>
        </w:rPr>
        <w:sectPr w:rsidR="00777028">
          <w:pgSz w:w="11910" w:h="16840"/>
          <w:pgMar w:top="960" w:right="0" w:bottom="680" w:left="460" w:header="0" w:footer="486" w:gutter="0"/>
          <w:cols w:space="720"/>
        </w:sectPr>
      </w:pPr>
    </w:p>
    <w:p w14:paraId="6AF70373" w14:textId="77777777" w:rsidR="00777028" w:rsidRDefault="00777028" w:rsidP="00777028">
      <w:pPr>
        <w:pStyle w:val="Textkrper"/>
        <w:rPr>
          <w:rFonts w:ascii="Trebuchet MS"/>
          <w:sz w:val="22"/>
        </w:rPr>
      </w:pPr>
    </w:p>
    <w:p w14:paraId="214C53E2" w14:textId="77777777" w:rsidR="00777028" w:rsidRDefault="00777028" w:rsidP="00777028">
      <w:pPr>
        <w:pStyle w:val="Textkrper"/>
        <w:rPr>
          <w:rFonts w:ascii="Trebuchet MS"/>
          <w:sz w:val="22"/>
        </w:rPr>
      </w:pPr>
    </w:p>
    <w:p w14:paraId="083AB762" w14:textId="77777777" w:rsidR="00777028" w:rsidRDefault="00777028" w:rsidP="00777028">
      <w:pPr>
        <w:pStyle w:val="Textkrper"/>
        <w:rPr>
          <w:rFonts w:ascii="Trebuchet MS"/>
          <w:sz w:val="22"/>
        </w:rPr>
      </w:pPr>
    </w:p>
    <w:p w14:paraId="4F99D982" w14:textId="77777777" w:rsidR="00777028" w:rsidRDefault="00777028" w:rsidP="00777028">
      <w:pPr>
        <w:spacing w:before="130" w:line="285" w:lineRule="auto"/>
        <w:ind w:left="247" w:right="38" w:firstLine="1338"/>
        <w:jc w:val="right"/>
        <w:rPr>
          <w:sz w:val="18"/>
        </w:rPr>
      </w:pPr>
      <w:proofErr w:type="spellStart"/>
      <w:r>
        <w:rPr>
          <w:color w:val="231F20"/>
          <w:sz w:val="18"/>
        </w:rPr>
        <w:t>Git</w:t>
      </w:r>
      <w:proofErr w:type="spellEnd"/>
      <w:r>
        <w:rPr>
          <w:color w:val="231F20"/>
          <w:sz w:val="18"/>
        </w:rPr>
        <w:t xml:space="preserve"> </w:t>
      </w:r>
      <w:r>
        <w:rPr>
          <w:color w:val="808285"/>
          <w:sz w:val="18"/>
        </w:rPr>
        <w:t xml:space="preserve">GitHub ist eine häufig verwendete, auf </w:t>
      </w:r>
      <w:proofErr w:type="spellStart"/>
      <w:r>
        <w:rPr>
          <w:color w:val="808285"/>
          <w:sz w:val="18"/>
        </w:rPr>
        <w:t>Git</w:t>
      </w:r>
      <w:proofErr w:type="spellEnd"/>
      <w:r>
        <w:rPr>
          <w:color w:val="808285"/>
          <w:sz w:val="18"/>
        </w:rPr>
        <w:t xml:space="preserve"> basierende Plattform, auf der viele Open-Source-Projekte gehostet werden.</w:t>
      </w:r>
    </w:p>
    <w:p w14:paraId="5C3A1ED3" w14:textId="77777777" w:rsidR="00777028" w:rsidRDefault="00777028" w:rsidP="00777028">
      <w:pPr>
        <w:spacing w:line="216" w:lineRule="exact"/>
        <w:ind w:right="38"/>
        <w:jc w:val="right"/>
        <w:rPr>
          <w:sz w:val="18"/>
        </w:rPr>
      </w:pPr>
    </w:p>
    <w:p w14:paraId="3CBD733F" w14:textId="77777777" w:rsidR="00777028" w:rsidRDefault="00777028" w:rsidP="00777028">
      <w:pPr>
        <w:pStyle w:val="Textkrper"/>
        <w:spacing w:before="4"/>
        <w:rPr>
          <w:sz w:val="24"/>
        </w:rPr>
      </w:pPr>
    </w:p>
    <w:p w14:paraId="4AFB159F" w14:textId="77777777" w:rsidR="00777028" w:rsidRDefault="00777028" w:rsidP="00777028">
      <w:pPr>
        <w:ind w:right="38"/>
        <w:jc w:val="right"/>
        <w:rPr>
          <w:color w:val="231F20"/>
          <w:sz w:val="18"/>
        </w:rPr>
      </w:pPr>
      <w:r>
        <w:rPr>
          <w:color w:val="231F20"/>
          <w:sz w:val="18"/>
        </w:rPr>
        <w:t>Versionsverwaltungs-system</w:t>
      </w:r>
    </w:p>
    <w:p w14:paraId="1D795785" w14:textId="77777777" w:rsidR="00777028" w:rsidRDefault="00777028" w:rsidP="00777028">
      <w:pPr>
        <w:ind w:right="38"/>
        <w:jc w:val="right"/>
        <w:rPr>
          <w:sz w:val="18"/>
        </w:rPr>
      </w:pPr>
      <w:r>
        <w:rPr>
          <w:color w:val="808285"/>
          <w:sz w:val="18"/>
        </w:rPr>
        <w:t>Ein System, in dem Änderungen (z. B. wer, was und wann geändert hat) nachverfolgt und verschiedene Versionen verglichen werden können.</w:t>
      </w:r>
    </w:p>
    <w:p w14:paraId="531F4C3A" w14:textId="77777777" w:rsidR="00777028" w:rsidRDefault="00777028" w:rsidP="00777028">
      <w:pPr>
        <w:spacing w:before="41" w:line="285" w:lineRule="auto"/>
        <w:ind w:left="205" w:right="38" w:firstLine="1293"/>
        <w:jc w:val="right"/>
        <w:rPr>
          <w:sz w:val="18"/>
        </w:rPr>
      </w:pPr>
    </w:p>
    <w:p w14:paraId="72BC2EC6" w14:textId="77777777" w:rsidR="00777028" w:rsidRDefault="00777028" w:rsidP="00777028">
      <w:pPr>
        <w:pStyle w:val="Textkrper"/>
        <w:spacing w:before="97" w:line="254" w:lineRule="auto"/>
        <w:ind w:left="205" w:right="1414"/>
        <w:jc w:val="both"/>
      </w:pPr>
      <w:r>
        <w:br w:type="column"/>
      </w:r>
      <w:r>
        <w:t xml:space="preserve">Unter </w:t>
      </w:r>
      <w:r>
        <w:rPr>
          <w:color w:val="231F20"/>
        </w:rPr>
        <w:t xml:space="preserve">Versionsverwaltung wird die Verwaltung von Änderungen in Dokumenten, Computerprogrammen und anderen Informationssammlungen verstanden. Versionsverwaltung ist nötig zur Nachverfolgung von Änderungen, zur Wiederherstellung von funktionierenden Lösungen und zur Koordinierung von Updates. Zuvor wurde bereits </w:t>
      </w:r>
      <w:proofErr w:type="spellStart"/>
      <w:r>
        <w:rPr>
          <w:color w:val="231F20"/>
        </w:rPr>
        <w:t>Git</w:t>
      </w:r>
      <w:proofErr w:type="spellEnd"/>
      <w:r>
        <w:rPr>
          <w:color w:val="231F20"/>
        </w:rPr>
        <w:t xml:space="preserve">, als ein Programm zur Versionsverwaltung, behandelt. Zahlreiche Tools für </w:t>
      </w:r>
      <w:proofErr w:type="spellStart"/>
      <w:r>
        <w:rPr>
          <w:color w:val="231F20"/>
        </w:rPr>
        <w:t>Machine</w:t>
      </w:r>
      <w:proofErr w:type="spellEnd"/>
      <w:r>
        <w:rPr>
          <w:color w:val="231F20"/>
        </w:rPr>
        <w:t xml:space="preserve"> Learning-Verfahren verwenden </w:t>
      </w:r>
      <w:proofErr w:type="spellStart"/>
      <w:r>
        <w:rPr>
          <w:color w:val="231F20"/>
        </w:rPr>
        <w:t>Git</w:t>
      </w:r>
      <w:proofErr w:type="spellEnd"/>
      <w:r>
        <w:rPr>
          <w:color w:val="231F20"/>
        </w:rPr>
        <w:t xml:space="preserve"> oder beruhen darauf. In der Regel werden die Änderungen durch Nummern oder Buchstaben, den so genannten Revisionen oder Revisionsnummern, markiert. Die erste Version eines Dateisatzes oder eines Codes könnte „Revision 1“ sein. Nach Änderungen wird sie zur „Revision 2“ usw. Anhand von Versionen und mit Hilfe eines Versionsverwaltungssystems können Änderungen (z. B. wer, was, wann geändert hat) nachverfolgt, verschiedene Versionen verglichen und Änderungen zwischen den verschiedenen Teilen einer Anwendung synchronisiert werden.</w:t>
      </w:r>
    </w:p>
    <w:p w14:paraId="385B5CBD" w14:textId="77777777" w:rsidR="00777028" w:rsidRDefault="00777028" w:rsidP="00777028">
      <w:pPr>
        <w:pStyle w:val="Textkrper"/>
        <w:rPr>
          <w:sz w:val="24"/>
        </w:rPr>
      </w:pPr>
    </w:p>
    <w:p w14:paraId="24018D69" w14:textId="77777777" w:rsidR="00777028" w:rsidRDefault="00777028" w:rsidP="00777028">
      <w:pPr>
        <w:pStyle w:val="berschrift6"/>
        <w:spacing w:before="200"/>
        <w:ind w:left="205"/>
      </w:pPr>
      <w:r>
        <w:rPr>
          <w:color w:val="003946"/>
        </w:rPr>
        <w:t>Versionsverwaltung von Code</w:t>
      </w:r>
    </w:p>
    <w:p w14:paraId="6A9ACB4F" w14:textId="77777777" w:rsidR="00777028" w:rsidRDefault="00777028" w:rsidP="00777028">
      <w:pPr>
        <w:pStyle w:val="Textkrper"/>
        <w:spacing w:before="2"/>
        <w:rPr>
          <w:rFonts w:ascii="Trebuchet MS"/>
          <w:sz w:val="26"/>
        </w:rPr>
      </w:pPr>
    </w:p>
    <w:p w14:paraId="4F76918E" w14:textId="77777777" w:rsidR="00777028" w:rsidRDefault="00777028" w:rsidP="00777028">
      <w:pPr>
        <w:pStyle w:val="Textkrper"/>
        <w:spacing w:line="254" w:lineRule="auto"/>
        <w:ind w:left="205" w:right="1413"/>
        <w:jc w:val="both"/>
      </w:pPr>
      <w:r>
        <w:rPr>
          <w:color w:val="231F20"/>
        </w:rPr>
        <w:t xml:space="preserve">Wenn ein Code schlicht als „Programmiersprache“ angesehen wird, verfügen ML-Systeme über zwei Codearten: den Implementierungscode und den Modellierungscode. Der Implementierungscode hält Code zum Zugriff auf APIs oder Systemintegrationscode, durch den ML-Systeme mit anderen Anwendungen verbunden werden, gewissermaßen zusammen. Modellierungscode wird zur Modellentwicklung verwendet. In manchen Fällen wird der Code in mehreren Sprachen geschrieben. Der Code muss zum Release versioniert und freigegebene Versionen müssen getestet werden. Zudem müssen vom Code abhängige Teile aktualisiert werden. Der neue Code hängt mit anderen Codeteilen zusammen. Bisher ist das genau der Vorgang, der auch im Entwicklungsprozess von herkömmlicher Software abläuft. Um das Problem des </w:t>
      </w:r>
      <w:proofErr w:type="spellStart"/>
      <w:r>
        <w:rPr>
          <w:color w:val="231F20"/>
        </w:rPr>
        <w:t>Umgebungsdrifts</w:t>
      </w:r>
      <w:proofErr w:type="spellEnd"/>
      <w:r>
        <w:rPr>
          <w:color w:val="231F20"/>
        </w:rPr>
        <w:t xml:space="preserve"> in der </w:t>
      </w:r>
      <w:proofErr w:type="spellStart"/>
      <w:r>
        <w:rPr>
          <w:color w:val="231F20"/>
        </w:rPr>
        <w:t>Releasepipeline</w:t>
      </w:r>
      <w:proofErr w:type="spellEnd"/>
      <w:r>
        <w:rPr>
          <w:color w:val="231F20"/>
        </w:rPr>
        <w:t xml:space="preserve"> zu beheben, wurde Infrastructure </w:t>
      </w:r>
      <w:proofErr w:type="spellStart"/>
      <w:r>
        <w:rPr>
          <w:color w:val="231F20"/>
        </w:rPr>
        <w:t>as</w:t>
      </w:r>
      <w:proofErr w:type="spellEnd"/>
      <w:r>
        <w:rPr>
          <w:color w:val="231F20"/>
        </w:rPr>
        <w:t xml:space="preserve"> Code (</w:t>
      </w:r>
      <w:proofErr w:type="spellStart"/>
      <w:r>
        <w:rPr>
          <w:color w:val="231F20"/>
        </w:rPr>
        <w:t>IaC</w:t>
      </w:r>
      <w:proofErr w:type="spellEnd"/>
      <w:r>
        <w:rPr>
          <w:color w:val="231F20"/>
        </w:rPr>
        <w:t>) entwickelt. Wie bereits angemerkt, ist das ML-System jedoch nicht nur der Code zur Generierung des Modells, die Verpackung des Modells und die Verbindung zu anderen Diensten: Es enthält auch die Daten zur Generierung des Modells und die Modelle selbst, deren Versionen verwaltet werden müssen.</w:t>
      </w:r>
    </w:p>
    <w:p w14:paraId="12BAD818" w14:textId="77777777" w:rsidR="00777028" w:rsidRDefault="00777028" w:rsidP="00777028">
      <w:pPr>
        <w:spacing w:line="254" w:lineRule="auto"/>
        <w:jc w:val="both"/>
        <w:sectPr w:rsidR="00777028">
          <w:type w:val="continuous"/>
          <w:pgSz w:w="11910" w:h="16840"/>
          <w:pgMar w:top="1600" w:right="0" w:bottom="280" w:left="460" w:header="0" w:footer="486" w:gutter="0"/>
          <w:cols w:num="2" w:space="720" w:equalWidth="0">
            <w:col w:w="1848" w:space="151"/>
            <w:col w:w="9451"/>
          </w:cols>
        </w:sectPr>
      </w:pPr>
    </w:p>
    <w:p w14:paraId="2500CC97" w14:textId="77777777" w:rsidR="00777028" w:rsidRDefault="00777028" w:rsidP="00777028">
      <w:pPr>
        <w:pStyle w:val="Textkrper"/>
        <w:spacing w:before="11"/>
        <w:rPr>
          <w:sz w:val="29"/>
        </w:rPr>
      </w:pPr>
    </w:p>
    <w:p w14:paraId="2AB5755A" w14:textId="77777777" w:rsidR="00777028" w:rsidRDefault="00777028" w:rsidP="00777028">
      <w:pPr>
        <w:spacing w:before="97"/>
        <w:ind w:left="957"/>
        <w:rPr>
          <w:sz w:val="18"/>
        </w:rPr>
      </w:pPr>
      <w:r>
        <w:rPr>
          <w:color w:val="003946"/>
          <w:sz w:val="18"/>
        </w:rPr>
        <w:t>Vom Modell zur Produktion</w:t>
      </w:r>
    </w:p>
    <w:p w14:paraId="0E63D5E4" w14:textId="77777777" w:rsidR="00777028" w:rsidRDefault="00777028" w:rsidP="00777028">
      <w:pPr>
        <w:pStyle w:val="Textkrper"/>
      </w:pPr>
    </w:p>
    <w:p w14:paraId="2711374A" w14:textId="77777777" w:rsidR="00777028" w:rsidRDefault="00777028" w:rsidP="00777028">
      <w:pPr>
        <w:pStyle w:val="Textkrper"/>
      </w:pPr>
    </w:p>
    <w:p w14:paraId="5A82D2D8" w14:textId="77777777" w:rsidR="00777028" w:rsidRDefault="00777028" w:rsidP="00777028">
      <w:pPr>
        <w:pStyle w:val="Textkrper"/>
      </w:pPr>
    </w:p>
    <w:p w14:paraId="67DF94D0" w14:textId="77777777" w:rsidR="00777028" w:rsidRDefault="00777028" w:rsidP="00777028">
      <w:pPr>
        <w:pStyle w:val="Textkrper"/>
      </w:pPr>
    </w:p>
    <w:p w14:paraId="075CE26E" w14:textId="77777777" w:rsidR="00777028" w:rsidRDefault="00777028" w:rsidP="00777028">
      <w:pPr>
        <w:pStyle w:val="Textkrper"/>
      </w:pPr>
    </w:p>
    <w:p w14:paraId="11675AE6" w14:textId="77777777" w:rsidR="00777028" w:rsidRDefault="00777028" w:rsidP="00777028">
      <w:pPr>
        <w:pStyle w:val="Textkrper"/>
        <w:spacing w:before="10"/>
        <w:rPr>
          <w:sz w:val="22"/>
        </w:rPr>
      </w:pPr>
    </w:p>
    <w:p w14:paraId="4516E13A" w14:textId="77777777" w:rsidR="00777028" w:rsidRDefault="00777028" w:rsidP="00777028">
      <w:pPr>
        <w:pStyle w:val="berschrift6"/>
        <w:jc w:val="left"/>
      </w:pPr>
      <w:r>
        <w:rPr>
          <w:color w:val="003946"/>
        </w:rPr>
        <w:t>Versionsverwaltung von Daten</w:t>
      </w:r>
    </w:p>
    <w:p w14:paraId="19CB4657" w14:textId="77777777" w:rsidR="00777028" w:rsidRDefault="00777028" w:rsidP="00777028">
      <w:pPr>
        <w:pStyle w:val="Textkrper"/>
        <w:spacing w:before="10"/>
        <w:rPr>
          <w:rFonts w:ascii="Trebuchet MS"/>
          <w:sz w:val="17"/>
        </w:rPr>
      </w:pPr>
    </w:p>
    <w:p w14:paraId="26562A09" w14:textId="77777777" w:rsidR="00777028" w:rsidRDefault="00777028" w:rsidP="00777028">
      <w:pPr>
        <w:rPr>
          <w:rFonts w:ascii="Trebuchet MS"/>
          <w:sz w:val="17"/>
        </w:rPr>
        <w:sectPr w:rsidR="00777028">
          <w:pgSz w:w="11910" w:h="16840"/>
          <w:pgMar w:top="960" w:right="0" w:bottom="680" w:left="460" w:header="0" w:footer="486" w:gutter="0"/>
          <w:cols w:space="720"/>
        </w:sectPr>
      </w:pPr>
    </w:p>
    <w:p w14:paraId="5297581C" w14:textId="77777777" w:rsidR="00777028" w:rsidRDefault="00777028" w:rsidP="00777028">
      <w:pPr>
        <w:pStyle w:val="Textkrper"/>
        <w:spacing w:before="97" w:line="254" w:lineRule="auto"/>
        <w:ind w:left="957"/>
        <w:jc w:val="both"/>
      </w:pPr>
      <w:r>
        <w:rPr>
          <w:color w:val="231F20"/>
        </w:rPr>
        <w:t xml:space="preserve">Die Daten zum Modelltraining können sich ändern. Die Metadaten (Format, Bezeichnungen, Reihenfolge und Anzahl der Spalten) können sich ändern, Werte können entfallen oder hinzugefügt werden, die Genauigkeit einiger Werte kann sich ändern oder die statistischen Eigenschaften im Vergleich zu neuen Daten können sich stärker ändern als die zur Erstellung des Modells verwendeten Daten. Um dasselbe Modell immer wieder generieren zu können - eine Anforderung zur zuverlässigen Bereitstellung - muss gewährleistet werden, dass dieselben Daten verwendet werden, die bereits bei der Lieferung genutzt wurden. Aus diesem Grund ist die Versionsverwaltung der Daten notwendig. Dies betrifft, wie bereits gesagt, sowohl die Daten als auch die Metadaten. Das Hauptproblem dabei ist die Datenmenge. Das Volumen von Trainingsdaten kann zwischen einigen Megabytes oder mehreren Petabytes variieren. Einige Megabytes können in einem normalen Versionsverwaltungssystem leicht gespeichert werden. Das Speichern von Gigabytes oder mehr ist jedoch schwieriger. Daher wurden Systeme entwickelt, in denen große Dateien gespeichert werden können: Angefangen mit Open Source-Add-Ons über </w:t>
      </w:r>
      <w:proofErr w:type="spellStart"/>
      <w:r>
        <w:rPr>
          <w:color w:val="231F20"/>
        </w:rPr>
        <w:t>Git</w:t>
      </w:r>
      <w:proofErr w:type="spellEnd"/>
      <w:r>
        <w:rPr>
          <w:color w:val="231F20"/>
        </w:rPr>
        <w:t xml:space="preserve"> (z. B. </w:t>
      </w:r>
      <w:proofErr w:type="spellStart"/>
      <w:r>
        <w:rPr>
          <w:color w:val="231F20"/>
        </w:rPr>
        <w:t>Git</w:t>
      </w:r>
      <w:proofErr w:type="spellEnd"/>
      <w:r>
        <w:rPr>
          <w:color w:val="231F20"/>
        </w:rPr>
        <w:t xml:space="preserve"> Large File Storage (LFS) (GitHub, o. D.-c) und Data Version Control (DVC) (DVC, o. D.)) bis hin zu einigen proprietären Lösungen. Ein großes Problem der Datenversionsverwaltung stellen die Speicheranforderungen von potenziell großen Datenmengen dar. Des Weiteren müssen die Metadaten die Modellanforderungen auch auf Dauer erfüllen.</w:t>
      </w:r>
    </w:p>
    <w:p w14:paraId="131C16E5" w14:textId="77777777" w:rsidR="00777028" w:rsidRDefault="00777028" w:rsidP="00777028">
      <w:pPr>
        <w:pStyle w:val="Textkrper"/>
        <w:rPr>
          <w:sz w:val="24"/>
        </w:rPr>
      </w:pPr>
    </w:p>
    <w:p w14:paraId="37A7182C" w14:textId="77777777" w:rsidR="00777028" w:rsidRDefault="00777028" w:rsidP="00777028">
      <w:pPr>
        <w:pStyle w:val="berschrift6"/>
        <w:spacing w:before="205"/>
        <w:jc w:val="left"/>
      </w:pPr>
      <w:r>
        <w:rPr>
          <w:color w:val="003946"/>
        </w:rPr>
        <w:t>Versionsverwaltung von Modellen</w:t>
      </w:r>
    </w:p>
    <w:p w14:paraId="205726AE" w14:textId="77777777" w:rsidR="00777028" w:rsidRDefault="00777028" w:rsidP="00777028">
      <w:pPr>
        <w:pStyle w:val="Textkrper"/>
        <w:spacing w:before="2"/>
        <w:rPr>
          <w:rFonts w:ascii="Trebuchet MS"/>
          <w:sz w:val="26"/>
        </w:rPr>
      </w:pPr>
    </w:p>
    <w:p w14:paraId="4A739AC1" w14:textId="77777777" w:rsidR="00777028" w:rsidRDefault="00777028" w:rsidP="00777028">
      <w:pPr>
        <w:pStyle w:val="Textkrper"/>
        <w:spacing w:before="1" w:line="254" w:lineRule="auto"/>
        <w:ind w:left="957"/>
        <w:jc w:val="both"/>
      </w:pPr>
      <w:r>
        <w:rPr>
          <w:color w:val="231F20"/>
        </w:rPr>
        <w:t xml:space="preserve">Die Versionen von Modellen und anderen Artefakten, die während der Modellentwicklung generiert wurden, müssen verwaltet werden, so dass sie dem Algorithmus, mit dem sie generiert wurden, dem Code, der sie unterstützt und der sie verwendet, und den Trainingsdaten angepasst werden können. Die Speicheranforderungen von Modellen sind weniger problematisch als die für die Daten, selbst wenn Modelle Hunderte von Megabytes benötigen und ein Problem für normale Versionsverwaltungssysteme darstellen. Die maximale Dateigröße von </w:t>
      </w:r>
      <w:proofErr w:type="spellStart"/>
      <w:r>
        <w:rPr>
          <w:color w:val="231F20"/>
        </w:rPr>
        <w:t>Git</w:t>
      </w:r>
      <w:proofErr w:type="spellEnd"/>
      <w:r>
        <w:rPr>
          <w:color w:val="231F20"/>
        </w:rPr>
        <w:t xml:space="preserve"> ist 100mb. Für alles, was darüber hinausgeht, kann das bereits erwähnte </w:t>
      </w:r>
      <w:proofErr w:type="spellStart"/>
      <w:r>
        <w:rPr>
          <w:color w:val="231F20"/>
        </w:rPr>
        <w:t>Git</w:t>
      </w:r>
      <w:proofErr w:type="spellEnd"/>
      <w:r>
        <w:rPr>
          <w:color w:val="231F20"/>
        </w:rPr>
        <w:t xml:space="preserve"> Large File Storage in Erwägung gezogen werden (GitHub, o. D.-c).</w:t>
      </w:r>
    </w:p>
    <w:p w14:paraId="5004CB22" w14:textId="77777777" w:rsidR="00777028" w:rsidRDefault="00777028" w:rsidP="00777028">
      <w:pPr>
        <w:pStyle w:val="Textkrper"/>
        <w:rPr>
          <w:sz w:val="24"/>
        </w:rPr>
      </w:pPr>
    </w:p>
    <w:p w14:paraId="62F1BC34" w14:textId="77777777" w:rsidR="00777028" w:rsidRDefault="00777028" w:rsidP="00777028">
      <w:pPr>
        <w:pStyle w:val="berschrift6"/>
        <w:spacing w:before="196"/>
        <w:jc w:val="left"/>
      </w:pPr>
      <w:r>
        <w:rPr>
          <w:color w:val="003946"/>
        </w:rPr>
        <w:t>Reproduzierbares Training von Modellen</w:t>
      </w:r>
    </w:p>
    <w:p w14:paraId="6ECE0376" w14:textId="77777777" w:rsidR="00777028" w:rsidRDefault="00777028" w:rsidP="00777028">
      <w:pPr>
        <w:pStyle w:val="Textkrper"/>
        <w:spacing w:before="2"/>
        <w:rPr>
          <w:rFonts w:ascii="Trebuchet MS"/>
          <w:sz w:val="26"/>
        </w:rPr>
      </w:pPr>
    </w:p>
    <w:p w14:paraId="7067A745" w14:textId="77777777" w:rsidR="00777028" w:rsidRDefault="00777028" w:rsidP="00777028">
      <w:pPr>
        <w:pStyle w:val="Textkrper"/>
        <w:spacing w:line="254" w:lineRule="auto"/>
        <w:ind w:left="957"/>
        <w:jc w:val="both"/>
      </w:pPr>
      <w:r>
        <w:rPr>
          <w:color w:val="231F20"/>
        </w:rPr>
        <w:t>Ein bestimmtes Modell sollte bei Bedarf aus einer bestimmten Datenversion und dem zur Modellerstellung verwendeten Code neu erstellt werden können. Da dies jedoch Zeit und Ressourcen in Anspruch nimmt, muss die Modellversion mit allem, was dazu gehört, gespeichert werden. Durch Versionsverwaltung wird gewährleistet, dass zu verschiedenen Zeitpunkten und auf verschiedenen Maschinen aufgrund derselben Daten- und Codeversionen dieselben Resultate erzielt werden können.</w:t>
      </w:r>
    </w:p>
    <w:p w14:paraId="5389075D" w14:textId="77777777" w:rsidR="00777028" w:rsidRDefault="00777028" w:rsidP="00777028">
      <w:pPr>
        <w:pStyle w:val="Textkrper"/>
        <w:rPr>
          <w:sz w:val="24"/>
        </w:rPr>
      </w:pPr>
    </w:p>
    <w:p w14:paraId="4AEC5A05" w14:textId="77777777" w:rsidR="00777028" w:rsidRDefault="00777028" w:rsidP="00777028">
      <w:pPr>
        <w:pStyle w:val="berschrift6"/>
        <w:spacing w:before="195"/>
        <w:jc w:val="left"/>
      </w:pPr>
      <w:r>
        <w:rPr>
          <w:color w:val="003946"/>
        </w:rPr>
        <w:t>Bereitstellung</w:t>
      </w:r>
    </w:p>
    <w:p w14:paraId="6846467C" w14:textId="77777777" w:rsidR="00777028" w:rsidRPr="0081423A" w:rsidRDefault="00777028" w:rsidP="00777028">
      <w:pPr>
        <w:pStyle w:val="Textkrper"/>
        <w:spacing w:before="1"/>
        <w:rPr>
          <w:rFonts w:ascii="Trebuchet MS"/>
          <w:sz w:val="26"/>
        </w:rPr>
      </w:pPr>
    </w:p>
    <w:p w14:paraId="6B0AE6A0" w14:textId="77777777" w:rsidR="00777028" w:rsidRDefault="00777028" w:rsidP="00777028">
      <w:pPr>
        <w:pStyle w:val="Textkrper"/>
        <w:spacing w:before="1" w:line="254" w:lineRule="auto"/>
        <w:ind w:left="957" w:hanging="1"/>
        <w:jc w:val="both"/>
      </w:pPr>
      <w:r>
        <w:rPr>
          <w:color w:val="231F20"/>
        </w:rPr>
        <w:t>Nach Entwicklung und Training eines Modells muss es zur Verwendung in einer Organisation bereitgestellt werden. Dazu gibt es zwei Möglichkeiten.</w:t>
      </w:r>
    </w:p>
    <w:p w14:paraId="1C3E7154" w14:textId="77777777" w:rsidR="00777028" w:rsidRDefault="00777028" w:rsidP="00777028">
      <w:pPr>
        <w:spacing w:before="117"/>
        <w:ind w:left="355"/>
        <w:rPr>
          <w:sz w:val="18"/>
        </w:rPr>
      </w:pPr>
      <w:r>
        <w:br w:type="column"/>
      </w:r>
      <w:r>
        <w:rPr>
          <w:color w:val="231F20"/>
          <w:sz w:val="18"/>
        </w:rPr>
        <w:t>Metadaten</w:t>
      </w:r>
    </w:p>
    <w:p w14:paraId="228E57E5" w14:textId="77777777" w:rsidR="00777028" w:rsidRDefault="00777028" w:rsidP="00777028">
      <w:pPr>
        <w:spacing w:before="43" w:line="283" w:lineRule="auto"/>
        <w:ind w:left="355" w:right="656"/>
        <w:rPr>
          <w:sz w:val="18"/>
        </w:rPr>
      </w:pPr>
      <w:r>
        <w:rPr>
          <w:color w:val="808285"/>
          <w:sz w:val="18"/>
        </w:rPr>
        <w:t>Daten über die Art der Spalten (oder einer Funktion) im Datensatz.</w:t>
      </w:r>
    </w:p>
    <w:p w14:paraId="49CE9E65" w14:textId="77777777" w:rsidR="00777028" w:rsidRDefault="00777028" w:rsidP="00777028">
      <w:pPr>
        <w:spacing w:line="283" w:lineRule="auto"/>
        <w:rPr>
          <w:sz w:val="18"/>
        </w:rPr>
        <w:sectPr w:rsidR="00777028">
          <w:type w:val="continuous"/>
          <w:pgSz w:w="11910" w:h="16840"/>
          <w:pgMar w:top="1600" w:right="0" w:bottom="280" w:left="460" w:header="0" w:footer="486" w:gutter="0"/>
          <w:cols w:num="2" w:space="720" w:equalWidth="0">
            <w:col w:w="8783" w:space="40"/>
            <w:col w:w="2627"/>
          </w:cols>
        </w:sectPr>
      </w:pPr>
    </w:p>
    <w:p w14:paraId="169F56FF" w14:textId="77777777" w:rsidR="00777028" w:rsidRDefault="00777028" w:rsidP="00777028">
      <w:pPr>
        <w:pStyle w:val="Textkrper"/>
      </w:pPr>
    </w:p>
    <w:p w14:paraId="79D920FE" w14:textId="77777777" w:rsidR="00777028" w:rsidRDefault="00777028" w:rsidP="00777028">
      <w:pPr>
        <w:pStyle w:val="Textkrper"/>
      </w:pPr>
    </w:p>
    <w:p w14:paraId="19D39E7F" w14:textId="77777777" w:rsidR="00777028" w:rsidRDefault="00777028" w:rsidP="00777028">
      <w:pPr>
        <w:pStyle w:val="Textkrper"/>
      </w:pPr>
    </w:p>
    <w:p w14:paraId="6674291A" w14:textId="77777777" w:rsidR="00777028" w:rsidRDefault="00777028" w:rsidP="00777028">
      <w:pPr>
        <w:pStyle w:val="Textkrper"/>
      </w:pPr>
    </w:p>
    <w:p w14:paraId="1159C8C7" w14:textId="77777777" w:rsidR="00777028" w:rsidRDefault="00777028" w:rsidP="00777028">
      <w:pPr>
        <w:pStyle w:val="Textkrper"/>
      </w:pPr>
    </w:p>
    <w:p w14:paraId="3C783736" w14:textId="77777777" w:rsidR="00777028" w:rsidRDefault="00777028" w:rsidP="00777028">
      <w:pPr>
        <w:pStyle w:val="Textkrper"/>
      </w:pPr>
    </w:p>
    <w:p w14:paraId="6AEADFF1" w14:textId="77777777" w:rsidR="00777028" w:rsidRDefault="00777028" w:rsidP="00777028">
      <w:pPr>
        <w:pStyle w:val="Textkrper"/>
      </w:pPr>
    </w:p>
    <w:p w14:paraId="4F9E0BC6" w14:textId="77777777" w:rsidR="00777028" w:rsidRDefault="00777028" w:rsidP="00777028">
      <w:pPr>
        <w:pStyle w:val="Textkrper"/>
        <w:spacing w:before="7"/>
      </w:pPr>
    </w:p>
    <w:p w14:paraId="7D368211" w14:textId="77777777" w:rsidR="00777028" w:rsidRDefault="00777028" w:rsidP="00777028">
      <w:pPr>
        <w:pStyle w:val="Listenabsatz"/>
        <w:numPr>
          <w:ilvl w:val="2"/>
          <w:numId w:val="22"/>
        </w:numPr>
        <w:tabs>
          <w:tab w:val="left" w:pos="2485"/>
        </w:tabs>
        <w:spacing w:before="0" w:line="254" w:lineRule="auto"/>
        <w:ind w:right="1742"/>
        <w:jc w:val="both"/>
        <w:rPr>
          <w:sz w:val="20"/>
        </w:rPr>
      </w:pPr>
      <w:r>
        <w:rPr>
          <w:color w:val="231F20"/>
          <w:sz w:val="20"/>
        </w:rPr>
        <w:t>Eingebettetes Modell: Das Modell als Artefakt (die tatsächliche Datei) wird kompiliert und als Paket mit der Anwendung, die es verwendet, gebündelt. Ab diesem Zeitpunkt ist es Teil der Anwendungsressourcen, genau wie das Hintergrundbild einer Website.</w:t>
      </w:r>
    </w:p>
    <w:p w14:paraId="2F28CFE5" w14:textId="77777777" w:rsidR="00777028" w:rsidRDefault="00777028" w:rsidP="00777028">
      <w:pPr>
        <w:pStyle w:val="Listenabsatz"/>
        <w:numPr>
          <w:ilvl w:val="2"/>
          <w:numId w:val="22"/>
        </w:numPr>
        <w:tabs>
          <w:tab w:val="left" w:pos="2484"/>
          <w:tab w:val="left" w:pos="2485"/>
        </w:tabs>
        <w:spacing w:before="4" w:line="254" w:lineRule="auto"/>
        <w:ind w:right="1550"/>
        <w:rPr>
          <w:sz w:val="20"/>
        </w:rPr>
      </w:pPr>
      <w:r>
        <w:rPr>
          <w:color w:val="231F20"/>
          <w:sz w:val="20"/>
        </w:rPr>
        <w:t>Modell als Service: Das Modell wird von einem Dienst umschlossen und kann so, unabhängig von der Anwendung, in der es verwendet wird, bereitgestellt werden. Dies ermöglicht eine Entkopplung, kann jedoch die Latenz erhöhen, und die Anwendungen müssen eine Art entfernten Anruf ausführen.</w:t>
      </w:r>
    </w:p>
    <w:p w14:paraId="4BBC58A3" w14:textId="77777777" w:rsidR="00777028" w:rsidRDefault="00777028" w:rsidP="00777028">
      <w:pPr>
        <w:pStyle w:val="Textkrper"/>
        <w:spacing w:before="8"/>
        <w:rPr>
          <w:sz w:val="21"/>
        </w:rPr>
      </w:pPr>
    </w:p>
    <w:p w14:paraId="13A133E5" w14:textId="77777777" w:rsidR="00777028" w:rsidRDefault="00777028" w:rsidP="00777028">
      <w:pPr>
        <w:pStyle w:val="Textkrper"/>
        <w:spacing w:before="1" w:line="254" w:lineRule="auto"/>
        <w:ind w:left="2204" w:right="1414"/>
        <w:jc w:val="both"/>
      </w:pPr>
      <w:r>
        <w:rPr>
          <w:color w:val="231F20"/>
        </w:rPr>
        <w:t>In beiden Fällen müssen die Modelle gespeichert und nach Erstellung an die entsprechende Infrastruktur geliefert werden. Eine Bereitstellung als Dienst ist komplexer, aber ein Dienst kann dabei als Anwendung verstanden werden: Dabei wird das Modellartefakt gespeichert und in die Anwendung eingebettet, für die es erstellt wurde. Die wesentlichen Kriterien für die Bereitstellung stimmen weitgehend mit denen der traditionellen</w:t>
      </w:r>
      <w:r w:rsidRPr="00AC1C85">
        <w:rPr>
          <w:color w:val="231F20"/>
        </w:rPr>
        <w:t xml:space="preserve"> </w:t>
      </w:r>
      <w:r>
        <w:rPr>
          <w:color w:val="231F20"/>
        </w:rPr>
        <w:t>CI/CD-Pipelines für die Softwareentwicklung überein, bis hin zu den Integrations- und Systemtests. Dennoch können sich bei der Modellbereitstellung andere komplexe Szenarien ergeben.</w:t>
      </w:r>
    </w:p>
    <w:p w14:paraId="2A508107" w14:textId="77777777" w:rsidR="00777028" w:rsidRDefault="00777028" w:rsidP="00777028">
      <w:pPr>
        <w:pStyle w:val="Textkrper"/>
        <w:spacing w:before="11"/>
        <w:rPr>
          <w:sz w:val="21"/>
        </w:rPr>
      </w:pPr>
    </w:p>
    <w:p w14:paraId="6D72C328" w14:textId="77777777" w:rsidR="00777028" w:rsidRDefault="00777028" w:rsidP="00777028">
      <w:pPr>
        <w:pStyle w:val="Textkrper"/>
        <w:spacing w:before="1"/>
        <w:ind w:left="2204"/>
        <w:jc w:val="both"/>
      </w:pPr>
      <w:r>
        <w:rPr>
          <w:color w:val="231F20"/>
        </w:rPr>
        <w:t>Mehrere Modelle</w:t>
      </w:r>
    </w:p>
    <w:p w14:paraId="66B5B8A9" w14:textId="77777777" w:rsidR="00777028" w:rsidRDefault="00777028" w:rsidP="00777028">
      <w:pPr>
        <w:pStyle w:val="Textkrper"/>
        <w:spacing w:before="16" w:line="254" w:lineRule="auto"/>
        <w:ind w:left="2204" w:right="1414" w:hanging="1"/>
        <w:jc w:val="both"/>
      </w:pPr>
      <w:r>
        <w:rPr>
          <w:color w:val="231F20"/>
        </w:rPr>
        <w:t>Manchmal kommt es vor, dass für eine Aufgabe unterschiedliche Modelle zur Verfügung stehen oder mehrere Modelle für die Arbeit an einer Aufgabe zum Einsatz kommen. Wir können diese Modelle entweder als eigenständige Dienste bereitstellen oder mit einem einzigen API-Aufgriff auf mehrere Modelle zugreifen. Ersteres bietet mehr Flexibilität, allerdings müssen die verwendeten Anwendungen entsprechend erweitert werden. Das zweite Szenario ermöglicht es, die Anzahl und Art der Modelle zu ändern, ohne dass die restliche Anwendung umgeschrieben werden muss.</w:t>
      </w:r>
    </w:p>
    <w:p w14:paraId="647A1138" w14:textId="77777777" w:rsidR="00777028" w:rsidRDefault="00777028" w:rsidP="00777028">
      <w:pPr>
        <w:pStyle w:val="Textkrper"/>
        <w:spacing w:before="10"/>
        <w:rPr>
          <w:sz w:val="21"/>
        </w:rPr>
      </w:pPr>
    </w:p>
    <w:p w14:paraId="39F38BC7" w14:textId="77777777" w:rsidR="00777028" w:rsidRDefault="00777028" w:rsidP="00777028">
      <w:pPr>
        <w:pStyle w:val="Textkrper"/>
        <w:ind w:left="2204"/>
        <w:jc w:val="both"/>
      </w:pPr>
      <w:r>
        <w:rPr>
          <w:color w:val="231F20"/>
        </w:rPr>
        <w:t>Schattenmodelle</w:t>
      </w:r>
    </w:p>
    <w:p w14:paraId="4F46237D" w14:textId="77777777" w:rsidR="00777028" w:rsidRDefault="00777028" w:rsidP="00777028">
      <w:pPr>
        <w:pStyle w:val="Textkrper"/>
        <w:spacing w:before="16" w:line="254" w:lineRule="auto"/>
        <w:ind w:left="2204" w:right="1414"/>
        <w:jc w:val="both"/>
      </w:pPr>
      <w:r>
        <w:rPr>
          <w:color w:val="231F20"/>
        </w:rPr>
        <w:t>In manchen speziellen Fällen lohnt es sich, mehrere Versionen des gleichen Modells nebeneinander in der Produktionsumgebung zu haben. Damit lässt sich überprüfen, dass die neuen Modelle, von denen erwartet wird, dass sie besser als die bisherigen funktionieren, das tatsächlich tun. Zu diesem Zweck sammeln wir Daten über das Schattenmodell, bevor es in die aktive Produktion integriert wird. Diese Vorgehensweise ähnelt dem Testen, findet jedoch mit tatsächlichen Daten statt: Somit kann sichergestellt werden, dass sich das neue Modell wie erwartet verhält, bevor wir es in Betrieb nehmen.</w:t>
      </w:r>
    </w:p>
    <w:p w14:paraId="50CC5637" w14:textId="77777777" w:rsidR="00777028" w:rsidRDefault="00777028" w:rsidP="00777028">
      <w:pPr>
        <w:pStyle w:val="Textkrper"/>
        <w:rPr>
          <w:sz w:val="14"/>
        </w:rPr>
      </w:pPr>
    </w:p>
    <w:p w14:paraId="4A1453B9" w14:textId="77777777" w:rsidR="00777028" w:rsidRDefault="00777028" w:rsidP="00777028">
      <w:pPr>
        <w:rPr>
          <w:sz w:val="14"/>
        </w:rPr>
        <w:sectPr w:rsidR="00777028">
          <w:pgSz w:w="11910" w:h="16840"/>
          <w:pgMar w:top="960" w:right="0" w:bottom="680" w:left="460" w:header="0" w:footer="486" w:gutter="0"/>
          <w:cols w:space="720"/>
        </w:sectPr>
      </w:pPr>
    </w:p>
    <w:p w14:paraId="08DCAE96" w14:textId="77777777" w:rsidR="00777028" w:rsidRDefault="00777028" w:rsidP="00777028">
      <w:pPr>
        <w:pStyle w:val="Textkrper"/>
        <w:rPr>
          <w:sz w:val="22"/>
        </w:rPr>
      </w:pPr>
    </w:p>
    <w:p w14:paraId="152263D2" w14:textId="77777777" w:rsidR="00777028" w:rsidRDefault="00777028" w:rsidP="00777028">
      <w:pPr>
        <w:pStyle w:val="Textkrper"/>
        <w:spacing w:before="2"/>
        <w:rPr>
          <w:sz w:val="30"/>
        </w:rPr>
      </w:pPr>
    </w:p>
    <w:p w14:paraId="635C3306" w14:textId="77777777" w:rsidR="00777028" w:rsidRDefault="00777028" w:rsidP="00777028">
      <w:pPr>
        <w:spacing w:line="288" w:lineRule="auto"/>
        <w:ind w:left="219" w:right="38" w:firstLine="934"/>
        <w:jc w:val="right"/>
        <w:rPr>
          <w:sz w:val="18"/>
        </w:rPr>
      </w:pPr>
      <w:r>
        <w:rPr>
          <w:sz w:val="18"/>
        </w:rPr>
        <w:t xml:space="preserve">A/B-Test </w:t>
      </w:r>
      <w:r>
        <w:rPr>
          <w:color w:val="808285"/>
          <w:sz w:val="18"/>
        </w:rPr>
        <w:t>Test aus einem randomisierten Experiment mit zwei Varianten, A und B.</w:t>
      </w:r>
    </w:p>
    <w:p w14:paraId="631E4ECF" w14:textId="77777777" w:rsidR="00777028" w:rsidRDefault="00777028" w:rsidP="00777028">
      <w:pPr>
        <w:spacing w:line="283" w:lineRule="auto"/>
        <w:ind w:left="165" w:right="38" w:firstLine="546"/>
        <w:jc w:val="right"/>
        <w:rPr>
          <w:sz w:val="18"/>
        </w:rPr>
      </w:pPr>
    </w:p>
    <w:p w14:paraId="1CC24F0A" w14:textId="77777777" w:rsidR="00777028" w:rsidRDefault="00777028" w:rsidP="00777028">
      <w:pPr>
        <w:pStyle w:val="Textkrper"/>
        <w:spacing w:before="97"/>
        <w:ind w:left="165"/>
        <w:jc w:val="both"/>
      </w:pPr>
      <w:r>
        <w:br w:type="column"/>
      </w:r>
      <w:r>
        <w:rPr>
          <w:color w:val="231F20"/>
        </w:rPr>
        <w:t>Konkurrierende Modelle</w:t>
      </w:r>
    </w:p>
    <w:p w14:paraId="655F056D" w14:textId="77777777" w:rsidR="00777028" w:rsidRDefault="00777028" w:rsidP="00777028">
      <w:pPr>
        <w:pStyle w:val="Textkrper"/>
        <w:spacing w:before="16" w:line="254" w:lineRule="auto"/>
        <w:ind w:left="165" w:right="1414" w:hanging="1"/>
        <w:jc w:val="both"/>
      </w:pPr>
      <w:r>
        <w:rPr>
          <w:color w:val="231F20"/>
        </w:rPr>
        <w:t>Bei komplexeren Szenarien können wir mehrere Versionen desselben Modells in der Produktion behalten, so dass, ähnlich wie in einem A/B-Test, geprüft werden kann, welches am besten ist. Dadurch wird das Projekt in Hinblick auf Infrastruktur und Routing komplexer, da sichergestellt werden muss, dass die Daten bei den richtigen Modellen ankommen und dass genügend Daten vorhanden sind. Nur so können wir entscheiden, welches Modell weitergeführt werden soll.</w:t>
      </w:r>
    </w:p>
    <w:p w14:paraId="09601BCA" w14:textId="77777777" w:rsidR="00777028" w:rsidRDefault="00777028" w:rsidP="00777028">
      <w:pPr>
        <w:pStyle w:val="Textkrper"/>
        <w:spacing w:before="8"/>
        <w:rPr>
          <w:sz w:val="21"/>
        </w:rPr>
      </w:pPr>
    </w:p>
    <w:p w14:paraId="4716CB28" w14:textId="77777777" w:rsidR="00777028" w:rsidRDefault="00777028" w:rsidP="00777028">
      <w:pPr>
        <w:spacing w:line="254" w:lineRule="auto"/>
        <w:jc w:val="both"/>
        <w:sectPr w:rsidR="00777028">
          <w:type w:val="continuous"/>
          <w:pgSz w:w="11910" w:h="16840"/>
          <w:pgMar w:top="1600" w:right="0" w:bottom="280" w:left="460" w:header="0" w:footer="486" w:gutter="0"/>
          <w:cols w:num="2" w:space="720" w:equalWidth="0">
            <w:col w:w="1848" w:space="191"/>
            <w:col w:w="9411"/>
          </w:cols>
        </w:sectPr>
      </w:pPr>
    </w:p>
    <w:p w14:paraId="507C8EE7" w14:textId="77777777" w:rsidR="00777028" w:rsidRDefault="00777028" w:rsidP="00777028">
      <w:pPr>
        <w:pStyle w:val="Textkrper"/>
        <w:spacing w:before="11"/>
        <w:rPr>
          <w:sz w:val="29"/>
        </w:rPr>
      </w:pPr>
    </w:p>
    <w:p w14:paraId="558317CC" w14:textId="77777777" w:rsidR="00777028" w:rsidRDefault="00777028" w:rsidP="00777028">
      <w:pPr>
        <w:spacing w:before="97"/>
        <w:ind w:left="957"/>
        <w:rPr>
          <w:sz w:val="18"/>
        </w:rPr>
      </w:pPr>
      <w:r>
        <w:rPr>
          <w:color w:val="003946"/>
          <w:sz w:val="18"/>
        </w:rPr>
        <w:t>Vom Modell zur Produktion</w:t>
      </w:r>
    </w:p>
    <w:p w14:paraId="2134CBD2" w14:textId="77777777" w:rsidR="00777028" w:rsidRDefault="00777028" w:rsidP="00777028">
      <w:pPr>
        <w:pStyle w:val="Textkrper"/>
      </w:pPr>
    </w:p>
    <w:p w14:paraId="017C018C" w14:textId="77777777" w:rsidR="00777028" w:rsidRDefault="00777028" w:rsidP="00777028">
      <w:pPr>
        <w:pStyle w:val="Textkrper"/>
      </w:pPr>
    </w:p>
    <w:p w14:paraId="0D540B90" w14:textId="77777777" w:rsidR="00777028" w:rsidRDefault="00777028" w:rsidP="00777028">
      <w:pPr>
        <w:pStyle w:val="Textkrper"/>
      </w:pPr>
    </w:p>
    <w:p w14:paraId="6C4C5386" w14:textId="77777777" w:rsidR="00777028" w:rsidRDefault="00777028" w:rsidP="00777028">
      <w:pPr>
        <w:pStyle w:val="Textkrper"/>
      </w:pPr>
    </w:p>
    <w:p w14:paraId="472D3A92" w14:textId="77777777" w:rsidR="00777028" w:rsidRDefault="00777028" w:rsidP="00777028">
      <w:pPr>
        <w:pStyle w:val="Textkrper"/>
        <w:ind w:left="957"/>
        <w:jc w:val="both"/>
      </w:pPr>
      <w:r>
        <w:rPr>
          <w:color w:val="231F20"/>
        </w:rPr>
        <w:t>Online-Learning-Modelle</w:t>
      </w:r>
    </w:p>
    <w:p w14:paraId="2D2CD113" w14:textId="77777777" w:rsidR="00777028" w:rsidRDefault="00777028" w:rsidP="00777028">
      <w:pPr>
        <w:pStyle w:val="Textkrper"/>
        <w:spacing w:before="16" w:line="254" w:lineRule="auto"/>
        <w:ind w:left="957" w:right="2659"/>
        <w:jc w:val="both"/>
      </w:pPr>
      <w:r>
        <w:rPr>
          <w:color w:val="231F20"/>
        </w:rPr>
        <w:t>Die bisher behandelten Modelle werden entwickelt, trainiert und dann bereitgestellt. Onlinemodelle werden ständig aktualisiert und können ihre Leistung kontinuierlich anhand neuer Daten verbessern, d. h. sie lernen, während sie produktiv sind. Auch dadurch wird das Projekt komplexer, denn die Modelle sind keine statischen Artefakte und ihre Ergebnisse verändern sich stets. Es muss gewährleistet werden, dass die Modellleistung nicht nachlässt, dass die zum Training verwendeten Daten geeignet sind und dass die Versionen der aktualisierten Modelle und Produktionsdaten verwaltet werden, so dass auf eine gut funktionierende Version zurückgegriffen werden kann, falls ein Problem auftritt. Dieses Szenario ist recht komplex und kommt außerhalb von hochspezialisierten Anwendungen in sehr großen Organisationen selten vor.</w:t>
      </w:r>
    </w:p>
    <w:p w14:paraId="2B5D9E2B" w14:textId="77777777" w:rsidR="00777028" w:rsidRDefault="00777028" w:rsidP="00777028">
      <w:pPr>
        <w:pStyle w:val="Textkrper"/>
        <w:spacing w:before="10"/>
        <w:rPr>
          <w:sz w:val="16"/>
        </w:rPr>
      </w:pPr>
    </w:p>
    <w:p w14:paraId="4189B069" w14:textId="77777777" w:rsidR="00777028" w:rsidRDefault="00777028" w:rsidP="00777028">
      <w:pPr>
        <w:pStyle w:val="Textkrper"/>
        <w:spacing w:before="97" w:line="254" w:lineRule="auto"/>
        <w:ind w:left="957" w:right="2661" w:hanging="1"/>
        <w:jc w:val="both"/>
      </w:pPr>
      <w:r>
        <w:rPr>
          <w:color w:val="231F20"/>
        </w:rPr>
        <w:t>Zur Unterstützung von komplexeren Bereitstellungsszenarien empfiehlt sich die Verwendung von flexibler Infrastruktur, die bei Bedarf anpasst werden kann. Dazu sind Cloudanbieter notwendig, auf die später eingegangen werden soll.</w:t>
      </w:r>
    </w:p>
    <w:p w14:paraId="5A418F59" w14:textId="77777777" w:rsidR="00777028" w:rsidRDefault="00777028" w:rsidP="00777028">
      <w:pPr>
        <w:pStyle w:val="Textkrper"/>
        <w:rPr>
          <w:sz w:val="24"/>
        </w:rPr>
      </w:pPr>
    </w:p>
    <w:p w14:paraId="2025360E" w14:textId="77777777" w:rsidR="00777028" w:rsidRDefault="00777028" w:rsidP="00777028">
      <w:pPr>
        <w:pStyle w:val="berschrift6"/>
        <w:spacing w:before="191"/>
      </w:pPr>
      <w:r>
        <w:rPr>
          <w:color w:val="003946"/>
        </w:rPr>
        <w:t>Testverfahren und Qualität</w:t>
      </w:r>
    </w:p>
    <w:p w14:paraId="4E978011" w14:textId="77777777" w:rsidR="00777028" w:rsidRDefault="00777028" w:rsidP="00777028">
      <w:pPr>
        <w:pStyle w:val="Textkrper"/>
        <w:spacing w:before="2"/>
        <w:rPr>
          <w:rFonts w:ascii="Trebuchet MS"/>
          <w:sz w:val="26"/>
        </w:rPr>
      </w:pPr>
    </w:p>
    <w:p w14:paraId="2518E2DF" w14:textId="77777777" w:rsidR="00777028" w:rsidRDefault="00777028" w:rsidP="00777028">
      <w:pPr>
        <w:pStyle w:val="Textkrper"/>
        <w:spacing w:line="254" w:lineRule="auto"/>
        <w:ind w:left="957" w:right="2662" w:hanging="1"/>
        <w:jc w:val="both"/>
      </w:pPr>
      <w:r>
        <w:rPr>
          <w:color w:val="231F20"/>
        </w:rPr>
        <w:t>In der Softwareentwicklung kann mit Hilfe von Tests sichergestellt werden, dass ein System funktioniert. Darüber hinaus zeigen uns Tests, wenn etwas nicht korrekt abläuft. In ML-Umgebungen ist das Testen noch umfangreicher als bei der Entwicklung von herkömmlicher Software, da Daten, Training und die Integration mit anderen Komponenten getestet werden müssen.</w:t>
      </w:r>
    </w:p>
    <w:p w14:paraId="46C43E8E" w14:textId="77777777" w:rsidR="00777028" w:rsidRDefault="00777028" w:rsidP="00777028">
      <w:pPr>
        <w:pStyle w:val="Textkrper"/>
        <w:spacing w:before="9"/>
        <w:rPr>
          <w:sz w:val="21"/>
        </w:rPr>
      </w:pPr>
    </w:p>
    <w:p w14:paraId="71A0BA9B" w14:textId="77777777" w:rsidR="00777028" w:rsidRDefault="00777028" w:rsidP="00777028">
      <w:pPr>
        <w:pStyle w:val="Listenabsatz"/>
        <w:numPr>
          <w:ilvl w:val="1"/>
          <w:numId w:val="22"/>
        </w:numPr>
        <w:tabs>
          <w:tab w:val="left" w:pos="1237"/>
          <w:tab w:val="left" w:pos="1238"/>
        </w:tabs>
        <w:spacing w:before="0" w:line="254" w:lineRule="auto"/>
        <w:ind w:right="2694"/>
        <w:rPr>
          <w:sz w:val="20"/>
        </w:rPr>
      </w:pPr>
      <w:r>
        <w:rPr>
          <w:color w:val="231F20"/>
          <w:sz w:val="20"/>
        </w:rPr>
        <w:t>Daten: Es können Tests zur Validierung von Eingabedaten gegen das erwartete Schema oder von Annahmen zu gültigen Werten vorgenommen werden. Es muss gewährleistet werden, dass die Daten, die ins Modell eingeführt werden, den Daten, die fürs Training des Modells verwendet wurden, entsprechen. Dies ist sogar noch wichtiger, wenn zu erwarten ist, dass das Modell ständig mit Betriebsdaten aktualisiert wird.</w:t>
      </w:r>
    </w:p>
    <w:p w14:paraId="3E23B12A" w14:textId="77777777" w:rsidR="00777028" w:rsidRDefault="00777028" w:rsidP="00777028">
      <w:pPr>
        <w:pStyle w:val="Listenabsatz"/>
        <w:numPr>
          <w:ilvl w:val="1"/>
          <w:numId w:val="22"/>
        </w:numPr>
        <w:tabs>
          <w:tab w:val="left" w:pos="1237"/>
          <w:tab w:val="left" w:pos="1238"/>
        </w:tabs>
        <w:spacing w:before="5" w:line="254" w:lineRule="auto"/>
        <w:ind w:right="2681"/>
        <w:rPr>
          <w:sz w:val="20"/>
        </w:rPr>
      </w:pPr>
      <w:r>
        <w:rPr>
          <w:color w:val="231F20"/>
          <w:sz w:val="20"/>
        </w:rPr>
        <w:t>Komponentenintegration: Das Zusammenspiel, Verhalten und die anhand von festgelegten Protokollen und Verträgen definierte Kommunikation von verschiedenen Komponenten eines Systems sollten gut funktionieren. Zudem muss sichergestellt werden, dass sich Komponenten in der Produktionsumgebung genauso verhalten wie in der Entwicklungsumgebung, d. h. die Validierung desselben Datensatzes sollte zu denselben Ergebnissen führen. Das klingt einfacher als es ist und jegliche Unzulänglichkeiten sollten untersucht werden.</w:t>
      </w:r>
    </w:p>
    <w:p w14:paraId="7A505E9D" w14:textId="77777777" w:rsidR="00777028" w:rsidRDefault="00777028" w:rsidP="00777028">
      <w:pPr>
        <w:pStyle w:val="Listenabsatz"/>
        <w:numPr>
          <w:ilvl w:val="1"/>
          <w:numId w:val="22"/>
        </w:numPr>
        <w:tabs>
          <w:tab w:val="left" w:pos="1237"/>
          <w:tab w:val="left" w:pos="1238"/>
        </w:tabs>
        <w:spacing w:before="7" w:line="254" w:lineRule="auto"/>
        <w:ind w:right="2699"/>
        <w:rPr>
          <w:sz w:val="20"/>
        </w:rPr>
      </w:pPr>
      <w:r>
        <w:rPr>
          <w:color w:val="231F20"/>
          <w:sz w:val="20"/>
        </w:rPr>
        <w:t>Modellqualität: Die Leistung eines ML-Modells ist nicht-deterministisch, aber relevante Werte sollten zur Beurteilung der Modellleistung gesammelt und überwacht werden. Dieses Thema wird im Folgenden noch weiter untersucht. Vor allem sollten sich die maßgeblichen Werte innerhalb eines annehmbaren Bereiches bewegen, besonders wenn das Modell neu trainiert werden muss.</w:t>
      </w:r>
    </w:p>
    <w:p w14:paraId="784A9C60" w14:textId="77777777" w:rsidR="00777028" w:rsidRDefault="00777028" w:rsidP="00777028">
      <w:pPr>
        <w:pStyle w:val="Listenabsatz"/>
        <w:numPr>
          <w:ilvl w:val="1"/>
          <w:numId w:val="22"/>
        </w:numPr>
        <w:tabs>
          <w:tab w:val="left" w:pos="1237"/>
          <w:tab w:val="left" w:pos="1238"/>
        </w:tabs>
        <w:spacing w:before="5" w:line="254" w:lineRule="auto"/>
        <w:ind w:right="2673"/>
        <w:rPr>
          <w:sz w:val="20"/>
        </w:rPr>
      </w:pPr>
      <w:r>
        <w:rPr>
          <w:color w:val="231F20"/>
          <w:sz w:val="20"/>
        </w:rPr>
        <w:t>Verzerrung und Fairness: Das Modell sollte Ergebnisse erzielen, die mit den Organisationszielen im Einklang sind. Dieses Thema geht jedoch über den Rahmen dieses Kurses hinaus.</w:t>
      </w:r>
    </w:p>
    <w:p w14:paraId="615E0C14" w14:textId="77777777" w:rsidR="00777028" w:rsidRDefault="00777028" w:rsidP="00777028">
      <w:pPr>
        <w:pStyle w:val="Textkrper"/>
        <w:rPr>
          <w:sz w:val="24"/>
        </w:rPr>
      </w:pPr>
    </w:p>
    <w:p w14:paraId="7002492F" w14:textId="77777777" w:rsidR="00777028" w:rsidRDefault="00777028" w:rsidP="00777028">
      <w:pPr>
        <w:pStyle w:val="berschrift6"/>
        <w:spacing w:before="191"/>
      </w:pPr>
      <w:r>
        <w:rPr>
          <w:color w:val="003946"/>
        </w:rPr>
        <w:t>Monitoring und Einblick ins System</w:t>
      </w:r>
    </w:p>
    <w:p w14:paraId="22BE7BD3" w14:textId="77777777" w:rsidR="00777028" w:rsidRDefault="00777028" w:rsidP="00777028">
      <w:pPr>
        <w:pStyle w:val="Textkrper"/>
        <w:spacing w:before="2"/>
        <w:rPr>
          <w:rFonts w:ascii="Trebuchet MS"/>
          <w:sz w:val="26"/>
        </w:rPr>
      </w:pPr>
    </w:p>
    <w:p w14:paraId="00A108ED" w14:textId="77777777" w:rsidR="00777028" w:rsidRDefault="00777028" w:rsidP="00777028">
      <w:pPr>
        <w:pStyle w:val="Textkrper"/>
        <w:spacing w:line="254" w:lineRule="auto"/>
        <w:ind w:left="957" w:right="2661"/>
        <w:jc w:val="both"/>
      </w:pPr>
      <w:r>
        <w:rPr>
          <w:color w:val="231F20"/>
        </w:rPr>
        <w:t xml:space="preserve">Nach Beginn des Produktivbetriebs muss die Leistung des Modells in der Produktion untersucht und die Feedbackschleife zum Entwicklungsprozess geschlossen werden. Zu diesem Zeitpunkt lassen sich zuverlässige Daten über das bisher Entwickelte sammeln. Die Haupttools sind </w:t>
      </w:r>
      <w:r>
        <w:rPr>
          <w:color w:val="231F20"/>
        </w:rPr>
        <w:lastRenderedPageBreak/>
        <w:t xml:space="preserve">Standardtools zur Überwachung von Software im Produktionsbetrieb mit besonderer Anwendung auf den ML-Prozess. Bei Software im Produktionsbetrieb werden Tools zur Aggregation von Protokollen, zur Kennzahlensammlung und zur Erfassung von Daten aus dem Produktivsystem verwendet: Leistungskennzahlen, Softwarezuverlässigkeit, Leistung, Informationen zum Debuggen, falls Fehler auftreten, und andere Indikatoren darüber, dass unerwartete Vorgänge aufgetreten sind. Im Allgemeinen sollte eine Benachrichtigung eingehen, wenn etwas falsch läuft oder wenn etwas Unerwartetes passiert, so dass Untersuchungen angestellt werden können. Bei </w:t>
      </w:r>
      <w:proofErr w:type="spellStart"/>
      <w:r>
        <w:rPr>
          <w:color w:val="231F20"/>
        </w:rPr>
        <w:t>Machine</w:t>
      </w:r>
      <w:proofErr w:type="spellEnd"/>
      <w:r>
        <w:rPr>
          <w:color w:val="231F20"/>
        </w:rPr>
        <w:t xml:space="preserve"> Learning-Systemen im Produktionsbetrieb sollten besonders folgende Aspekte nachverfolgt werden:</w:t>
      </w:r>
    </w:p>
    <w:p w14:paraId="3CE01336" w14:textId="77777777" w:rsidR="00777028" w:rsidRDefault="00777028" w:rsidP="00777028">
      <w:pPr>
        <w:spacing w:line="254" w:lineRule="auto"/>
        <w:jc w:val="both"/>
        <w:sectPr w:rsidR="00777028">
          <w:pgSz w:w="11910" w:h="16840"/>
          <w:pgMar w:top="960" w:right="0" w:bottom="680" w:left="460" w:header="0" w:footer="486" w:gutter="0"/>
          <w:cols w:space="720"/>
        </w:sectPr>
      </w:pPr>
    </w:p>
    <w:p w14:paraId="7B4DD169" w14:textId="77777777" w:rsidR="00777028" w:rsidRDefault="00777028" w:rsidP="00777028">
      <w:pPr>
        <w:pStyle w:val="Textkrper"/>
      </w:pPr>
    </w:p>
    <w:p w14:paraId="7367A9CB" w14:textId="77777777" w:rsidR="00777028" w:rsidRDefault="00777028" w:rsidP="00777028">
      <w:pPr>
        <w:pStyle w:val="Textkrper"/>
      </w:pPr>
    </w:p>
    <w:p w14:paraId="6AE9CC4D" w14:textId="77777777" w:rsidR="00777028" w:rsidRDefault="00777028" w:rsidP="00777028">
      <w:pPr>
        <w:pStyle w:val="Textkrper"/>
      </w:pPr>
    </w:p>
    <w:p w14:paraId="264F940B" w14:textId="77777777" w:rsidR="00777028" w:rsidRDefault="00777028" w:rsidP="00777028">
      <w:pPr>
        <w:pStyle w:val="Textkrper"/>
        <w:spacing w:before="7"/>
      </w:pPr>
    </w:p>
    <w:p w14:paraId="55EF3D64" w14:textId="77777777" w:rsidR="00777028" w:rsidRDefault="00777028" w:rsidP="00777028">
      <w:pPr>
        <w:pStyle w:val="Listenabsatz"/>
        <w:numPr>
          <w:ilvl w:val="2"/>
          <w:numId w:val="22"/>
        </w:numPr>
        <w:tabs>
          <w:tab w:val="left" w:pos="2484"/>
          <w:tab w:val="left" w:pos="2485"/>
        </w:tabs>
        <w:spacing w:before="0" w:line="254" w:lineRule="auto"/>
        <w:ind w:right="1799"/>
        <w:rPr>
          <w:sz w:val="20"/>
        </w:rPr>
      </w:pPr>
      <w:r>
        <w:rPr>
          <w:color w:val="231F20"/>
          <w:sz w:val="20"/>
        </w:rPr>
        <w:t>Modellinput: Daten, die ins Modell einfließen, anhand derer Verzerrungen, die bei den vorgeschalteten Schritten auftreten könnten, gemessen werden können.</w:t>
      </w:r>
    </w:p>
    <w:p w14:paraId="56130589" w14:textId="77777777" w:rsidR="00777028" w:rsidRDefault="00777028" w:rsidP="00777028">
      <w:pPr>
        <w:pStyle w:val="Listenabsatz"/>
        <w:numPr>
          <w:ilvl w:val="2"/>
          <w:numId w:val="22"/>
        </w:numPr>
        <w:tabs>
          <w:tab w:val="left" w:pos="2484"/>
          <w:tab w:val="left" w:pos="2485"/>
        </w:tabs>
        <w:spacing w:before="3" w:line="254" w:lineRule="auto"/>
        <w:ind w:right="1496"/>
        <w:rPr>
          <w:sz w:val="20"/>
        </w:rPr>
      </w:pPr>
      <w:r>
        <w:rPr>
          <w:color w:val="231F20"/>
          <w:sz w:val="20"/>
        </w:rPr>
        <w:t>Modelloutput: Vorhersagen, Empfehlungen und Ergebnisse, die das Modell auf die Eingabedaten hin produziert, um das Verhalten des Modells mit tatsächlichen Daten zu verstehen. Dazu gehören unter Umständen auch die Entscheidungen, die aufgrund der Outputs getroffen werden, da manchmal, wenn das System die Modelloutputs in Sonderfällen verwirft, Ausnahmen definiert werden müssen.</w:t>
      </w:r>
    </w:p>
    <w:p w14:paraId="32C83B4D" w14:textId="77777777" w:rsidR="00777028" w:rsidRDefault="00777028" w:rsidP="00777028">
      <w:pPr>
        <w:pStyle w:val="Listenabsatz"/>
        <w:numPr>
          <w:ilvl w:val="2"/>
          <w:numId w:val="22"/>
        </w:numPr>
        <w:tabs>
          <w:tab w:val="left" w:pos="2484"/>
          <w:tab w:val="left" w:pos="2485"/>
        </w:tabs>
        <w:spacing w:before="6" w:line="254" w:lineRule="auto"/>
        <w:ind w:right="1451"/>
        <w:rPr>
          <w:sz w:val="20"/>
        </w:rPr>
      </w:pPr>
      <w:r>
        <w:rPr>
          <w:color w:val="231F20"/>
          <w:sz w:val="20"/>
        </w:rPr>
        <w:t xml:space="preserve">Output zur Interpretation des Modells: Anhand von diesen Messwerten können die Vorhersagen des Modells weiter untersucht werden, um mögliche Überanpassung oder Verzerrungen, die während des Trainings nicht entdeckt wurden, zu ermitteln. Amazon hatte beispielsweise ein </w:t>
      </w:r>
      <w:proofErr w:type="spellStart"/>
      <w:r>
        <w:rPr>
          <w:color w:val="231F20"/>
          <w:sz w:val="20"/>
        </w:rPr>
        <w:t>Machine</w:t>
      </w:r>
      <w:proofErr w:type="spellEnd"/>
      <w:r>
        <w:rPr>
          <w:color w:val="231F20"/>
          <w:sz w:val="20"/>
        </w:rPr>
        <w:t xml:space="preserve"> Learning-Tool zur Vorauswahl von Lebensläufen eingeführt. Zunächst schien es sehr gut zu funktionieren, bis entdeckt wurde, dass ein Bias gegen Frauen bestand, da der Trainingsdatensatz nur wenige Anstellungen von Frauen enthielt. Heute wird dieses Tool nicht mehr von Amazon eingesetzt (</w:t>
      </w:r>
      <w:proofErr w:type="spellStart"/>
      <w:r>
        <w:rPr>
          <w:color w:val="231F20"/>
          <w:sz w:val="20"/>
        </w:rPr>
        <w:t>Dastin</w:t>
      </w:r>
      <w:proofErr w:type="spellEnd"/>
      <w:r>
        <w:rPr>
          <w:color w:val="231F20"/>
          <w:sz w:val="20"/>
        </w:rPr>
        <w:t>, 2018).</w:t>
      </w:r>
    </w:p>
    <w:p w14:paraId="4697CD58" w14:textId="77777777" w:rsidR="00777028" w:rsidRDefault="00777028" w:rsidP="00777028">
      <w:pPr>
        <w:pStyle w:val="Listenabsatz"/>
        <w:numPr>
          <w:ilvl w:val="2"/>
          <w:numId w:val="22"/>
        </w:numPr>
        <w:tabs>
          <w:tab w:val="left" w:pos="2484"/>
          <w:tab w:val="left" w:pos="2485"/>
        </w:tabs>
        <w:spacing w:before="7" w:line="254" w:lineRule="auto"/>
        <w:ind w:right="1518"/>
        <w:rPr>
          <w:sz w:val="20"/>
        </w:rPr>
      </w:pPr>
      <w:r>
        <w:rPr>
          <w:color w:val="231F20"/>
          <w:sz w:val="20"/>
        </w:rPr>
        <w:t>Benutzeraktion und Anerkennung: Das Benutzerverhalten nach Erhalt des Outputs sollte verfolgt werden. Kaufen I</w:t>
      </w:r>
      <w:r w:rsidRPr="00B10768">
        <w:rPr>
          <w:color w:val="231F20"/>
          <w:sz w:val="20"/>
        </w:rPr>
        <w:t>nteressierte</w:t>
      </w:r>
      <w:r>
        <w:rPr>
          <w:color w:val="231F20"/>
          <w:sz w:val="20"/>
        </w:rPr>
        <w:t xml:space="preserve"> das, was ihnen präsentiert </w:t>
      </w:r>
      <w:proofErr w:type="gramStart"/>
      <w:r>
        <w:rPr>
          <w:color w:val="231F20"/>
          <w:sz w:val="20"/>
        </w:rPr>
        <w:t>wurde?</w:t>
      </w:r>
      <w:proofErr w:type="gramEnd"/>
      <w:r>
        <w:rPr>
          <w:color w:val="231F20"/>
          <w:sz w:val="20"/>
        </w:rPr>
        <w:t xml:space="preserve"> Schauen sie sich den vorgeschlagenen Film an? Zahlen sie ihren Kredit termingerecht ab? Diese Daten sind enorm wichtig, wenn geprüft wird, ob das richtige Problem gelöst wurde.</w:t>
      </w:r>
    </w:p>
    <w:p w14:paraId="48AD70AD" w14:textId="77777777" w:rsidR="00777028" w:rsidRDefault="00777028" w:rsidP="00777028">
      <w:pPr>
        <w:pStyle w:val="Listenabsatz"/>
        <w:numPr>
          <w:ilvl w:val="2"/>
          <w:numId w:val="22"/>
        </w:numPr>
        <w:tabs>
          <w:tab w:val="left" w:pos="2484"/>
          <w:tab w:val="left" w:pos="2485"/>
        </w:tabs>
        <w:spacing w:before="5" w:line="254" w:lineRule="auto"/>
        <w:ind w:right="1619"/>
        <w:rPr>
          <w:sz w:val="20"/>
        </w:rPr>
      </w:pPr>
      <w:r>
        <w:rPr>
          <w:color w:val="231F20"/>
          <w:sz w:val="20"/>
        </w:rPr>
        <w:t>Fairness des Modells: Wie bereits erwähnt, sollte das Modellverhalten im Hinblick auf Rasse, Geschlecht, Alter usw. beurteilt werden. Dabei sollte auch geprüft werden, ob das Modellverhalten den Werten einer Organisation entspricht.</w:t>
      </w:r>
    </w:p>
    <w:p w14:paraId="40C8702B" w14:textId="77777777" w:rsidR="00777028" w:rsidRDefault="00777028" w:rsidP="00777028">
      <w:pPr>
        <w:pStyle w:val="Listenabsatz"/>
        <w:numPr>
          <w:ilvl w:val="2"/>
          <w:numId w:val="22"/>
        </w:numPr>
        <w:tabs>
          <w:tab w:val="left" w:pos="2484"/>
          <w:tab w:val="left" w:pos="2485"/>
        </w:tabs>
        <w:spacing w:before="4" w:line="254" w:lineRule="auto"/>
        <w:ind w:right="1436"/>
        <w:rPr>
          <w:sz w:val="20"/>
        </w:rPr>
      </w:pPr>
      <w:r>
        <w:rPr>
          <w:color w:val="231F20"/>
          <w:sz w:val="20"/>
        </w:rPr>
        <w:t xml:space="preserve">Rechenleistung des Modells: Wie bei allen Softwaresystemen kann die Reaktionszeit entscheidend sein. Bei manchen Benutzerinteraktionen ist bereits eine Verzögerung um wenige Sekunden genauso wertlos wie </w:t>
      </w:r>
      <w:proofErr w:type="gramStart"/>
      <w:r>
        <w:rPr>
          <w:color w:val="231F20"/>
          <w:sz w:val="20"/>
        </w:rPr>
        <w:t>gar keine</w:t>
      </w:r>
      <w:proofErr w:type="gramEnd"/>
      <w:r>
        <w:rPr>
          <w:color w:val="231F20"/>
          <w:sz w:val="20"/>
        </w:rPr>
        <w:t xml:space="preserve"> Reaktion. Die Reaktionszeiten des Modells, des CPU und die Arbeitsspeicherauslastung sollten nachgehalten werden.</w:t>
      </w:r>
    </w:p>
    <w:p w14:paraId="6483FADC" w14:textId="77777777" w:rsidR="00777028" w:rsidRDefault="00777028" w:rsidP="00777028">
      <w:pPr>
        <w:pStyle w:val="Textkrper"/>
        <w:spacing w:before="9"/>
        <w:rPr>
          <w:sz w:val="13"/>
        </w:rPr>
      </w:pPr>
    </w:p>
    <w:p w14:paraId="363BB093" w14:textId="77777777" w:rsidR="00777028" w:rsidRDefault="00777028" w:rsidP="00777028">
      <w:pPr>
        <w:rPr>
          <w:sz w:val="13"/>
        </w:rPr>
        <w:sectPr w:rsidR="00777028">
          <w:pgSz w:w="11910" w:h="16840"/>
          <w:pgMar w:top="960" w:right="0" w:bottom="680" w:left="460" w:header="0" w:footer="486" w:gutter="0"/>
          <w:cols w:space="720"/>
        </w:sectPr>
      </w:pPr>
    </w:p>
    <w:p w14:paraId="2AF1CB66" w14:textId="77777777" w:rsidR="00777028" w:rsidRDefault="00777028" w:rsidP="00777028">
      <w:pPr>
        <w:pStyle w:val="Textkrper"/>
        <w:rPr>
          <w:sz w:val="22"/>
        </w:rPr>
      </w:pPr>
    </w:p>
    <w:p w14:paraId="1914D349" w14:textId="77777777" w:rsidR="00777028" w:rsidRDefault="00777028" w:rsidP="00777028">
      <w:pPr>
        <w:pStyle w:val="Textkrper"/>
        <w:rPr>
          <w:sz w:val="22"/>
        </w:rPr>
      </w:pPr>
    </w:p>
    <w:p w14:paraId="4EFA5915" w14:textId="77777777" w:rsidR="00777028" w:rsidRDefault="00777028" w:rsidP="00777028">
      <w:pPr>
        <w:pStyle w:val="Textkrper"/>
        <w:spacing w:before="5"/>
        <w:rPr>
          <w:sz w:val="29"/>
        </w:rPr>
      </w:pPr>
    </w:p>
    <w:p w14:paraId="753851FE" w14:textId="77777777" w:rsidR="00777028" w:rsidRPr="0081423A" w:rsidRDefault="00777028" w:rsidP="00777028">
      <w:pPr>
        <w:spacing w:before="1"/>
        <w:ind w:left="216"/>
        <w:rPr>
          <w:sz w:val="18"/>
          <w:lang w:val="en-US"/>
        </w:rPr>
      </w:pPr>
      <w:r w:rsidRPr="0081423A">
        <w:rPr>
          <w:color w:val="231F20"/>
          <w:sz w:val="18"/>
          <w:lang w:val="en-US"/>
        </w:rPr>
        <w:t>Human in the Loop</w:t>
      </w:r>
    </w:p>
    <w:p w14:paraId="0CAE7589" w14:textId="77777777" w:rsidR="00777028" w:rsidRPr="0081423A" w:rsidRDefault="00777028" w:rsidP="00777028">
      <w:pPr>
        <w:spacing w:before="40"/>
        <w:ind w:right="38"/>
        <w:jc w:val="right"/>
        <w:rPr>
          <w:sz w:val="18"/>
          <w:lang w:val="en-US"/>
        </w:rPr>
      </w:pPr>
      <w:r w:rsidRPr="0081423A">
        <w:rPr>
          <w:color w:val="231F20"/>
          <w:sz w:val="18"/>
          <w:lang w:val="en-US"/>
        </w:rPr>
        <w:t>(HITL)</w:t>
      </w:r>
    </w:p>
    <w:p w14:paraId="1BDFD0C7" w14:textId="77777777" w:rsidR="00777028" w:rsidRDefault="00777028" w:rsidP="00777028">
      <w:pPr>
        <w:spacing w:before="43" w:line="283" w:lineRule="auto"/>
        <w:ind w:left="286" w:right="38" w:hanging="69"/>
        <w:jc w:val="right"/>
        <w:rPr>
          <w:sz w:val="18"/>
        </w:rPr>
      </w:pPr>
      <w:r>
        <w:rPr>
          <w:color w:val="808285"/>
          <w:sz w:val="18"/>
        </w:rPr>
        <w:t>Modell mit menschlichem Einsatz im Gegensatz zum geschlossenen Modell, das ohne menschliche Interaktion auskommt.</w:t>
      </w:r>
    </w:p>
    <w:p w14:paraId="74592B1F" w14:textId="77777777" w:rsidR="00777028" w:rsidRDefault="00777028" w:rsidP="00777028">
      <w:pPr>
        <w:pStyle w:val="Textkrper"/>
        <w:spacing w:before="6"/>
        <w:rPr>
          <w:sz w:val="21"/>
        </w:rPr>
      </w:pPr>
    </w:p>
    <w:p w14:paraId="1BD83362" w14:textId="77777777" w:rsidR="00777028" w:rsidRDefault="00777028" w:rsidP="00777028">
      <w:pPr>
        <w:spacing w:line="285" w:lineRule="auto"/>
        <w:ind w:left="126" w:right="38" w:firstLine="797"/>
        <w:jc w:val="right"/>
        <w:rPr>
          <w:sz w:val="18"/>
        </w:rPr>
      </w:pPr>
      <w:r>
        <w:rPr>
          <w:sz w:val="18"/>
        </w:rPr>
        <w:t xml:space="preserve">Model Drift </w:t>
      </w:r>
      <w:r>
        <w:rPr>
          <w:color w:val="808285"/>
          <w:sz w:val="18"/>
        </w:rPr>
        <w:t>Leistungsminderung eines Modells aufgrund von Änderungen der Eingabedaten oder der Trainingsdaten.</w:t>
      </w:r>
    </w:p>
    <w:p w14:paraId="5037F876" w14:textId="77777777" w:rsidR="00777028" w:rsidRDefault="00777028" w:rsidP="00777028">
      <w:pPr>
        <w:spacing w:line="211" w:lineRule="exact"/>
        <w:ind w:right="38"/>
        <w:jc w:val="right"/>
        <w:rPr>
          <w:sz w:val="18"/>
        </w:rPr>
      </w:pPr>
    </w:p>
    <w:p w14:paraId="0E43BA1C" w14:textId="77777777" w:rsidR="00777028" w:rsidRPr="00A54AF2" w:rsidRDefault="00777028" w:rsidP="00777028">
      <w:pPr>
        <w:pStyle w:val="Textkrper"/>
        <w:spacing w:before="97" w:line="254" w:lineRule="auto"/>
        <w:ind w:left="126" w:right="1414"/>
        <w:jc w:val="both"/>
        <w:rPr>
          <w:color w:val="231F20"/>
        </w:rPr>
      </w:pPr>
      <w:r>
        <w:br w:type="column"/>
      </w:r>
      <w:r>
        <w:t>Sind mehrere Modelle im Produktionsbetrieb, ist es umso wichtiger, Daten zu sammeln, zu überwachen und zu beobachten.</w:t>
      </w:r>
      <w:r>
        <w:rPr>
          <w:color w:val="231F20"/>
        </w:rPr>
        <w:t xml:space="preserve"> Zur Beurteilung eines Schattenmodells kann ein A/B-Test ausgeführt oder verschiedene Experimente durchgeführt werden. Die gesammelten Daten sind zur Schließung der Datenfeedbackschleife unerlässlich: Anhand von tatsächlichen Daten oder mit menschlicher Hilfe bei der Analyse neuer Daten aus der Produktion können neue Datensätze gewonnen werden, die zur Erstellung neuer, idealerweise verbesserter Modelle führen. So können wir lernen, unsere Modelle auf Grundlage ihres Verhaltens und anhand von realen Produktionsdaten anzupassen, was eine kontinuierliche Verbesserung ermöglicht. </w:t>
      </w:r>
    </w:p>
    <w:p w14:paraId="57478595" w14:textId="77777777" w:rsidR="00777028" w:rsidRDefault="00777028" w:rsidP="00777028">
      <w:pPr>
        <w:pStyle w:val="Textkrper"/>
        <w:rPr>
          <w:sz w:val="24"/>
        </w:rPr>
      </w:pPr>
    </w:p>
    <w:p w14:paraId="6DDC94EB" w14:textId="77777777" w:rsidR="00777028" w:rsidRDefault="00777028" w:rsidP="00777028">
      <w:pPr>
        <w:pStyle w:val="berschrift6"/>
        <w:spacing w:before="196"/>
        <w:ind w:left="126"/>
      </w:pPr>
      <w:r>
        <w:rPr>
          <w:color w:val="003946"/>
        </w:rPr>
        <w:t>Model Drift</w:t>
      </w:r>
    </w:p>
    <w:p w14:paraId="4249FBE0" w14:textId="77777777" w:rsidR="00777028" w:rsidRDefault="00777028" w:rsidP="00777028">
      <w:pPr>
        <w:pStyle w:val="Textkrper"/>
        <w:spacing w:before="2"/>
        <w:rPr>
          <w:rFonts w:ascii="Trebuchet MS"/>
          <w:sz w:val="26"/>
        </w:rPr>
      </w:pPr>
    </w:p>
    <w:p w14:paraId="2B5087A2" w14:textId="77777777" w:rsidR="00777028" w:rsidRDefault="00777028" w:rsidP="00777028">
      <w:pPr>
        <w:pStyle w:val="Textkrper"/>
        <w:spacing w:line="254" w:lineRule="auto"/>
        <w:ind w:left="126" w:right="1416" w:hanging="1"/>
        <w:jc w:val="both"/>
      </w:pPr>
      <w:r>
        <w:rPr>
          <w:color w:val="231F20"/>
        </w:rPr>
        <w:t>Daten können sich im Lauf der Zeit verändern, sodass die Leistung der Modelle nachlässt, wenn diese sich nicht den Daten anpassen. Dieses Problem wird als „Model Drift“ bezeichnet (Brownlee, 2019).</w:t>
      </w:r>
    </w:p>
    <w:p w14:paraId="4B7021BA" w14:textId="77777777" w:rsidR="00777028" w:rsidRDefault="00777028" w:rsidP="00777028">
      <w:pPr>
        <w:pStyle w:val="Textkrper"/>
        <w:spacing w:before="6"/>
        <w:rPr>
          <w:sz w:val="21"/>
        </w:rPr>
      </w:pPr>
    </w:p>
    <w:p w14:paraId="27CAA82D" w14:textId="77777777" w:rsidR="00777028" w:rsidRDefault="00777028" w:rsidP="00777028">
      <w:pPr>
        <w:pStyle w:val="Textkrper"/>
        <w:ind w:left="126"/>
        <w:jc w:val="both"/>
      </w:pPr>
      <w:r>
        <w:rPr>
          <w:color w:val="231F20"/>
        </w:rPr>
        <w:t xml:space="preserve">Es gibt zwei grundlegende Arten des Model </w:t>
      </w:r>
      <w:proofErr w:type="spellStart"/>
      <w:r>
        <w:rPr>
          <w:color w:val="231F20"/>
        </w:rPr>
        <w:t>Drifts</w:t>
      </w:r>
      <w:proofErr w:type="spellEnd"/>
      <w:r>
        <w:rPr>
          <w:color w:val="231F20"/>
        </w:rPr>
        <w:t>:</w:t>
      </w:r>
    </w:p>
    <w:p w14:paraId="24A28464" w14:textId="77777777" w:rsidR="00777028" w:rsidRDefault="00777028" w:rsidP="00777028">
      <w:pPr>
        <w:pStyle w:val="Textkrper"/>
        <w:spacing w:before="7"/>
        <w:rPr>
          <w:sz w:val="22"/>
        </w:rPr>
      </w:pPr>
    </w:p>
    <w:p w14:paraId="09BDB318" w14:textId="77777777" w:rsidR="00777028" w:rsidRDefault="00777028" w:rsidP="00777028">
      <w:pPr>
        <w:pStyle w:val="Listenabsatz"/>
        <w:numPr>
          <w:ilvl w:val="0"/>
          <w:numId w:val="22"/>
        </w:numPr>
        <w:tabs>
          <w:tab w:val="left" w:pos="407"/>
        </w:tabs>
        <w:spacing w:before="0" w:line="254" w:lineRule="auto"/>
        <w:ind w:left="406" w:right="1707"/>
        <w:jc w:val="both"/>
        <w:rPr>
          <w:sz w:val="20"/>
        </w:rPr>
      </w:pPr>
      <w:r>
        <w:rPr>
          <w:color w:val="231F20"/>
          <w:sz w:val="20"/>
        </w:rPr>
        <w:t>Concept Drift: diese liegt vor, wenn sich die statistischen Eigenschaften des gewünschten Outputs ändern. Beispielsweise kann die Vorhersage des Ausgabeverhaltens von Kunden nicht genau erfolgen, wenn das Modell die Verkaufsangebote nicht berücksichtigt (Wikipedia, 2020d).</w:t>
      </w:r>
    </w:p>
    <w:p w14:paraId="4D8C4D20" w14:textId="77777777" w:rsidR="00777028" w:rsidRDefault="00777028" w:rsidP="00777028">
      <w:pPr>
        <w:pStyle w:val="Listenabsatz"/>
        <w:numPr>
          <w:ilvl w:val="0"/>
          <w:numId w:val="22"/>
        </w:numPr>
        <w:tabs>
          <w:tab w:val="left" w:pos="406"/>
          <w:tab w:val="left" w:pos="407"/>
        </w:tabs>
        <w:spacing w:before="4" w:line="254" w:lineRule="auto"/>
        <w:ind w:left="406" w:right="1647"/>
        <w:rPr>
          <w:sz w:val="20"/>
        </w:rPr>
      </w:pPr>
      <w:r>
        <w:rPr>
          <w:color w:val="231F20"/>
          <w:sz w:val="20"/>
        </w:rPr>
        <w:t>Data Drift: diese liegt wiederum vor, wenn sich die statistischen Eigenschaften des Inputs im Vergleich zu den im Training verwendeten Daten ändern. Beispielsweise kann ein Modell zum Verkauf von Getränken, das im Sommer trainiert wurde, im Winter ohne Anpassungen nicht funktionieren.</w:t>
      </w:r>
    </w:p>
    <w:p w14:paraId="1A77A150" w14:textId="77777777" w:rsidR="00777028" w:rsidRDefault="00777028" w:rsidP="00777028">
      <w:pPr>
        <w:spacing w:line="254" w:lineRule="auto"/>
        <w:rPr>
          <w:sz w:val="20"/>
        </w:rPr>
        <w:sectPr w:rsidR="00777028">
          <w:type w:val="continuous"/>
          <w:pgSz w:w="11910" w:h="16840"/>
          <w:pgMar w:top="1600" w:right="0" w:bottom="280" w:left="460" w:header="0" w:footer="486" w:gutter="0"/>
          <w:cols w:num="2" w:space="720" w:equalWidth="0">
            <w:col w:w="1848" w:space="230"/>
            <w:col w:w="9372"/>
          </w:cols>
        </w:sectPr>
      </w:pPr>
    </w:p>
    <w:p w14:paraId="7A7447FC" w14:textId="77777777" w:rsidR="00777028" w:rsidRDefault="00777028" w:rsidP="00777028">
      <w:pPr>
        <w:pStyle w:val="Textkrper"/>
        <w:spacing w:before="11"/>
        <w:rPr>
          <w:sz w:val="29"/>
        </w:rPr>
      </w:pPr>
    </w:p>
    <w:p w14:paraId="59FA8B27" w14:textId="77777777" w:rsidR="00777028" w:rsidRDefault="00777028" w:rsidP="00777028">
      <w:pPr>
        <w:spacing w:before="97"/>
        <w:ind w:left="957"/>
        <w:rPr>
          <w:sz w:val="18"/>
        </w:rPr>
      </w:pPr>
      <w:r>
        <w:rPr>
          <w:color w:val="003946"/>
          <w:sz w:val="18"/>
        </w:rPr>
        <w:t>Vom Modell zur Produktion</w:t>
      </w:r>
    </w:p>
    <w:p w14:paraId="7BB933B3" w14:textId="77777777" w:rsidR="00777028" w:rsidRDefault="00777028" w:rsidP="00777028">
      <w:pPr>
        <w:pStyle w:val="Textkrper"/>
      </w:pPr>
    </w:p>
    <w:p w14:paraId="0B0166BF" w14:textId="77777777" w:rsidR="00777028" w:rsidRDefault="00777028" w:rsidP="00777028">
      <w:pPr>
        <w:pStyle w:val="Textkrper"/>
      </w:pPr>
    </w:p>
    <w:p w14:paraId="4FCF65A8" w14:textId="77777777" w:rsidR="00777028" w:rsidRDefault="00777028" w:rsidP="00777028">
      <w:pPr>
        <w:pStyle w:val="Textkrper"/>
      </w:pPr>
    </w:p>
    <w:p w14:paraId="627BC7AE" w14:textId="77777777" w:rsidR="00777028" w:rsidRDefault="00777028" w:rsidP="00777028">
      <w:pPr>
        <w:pStyle w:val="Textkrper"/>
      </w:pPr>
    </w:p>
    <w:p w14:paraId="41A83C65" w14:textId="77777777" w:rsidR="00777028" w:rsidRDefault="00777028" w:rsidP="00777028">
      <w:pPr>
        <w:pStyle w:val="Textkrper"/>
        <w:spacing w:before="10"/>
        <w:rPr>
          <w:sz w:val="16"/>
        </w:rPr>
      </w:pPr>
    </w:p>
    <w:p w14:paraId="6E21D4E4" w14:textId="77777777" w:rsidR="00777028" w:rsidRDefault="00777028" w:rsidP="00777028">
      <w:pPr>
        <w:pStyle w:val="Textkrper"/>
        <w:spacing w:before="97"/>
        <w:ind w:left="957"/>
      </w:pPr>
      <w:r>
        <w:rPr>
          <w:color w:val="231F20"/>
        </w:rPr>
        <w:t>Änderungen an den Daten können verschiedene Formen annehmen. Konzeptuell kann dies wie folgt modelliert werden:</w:t>
      </w:r>
    </w:p>
    <w:p w14:paraId="22F125BE" w14:textId="77777777" w:rsidR="00777028" w:rsidRDefault="00777028" w:rsidP="00777028">
      <w:pPr>
        <w:pStyle w:val="Textkrper"/>
        <w:spacing w:before="7"/>
        <w:rPr>
          <w:sz w:val="22"/>
        </w:rPr>
      </w:pPr>
    </w:p>
    <w:p w14:paraId="1841A7B1" w14:textId="77777777" w:rsidR="00777028" w:rsidRPr="00BE2751" w:rsidRDefault="00777028" w:rsidP="00777028">
      <w:pPr>
        <w:pStyle w:val="Listenabsatz"/>
        <w:numPr>
          <w:ilvl w:val="1"/>
          <w:numId w:val="22"/>
        </w:numPr>
        <w:tabs>
          <w:tab w:val="left" w:pos="1237"/>
          <w:tab w:val="left" w:pos="1238"/>
        </w:tabs>
        <w:spacing w:before="0" w:line="254" w:lineRule="auto"/>
        <w:ind w:right="2823"/>
        <w:rPr>
          <w:sz w:val="20"/>
          <w:szCs w:val="20"/>
        </w:rPr>
      </w:pPr>
      <w:r w:rsidRPr="008829F9">
        <w:rPr>
          <w:color w:val="231F20"/>
          <w:sz w:val="20"/>
          <w:szCs w:val="20"/>
        </w:rPr>
        <w:t xml:space="preserve">Allmähliche </w:t>
      </w:r>
      <w:r>
        <w:rPr>
          <w:color w:val="231F20"/>
          <w:sz w:val="20"/>
          <w:szCs w:val="20"/>
        </w:rPr>
        <w:t>Veränderung</w:t>
      </w:r>
      <w:r w:rsidRPr="008829F9">
        <w:rPr>
          <w:color w:val="231F20"/>
          <w:sz w:val="20"/>
          <w:szCs w:val="20"/>
        </w:rPr>
        <w:t xml:space="preserve"> im Lauf der Zeit</w:t>
      </w:r>
      <w:r w:rsidRPr="00BE2751">
        <w:rPr>
          <w:color w:val="231F20"/>
          <w:sz w:val="20"/>
          <w:szCs w:val="20"/>
        </w:rPr>
        <w:t>. Manche Trends beeinflussen Daten, z. B. wenn Menschen aus der Stadt aufs Land ziehen.</w:t>
      </w:r>
    </w:p>
    <w:p w14:paraId="29CAF796" w14:textId="77777777" w:rsidR="00777028" w:rsidRDefault="00777028" w:rsidP="00777028">
      <w:pPr>
        <w:pStyle w:val="Listenabsatz"/>
        <w:numPr>
          <w:ilvl w:val="1"/>
          <w:numId w:val="22"/>
        </w:numPr>
        <w:tabs>
          <w:tab w:val="left" w:pos="1237"/>
          <w:tab w:val="left" w:pos="1238"/>
        </w:tabs>
        <w:spacing w:before="3" w:line="254" w:lineRule="auto"/>
        <w:ind w:right="2739"/>
        <w:rPr>
          <w:sz w:val="20"/>
        </w:rPr>
      </w:pPr>
      <w:r>
        <w:rPr>
          <w:color w:val="231F20"/>
          <w:sz w:val="20"/>
        </w:rPr>
        <w:t>Wiederkehrende oder zyklische Änderungen. Ein typisches Beispiel hierfür stellen Jahreszeiten oder Wochentage dar, genau wie Feiertage, Quartalsende usw.</w:t>
      </w:r>
    </w:p>
    <w:p w14:paraId="6A88F780" w14:textId="77777777" w:rsidR="00777028" w:rsidRDefault="00777028" w:rsidP="00777028">
      <w:pPr>
        <w:pStyle w:val="Listenabsatz"/>
        <w:numPr>
          <w:ilvl w:val="1"/>
          <w:numId w:val="22"/>
        </w:numPr>
        <w:tabs>
          <w:tab w:val="left" w:pos="1237"/>
          <w:tab w:val="left" w:pos="1238"/>
        </w:tabs>
        <w:spacing w:before="2" w:line="254" w:lineRule="auto"/>
        <w:ind w:right="2916"/>
        <w:rPr>
          <w:sz w:val="20"/>
        </w:rPr>
      </w:pPr>
      <w:r>
        <w:rPr>
          <w:color w:val="231F20"/>
          <w:sz w:val="20"/>
        </w:rPr>
        <w:t>Plötzliche oder abrupte Änderungen. Die Coronavirus-Pandemie wirkte sich beispielsweise auf Flüge und die gesamte Wirtschaft aus. Die Einführung des iPhones wirkte sich auf die Verkaufszahlen anderer Smartphones aus.</w:t>
      </w:r>
    </w:p>
    <w:p w14:paraId="238BEAAE" w14:textId="77777777" w:rsidR="00777028" w:rsidRDefault="00777028" w:rsidP="00777028">
      <w:pPr>
        <w:pStyle w:val="Textkrper"/>
        <w:spacing w:before="7"/>
        <w:rPr>
          <w:sz w:val="21"/>
        </w:rPr>
      </w:pPr>
    </w:p>
    <w:p w14:paraId="49B6CE62" w14:textId="77777777" w:rsidR="00777028" w:rsidRDefault="00777028" w:rsidP="00777028">
      <w:pPr>
        <w:pStyle w:val="Textkrper"/>
        <w:ind w:left="957"/>
      </w:pPr>
      <w:r>
        <w:rPr>
          <w:color w:val="231F20"/>
        </w:rPr>
        <w:t>Um mit Model Drift umzugehen, können verschiedene Aspekte berücksichtigt werden (</w:t>
      </w:r>
      <w:proofErr w:type="spellStart"/>
      <w:r>
        <w:rPr>
          <w:color w:val="231F20"/>
        </w:rPr>
        <w:t>Zliobaite</w:t>
      </w:r>
      <w:proofErr w:type="spellEnd"/>
      <w:r>
        <w:rPr>
          <w:color w:val="231F20"/>
        </w:rPr>
        <w:t>, 2010).</w:t>
      </w:r>
    </w:p>
    <w:p w14:paraId="05184FC9" w14:textId="77777777" w:rsidR="00777028" w:rsidRDefault="00777028" w:rsidP="00777028">
      <w:pPr>
        <w:pStyle w:val="Textkrper"/>
        <w:spacing w:before="9"/>
        <w:rPr>
          <w:sz w:val="14"/>
        </w:rPr>
      </w:pPr>
    </w:p>
    <w:p w14:paraId="10B97EC1" w14:textId="77777777" w:rsidR="00777028" w:rsidRDefault="00777028" w:rsidP="00777028">
      <w:pPr>
        <w:rPr>
          <w:sz w:val="14"/>
        </w:rPr>
        <w:sectPr w:rsidR="00777028">
          <w:pgSz w:w="11910" w:h="16840"/>
          <w:pgMar w:top="960" w:right="0" w:bottom="680" w:left="460" w:header="0" w:footer="486" w:gutter="0"/>
          <w:cols w:space="720"/>
        </w:sectPr>
      </w:pPr>
    </w:p>
    <w:p w14:paraId="37407673" w14:textId="77777777" w:rsidR="00777028" w:rsidRDefault="00777028" w:rsidP="00777028">
      <w:pPr>
        <w:pStyle w:val="Listenabsatz"/>
        <w:numPr>
          <w:ilvl w:val="1"/>
          <w:numId w:val="22"/>
        </w:numPr>
        <w:tabs>
          <w:tab w:val="left" w:pos="1237"/>
          <w:tab w:val="left" w:pos="1238"/>
        </w:tabs>
        <w:spacing w:before="96" w:line="254" w:lineRule="auto"/>
        <w:ind w:right="186"/>
        <w:rPr>
          <w:sz w:val="20"/>
        </w:rPr>
      </w:pPr>
      <w:r>
        <w:rPr>
          <w:color w:val="231F20"/>
          <w:sz w:val="20"/>
        </w:rPr>
        <w:t>Zukünftige Annahmen: Annahmen über zukünftige Datenquellen; wie diese sich von bestehenden unterscheiden; wie Daten überhaupt erlangt werden können; und wie diese ins System integriert werden können.</w:t>
      </w:r>
    </w:p>
    <w:p w14:paraId="3F0CE66E" w14:textId="77777777" w:rsidR="00777028" w:rsidRDefault="00777028" w:rsidP="00777028">
      <w:pPr>
        <w:pStyle w:val="Listenabsatz"/>
        <w:numPr>
          <w:ilvl w:val="1"/>
          <w:numId w:val="22"/>
        </w:numPr>
        <w:tabs>
          <w:tab w:val="left" w:pos="1237"/>
          <w:tab w:val="left" w:pos="1238"/>
        </w:tabs>
        <w:spacing w:before="4" w:line="254" w:lineRule="auto"/>
        <w:ind w:right="31"/>
        <w:rPr>
          <w:sz w:val="20"/>
        </w:rPr>
      </w:pPr>
      <w:r>
        <w:rPr>
          <w:color w:val="231F20"/>
          <w:sz w:val="20"/>
        </w:rPr>
        <w:t>Änderungsart: Mögliche Änderungsmuster erkennen; welche Änderungen vorhergesagt werden können; und wie Anpassung an sie erfolgen soll. Saisonale Schwankungen können leichter bedacht werden, Trends sind am schwersten zu erkennen.</w:t>
      </w:r>
    </w:p>
    <w:p w14:paraId="6CF0DCD4" w14:textId="77777777" w:rsidR="00777028" w:rsidRDefault="00777028" w:rsidP="00777028">
      <w:pPr>
        <w:pStyle w:val="Listenabsatz"/>
        <w:numPr>
          <w:ilvl w:val="1"/>
          <w:numId w:val="22"/>
        </w:numPr>
        <w:tabs>
          <w:tab w:val="left" w:pos="1237"/>
          <w:tab w:val="left" w:pos="1238"/>
        </w:tabs>
        <w:spacing w:before="4" w:line="254" w:lineRule="auto"/>
        <w:ind w:right="331"/>
        <w:rPr>
          <w:sz w:val="20"/>
        </w:rPr>
      </w:pPr>
      <w:proofErr w:type="spellStart"/>
      <w:r>
        <w:rPr>
          <w:color w:val="231F20"/>
          <w:sz w:val="20"/>
        </w:rPr>
        <w:t>Selbstadaptivität</w:t>
      </w:r>
      <w:proofErr w:type="spellEnd"/>
      <w:r>
        <w:rPr>
          <w:color w:val="231F20"/>
          <w:sz w:val="20"/>
        </w:rPr>
        <w:t xml:space="preserve"> des Systems: Festlegen, wie das Modell hinsichtlich der Änderungsart und der zukünftigen Annahmen angepasst werden soll.</w:t>
      </w:r>
    </w:p>
    <w:p w14:paraId="6F54AD2B" w14:textId="77777777" w:rsidR="00777028" w:rsidRDefault="00777028" w:rsidP="00777028">
      <w:pPr>
        <w:pStyle w:val="Listenabsatz"/>
        <w:numPr>
          <w:ilvl w:val="1"/>
          <w:numId w:val="22"/>
        </w:numPr>
        <w:tabs>
          <w:tab w:val="left" w:pos="1237"/>
          <w:tab w:val="left" w:pos="1238"/>
        </w:tabs>
        <w:spacing w:before="2" w:line="254" w:lineRule="auto"/>
        <w:ind w:right="213"/>
        <w:rPr>
          <w:sz w:val="20"/>
        </w:rPr>
      </w:pPr>
      <w:r>
        <w:rPr>
          <w:color w:val="231F20"/>
          <w:sz w:val="20"/>
        </w:rPr>
        <w:t>Modellauswahl: Ein Kriterium zur Auswahl einer bestimmten Parametrierung des ausgewählten lernenden Systems in verschiedenen Intervallen.</w:t>
      </w:r>
    </w:p>
    <w:p w14:paraId="1E844A14" w14:textId="77777777" w:rsidR="00777028" w:rsidRDefault="00777028" w:rsidP="00777028">
      <w:pPr>
        <w:pStyle w:val="Textkrper"/>
        <w:spacing w:before="6"/>
        <w:rPr>
          <w:sz w:val="21"/>
        </w:rPr>
      </w:pPr>
    </w:p>
    <w:p w14:paraId="541A93B1" w14:textId="77777777" w:rsidR="00777028" w:rsidRDefault="00777028" w:rsidP="00777028">
      <w:pPr>
        <w:pStyle w:val="Textkrper"/>
        <w:ind w:left="957"/>
      </w:pPr>
      <w:r>
        <w:rPr>
          <w:color w:val="231F20"/>
        </w:rPr>
        <w:t>Es bestehen unter anderem folgende Möglichkeiten, um auf Model Drift zu reagieren:</w:t>
      </w:r>
    </w:p>
    <w:p w14:paraId="1AA0D082" w14:textId="77777777" w:rsidR="00777028" w:rsidRDefault="00777028" w:rsidP="00777028">
      <w:pPr>
        <w:pStyle w:val="Textkrper"/>
        <w:spacing w:before="7"/>
        <w:rPr>
          <w:sz w:val="22"/>
        </w:rPr>
      </w:pPr>
    </w:p>
    <w:p w14:paraId="266BD196" w14:textId="77777777" w:rsidR="00777028" w:rsidRDefault="00777028" w:rsidP="00777028">
      <w:pPr>
        <w:pStyle w:val="Listenabsatz"/>
        <w:numPr>
          <w:ilvl w:val="1"/>
          <w:numId w:val="22"/>
        </w:numPr>
        <w:tabs>
          <w:tab w:val="left" w:pos="1237"/>
          <w:tab w:val="left" w:pos="1238"/>
        </w:tabs>
        <w:spacing w:before="0" w:line="254" w:lineRule="auto"/>
        <w:ind w:right="166"/>
        <w:rPr>
          <w:sz w:val="20"/>
        </w:rPr>
      </w:pPr>
      <w:r>
        <w:rPr>
          <w:color w:val="231F20"/>
          <w:sz w:val="20"/>
        </w:rPr>
        <w:t>Keine Reaktion: Dabei wird angenommen, dass die Daten sich nicht ändern und ein statisches Modell daher akzeptabel ist. In manchen Fällen ist es am besten, nichts zu unternehmen.</w:t>
      </w:r>
    </w:p>
    <w:p w14:paraId="1154307A" w14:textId="77777777" w:rsidR="00777028" w:rsidRDefault="00777028" w:rsidP="00777028">
      <w:pPr>
        <w:pStyle w:val="Listenabsatz"/>
        <w:numPr>
          <w:ilvl w:val="1"/>
          <w:numId w:val="22"/>
        </w:numPr>
        <w:tabs>
          <w:tab w:val="left" w:pos="1237"/>
          <w:tab w:val="left" w:pos="1238"/>
        </w:tabs>
        <w:spacing w:before="3" w:line="254" w:lineRule="auto"/>
        <w:ind w:right="148"/>
        <w:rPr>
          <w:sz w:val="20"/>
        </w:rPr>
      </w:pPr>
      <w:r>
        <w:rPr>
          <w:color w:val="231F20"/>
          <w:sz w:val="20"/>
        </w:rPr>
        <w:t>erneutes Training in regelmäßigen Abständen: Statische Modelle können immer wieder durch die neuesten historischen Daten aktualisiert werden. Ein Modell kann z. B. jeden Monat aktualisiert und das neue Modell daraufhin erneut als statisches Modell eingesetzt werden. In manchen Fällen liegt nur eine geringe Auswahl neuer Daten oder ein „</w:t>
      </w:r>
      <w:proofErr w:type="spellStart"/>
      <w:r>
        <w:rPr>
          <w:color w:val="231F20"/>
          <w:sz w:val="20"/>
        </w:rPr>
        <w:t>Sliding</w:t>
      </w:r>
      <w:proofErr w:type="spellEnd"/>
      <w:r>
        <w:rPr>
          <w:color w:val="231F20"/>
          <w:sz w:val="20"/>
        </w:rPr>
        <w:t xml:space="preserve"> </w:t>
      </w:r>
      <w:proofErr w:type="spellStart"/>
      <w:r>
        <w:rPr>
          <w:color w:val="231F20"/>
          <w:sz w:val="20"/>
        </w:rPr>
        <w:t>Window</w:t>
      </w:r>
      <w:proofErr w:type="spellEnd"/>
      <w:r>
        <w:rPr>
          <w:color w:val="231F20"/>
          <w:sz w:val="20"/>
        </w:rPr>
        <w:t>“ vor.</w:t>
      </w:r>
    </w:p>
    <w:p w14:paraId="65D468A6" w14:textId="77777777" w:rsidR="00777028" w:rsidRDefault="00777028" w:rsidP="00777028">
      <w:pPr>
        <w:pStyle w:val="Listenabsatz"/>
        <w:numPr>
          <w:ilvl w:val="1"/>
          <w:numId w:val="22"/>
        </w:numPr>
        <w:tabs>
          <w:tab w:val="left" w:pos="1237"/>
          <w:tab w:val="left" w:pos="1238"/>
        </w:tabs>
        <w:spacing w:before="5" w:line="254" w:lineRule="auto"/>
        <w:ind w:right="124"/>
        <w:rPr>
          <w:sz w:val="20"/>
        </w:rPr>
      </w:pPr>
      <w:r>
        <w:rPr>
          <w:color w:val="231F20"/>
          <w:sz w:val="20"/>
        </w:rPr>
        <w:t>Datengewichtung: Einige Algorithmen ermöglichen die Gewichtung von Eingabedaten. Beispielsweise können jüngere Daten stärker gewichtet werden.</w:t>
      </w:r>
    </w:p>
    <w:p w14:paraId="20BF8837" w14:textId="77777777" w:rsidR="00777028" w:rsidRDefault="00777028" w:rsidP="00777028">
      <w:pPr>
        <w:pStyle w:val="Listenabsatz"/>
        <w:numPr>
          <w:ilvl w:val="1"/>
          <w:numId w:val="22"/>
        </w:numPr>
        <w:tabs>
          <w:tab w:val="left" w:pos="1237"/>
          <w:tab w:val="left" w:pos="1238"/>
        </w:tabs>
        <w:spacing w:before="2" w:line="254" w:lineRule="auto"/>
        <w:rPr>
          <w:sz w:val="20"/>
        </w:rPr>
      </w:pPr>
      <w:r>
        <w:rPr>
          <w:color w:val="231F20"/>
          <w:sz w:val="20"/>
        </w:rPr>
        <w:t xml:space="preserve">Auswahl eines Modells: Manchmal können Systeme entwickelt werden, welche Änderungen erkennen und ein bestimmtes anderes System zur Vorhersage auswählen können. Eine derartige Kombination eignet sich dann, wenn schnell auf plötzliche Änderungen und ohne menschliches Zutun reagiert werden muss, wie z. B. an der Börse, </w:t>
      </w:r>
      <w:proofErr w:type="gramStart"/>
      <w:r>
        <w:rPr>
          <w:color w:val="231F20"/>
          <w:sz w:val="20"/>
        </w:rPr>
        <w:t>wo  ein</w:t>
      </w:r>
      <w:proofErr w:type="gramEnd"/>
      <w:r>
        <w:rPr>
          <w:color w:val="231F20"/>
          <w:sz w:val="20"/>
        </w:rPr>
        <w:t xml:space="preserve"> Algorithmus  schnell auf eine Krise reagieren können muss, ohne dass er dazu umgeschrieben werden muss.</w:t>
      </w:r>
    </w:p>
    <w:p w14:paraId="6ED96CA3" w14:textId="77777777" w:rsidR="00777028" w:rsidRDefault="00777028" w:rsidP="00777028">
      <w:pPr>
        <w:pStyle w:val="Listenabsatz"/>
        <w:numPr>
          <w:ilvl w:val="1"/>
          <w:numId w:val="22"/>
        </w:numPr>
        <w:tabs>
          <w:tab w:val="left" w:pos="1237"/>
          <w:tab w:val="left" w:pos="1238"/>
        </w:tabs>
        <w:spacing w:before="6" w:line="254" w:lineRule="auto"/>
        <w:ind w:right="43"/>
        <w:rPr>
          <w:sz w:val="20"/>
        </w:rPr>
      </w:pPr>
      <w:r>
        <w:rPr>
          <w:color w:val="231F20"/>
          <w:sz w:val="20"/>
        </w:rPr>
        <w:t xml:space="preserve">Datenaufbereitung: Bei Zeitreihenproblemen wird davon ausgegangen, dass sich die Daten im Lauf der Zeit ändern. Daher können systematische Änderungen zum Teil von vornherein aus dem System gezogen werden. Das funktioniert allerdings nur, wenn die Änderungen modellierbar sind. Streng genommen handelt es sich </w:t>
      </w:r>
      <w:proofErr w:type="gramStart"/>
      <w:r>
        <w:rPr>
          <w:color w:val="231F20"/>
          <w:sz w:val="20"/>
        </w:rPr>
        <w:t>bei systematische Änderungen</w:t>
      </w:r>
      <w:proofErr w:type="gramEnd"/>
      <w:r>
        <w:rPr>
          <w:color w:val="231F20"/>
          <w:sz w:val="20"/>
        </w:rPr>
        <w:t xml:space="preserve"> eigentlich nicht um Modell Drift, da sie von vornherein berücksichtigt werden können. Manche Änderungen sind jedoch nicht systematisch, und das führt zu besonderen Herausforderungen für Modelle in der Finanzbranche, aber auch in anderen Branchen.</w:t>
      </w:r>
    </w:p>
    <w:p w14:paraId="26298E12" w14:textId="77777777" w:rsidR="00777028" w:rsidRDefault="00777028" w:rsidP="00777028">
      <w:r>
        <w:br w:type="column"/>
      </w:r>
    </w:p>
    <w:p w14:paraId="233C0EE6" w14:textId="77777777" w:rsidR="00777028" w:rsidRDefault="00777028" w:rsidP="00777028">
      <w:pPr>
        <w:pStyle w:val="Textkrper"/>
        <w:rPr>
          <w:sz w:val="22"/>
        </w:rPr>
      </w:pPr>
    </w:p>
    <w:p w14:paraId="52145689" w14:textId="77777777" w:rsidR="00777028" w:rsidRDefault="00777028" w:rsidP="00777028">
      <w:pPr>
        <w:pStyle w:val="Textkrper"/>
        <w:rPr>
          <w:sz w:val="22"/>
        </w:rPr>
      </w:pPr>
    </w:p>
    <w:p w14:paraId="71489C75" w14:textId="77777777" w:rsidR="00777028" w:rsidRDefault="00777028" w:rsidP="00777028">
      <w:pPr>
        <w:pStyle w:val="Textkrper"/>
        <w:spacing w:before="9"/>
        <w:rPr>
          <w:sz w:val="28"/>
        </w:rPr>
      </w:pPr>
    </w:p>
    <w:p w14:paraId="09A73AC7" w14:textId="77777777" w:rsidR="00777028" w:rsidRDefault="00777028" w:rsidP="00777028">
      <w:pPr>
        <w:ind w:left="383"/>
        <w:rPr>
          <w:sz w:val="18"/>
        </w:rPr>
      </w:pPr>
      <w:r>
        <w:rPr>
          <w:color w:val="231F20"/>
          <w:sz w:val="18"/>
        </w:rPr>
        <w:t>Saisonale Schwankungen</w:t>
      </w:r>
    </w:p>
    <w:p w14:paraId="6F86AAF3" w14:textId="77777777" w:rsidR="00777028" w:rsidRDefault="00777028" w:rsidP="00777028">
      <w:pPr>
        <w:spacing w:before="43" w:line="283" w:lineRule="auto"/>
        <w:ind w:left="383" w:right="592"/>
        <w:rPr>
          <w:sz w:val="18"/>
        </w:rPr>
        <w:sectPr w:rsidR="00777028">
          <w:type w:val="continuous"/>
          <w:pgSz w:w="11910" w:h="16840"/>
          <w:pgMar w:top="1600" w:right="0" w:bottom="280" w:left="460" w:header="0" w:footer="486" w:gutter="0"/>
          <w:cols w:num="2" w:space="720" w:equalWidth="0">
            <w:col w:w="8755" w:space="40"/>
            <w:col w:w="2655"/>
          </w:cols>
        </w:sectPr>
      </w:pPr>
      <w:r>
        <w:rPr>
          <w:color w:val="808285"/>
          <w:sz w:val="18"/>
        </w:rPr>
        <w:t>Schwankungen, die in bestimmten, regelmäßigen Intervallen auftreten, die kürzer als ein Jahr sind, also wöchentlich, monatlich oder vierteljährlich.</w:t>
      </w:r>
    </w:p>
    <w:p w14:paraId="1C591122" w14:textId="77777777" w:rsidR="00777028" w:rsidRDefault="00777028" w:rsidP="00777028">
      <w:pPr>
        <w:pStyle w:val="Textkrper"/>
      </w:pPr>
    </w:p>
    <w:p w14:paraId="1FF30BB6" w14:textId="77777777" w:rsidR="00777028" w:rsidRDefault="00777028" w:rsidP="00777028">
      <w:pPr>
        <w:pStyle w:val="Textkrper"/>
      </w:pPr>
    </w:p>
    <w:p w14:paraId="4A150E19" w14:textId="77777777" w:rsidR="00777028" w:rsidRDefault="00777028" w:rsidP="00777028">
      <w:pPr>
        <w:pStyle w:val="Textkrper"/>
      </w:pPr>
    </w:p>
    <w:p w14:paraId="24CAABC7" w14:textId="77777777" w:rsidR="00777028" w:rsidRDefault="00777028" w:rsidP="00777028">
      <w:pPr>
        <w:pStyle w:val="Textkrper"/>
      </w:pPr>
    </w:p>
    <w:p w14:paraId="0E2CAAD7" w14:textId="77777777" w:rsidR="00777028" w:rsidRDefault="00777028" w:rsidP="00777028">
      <w:pPr>
        <w:pStyle w:val="berschrift6"/>
        <w:spacing w:before="228"/>
        <w:ind w:left="2204"/>
      </w:pPr>
      <w:r>
        <w:rPr>
          <w:color w:val="003946"/>
        </w:rPr>
        <w:t>Probleme und Problembehebung</w:t>
      </w:r>
    </w:p>
    <w:p w14:paraId="62A2C0C3" w14:textId="77777777" w:rsidR="00777028" w:rsidRDefault="00777028" w:rsidP="00777028">
      <w:pPr>
        <w:pStyle w:val="Textkrper"/>
        <w:spacing w:before="2"/>
        <w:rPr>
          <w:rFonts w:ascii="Trebuchet MS"/>
          <w:sz w:val="26"/>
        </w:rPr>
      </w:pPr>
    </w:p>
    <w:p w14:paraId="18C9DDB2" w14:textId="541F1B0D" w:rsidR="00777028" w:rsidRDefault="00777028" w:rsidP="00777028">
      <w:pPr>
        <w:pStyle w:val="Textkrper"/>
        <w:spacing w:line="254" w:lineRule="auto"/>
        <w:ind w:left="2204" w:right="1414"/>
        <w:jc w:val="both"/>
      </w:pPr>
      <w:r>
        <w:rPr>
          <w:color w:val="231F20"/>
        </w:rPr>
        <w:t>Nachdem wir die Schritte, die bei der Inbetriebnahme eines Modells zu beachten sind, und die potenziellen Schwierigkeiten skizziert haben, wollen wir nun auf den Zweck hinter den Schritten eingehen: Deren Hauptziel besteht darin, Probleme zu minimieren und den Wiederherstellungsprozess, nachdem ein Problem aufgetreten ist, so einfach wie möglich zu gestalten. In der Produktion wird früher oder später etwas schieflaufen. In dem Fall müssen sowohl die Schäden minimiert als auch die Wiederherstellung gewährleistet werden. Welche Probleme können auftreten und wie können die oben genannten Aspekte für Abhilfe sorgen? Dauert die Produktion zu lang, muss ein Modell aufgrund von Modell Drift, neuen Herausforderungen, veränderten Geschäftsanforderungen, neuen Daten oder anderen unerwarteten Ereignissen erneut trainiert werden. Dazu ist Versionsverwaltung nötig, und es muss gewährleistet werden, dass die Version auch die zum Training des Modells verwendeten Daten enthält. Ausfälle oder Cyberangriffe können dazu führen, dass die Infrastruktur zum Teil unbrauchbar wird. Die Modelle müssen jedoch trotzdem wiederhergestellt werden und wie geplant funktionieren. Um zu entscheiden, wann die oben behandelten Maßnahmen eingesetzt werden sollen, sind Daten aus dem Monitoring notwendig. Diese werden auch benötigt, wenn mehr Ressourcen gefordert sind, da die Leistung des Systems nicht ausreicht. Nach der Aktualisierung eines Modells muss geprüft werden, ob das neue Modell wie erwartet funktioniert (auch hierzu ist Monitoring notwendig), und wenn das nicht der Fall ist, sollte ein Rollback auf eine frühere Version möglich sein (dazu ist Versionsverwaltung nötig). Wenn ein Modell ständig mit aktuellen Daten versorgt und damit trainiert wird, muss sichergestellt werden, dass die Leistung nicht abfällt. Falls das passiert, muss ein Rollback möglich sein, und auch hier sind Monitoring, Versionsverwaltung und Reproduzierbarkeit erforderlich.</w:t>
      </w:r>
    </w:p>
    <w:p w14:paraId="134ABBE0" w14:textId="77777777" w:rsidR="00777028" w:rsidRDefault="00777028" w:rsidP="00777028">
      <w:pPr>
        <w:pStyle w:val="Textkrper"/>
        <w:rPr>
          <w:sz w:val="24"/>
        </w:rPr>
      </w:pPr>
    </w:p>
    <w:p w14:paraId="35163B6B" w14:textId="77777777" w:rsidR="00777028" w:rsidRDefault="00777028" w:rsidP="00777028">
      <w:pPr>
        <w:pStyle w:val="Textkrper"/>
        <w:spacing w:before="4"/>
        <w:rPr>
          <w:sz w:val="34"/>
        </w:rPr>
      </w:pPr>
    </w:p>
    <w:p w14:paraId="30F256CE" w14:textId="77777777" w:rsidR="00777028" w:rsidRDefault="00777028" w:rsidP="00777028">
      <w:pPr>
        <w:pStyle w:val="berschrift3"/>
        <w:numPr>
          <w:ilvl w:val="1"/>
          <w:numId w:val="6"/>
        </w:numPr>
        <w:tabs>
          <w:tab w:val="left" w:pos="2772"/>
        </w:tabs>
        <w:ind w:left="2771" w:hanging="568"/>
        <w:jc w:val="left"/>
      </w:pPr>
      <w:proofErr w:type="spellStart"/>
      <w:r>
        <w:rPr>
          <w:color w:val="003946"/>
        </w:rPr>
        <w:t>MLOps</w:t>
      </w:r>
      <w:proofErr w:type="spellEnd"/>
      <w:r>
        <w:rPr>
          <w:color w:val="003946"/>
        </w:rPr>
        <w:t xml:space="preserve"> und </w:t>
      </w:r>
      <w:proofErr w:type="spellStart"/>
      <w:r>
        <w:rPr>
          <w:color w:val="003946"/>
        </w:rPr>
        <w:t>DataOps</w:t>
      </w:r>
      <w:proofErr w:type="spellEnd"/>
    </w:p>
    <w:p w14:paraId="5BF8FBFE" w14:textId="77777777" w:rsidR="00777028" w:rsidRDefault="00777028" w:rsidP="00777028">
      <w:pPr>
        <w:pStyle w:val="Textkrper"/>
        <w:spacing w:before="263" w:line="254" w:lineRule="auto"/>
        <w:ind w:left="2204" w:right="1414" w:hanging="1"/>
        <w:jc w:val="both"/>
      </w:pPr>
      <w:r>
        <w:rPr>
          <w:color w:val="231F20"/>
        </w:rPr>
        <w:t xml:space="preserve">Wie in vorherigen Abschnitten erläutert, sind mit der Inbetriebnahme und Instandhaltung eines ML-Systems, einschließlich des Modells, einige Schwierigkeiten verbunden. Diese Vorgänge in den Datenwissenschaften entsprechen den </w:t>
      </w:r>
      <w:proofErr w:type="spellStart"/>
      <w:r>
        <w:rPr>
          <w:color w:val="231F20"/>
        </w:rPr>
        <w:t>DevOps</w:t>
      </w:r>
      <w:proofErr w:type="spellEnd"/>
      <w:r>
        <w:rPr>
          <w:color w:val="231F20"/>
        </w:rPr>
        <w:t xml:space="preserve"> der traditionellen Softwareentwicklung. </w:t>
      </w:r>
      <w:proofErr w:type="spellStart"/>
      <w:r>
        <w:rPr>
          <w:color w:val="231F20"/>
        </w:rPr>
        <w:t>DevOps</w:t>
      </w:r>
      <w:proofErr w:type="spellEnd"/>
      <w:r>
        <w:rPr>
          <w:color w:val="231F20"/>
        </w:rPr>
        <w:t xml:space="preserve"> kommt in der Regel bei der Entwicklung und im Betrieb von großen Softwaresystemen zur Anwendung. Es bringt Vorteile mit sich, wie z. B. kürzere Entwicklungszyklen, schnellere Bereitstellung und zuverlässige Freigaben. Die beiden wichtigsten Vorgänge dafür stellen die kontinuierliche Integration und die kontinuierliche Lieferung dar. Ein </w:t>
      </w:r>
      <w:proofErr w:type="spellStart"/>
      <w:r>
        <w:rPr>
          <w:color w:val="231F20"/>
        </w:rPr>
        <w:t>Machine</w:t>
      </w:r>
      <w:proofErr w:type="spellEnd"/>
      <w:r>
        <w:rPr>
          <w:color w:val="231F20"/>
        </w:rPr>
        <w:t xml:space="preserve"> Learning-System ist ein Softwaresystem. Das heißt, dass wir diese Techniken mit Hilfe der folgenden Kriterien entsprechend anpassen können.</w:t>
      </w:r>
    </w:p>
    <w:p w14:paraId="79E83356" w14:textId="77777777" w:rsidR="00777028" w:rsidRDefault="00777028" w:rsidP="00777028">
      <w:pPr>
        <w:pStyle w:val="Textkrper"/>
        <w:rPr>
          <w:sz w:val="24"/>
        </w:rPr>
      </w:pPr>
    </w:p>
    <w:p w14:paraId="5C0651F1" w14:textId="77777777" w:rsidR="00777028" w:rsidRDefault="00777028" w:rsidP="00777028">
      <w:pPr>
        <w:pStyle w:val="berschrift6"/>
        <w:spacing w:before="198"/>
        <w:ind w:left="2204"/>
      </w:pPr>
      <w:r>
        <w:rPr>
          <w:color w:val="003946"/>
        </w:rPr>
        <w:t>Teamfähigkeiten</w:t>
      </w:r>
    </w:p>
    <w:p w14:paraId="7982735F" w14:textId="77777777" w:rsidR="00777028" w:rsidRDefault="00777028" w:rsidP="00777028">
      <w:pPr>
        <w:pStyle w:val="Textkrper"/>
        <w:spacing w:before="2"/>
        <w:rPr>
          <w:rFonts w:ascii="Trebuchet MS"/>
          <w:sz w:val="26"/>
        </w:rPr>
      </w:pPr>
    </w:p>
    <w:p w14:paraId="1C910823" w14:textId="77777777" w:rsidR="00777028" w:rsidRDefault="00777028" w:rsidP="00777028">
      <w:pPr>
        <w:pStyle w:val="Textkrper"/>
        <w:spacing w:line="254" w:lineRule="auto"/>
        <w:ind w:left="2204" w:right="1414" w:hanging="1"/>
        <w:jc w:val="both"/>
      </w:pPr>
      <w:proofErr w:type="spellStart"/>
      <w:proofErr w:type="gramStart"/>
      <w:r>
        <w:rPr>
          <w:color w:val="231F20"/>
        </w:rPr>
        <w:t>Datenwissenschaftler:innen</w:t>
      </w:r>
      <w:proofErr w:type="spellEnd"/>
      <w:proofErr w:type="gramEnd"/>
      <w:r>
        <w:rPr>
          <w:color w:val="231F20"/>
        </w:rPr>
        <w:t xml:space="preserve"> sind Teil eines Teams, sie sind aber nicht immer Informatikfachleute. Der von ihnen geschriebene Code muss oft nachgearbeitet werden, um Produktionsqualität zu gewährleisten.</w:t>
      </w:r>
    </w:p>
    <w:p w14:paraId="02F1EDAD" w14:textId="77777777" w:rsidR="00777028" w:rsidRDefault="00777028" w:rsidP="00777028">
      <w:pPr>
        <w:spacing w:line="254" w:lineRule="auto"/>
        <w:jc w:val="both"/>
        <w:sectPr w:rsidR="00777028">
          <w:pgSz w:w="11910" w:h="16840"/>
          <w:pgMar w:top="960" w:right="0" w:bottom="680" w:left="460" w:header="0" w:footer="486" w:gutter="0"/>
          <w:cols w:space="720"/>
        </w:sectPr>
      </w:pPr>
    </w:p>
    <w:p w14:paraId="1637B9DA" w14:textId="77777777" w:rsidR="00777028" w:rsidRDefault="00777028" w:rsidP="00777028">
      <w:pPr>
        <w:pStyle w:val="Textkrper"/>
        <w:spacing w:before="11"/>
        <w:rPr>
          <w:sz w:val="29"/>
        </w:rPr>
      </w:pPr>
    </w:p>
    <w:p w14:paraId="72E195EB" w14:textId="77777777" w:rsidR="00777028" w:rsidRDefault="00777028" w:rsidP="00777028">
      <w:pPr>
        <w:spacing w:before="97"/>
        <w:ind w:left="957"/>
        <w:rPr>
          <w:sz w:val="18"/>
        </w:rPr>
      </w:pPr>
      <w:r>
        <w:rPr>
          <w:color w:val="003946"/>
          <w:sz w:val="18"/>
        </w:rPr>
        <w:t>Vom Modell zur Produktion</w:t>
      </w:r>
    </w:p>
    <w:p w14:paraId="53415247" w14:textId="77777777" w:rsidR="00777028" w:rsidRDefault="00777028" w:rsidP="00777028">
      <w:pPr>
        <w:pStyle w:val="Textkrper"/>
      </w:pPr>
    </w:p>
    <w:p w14:paraId="0BFE5C04" w14:textId="77777777" w:rsidR="00777028" w:rsidRDefault="00777028" w:rsidP="00777028">
      <w:pPr>
        <w:pStyle w:val="Textkrper"/>
      </w:pPr>
    </w:p>
    <w:p w14:paraId="381CC059" w14:textId="77777777" w:rsidR="00777028" w:rsidRDefault="00777028" w:rsidP="00777028">
      <w:pPr>
        <w:pStyle w:val="Textkrper"/>
      </w:pPr>
    </w:p>
    <w:p w14:paraId="420BE754" w14:textId="77777777" w:rsidR="00777028" w:rsidRDefault="00777028" w:rsidP="00777028">
      <w:pPr>
        <w:pStyle w:val="Textkrper"/>
        <w:spacing w:before="10"/>
        <w:rPr>
          <w:sz w:val="22"/>
        </w:rPr>
      </w:pPr>
    </w:p>
    <w:p w14:paraId="5DB668EA" w14:textId="77777777" w:rsidR="00777028" w:rsidRDefault="00777028" w:rsidP="00777028">
      <w:pPr>
        <w:pStyle w:val="berschrift6"/>
        <w:jc w:val="left"/>
      </w:pPr>
      <w:r>
        <w:rPr>
          <w:color w:val="003946"/>
        </w:rPr>
        <w:t>Entwicklung</w:t>
      </w:r>
    </w:p>
    <w:p w14:paraId="39E3CC53" w14:textId="77777777" w:rsidR="00777028" w:rsidRDefault="00777028" w:rsidP="00777028">
      <w:pPr>
        <w:pStyle w:val="Textkrper"/>
        <w:spacing w:before="2"/>
        <w:rPr>
          <w:rFonts w:ascii="Trebuchet MS"/>
          <w:sz w:val="26"/>
        </w:rPr>
      </w:pPr>
    </w:p>
    <w:p w14:paraId="73225488" w14:textId="77777777" w:rsidR="00777028" w:rsidRDefault="00777028" w:rsidP="00777028">
      <w:pPr>
        <w:pStyle w:val="Textkrper"/>
        <w:spacing w:line="254" w:lineRule="auto"/>
        <w:ind w:left="957" w:right="2662"/>
        <w:jc w:val="both"/>
      </w:pPr>
      <w:proofErr w:type="spellStart"/>
      <w:r>
        <w:rPr>
          <w:color w:val="231F20"/>
        </w:rPr>
        <w:t>Machine</w:t>
      </w:r>
      <w:proofErr w:type="spellEnd"/>
      <w:r>
        <w:rPr>
          <w:color w:val="231F20"/>
        </w:rPr>
        <w:t xml:space="preserve"> Learning kann als experimentell und nichtdeterministisch beschrieben werden. Daher muss mit verschiedenen Funktionen, Algorithmen, Konfigurationen, Datensätzen und Problembeschreibungen experimentiert werden, um so schnell wie möglich zu einer Lösung zu gelangen. Es ist nicht einfach, festzuhalten, was funktioniert und was nicht zum Erfolg geführt hat und gleichzeitig die Reproduzierbarkeit und die Wiederverwendbarkeit des Codes zu gewährleisten.</w:t>
      </w:r>
    </w:p>
    <w:p w14:paraId="0711D115" w14:textId="77777777" w:rsidR="00777028" w:rsidRDefault="00777028" w:rsidP="00777028">
      <w:pPr>
        <w:pStyle w:val="Textkrper"/>
        <w:rPr>
          <w:sz w:val="24"/>
        </w:rPr>
      </w:pPr>
    </w:p>
    <w:p w14:paraId="518EC6DA" w14:textId="77777777" w:rsidR="00777028" w:rsidRDefault="00777028" w:rsidP="00777028">
      <w:pPr>
        <w:pStyle w:val="berschrift6"/>
        <w:spacing w:before="193"/>
        <w:jc w:val="left"/>
      </w:pPr>
      <w:r>
        <w:rPr>
          <w:color w:val="003946"/>
        </w:rPr>
        <w:t>Testen</w:t>
      </w:r>
    </w:p>
    <w:p w14:paraId="6D6F8A2F" w14:textId="77777777" w:rsidR="00777028" w:rsidRDefault="00777028" w:rsidP="00777028">
      <w:pPr>
        <w:pStyle w:val="Textkrper"/>
        <w:spacing w:before="2"/>
        <w:rPr>
          <w:rFonts w:ascii="Trebuchet MS"/>
          <w:sz w:val="26"/>
        </w:rPr>
      </w:pPr>
    </w:p>
    <w:p w14:paraId="6B1529FA" w14:textId="77777777" w:rsidR="00777028" w:rsidRDefault="00777028" w:rsidP="00777028">
      <w:pPr>
        <w:pStyle w:val="Textkrper"/>
        <w:spacing w:line="254" w:lineRule="auto"/>
        <w:ind w:left="957" w:right="2661" w:hanging="1"/>
        <w:jc w:val="both"/>
      </w:pPr>
      <w:r>
        <w:rPr>
          <w:color w:val="231F20"/>
        </w:rPr>
        <w:t>Wie bereits erwähnt, kommen beim Testen Elemente zum Tragen, die bei anderen Softwaresystemen nicht auftreten. Neben den typischen Modul- und Integrationstests muss für die Qualitätsbeurteilung des trainierten Modells sowie für Daten- und Modellvalidierung gesorgt werden.</w:t>
      </w:r>
    </w:p>
    <w:p w14:paraId="25F8543B" w14:textId="77777777" w:rsidR="00777028" w:rsidRDefault="00777028" w:rsidP="00777028">
      <w:pPr>
        <w:pStyle w:val="Textkrper"/>
        <w:rPr>
          <w:sz w:val="24"/>
        </w:rPr>
      </w:pPr>
    </w:p>
    <w:p w14:paraId="42C43160" w14:textId="77777777" w:rsidR="00777028" w:rsidRDefault="00777028" w:rsidP="00777028">
      <w:pPr>
        <w:pStyle w:val="berschrift6"/>
        <w:spacing w:before="191"/>
        <w:jc w:val="left"/>
      </w:pPr>
      <w:r>
        <w:rPr>
          <w:color w:val="003946"/>
        </w:rPr>
        <w:t>Bereitstellung</w:t>
      </w:r>
    </w:p>
    <w:p w14:paraId="7BA716D3" w14:textId="77777777" w:rsidR="00777028" w:rsidRDefault="00777028" w:rsidP="00777028">
      <w:pPr>
        <w:pStyle w:val="Textkrper"/>
        <w:spacing w:before="2"/>
        <w:rPr>
          <w:rFonts w:ascii="Trebuchet MS"/>
          <w:sz w:val="26"/>
        </w:rPr>
      </w:pPr>
    </w:p>
    <w:p w14:paraId="54238C85" w14:textId="77777777" w:rsidR="00777028" w:rsidRDefault="00777028" w:rsidP="00777028">
      <w:pPr>
        <w:pStyle w:val="Textkrper"/>
        <w:spacing w:line="254" w:lineRule="auto"/>
        <w:ind w:left="957" w:right="2662"/>
        <w:jc w:val="both"/>
      </w:pPr>
      <w:r>
        <w:rPr>
          <w:color w:val="231F20"/>
        </w:rPr>
        <w:t xml:space="preserve">Die Bereitstellung von </w:t>
      </w:r>
      <w:proofErr w:type="spellStart"/>
      <w:r>
        <w:rPr>
          <w:color w:val="231F20"/>
        </w:rPr>
        <w:t>Machine</w:t>
      </w:r>
      <w:proofErr w:type="spellEnd"/>
      <w:r>
        <w:rPr>
          <w:color w:val="231F20"/>
        </w:rPr>
        <w:t>-Learning-Systemen muss oft in einer mehrstufigen Pipeline stattfinden, so dass Modelle automatisch neu trainiert und bereitgestellt werden können. Das erhöht die Komplexität und die Notwendigkeit, Schritte zu automatisieren, die vor der Bereitstellung manuell von Fachleuten ausgeführt wurden.</w:t>
      </w:r>
    </w:p>
    <w:p w14:paraId="72D2AB7F" w14:textId="77777777" w:rsidR="00777028" w:rsidRDefault="00777028" w:rsidP="00777028">
      <w:pPr>
        <w:pStyle w:val="Textkrper"/>
        <w:rPr>
          <w:sz w:val="24"/>
        </w:rPr>
      </w:pPr>
    </w:p>
    <w:p w14:paraId="170A1788" w14:textId="77777777" w:rsidR="00777028" w:rsidRDefault="00777028" w:rsidP="00777028">
      <w:pPr>
        <w:pStyle w:val="berschrift6"/>
        <w:spacing w:before="191"/>
        <w:jc w:val="left"/>
      </w:pPr>
      <w:r>
        <w:rPr>
          <w:color w:val="003946"/>
        </w:rPr>
        <w:t>Produktion</w:t>
      </w:r>
    </w:p>
    <w:p w14:paraId="79358190" w14:textId="77777777" w:rsidR="00777028" w:rsidRDefault="00777028" w:rsidP="00777028">
      <w:pPr>
        <w:pStyle w:val="Textkrper"/>
        <w:spacing w:before="2"/>
        <w:rPr>
          <w:rFonts w:ascii="Trebuchet MS"/>
          <w:sz w:val="26"/>
        </w:rPr>
      </w:pPr>
    </w:p>
    <w:p w14:paraId="14B86441" w14:textId="77777777" w:rsidR="00777028" w:rsidRDefault="00777028" w:rsidP="00777028">
      <w:pPr>
        <w:pStyle w:val="Textkrper"/>
        <w:spacing w:line="254" w:lineRule="auto"/>
        <w:ind w:left="957" w:right="2661"/>
        <w:jc w:val="both"/>
      </w:pPr>
      <w:r>
        <w:rPr>
          <w:color w:val="231F20"/>
        </w:rPr>
        <w:t xml:space="preserve">Die Leistung von </w:t>
      </w:r>
      <w:proofErr w:type="spellStart"/>
      <w:r>
        <w:rPr>
          <w:color w:val="231F20"/>
        </w:rPr>
        <w:t>Machine</w:t>
      </w:r>
      <w:proofErr w:type="spellEnd"/>
      <w:r>
        <w:rPr>
          <w:color w:val="231F20"/>
        </w:rPr>
        <w:t xml:space="preserve"> Learning-Systemen kann durch die Qualität des Codes und durch Änderungen des Datenprofils beeinträchtigt werden. Modelle können im Vergleich zu anderen Softwaresystemen in mehrfacher Hinsicht an Qualität verlieren. Dieser Verfall muss mit Hilfe von Messwerten, Monitoring, automatischen Benachrichtigungen oder automatischem Rollback auf funktionierende Versionen beobachtet bzw. behoben werden.</w:t>
      </w:r>
    </w:p>
    <w:p w14:paraId="00EADDAB" w14:textId="77777777" w:rsidR="00777028" w:rsidRDefault="00777028" w:rsidP="00777028">
      <w:pPr>
        <w:pStyle w:val="Textkrper"/>
        <w:spacing w:before="9"/>
        <w:rPr>
          <w:sz w:val="21"/>
        </w:rPr>
      </w:pPr>
    </w:p>
    <w:p w14:paraId="4D46AA9C" w14:textId="77777777" w:rsidR="00777028" w:rsidRDefault="00777028" w:rsidP="00777028">
      <w:pPr>
        <w:pStyle w:val="Textkrper"/>
        <w:spacing w:line="254" w:lineRule="auto"/>
        <w:ind w:left="957" w:right="2661"/>
        <w:jc w:val="both"/>
      </w:pPr>
      <w:r>
        <w:rPr>
          <w:color w:val="231F20"/>
        </w:rPr>
        <w:t xml:space="preserve">Es werden also sowohl für </w:t>
      </w:r>
      <w:proofErr w:type="spellStart"/>
      <w:r>
        <w:rPr>
          <w:color w:val="231F20"/>
        </w:rPr>
        <w:t>Machine</w:t>
      </w:r>
      <w:proofErr w:type="spellEnd"/>
      <w:r>
        <w:rPr>
          <w:color w:val="231F20"/>
        </w:rPr>
        <w:t xml:space="preserve"> Learning-Systeme als auch für andere Softwaresysteme die kontinuierliche Integration von Quellcodeverwaltung, Modul- und Integrationstests und die kontinuierliche Lieferung des Softwaremoduls oder des Pakets benötigt. Es gibt jedoch auch einige Unterschiede. Bei der kontinuierlichen Integration geht es nicht mehr ausschließlich um das Testen und Validieren von Code und Komponenten, sondern auch um das Testen und Validieren von Daten, Datenschemata und Modellen. Genauso dreht sich die kontinuierliche Lieferung nicht nur um ein einzelnes Softwarepaket oder einen Dienst, sondern um ein System, d. h. eine ML-Trainingspipeline, in der automatisch auch ein anderer Dienst (nämlich der Modellvorhersagedienst) bereitgestellt werden sollte. Hinzu kommt der Aspekt des kontinuierlichen Trainings. Dieses ist eine neue Eigenschaft, die nur auf ML-Systeme zutrifft und bei der es um das automatische Training und die Unterstützung der Modelle geht (Google, 2020a). Diese unterschiedlichen bzw. neuen Anforderungen führen zu zwei zusätzlichen Praktiken für datenintensive Vorgänge, nämlich </w:t>
      </w:r>
      <w:proofErr w:type="spellStart"/>
      <w:r>
        <w:rPr>
          <w:color w:val="231F20"/>
        </w:rPr>
        <w:t>DataOps</w:t>
      </w:r>
      <w:proofErr w:type="spellEnd"/>
      <w:r>
        <w:rPr>
          <w:color w:val="231F20"/>
        </w:rPr>
        <w:t xml:space="preserve"> und </w:t>
      </w:r>
      <w:proofErr w:type="spellStart"/>
      <w:r>
        <w:rPr>
          <w:color w:val="231F20"/>
        </w:rPr>
        <w:t>MLOps</w:t>
      </w:r>
      <w:proofErr w:type="spellEnd"/>
      <w:r>
        <w:rPr>
          <w:color w:val="231F20"/>
        </w:rPr>
        <w:t xml:space="preserve">. </w:t>
      </w:r>
      <w:proofErr w:type="spellStart"/>
      <w:r>
        <w:rPr>
          <w:color w:val="231F20"/>
        </w:rPr>
        <w:t>DataOps</w:t>
      </w:r>
      <w:proofErr w:type="spellEnd"/>
      <w:r>
        <w:rPr>
          <w:color w:val="231F20"/>
        </w:rPr>
        <w:t xml:space="preserve"> (aus dem Englischen von „</w:t>
      </w:r>
      <w:proofErr w:type="spellStart"/>
      <w:r>
        <w:rPr>
          <w:color w:val="231F20"/>
        </w:rPr>
        <w:t>data</w:t>
      </w:r>
      <w:proofErr w:type="spellEnd"/>
      <w:r>
        <w:rPr>
          <w:color w:val="231F20"/>
        </w:rPr>
        <w:t xml:space="preserve"> </w:t>
      </w:r>
      <w:proofErr w:type="spellStart"/>
      <w:r>
        <w:rPr>
          <w:color w:val="231F20"/>
        </w:rPr>
        <w:t>analytics</w:t>
      </w:r>
      <w:proofErr w:type="spellEnd"/>
      <w:r>
        <w:rPr>
          <w:color w:val="231F20"/>
        </w:rPr>
        <w:t>“ für Datenanalyse und „</w:t>
      </w:r>
      <w:proofErr w:type="spellStart"/>
      <w:r>
        <w:rPr>
          <w:color w:val="231F20"/>
        </w:rPr>
        <w:t>operations</w:t>
      </w:r>
      <w:proofErr w:type="spellEnd"/>
      <w:r>
        <w:rPr>
          <w:color w:val="231F20"/>
        </w:rPr>
        <w:t xml:space="preserve">“ für Betrieb) ist der Einsatz von automatischen, prozessorientierten Methoden in Datenteams zur Qualitätsverbesserung und Zyklusverkürzung der Datenanalyse im gesamten Lebenszyklus der Daten, von der Datenaufbereitung bis zur Berichterstellung. Der leitende Analyst von Blue Hill Research, </w:t>
      </w:r>
      <w:proofErr w:type="spellStart"/>
      <w:r>
        <w:rPr>
          <w:color w:val="231F20"/>
        </w:rPr>
        <w:t>Toph</w:t>
      </w:r>
      <w:proofErr w:type="spellEnd"/>
      <w:r>
        <w:rPr>
          <w:color w:val="231F20"/>
        </w:rPr>
        <w:t xml:space="preserve"> Whitmore, drückte dies wie folgt aus (</w:t>
      </w:r>
      <w:proofErr w:type="spellStart"/>
      <w:r>
        <w:rPr>
          <w:color w:val="231F20"/>
        </w:rPr>
        <w:t>Vorhies</w:t>
      </w:r>
      <w:proofErr w:type="spellEnd"/>
      <w:r>
        <w:rPr>
          <w:color w:val="231F20"/>
        </w:rPr>
        <w:t>, 2017):</w:t>
      </w:r>
    </w:p>
    <w:p w14:paraId="2B0BF313" w14:textId="77777777" w:rsidR="00777028" w:rsidRDefault="00777028" w:rsidP="00777028">
      <w:pPr>
        <w:spacing w:line="254" w:lineRule="auto"/>
        <w:jc w:val="both"/>
        <w:sectPr w:rsidR="00777028">
          <w:pgSz w:w="11910" w:h="16840"/>
          <w:pgMar w:top="960" w:right="0" w:bottom="680" w:left="460" w:header="0" w:footer="486" w:gutter="0"/>
          <w:cols w:space="720"/>
        </w:sectPr>
      </w:pPr>
    </w:p>
    <w:p w14:paraId="0478DB06" w14:textId="77777777" w:rsidR="00777028" w:rsidRDefault="00777028" w:rsidP="00777028">
      <w:pPr>
        <w:pStyle w:val="Textkrper"/>
      </w:pPr>
    </w:p>
    <w:p w14:paraId="2B7734B8" w14:textId="77777777" w:rsidR="00777028" w:rsidRDefault="00777028" w:rsidP="00777028">
      <w:pPr>
        <w:pStyle w:val="Textkrper"/>
      </w:pPr>
    </w:p>
    <w:p w14:paraId="172E51E2" w14:textId="77777777" w:rsidR="00777028" w:rsidRDefault="00777028" w:rsidP="00777028">
      <w:pPr>
        <w:pStyle w:val="Textkrper"/>
      </w:pPr>
    </w:p>
    <w:p w14:paraId="6708192D" w14:textId="77777777" w:rsidR="00777028" w:rsidRDefault="00777028" w:rsidP="00777028">
      <w:pPr>
        <w:pStyle w:val="Textkrper"/>
      </w:pPr>
    </w:p>
    <w:p w14:paraId="3CBAB787" w14:textId="77777777" w:rsidR="00777028" w:rsidRDefault="00777028" w:rsidP="00777028">
      <w:pPr>
        <w:pStyle w:val="Textkrper"/>
      </w:pPr>
    </w:p>
    <w:p w14:paraId="621F8A43" w14:textId="77777777" w:rsidR="00777028" w:rsidRDefault="00777028" w:rsidP="00777028">
      <w:pPr>
        <w:pStyle w:val="Textkrper"/>
        <w:spacing w:before="7"/>
      </w:pPr>
    </w:p>
    <w:p w14:paraId="6F080C78" w14:textId="77777777" w:rsidR="00777028" w:rsidRDefault="00777028" w:rsidP="00777028">
      <w:pPr>
        <w:pStyle w:val="Listenabsatz"/>
        <w:numPr>
          <w:ilvl w:val="0"/>
          <w:numId w:val="2"/>
        </w:numPr>
        <w:tabs>
          <w:tab w:val="left" w:pos="2485"/>
        </w:tabs>
        <w:spacing w:before="0"/>
        <w:ind w:hanging="281"/>
        <w:rPr>
          <w:sz w:val="20"/>
        </w:rPr>
      </w:pPr>
      <w:r>
        <w:rPr>
          <w:color w:val="231F20"/>
          <w:sz w:val="20"/>
        </w:rPr>
        <w:t>Fortschritt und Leistung sollten bei jedem Schritt im Datenfluss gemessen werden.</w:t>
      </w:r>
    </w:p>
    <w:p w14:paraId="22D35986" w14:textId="77777777" w:rsidR="00777028" w:rsidRDefault="00777028" w:rsidP="00777028">
      <w:pPr>
        <w:pStyle w:val="Listenabsatz"/>
        <w:numPr>
          <w:ilvl w:val="0"/>
          <w:numId w:val="2"/>
        </w:numPr>
        <w:tabs>
          <w:tab w:val="left" w:pos="2485"/>
        </w:tabs>
        <w:ind w:hanging="281"/>
        <w:rPr>
          <w:sz w:val="20"/>
        </w:rPr>
      </w:pPr>
      <w:r>
        <w:rPr>
          <w:color w:val="231F20"/>
          <w:sz w:val="20"/>
        </w:rPr>
        <w:t>Daten und Metadaten müssen mit Hilfe von Regeln definiert werden.</w:t>
      </w:r>
    </w:p>
    <w:p w14:paraId="211E1BF5" w14:textId="77777777" w:rsidR="00777028" w:rsidRDefault="00777028" w:rsidP="00777028">
      <w:pPr>
        <w:pStyle w:val="Listenabsatz"/>
        <w:numPr>
          <w:ilvl w:val="0"/>
          <w:numId w:val="2"/>
        </w:numPr>
        <w:tabs>
          <w:tab w:val="left" w:pos="2485"/>
        </w:tabs>
        <w:ind w:hanging="281"/>
        <w:rPr>
          <w:sz w:val="20"/>
        </w:rPr>
      </w:pPr>
      <w:r>
        <w:rPr>
          <w:color w:val="231F20"/>
          <w:sz w:val="20"/>
        </w:rPr>
        <w:t>Personen in der Feedbackschleife sollten prüfen, ob die Annahmen korrekt sind.</w:t>
      </w:r>
    </w:p>
    <w:p w14:paraId="1B235B46" w14:textId="77777777" w:rsidR="00777028" w:rsidRDefault="00777028" w:rsidP="00777028">
      <w:pPr>
        <w:pStyle w:val="Listenabsatz"/>
        <w:numPr>
          <w:ilvl w:val="0"/>
          <w:numId w:val="2"/>
        </w:numPr>
        <w:tabs>
          <w:tab w:val="left" w:pos="2485"/>
        </w:tabs>
        <w:ind w:hanging="281"/>
        <w:rPr>
          <w:sz w:val="20"/>
        </w:rPr>
      </w:pPr>
      <w:r>
        <w:rPr>
          <w:color w:val="231F20"/>
          <w:sz w:val="20"/>
        </w:rPr>
        <w:t>Es sollten so viele Phasen wie möglich automatisiert werden.</w:t>
      </w:r>
    </w:p>
    <w:p w14:paraId="36715B08" w14:textId="77777777" w:rsidR="00777028" w:rsidRDefault="00777028" w:rsidP="00777028">
      <w:pPr>
        <w:pStyle w:val="Listenabsatz"/>
        <w:numPr>
          <w:ilvl w:val="0"/>
          <w:numId w:val="2"/>
        </w:numPr>
        <w:tabs>
          <w:tab w:val="left" w:pos="2485"/>
        </w:tabs>
        <w:ind w:hanging="281"/>
        <w:rPr>
          <w:sz w:val="20"/>
        </w:rPr>
      </w:pPr>
      <w:r>
        <w:rPr>
          <w:color w:val="231F20"/>
          <w:sz w:val="20"/>
        </w:rPr>
        <w:t>Engpässe müssen aufgezeigt werden.</w:t>
      </w:r>
    </w:p>
    <w:p w14:paraId="35BE0A23" w14:textId="77777777" w:rsidR="00777028" w:rsidRDefault="00777028" w:rsidP="00777028">
      <w:pPr>
        <w:pStyle w:val="Listenabsatz"/>
        <w:numPr>
          <w:ilvl w:val="0"/>
          <w:numId w:val="2"/>
        </w:numPr>
        <w:tabs>
          <w:tab w:val="left" w:pos="2485"/>
        </w:tabs>
        <w:spacing w:line="254" w:lineRule="auto"/>
        <w:ind w:right="1585"/>
        <w:rPr>
          <w:sz w:val="20"/>
        </w:rPr>
      </w:pPr>
      <w:proofErr w:type="spellStart"/>
      <w:r>
        <w:rPr>
          <w:color w:val="231F20"/>
          <w:sz w:val="20"/>
        </w:rPr>
        <w:t>Governance</w:t>
      </w:r>
      <w:proofErr w:type="spellEnd"/>
      <w:r>
        <w:rPr>
          <w:color w:val="231F20"/>
          <w:sz w:val="20"/>
        </w:rPr>
        <w:t xml:space="preserve"> Compliance, d. h. Datenkontrolle, Besitz der Daten, Transparenz und Nachverfolgung, sollte in den Prozess integriert sein.</w:t>
      </w:r>
    </w:p>
    <w:p w14:paraId="5697BE73" w14:textId="77777777" w:rsidR="00777028" w:rsidRDefault="00777028" w:rsidP="00777028">
      <w:pPr>
        <w:pStyle w:val="Listenabsatz"/>
        <w:numPr>
          <w:ilvl w:val="0"/>
          <w:numId w:val="2"/>
        </w:numPr>
        <w:tabs>
          <w:tab w:val="left" w:pos="2485"/>
        </w:tabs>
        <w:spacing w:before="2" w:line="254" w:lineRule="auto"/>
        <w:ind w:right="1506"/>
        <w:rPr>
          <w:sz w:val="20"/>
        </w:rPr>
      </w:pPr>
      <w:r>
        <w:rPr>
          <w:color w:val="231F20"/>
          <w:sz w:val="20"/>
        </w:rPr>
        <w:t>Beim Design müssen Wachstum und Erweiterbarkeit, z. B. zunehmendes Datenvolumen und -vielfalt, berücksichtigt werden.</w:t>
      </w:r>
    </w:p>
    <w:p w14:paraId="16722489" w14:textId="77777777" w:rsidR="00777028" w:rsidRDefault="00777028" w:rsidP="00777028">
      <w:pPr>
        <w:pStyle w:val="Textkrper"/>
        <w:spacing w:before="6"/>
        <w:rPr>
          <w:sz w:val="21"/>
        </w:rPr>
      </w:pPr>
    </w:p>
    <w:p w14:paraId="33F05EAE" w14:textId="77777777" w:rsidR="00777028" w:rsidRDefault="00777028" w:rsidP="00777028">
      <w:pPr>
        <w:pStyle w:val="Textkrper"/>
        <w:spacing w:line="254" w:lineRule="auto"/>
        <w:ind w:left="2204" w:right="1415" w:hanging="1"/>
        <w:jc w:val="both"/>
      </w:pPr>
      <w:proofErr w:type="spellStart"/>
      <w:r>
        <w:rPr>
          <w:color w:val="231F20"/>
        </w:rPr>
        <w:t>MLOps</w:t>
      </w:r>
      <w:proofErr w:type="spellEnd"/>
      <w:r>
        <w:rPr>
          <w:color w:val="231F20"/>
        </w:rPr>
        <w:t xml:space="preserve"> (von „</w:t>
      </w:r>
      <w:proofErr w:type="spellStart"/>
      <w:r>
        <w:rPr>
          <w:color w:val="231F20"/>
        </w:rPr>
        <w:t>Machine</w:t>
      </w:r>
      <w:proofErr w:type="spellEnd"/>
      <w:r>
        <w:rPr>
          <w:color w:val="231F20"/>
        </w:rPr>
        <w:t xml:space="preserve"> Learning“ und „</w:t>
      </w:r>
      <w:proofErr w:type="spellStart"/>
      <w:r>
        <w:rPr>
          <w:color w:val="231F20"/>
        </w:rPr>
        <w:t>operations</w:t>
      </w:r>
      <w:proofErr w:type="spellEnd"/>
      <w:r>
        <w:rPr>
          <w:color w:val="231F20"/>
        </w:rPr>
        <w:t>“ (Betrieb)) ist die Praktik der Zusammenarbeit und Kommunikation von Datenwissenschaftlern und Betriebsfachleuten zum gemeinsamen Management des Produktionslebenszyklus von ML-Systemen, wie im vorherigen Abschnitt beschrieben. Dazu gehören</w:t>
      </w:r>
    </w:p>
    <w:p w14:paraId="276D1AEB" w14:textId="77777777" w:rsidR="00777028" w:rsidRDefault="00777028" w:rsidP="00777028">
      <w:pPr>
        <w:pStyle w:val="Textkrper"/>
        <w:spacing w:before="8"/>
        <w:rPr>
          <w:sz w:val="21"/>
        </w:rPr>
      </w:pPr>
    </w:p>
    <w:p w14:paraId="1FAE7DD1" w14:textId="77777777" w:rsidR="00777028" w:rsidRDefault="00777028" w:rsidP="00777028">
      <w:pPr>
        <w:pStyle w:val="Listenabsatz"/>
        <w:numPr>
          <w:ilvl w:val="2"/>
          <w:numId w:val="22"/>
        </w:numPr>
        <w:tabs>
          <w:tab w:val="left" w:pos="2484"/>
          <w:tab w:val="left" w:pos="2485"/>
        </w:tabs>
        <w:spacing w:before="1"/>
        <w:ind w:hanging="281"/>
        <w:rPr>
          <w:sz w:val="20"/>
        </w:rPr>
      </w:pPr>
      <w:r>
        <w:rPr>
          <w:color w:val="231F20"/>
          <w:sz w:val="20"/>
        </w:rPr>
        <w:t>Bereitstellung und Automation,</w:t>
      </w:r>
    </w:p>
    <w:p w14:paraId="041D899B" w14:textId="77777777" w:rsidR="00777028" w:rsidRDefault="00777028" w:rsidP="00777028">
      <w:pPr>
        <w:pStyle w:val="Listenabsatz"/>
        <w:numPr>
          <w:ilvl w:val="2"/>
          <w:numId w:val="22"/>
        </w:numPr>
        <w:tabs>
          <w:tab w:val="left" w:pos="2484"/>
          <w:tab w:val="left" w:pos="2485"/>
        </w:tabs>
        <w:ind w:hanging="281"/>
        <w:rPr>
          <w:sz w:val="20"/>
        </w:rPr>
      </w:pPr>
      <w:r>
        <w:rPr>
          <w:color w:val="231F20"/>
          <w:sz w:val="20"/>
        </w:rPr>
        <w:t>Reproduzierbarkeit von Modellen und Vorhersagen,</w:t>
      </w:r>
    </w:p>
    <w:p w14:paraId="7C34A824" w14:textId="77777777" w:rsidR="00777028" w:rsidRDefault="00777028" w:rsidP="00777028">
      <w:pPr>
        <w:pStyle w:val="Listenabsatz"/>
        <w:numPr>
          <w:ilvl w:val="2"/>
          <w:numId w:val="22"/>
        </w:numPr>
        <w:tabs>
          <w:tab w:val="left" w:pos="2484"/>
          <w:tab w:val="left" w:pos="2485"/>
        </w:tabs>
        <w:spacing w:before="15"/>
        <w:ind w:hanging="281"/>
        <w:rPr>
          <w:sz w:val="20"/>
        </w:rPr>
      </w:pPr>
      <w:r>
        <w:rPr>
          <w:color w:val="231F20"/>
          <w:sz w:val="20"/>
        </w:rPr>
        <w:t>Diagnoseverfahren,</w:t>
      </w:r>
    </w:p>
    <w:p w14:paraId="0B236D0F" w14:textId="77777777" w:rsidR="00777028" w:rsidRDefault="00777028" w:rsidP="00777028">
      <w:pPr>
        <w:pStyle w:val="Listenabsatz"/>
        <w:numPr>
          <w:ilvl w:val="2"/>
          <w:numId w:val="22"/>
        </w:numPr>
        <w:tabs>
          <w:tab w:val="left" w:pos="2484"/>
          <w:tab w:val="left" w:pos="2485"/>
        </w:tabs>
        <w:ind w:hanging="281"/>
        <w:rPr>
          <w:sz w:val="20"/>
        </w:rPr>
      </w:pPr>
      <w:proofErr w:type="spellStart"/>
      <w:r>
        <w:rPr>
          <w:color w:val="231F20"/>
          <w:sz w:val="20"/>
        </w:rPr>
        <w:t>Governance</w:t>
      </w:r>
      <w:proofErr w:type="spellEnd"/>
      <w:r>
        <w:rPr>
          <w:color w:val="231F20"/>
          <w:sz w:val="20"/>
        </w:rPr>
        <w:t xml:space="preserve"> und Einhaltung gesetzlicher Bestimmungen,</w:t>
      </w:r>
    </w:p>
    <w:p w14:paraId="691B9537" w14:textId="77777777" w:rsidR="00777028" w:rsidRDefault="00777028" w:rsidP="00777028">
      <w:pPr>
        <w:pStyle w:val="Listenabsatz"/>
        <w:numPr>
          <w:ilvl w:val="2"/>
          <w:numId w:val="22"/>
        </w:numPr>
        <w:tabs>
          <w:tab w:val="left" w:pos="2484"/>
          <w:tab w:val="left" w:pos="2485"/>
        </w:tabs>
        <w:ind w:hanging="281"/>
        <w:rPr>
          <w:sz w:val="20"/>
        </w:rPr>
      </w:pPr>
      <w:r>
        <w:rPr>
          <w:color w:val="231F20"/>
          <w:sz w:val="20"/>
        </w:rPr>
        <w:t>Skalierbarkeit,</w:t>
      </w:r>
    </w:p>
    <w:p w14:paraId="623844BB" w14:textId="77777777" w:rsidR="00777028" w:rsidRDefault="00777028" w:rsidP="00777028">
      <w:pPr>
        <w:pStyle w:val="Listenabsatz"/>
        <w:numPr>
          <w:ilvl w:val="2"/>
          <w:numId w:val="22"/>
        </w:numPr>
        <w:tabs>
          <w:tab w:val="left" w:pos="2484"/>
          <w:tab w:val="left" w:pos="2485"/>
        </w:tabs>
        <w:ind w:hanging="281"/>
        <w:rPr>
          <w:sz w:val="20"/>
        </w:rPr>
      </w:pPr>
      <w:r>
        <w:rPr>
          <w:color w:val="231F20"/>
          <w:sz w:val="20"/>
        </w:rPr>
        <w:t>Zusammenarbeit,</w:t>
      </w:r>
    </w:p>
    <w:p w14:paraId="23B1AD66" w14:textId="77777777" w:rsidR="00777028" w:rsidRDefault="00777028" w:rsidP="00777028">
      <w:pPr>
        <w:pStyle w:val="Listenabsatz"/>
        <w:numPr>
          <w:ilvl w:val="2"/>
          <w:numId w:val="22"/>
        </w:numPr>
        <w:tabs>
          <w:tab w:val="left" w:pos="2484"/>
          <w:tab w:val="left" w:pos="2485"/>
        </w:tabs>
        <w:ind w:hanging="281"/>
        <w:rPr>
          <w:sz w:val="20"/>
        </w:rPr>
      </w:pPr>
      <w:r>
        <w:rPr>
          <w:color w:val="231F20"/>
          <w:sz w:val="20"/>
        </w:rPr>
        <w:t>Geschäftsanwendungen,</w:t>
      </w:r>
    </w:p>
    <w:p w14:paraId="7255F85F" w14:textId="77777777" w:rsidR="00777028" w:rsidRDefault="00777028" w:rsidP="00777028">
      <w:pPr>
        <w:pStyle w:val="Listenabsatz"/>
        <w:numPr>
          <w:ilvl w:val="2"/>
          <w:numId w:val="22"/>
        </w:numPr>
        <w:tabs>
          <w:tab w:val="left" w:pos="2484"/>
          <w:tab w:val="left" w:pos="2485"/>
        </w:tabs>
        <w:ind w:hanging="281"/>
        <w:rPr>
          <w:sz w:val="20"/>
        </w:rPr>
      </w:pPr>
      <w:r>
        <w:rPr>
          <w:color w:val="231F20"/>
          <w:sz w:val="20"/>
        </w:rPr>
        <w:t>Monitoring und Management.</w:t>
      </w:r>
    </w:p>
    <w:p w14:paraId="672637F1" w14:textId="77777777" w:rsidR="00777028" w:rsidRDefault="00777028" w:rsidP="00777028">
      <w:pPr>
        <w:pStyle w:val="Textkrper"/>
        <w:spacing w:before="7"/>
        <w:rPr>
          <w:sz w:val="22"/>
        </w:rPr>
      </w:pPr>
    </w:p>
    <w:p w14:paraId="403CF3E4" w14:textId="77777777" w:rsidR="00777028" w:rsidRDefault="00777028" w:rsidP="00777028">
      <w:pPr>
        <w:pStyle w:val="Textkrper"/>
        <w:spacing w:line="254" w:lineRule="auto"/>
        <w:ind w:left="2204" w:right="1414"/>
        <w:jc w:val="both"/>
      </w:pPr>
      <w:r>
        <w:rPr>
          <w:color w:val="231F20"/>
        </w:rPr>
        <w:t xml:space="preserve">Andere Bezeichnungen und kursierende Begriffe sind </w:t>
      </w:r>
      <w:proofErr w:type="spellStart"/>
      <w:r>
        <w:rPr>
          <w:color w:val="231F20"/>
        </w:rPr>
        <w:t>AIOps</w:t>
      </w:r>
      <w:proofErr w:type="spellEnd"/>
      <w:r>
        <w:rPr>
          <w:color w:val="231F20"/>
        </w:rPr>
        <w:t xml:space="preserve"> für KI-gestützte Betriebsabläufe, </w:t>
      </w:r>
      <w:proofErr w:type="spellStart"/>
      <w:r>
        <w:rPr>
          <w:color w:val="231F20"/>
        </w:rPr>
        <w:t>ModelOps</w:t>
      </w:r>
      <w:proofErr w:type="spellEnd"/>
      <w:r>
        <w:rPr>
          <w:color w:val="231F20"/>
        </w:rPr>
        <w:t xml:space="preserve"> für die Automatisierung von ML-Modellen und </w:t>
      </w:r>
      <w:proofErr w:type="spellStart"/>
      <w:r>
        <w:rPr>
          <w:color w:val="231F20"/>
        </w:rPr>
        <w:t>MLOps</w:t>
      </w:r>
      <w:proofErr w:type="spellEnd"/>
      <w:r>
        <w:rPr>
          <w:color w:val="231F20"/>
        </w:rPr>
        <w:t xml:space="preserve"> speziell für Deep Learning. Dabei handelt es sich um Unterkategorien von </w:t>
      </w:r>
      <w:proofErr w:type="spellStart"/>
      <w:r>
        <w:rPr>
          <w:color w:val="231F20"/>
        </w:rPr>
        <w:t>MLOps</w:t>
      </w:r>
      <w:proofErr w:type="spellEnd"/>
      <w:r>
        <w:rPr>
          <w:color w:val="231F20"/>
        </w:rPr>
        <w:t xml:space="preserve">. Da das Interesse an und die Verwendung von </w:t>
      </w:r>
      <w:proofErr w:type="spellStart"/>
      <w:r>
        <w:rPr>
          <w:color w:val="231F20"/>
        </w:rPr>
        <w:t>Machine</w:t>
      </w:r>
      <w:proofErr w:type="spellEnd"/>
      <w:r>
        <w:rPr>
          <w:color w:val="231F20"/>
        </w:rPr>
        <w:t xml:space="preserve"> Learning-Systemen in den letzten Jahren explosionsartig angestiegen ist, wurden mehrere Tools zur Unterstützung von </w:t>
      </w:r>
      <w:proofErr w:type="spellStart"/>
      <w:r>
        <w:rPr>
          <w:color w:val="231F20"/>
        </w:rPr>
        <w:t>MLOps</w:t>
      </w:r>
      <w:proofErr w:type="spellEnd"/>
      <w:r>
        <w:rPr>
          <w:color w:val="231F20"/>
        </w:rPr>
        <w:t xml:space="preserve"> entwickelt: </w:t>
      </w:r>
      <w:proofErr w:type="spellStart"/>
      <w:r>
        <w:rPr>
          <w:color w:val="231F20"/>
        </w:rPr>
        <w:t>Airﬂow</w:t>
      </w:r>
      <w:proofErr w:type="spellEnd"/>
      <w:r>
        <w:rPr>
          <w:color w:val="231F20"/>
        </w:rPr>
        <w:t xml:space="preserve">, Luigi, Argo, </w:t>
      </w:r>
      <w:proofErr w:type="spellStart"/>
      <w:r>
        <w:rPr>
          <w:color w:val="231F20"/>
        </w:rPr>
        <w:t>Kubeﬂow</w:t>
      </w:r>
      <w:proofErr w:type="spellEnd"/>
      <w:r>
        <w:rPr>
          <w:color w:val="231F20"/>
        </w:rPr>
        <w:t xml:space="preserve">, </w:t>
      </w:r>
      <w:proofErr w:type="spellStart"/>
      <w:r>
        <w:rPr>
          <w:color w:val="231F20"/>
        </w:rPr>
        <w:t>MLFlow</w:t>
      </w:r>
      <w:proofErr w:type="spellEnd"/>
      <w:r>
        <w:rPr>
          <w:color w:val="231F20"/>
        </w:rPr>
        <w:t xml:space="preserve">, Michelangelo und viele andere. Zum Teil verfügen sie über die gleichen Funktionen, zum Teil lösen sie verschiedene Probleme auf unterschiedliche Art und zum Teil schreiben sie Lösungsansätze vor, die entweder gut oder weniger gut mit dem Workflow einer Organisation harmonieren. Im Detail werden </w:t>
      </w:r>
      <w:proofErr w:type="spellStart"/>
      <w:r>
        <w:rPr>
          <w:color w:val="231F20"/>
        </w:rPr>
        <w:t>MLFlow</w:t>
      </w:r>
      <w:proofErr w:type="spellEnd"/>
      <w:r>
        <w:rPr>
          <w:color w:val="231F20"/>
        </w:rPr>
        <w:t xml:space="preserve"> zur Modellverfolgung, </w:t>
      </w:r>
      <w:proofErr w:type="spellStart"/>
      <w:r>
        <w:rPr>
          <w:color w:val="231F20"/>
        </w:rPr>
        <w:t>Kubeﬂow</w:t>
      </w:r>
      <w:proofErr w:type="spellEnd"/>
      <w:r>
        <w:rPr>
          <w:color w:val="231F20"/>
        </w:rPr>
        <w:t xml:space="preserve"> für ML-Pipelines und Michelangelo für den gesamten ML-Prozess von Anfang bis Ende behandelt. Diese Lösungen lassen sich in die bestehende Infrastruktur einer Organisation integrieren. In manchen Fällen sind dazu nur kleine Änderungen notwendig, bei anderen müssen Anpassungen am im Tool impliziten Modell vorgenommen werden.</w:t>
      </w:r>
    </w:p>
    <w:p w14:paraId="7D653569" w14:textId="77777777" w:rsidR="00777028" w:rsidRDefault="00777028" w:rsidP="00777028">
      <w:pPr>
        <w:pStyle w:val="Textkrper"/>
        <w:rPr>
          <w:sz w:val="24"/>
        </w:rPr>
      </w:pPr>
    </w:p>
    <w:p w14:paraId="2EBEF734" w14:textId="77777777" w:rsidR="00777028" w:rsidRDefault="00777028" w:rsidP="00777028">
      <w:pPr>
        <w:pStyle w:val="berschrift6"/>
        <w:spacing w:before="203"/>
        <w:ind w:left="2204"/>
      </w:pPr>
      <w:r>
        <w:rPr>
          <w:color w:val="003946"/>
        </w:rPr>
        <w:t xml:space="preserve">Modellverfolgung mit </w:t>
      </w:r>
      <w:proofErr w:type="spellStart"/>
      <w:r>
        <w:rPr>
          <w:color w:val="003946"/>
        </w:rPr>
        <w:t>MLFlow</w:t>
      </w:r>
      <w:proofErr w:type="spellEnd"/>
    </w:p>
    <w:p w14:paraId="6F1E5BAE" w14:textId="77777777" w:rsidR="00777028" w:rsidRDefault="00777028" w:rsidP="00777028">
      <w:pPr>
        <w:pStyle w:val="Textkrper"/>
        <w:spacing w:before="2"/>
        <w:rPr>
          <w:rFonts w:ascii="Trebuchet MS"/>
          <w:sz w:val="26"/>
        </w:rPr>
      </w:pPr>
    </w:p>
    <w:p w14:paraId="7AB02196" w14:textId="77777777" w:rsidR="00777028" w:rsidRDefault="00777028" w:rsidP="00777028">
      <w:pPr>
        <w:pStyle w:val="Textkrper"/>
        <w:spacing w:line="254" w:lineRule="auto"/>
        <w:ind w:left="2204" w:right="1414" w:hanging="1"/>
        <w:jc w:val="both"/>
      </w:pPr>
      <w:r>
        <w:rPr>
          <w:color w:val="231F20"/>
        </w:rPr>
        <w:t xml:space="preserve">Mit </w:t>
      </w:r>
      <w:proofErr w:type="spellStart"/>
      <w:r>
        <w:rPr>
          <w:color w:val="231F20"/>
        </w:rPr>
        <w:t>MLFlow</w:t>
      </w:r>
      <w:proofErr w:type="spellEnd"/>
      <w:r>
        <w:rPr>
          <w:color w:val="231F20"/>
        </w:rPr>
        <w:t xml:space="preserve"> kann die Modellentwicklung und -verfolgung so automatisiert werden, dass ein optimales Modell gewählt werden kann (</w:t>
      </w:r>
      <w:proofErr w:type="spellStart"/>
      <w:r>
        <w:rPr>
          <w:color w:val="231F20"/>
        </w:rPr>
        <w:t>MLFlow</w:t>
      </w:r>
      <w:proofErr w:type="spellEnd"/>
      <w:r>
        <w:rPr>
          <w:color w:val="231F20"/>
        </w:rPr>
        <w:t xml:space="preserve">, o. D.). Parameter, Attribute und Leistungszahlen lassen sich damit festhalten, und die Modelle, die bestimmten Kriterien entsprechen, können gekennzeichnet werden. Die Hauptfunktion von </w:t>
      </w:r>
      <w:proofErr w:type="spellStart"/>
      <w:r>
        <w:rPr>
          <w:color w:val="231F20"/>
        </w:rPr>
        <w:t>MLFlow</w:t>
      </w:r>
      <w:proofErr w:type="spellEnd"/>
      <w:r>
        <w:rPr>
          <w:color w:val="231F20"/>
        </w:rPr>
        <w:t xml:space="preserve"> ist unter anderem die Verfolgung der ML-Experimente, indem Parameter, Ergebnisse, Modelle und Daten für jeden Versuch nachverfolgt werden. In Bezug auf </w:t>
      </w:r>
      <w:proofErr w:type="spellStart"/>
      <w:r>
        <w:rPr>
          <w:color w:val="231F20"/>
        </w:rPr>
        <w:t>Machine</w:t>
      </w:r>
      <w:proofErr w:type="spellEnd"/>
      <w:r>
        <w:rPr>
          <w:color w:val="231F20"/>
        </w:rPr>
        <w:t xml:space="preserve"> Learning-Bibliotheken, Algorithmen, Bereitstellungstools oder Sprachen ist </w:t>
      </w:r>
      <w:proofErr w:type="spellStart"/>
      <w:r>
        <w:rPr>
          <w:color w:val="231F20"/>
        </w:rPr>
        <w:t>MLFlow</w:t>
      </w:r>
      <w:proofErr w:type="spellEnd"/>
      <w:r>
        <w:rPr>
          <w:color w:val="231F20"/>
        </w:rPr>
        <w:t xml:space="preserve"> agnostisch. </w:t>
      </w:r>
    </w:p>
    <w:p w14:paraId="52056F9A" w14:textId="77777777" w:rsidR="00777028" w:rsidRDefault="00777028" w:rsidP="00777028">
      <w:pPr>
        <w:spacing w:line="254" w:lineRule="auto"/>
        <w:jc w:val="both"/>
        <w:sectPr w:rsidR="00777028">
          <w:pgSz w:w="11910" w:h="16840"/>
          <w:pgMar w:top="960" w:right="0" w:bottom="680" w:left="460" w:header="0" w:footer="486" w:gutter="0"/>
          <w:cols w:space="720"/>
        </w:sectPr>
      </w:pPr>
    </w:p>
    <w:p w14:paraId="35974761" w14:textId="77777777" w:rsidR="00777028" w:rsidRDefault="00777028" w:rsidP="00777028">
      <w:pPr>
        <w:pStyle w:val="Textkrper"/>
        <w:spacing w:before="11"/>
        <w:rPr>
          <w:sz w:val="29"/>
        </w:rPr>
      </w:pPr>
    </w:p>
    <w:p w14:paraId="079A2551" w14:textId="77777777" w:rsidR="00777028" w:rsidRDefault="00777028" w:rsidP="00777028">
      <w:pPr>
        <w:spacing w:before="97"/>
        <w:ind w:left="957"/>
        <w:rPr>
          <w:sz w:val="18"/>
        </w:rPr>
      </w:pPr>
      <w:r>
        <w:rPr>
          <w:color w:val="003946"/>
          <w:sz w:val="18"/>
        </w:rPr>
        <w:t>Vom Modell zur Produktion</w:t>
      </w:r>
    </w:p>
    <w:p w14:paraId="3F963612" w14:textId="77777777" w:rsidR="00777028" w:rsidRDefault="00777028" w:rsidP="00777028">
      <w:pPr>
        <w:pStyle w:val="Textkrper"/>
      </w:pPr>
    </w:p>
    <w:p w14:paraId="00A51960" w14:textId="77777777" w:rsidR="00777028" w:rsidRDefault="00777028" w:rsidP="00777028">
      <w:pPr>
        <w:pStyle w:val="Textkrper"/>
      </w:pPr>
    </w:p>
    <w:p w14:paraId="58CB1A44" w14:textId="77777777" w:rsidR="00777028" w:rsidRDefault="00777028" w:rsidP="00777028">
      <w:pPr>
        <w:pStyle w:val="Textkrper"/>
      </w:pPr>
    </w:p>
    <w:p w14:paraId="02BB8ADC" w14:textId="77777777" w:rsidR="00777028" w:rsidRDefault="00777028" w:rsidP="00777028">
      <w:pPr>
        <w:pStyle w:val="Textkrper"/>
      </w:pPr>
    </w:p>
    <w:p w14:paraId="6FCAC4EE" w14:textId="77777777" w:rsidR="00777028" w:rsidRDefault="00777028" w:rsidP="00777028">
      <w:pPr>
        <w:pStyle w:val="Textkrper"/>
        <w:spacing w:before="10"/>
        <w:rPr>
          <w:sz w:val="16"/>
        </w:rPr>
      </w:pPr>
    </w:p>
    <w:p w14:paraId="50F1C258" w14:textId="77777777" w:rsidR="00777028" w:rsidRDefault="00777028" w:rsidP="00777028">
      <w:pPr>
        <w:rPr>
          <w:sz w:val="16"/>
        </w:rPr>
        <w:sectPr w:rsidR="00777028">
          <w:pgSz w:w="11910" w:h="16840"/>
          <w:pgMar w:top="960" w:right="0" w:bottom="680" w:left="460" w:header="0" w:footer="486" w:gutter="0"/>
          <w:cols w:space="720"/>
        </w:sectPr>
      </w:pPr>
    </w:p>
    <w:p w14:paraId="65B97951" w14:textId="77777777" w:rsidR="00777028" w:rsidRDefault="00777028" w:rsidP="00777028">
      <w:pPr>
        <w:pStyle w:val="Textkrper"/>
        <w:spacing w:before="97" w:line="254" w:lineRule="auto"/>
        <w:ind w:left="957"/>
        <w:jc w:val="both"/>
      </w:pPr>
      <w:r>
        <w:rPr>
          <w:color w:val="231F20"/>
        </w:rPr>
        <w:t xml:space="preserve">Es ist so konzipiert, dass es leicht zu bestehendem </w:t>
      </w:r>
      <w:proofErr w:type="spellStart"/>
      <w:r>
        <w:rPr>
          <w:color w:val="231F20"/>
        </w:rPr>
        <w:t>Machine</w:t>
      </w:r>
      <w:proofErr w:type="spellEnd"/>
      <w:r>
        <w:rPr>
          <w:color w:val="231F20"/>
        </w:rPr>
        <w:t xml:space="preserve"> Learning-Code hinzugefügt werden und der Code innerhalb einer Organisation anhand der </w:t>
      </w:r>
      <w:proofErr w:type="spellStart"/>
      <w:r>
        <w:rPr>
          <w:color w:val="231F20"/>
        </w:rPr>
        <w:t>Machine</w:t>
      </w:r>
      <w:proofErr w:type="spellEnd"/>
      <w:r>
        <w:rPr>
          <w:color w:val="231F20"/>
        </w:rPr>
        <w:t xml:space="preserve"> Learning-Bibliothek geteilt werden kann, so dass auch andere damit arbeiten können. Obwohl sich </w:t>
      </w:r>
      <w:proofErr w:type="spellStart"/>
      <w:r>
        <w:rPr>
          <w:color w:val="231F20"/>
        </w:rPr>
        <w:t>MLFlow</w:t>
      </w:r>
      <w:proofErr w:type="spellEnd"/>
      <w:r>
        <w:rPr>
          <w:color w:val="231F20"/>
        </w:rPr>
        <w:t xml:space="preserve"> hauptsächlich für die Modellwahl-Phase im Lebenszyklus eignet, kann es in Verbindung mit anderen Tools, wie </w:t>
      </w:r>
      <w:proofErr w:type="spellStart"/>
      <w:r>
        <w:rPr>
          <w:color w:val="231F20"/>
        </w:rPr>
        <w:t>Airflow</w:t>
      </w:r>
      <w:proofErr w:type="spellEnd"/>
      <w:r>
        <w:rPr>
          <w:color w:val="231F20"/>
        </w:rPr>
        <w:t xml:space="preserve">, den gesamten ML-Lebenszyklus unterstützen. </w:t>
      </w:r>
      <w:proofErr w:type="spellStart"/>
      <w:r>
        <w:rPr>
          <w:color w:val="231F20"/>
        </w:rPr>
        <w:t>MLFlow</w:t>
      </w:r>
      <w:proofErr w:type="spellEnd"/>
      <w:r>
        <w:rPr>
          <w:color w:val="231F20"/>
        </w:rPr>
        <w:t xml:space="preserve"> hat ein modulares und API-basiertes Design, wobei die Funktionalität in vier Teile geteilt ist: Verfolgung, Projekte, Modelle und Registrierung. Die Verfolgung ist das Zentrum, wo Details zu den Modellen wie in einem Metaspeicher abgefragt werden können. Der Client kommuniziert mit dem Protokollierungsserver anhand des HTTP-Protokolls und mit APIs in Python, REST, R und Java. Der Protokollierungsserver erfasst Detailinformationen zu den Modellen und verwendet Backendspeicher, um folgendes abzulegen:</w:t>
      </w:r>
    </w:p>
    <w:p w14:paraId="176FFFFB" w14:textId="77777777" w:rsidR="00777028" w:rsidRDefault="00777028" w:rsidP="00777028">
      <w:pPr>
        <w:pStyle w:val="Textkrper"/>
        <w:spacing w:before="2"/>
        <w:rPr>
          <w:sz w:val="22"/>
        </w:rPr>
      </w:pPr>
    </w:p>
    <w:p w14:paraId="3EBBF4B5" w14:textId="77777777" w:rsidR="00777028" w:rsidRDefault="00777028" w:rsidP="00777028">
      <w:pPr>
        <w:pStyle w:val="Listenabsatz"/>
        <w:numPr>
          <w:ilvl w:val="1"/>
          <w:numId w:val="22"/>
        </w:numPr>
        <w:tabs>
          <w:tab w:val="left" w:pos="1237"/>
          <w:tab w:val="left" w:pos="1238"/>
        </w:tabs>
        <w:spacing w:before="0"/>
        <w:ind w:hanging="281"/>
        <w:rPr>
          <w:sz w:val="20"/>
        </w:rPr>
      </w:pPr>
      <w:r>
        <w:rPr>
          <w:color w:val="231F20"/>
          <w:sz w:val="20"/>
        </w:rPr>
        <w:t>Protokollierungsparameter,</w:t>
      </w:r>
    </w:p>
    <w:p w14:paraId="4BA7AA41" w14:textId="77777777" w:rsidR="00777028" w:rsidRDefault="00777028" w:rsidP="00777028">
      <w:pPr>
        <w:pStyle w:val="Listenabsatz"/>
        <w:numPr>
          <w:ilvl w:val="1"/>
          <w:numId w:val="22"/>
        </w:numPr>
        <w:tabs>
          <w:tab w:val="left" w:pos="1237"/>
          <w:tab w:val="left" w:pos="1238"/>
        </w:tabs>
        <w:ind w:hanging="281"/>
        <w:rPr>
          <w:sz w:val="20"/>
        </w:rPr>
      </w:pPr>
      <w:r>
        <w:rPr>
          <w:color w:val="231F20"/>
          <w:sz w:val="20"/>
        </w:rPr>
        <w:t>Codeversionen,</w:t>
      </w:r>
    </w:p>
    <w:p w14:paraId="7A3B6C08" w14:textId="77777777" w:rsidR="00777028" w:rsidRDefault="00777028" w:rsidP="00777028">
      <w:pPr>
        <w:pStyle w:val="Listenabsatz"/>
        <w:numPr>
          <w:ilvl w:val="1"/>
          <w:numId w:val="22"/>
        </w:numPr>
        <w:tabs>
          <w:tab w:val="left" w:pos="1237"/>
          <w:tab w:val="left" w:pos="1238"/>
        </w:tabs>
        <w:ind w:hanging="281"/>
        <w:rPr>
          <w:sz w:val="20"/>
        </w:rPr>
      </w:pPr>
      <w:r>
        <w:rPr>
          <w:color w:val="231F20"/>
          <w:sz w:val="20"/>
        </w:rPr>
        <w:t>Messwerte,</w:t>
      </w:r>
    </w:p>
    <w:p w14:paraId="54AC68BD" w14:textId="77777777" w:rsidR="00777028" w:rsidRDefault="00777028" w:rsidP="00777028">
      <w:pPr>
        <w:pStyle w:val="Listenabsatz"/>
        <w:numPr>
          <w:ilvl w:val="1"/>
          <w:numId w:val="22"/>
        </w:numPr>
        <w:tabs>
          <w:tab w:val="left" w:pos="1237"/>
          <w:tab w:val="left" w:pos="1238"/>
        </w:tabs>
        <w:ind w:hanging="281"/>
        <w:rPr>
          <w:sz w:val="20"/>
        </w:rPr>
      </w:pPr>
      <w:r>
        <w:rPr>
          <w:color w:val="231F20"/>
          <w:sz w:val="20"/>
        </w:rPr>
        <w:t>Artefakten (Modelle und Datendateien),</w:t>
      </w:r>
    </w:p>
    <w:p w14:paraId="753B01FC" w14:textId="77777777" w:rsidR="00777028" w:rsidRDefault="00777028" w:rsidP="00777028">
      <w:pPr>
        <w:pStyle w:val="Listenabsatz"/>
        <w:numPr>
          <w:ilvl w:val="1"/>
          <w:numId w:val="22"/>
        </w:numPr>
        <w:tabs>
          <w:tab w:val="left" w:pos="1237"/>
          <w:tab w:val="left" w:pos="1238"/>
        </w:tabs>
        <w:ind w:hanging="281"/>
        <w:rPr>
          <w:sz w:val="20"/>
        </w:rPr>
      </w:pPr>
      <w:r>
        <w:rPr>
          <w:color w:val="231F20"/>
          <w:sz w:val="20"/>
        </w:rPr>
        <w:t>Start- und Endzeit der Ausführung,</w:t>
      </w:r>
    </w:p>
    <w:p w14:paraId="73C80CE4" w14:textId="77777777" w:rsidR="00777028" w:rsidRDefault="00777028" w:rsidP="00777028">
      <w:pPr>
        <w:pStyle w:val="Listenabsatz"/>
        <w:numPr>
          <w:ilvl w:val="1"/>
          <w:numId w:val="22"/>
        </w:numPr>
        <w:tabs>
          <w:tab w:val="left" w:pos="1237"/>
          <w:tab w:val="left" w:pos="1238"/>
        </w:tabs>
        <w:ind w:hanging="281"/>
        <w:rPr>
          <w:sz w:val="20"/>
        </w:rPr>
      </w:pPr>
      <w:r>
        <w:rPr>
          <w:color w:val="231F20"/>
          <w:sz w:val="20"/>
        </w:rPr>
        <w:t>Tags und Notizen.</w:t>
      </w:r>
    </w:p>
    <w:p w14:paraId="5CA379D7" w14:textId="77777777" w:rsidR="00777028" w:rsidRDefault="00777028" w:rsidP="00777028">
      <w:pPr>
        <w:pStyle w:val="Textkrper"/>
        <w:spacing w:before="7"/>
        <w:rPr>
          <w:sz w:val="22"/>
        </w:rPr>
      </w:pPr>
    </w:p>
    <w:p w14:paraId="0686266B" w14:textId="77777777" w:rsidR="00777028" w:rsidRDefault="00777028" w:rsidP="00777028">
      <w:pPr>
        <w:pStyle w:val="Textkrper"/>
        <w:ind w:left="957"/>
        <w:jc w:val="both"/>
      </w:pPr>
      <w:commentRangeStart w:id="21"/>
      <w:proofErr w:type="spellStart"/>
      <w:r>
        <w:rPr>
          <w:color w:val="231F20"/>
        </w:rPr>
        <w:t>MLFlow</w:t>
      </w:r>
      <w:proofErr w:type="spellEnd"/>
      <w:r>
        <w:rPr>
          <w:color w:val="231F20"/>
        </w:rPr>
        <w:t xml:space="preserve"> Projects</w:t>
      </w:r>
    </w:p>
    <w:p w14:paraId="637C8D44" w14:textId="77777777" w:rsidR="00777028" w:rsidRDefault="00777028" w:rsidP="00777028">
      <w:pPr>
        <w:pStyle w:val="Textkrper"/>
        <w:spacing w:before="16" w:line="254" w:lineRule="auto"/>
        <w:ind w:left="957" w:right="1" w:hanging="1"/>
        <w:jc w:val="both"/>
      </w:pPr>
      <w:proofErr w:type="spellStart"/>
      <w:r>
        <w:rPr>
          <w:color w:val="231F20"/>
        </w:rPr>
        <w:t>MLFlow</w:t>
      </w:r>
      <w:proofErr w:type="spellEnd"/>
      <w:r>
        <w:rPr>
          <w:color w:val="231F20"/>
        </w:rPr>
        <w:t xml:space="preserve"> Projects </w:t>
      </w:r>
      <w:commentRangeEnd w:id="21"/>
      <w:r>
        <w:rPr>
          <w:rStyle w:val="Kommentarzeichen"/>
        </w:rPr>
        <w:commentReference w:id="21"/>
      </w:r>
      <w:r>
        <w:rPr>
          <w:color w:val="231F20"/>
        </w:rPr>
        <w:t xml:space="preserve">enthält organisierten und verpackten Code, mit dem die Reproduzierbarkeit eines Models gewährleistet werden kann. Dazu wird die in YAML geschriebene </w:t>
      </w:r>
      <w:proofErr w:type="spellStart"/>
      <w:r>
        <w:rPr>
          <w:color w:val="231F20"/>
        </w:rPr>
        <w:t>MLProject</w:t>
      </w:r>
      <w:proofErr w:type="spellEnd"/>
      <w:r>
        <w:rPr>
          <w:color w:val="231F20"/>
        </w:rPr>
        <w:t xml:space="preserve">-Datei verwendet. Sie beschreibt die Anforderungen des </w:t>
      </w:r>
      <w:proofErr w:type="spellStart"/>
      <w:r>
        <w:rPr>
          <w:color w:val="231F20"/>
        </w:rPr>
        <w:t>Machine</w:t>
      </w:r>
      <w:proofErr w:type="spellEnd"/>
      <w:r>
        <w:rPr>
          <w:color w:val="231F20"/>
        </w:rPr>
        <w:t xml:space="preserve"> Learning-Projekts.</w:t>
      </w:r>
    </w:p>
    <w:p w14:paraId="3C4464F6" w14:textId="77777777" w:rsidR="00777028" w:rsidRDefault="00777028" w:rsidP="00777028">
      <w:r>
        <w:br w:type="column"/>
      </w:r>
    </w:p>
    <w:p w14:paraId="26E2037E" w14:textId="77777777" w:rsidR="00777028" w:rsidRDefault="00777028" w:rsidP="00777028">
      <w:pPr>
        <w:pStyle w:val="Textkrper"/>
        <w:spacing w:before="2"/>
        <w:rPr>
          <w:sz w:val="30"/>
        </w:rPr>
      </w:pPr>
    </w:p>
    <w:p w14:paraId="47ACAF3F" w14:textId="77777777" w:rsidR="00777028" w:rsidRDefault="00777028" w:rsidP="00777028">
      <w:pPr>
        <w:ind w:left="355"/>
        <w:rPr>
          <w:sz w:val="18"/>
        </w:rPr>
      </w:pPr>
      <w:proofErr w:type="spellStart"/>
      <w:r>
        <w:rPr>
          <w:color w:val="231F20"/>
          <w:sz w:val="18"/>
        </w:rPr>
        <w:t>Airﬂow</w:t>
      </w:r>
      <w:proofErr w:type="spellEnd"/>
    </w:p>
    <w:p w14:paraId="46CBDFC0" w14:textId="77777777" w:rsidR="00777028" w:rsidRDefault="00777028" w:rsidP="00777028">
      <w:pPr>
        <w:spacing w:before="44" w:line="283" w:lineRule="auto"/>
        <w:ind w:left="355" w:right="643"/>
        <w:rPr>
          <w:sz w:val="18"/>
        </w:rPr>
      </w:pPr>
      <w:r>
        <w:rPr>
          <w:color w:val="808285"/>
          <w:sz w:val="18"/>
        </w:rPr>
        <w:t xml:space="preserve">Apache </w:t>
      </w:r>
      <w:proofErr w:type="spellStart"/>
      <w:r>
        <w:rPr>
          <w:color w:val="808285"/>
          <w:sz w:val="18"/>
        </w:rPr>
        <w:t>Airﬂow</w:t>
      </w:r>
      <w:proofErr w:type="spellEnd"/>
      <w:r>
        <w:rPr>
          <w:color w:val="808285"/>
          <w:sz w:val="18"/>
        </w:rPr>
        <w:t xml:space="preserve"> ist eine Workflowmanagementplattform und quelloffen erhältlich.</w:t>
      </w:r>
    </w:p>
    <w:p w14:paraId="165396C1" w14:textId="77777777" w:rsidR="00777028" w:rsidRDefault="00777028" w:rsidP="00777028">
      <w:pPr>
        <w:spacing w:line="283" w:lineRule="auto"/>
        <w:rPr>
          <w:sz w:val="18"/>
        </w:rPr>
        <w:sectPr w:rsidR="00777028">
          <w:type w:val="continuous"/>
          <w:pgSz w:w="11910" w:h="16840"/>
          <w:pgMar w:top="1600" w:right="0" w:bottom="280" w:left="460" w:header="0" w:footer="486" w:gutter="0"/>
          <w:cols w:num="2" w:space="720" w:equalWidth="0">
            <w:col w:w="8783" w:space="40"/>
            <w:col w:w="2627"/>
          </w:cols>
        </w:sectPr>
      </w:pPr>
    </w:p>
    <w:p w14:paraId="1FCB20F7" w14:textId="77777777" w:rsidR="00777028" w:rsidRDefault="00777028" w:rsidP="00777028">
      <w:pPr>
        <w:pStyle w:val="Textkrper"/>
        <w:spacing w:before="8"/>
        <w:rPr>
          <w:sz w:val="13"/>
        </w:rPr>
      </w:pPr>
    </w:p>
    <w:p w14:paraId="4EBC55B5" w14:textId="77777777" w:rsidR="00777028" w:rsidRPr="0029255A" w:rsidRDefault="00777028" w:rsidP="00777028">
      <w:pPr>
        <w:spacing w:before="97" w:line="302" w:lineRule="auto"/>
        <w:ind w:left="957" w:right="7380"/>
        <w:rPr>
          <w:color w:val="231F20"/>
          <w:sz w:val="20"/>
          <w:szCs w:val="20"/>
        </w:rPr>
      </w:pPr>
      <w:r w:rsidRPr="0029255A">
        <w:rPr>
          <w:color w:val="231F20"/>
          <w:sz w:val="20"/>
          <w:szCs w:val="20"/>
        </w:rPr>
        <w:t xml:space="preserve">Ein einfaches Beispiel für ein </w:t>
      </w:r>
      <w:proofErr w:type="spellStart"/>
      <w:r w:rsidRPr="0029255A">
        <w:rPr>
          <w:color w:val="231F20"/>
          <w:sz w:val="20"/>
          <w:szCs w:val="20"/>
        </w:rPr>
        <w:t>MLProject</w:t>
      </w:r>
      <w:proofErr w:type="spellEnd"/>
    </w:p>
    <w:p w14:paraId="2A30E084" w14:textId="77777777" w:rsidR="00777028" w:rsidRPr="00D11C3F" w:rsidRDefault="00777028" w:rsidP="00777028">
      <w:pPr>
        <w:spacing w:before="97" w:line="302" w:lineRule="auto"/>
        <w:ind w:left="957" w:right="7380"/>
        <w:rPr>
          <w:rFonts w:ascii="Courier New"/>
          <w:sz w:val="18"/>
          <w:lang w:val="en-US"/>
        </w:rPr>
      </w:pPr>
      <w:r w:rsidRPr="00D11C3F">
        <w:rPr>
          <w:rFonts w:ascii="Courier New"/>
          <w:color w:val="231F20"/>
          <w:sz w:val="18"/>
          <w:lang w:val="en-US"/>
        </w:rPr>
        <w:t xml:space="preserve">name: </w:t>
      </w:r>
      <w:proofErr w:type="spellStart"/>
      <w:r w:rsidRPr="00D11C3F">
        <w:rPr>
          <w:rFonts w:ascii="Courier New"/>
          <w:color w:val="231F20"/>
          <w:sz w:val="18"/>
          <w:lang w:val="en-US"/>
        </w:rPr>
        <w:t>sklearn</w:t>
      </w:r>
      <w:proofErr w:type="spellEnd"/>
      <w:r w:rsidRPr="00D11C3F">
        <w:rPr>
          <w:rFonts w:ascii="Courier New"/>
          <w:color w:val="231F20"/>
          <w:sz w:val="18"/>
          <w:lang w:val="en-US"/>
        </w:rPr>
        <w:t xml:space="preserve">-demo </w:t>
      </w:r>
      <w:proofErr w:type="spellStart"/>
      <w:r w:rsidRPr="00D11C3F">
        <w:rPr>
          <w:rFonts w:ascii="Courier New"/>
          <w:color w:val="231F20"/>
          <w:sz w:val="18"/>
          <w:lang w:val="en-US"/>
        </w:rPr>
        <w:t>conda_env</w:t>
      </w:r>
      <w:proofErr w:type="spellEnd"/>
      <w:r w:rsidRPr="00D11C3F">
        <w:rPr>
          <w:rFonts w:ascii="Courier New"/>
          <w:color w:val="231F20"/>
          <w:sz w:val="18"/>
          <w:lang w:val="en-US"/>
        </w:rPr>
        <w:t xml:space="preserve">: </w:t>
      </w:r>
      <w:proofErr w:type="spellStart"/>
      <w:proofErr w:type="gramStart"/>
      <w:r w:rsidRPr="00D11C3F">
        <w:rPr>
          <w:rFonts w:ascii="Courier New"/>
          <w:color w:val="231F20"/>
          <w:sz w:val="18"/>
          <w:lang w:val="en-US"/>
        </w:rPr>
        <w:t>conda.yaml</w:t>
      </w:r>
      <w:proofErr w:type="spellEnd"/>
      <w:proofErr w:type="gramEnd"/>
      <w:r w:rsidRPr="00D11C3F">
        <w:rPr>
          <w:rFonts w:ascii="Courier New"/>
          <w:color w:val="231F20"/>
          <w:sz w:val="18"/>
          <w:lang w:val="en-US"/>
        </w:rPr>
        <w:t xml:space="preserve"> </w:t>
      </w:r>
      <w:proofErr w:type="spellStart"/>
      <w:r w:rsidRPr="00D11C3F">
        <w:rPr>
          <w:rFonts w:ascii="Courier New"/>
          <w:color w:val="231F20"/>
          <w:sz w:val="18"/>
          <w:lang w:val="en-US"/>
        </w:rPr>
        <w:t>entry_points</w:t>
      </w:r>
      <w:proofErr w:type="spellEnd"/>
      <w:r w:rsidRPr="00D11C3F">
        <w:rPr>
          <w:rFonts w:ascii="Courier New"/>
          <w:color w:val="231F20"/>
          <w:sz w:val="18"/>
          <w:lang w:val="en-US"/>
        </w:rPr>
        <w:t>:</w:t>
      </w:r>
    </w:p>
    <w:p w14:paraId="3021E0AD" w14:textId="77777777" w:rsidR="00777028" w:rsidRPr="0081423A" w:rsidRDefault="00777028" w:rsidP="00777028">
      <w:pPr>
        <w:spacing w:before="3" w:line="307" w:lineRule="auto"/>
        <w:ind w:left="1389" w:right="8852" w:hanging="216"/>
        <w:rPr>
          <w:rFonts w:ascii="Courier New"/>
          <w:sz w:val="18"/>
          <w:lang w:val="en-US"/>
        </w:rPr>
      </w:pPr>
      <w:proofErr w:type="spellStart"/>
      <w:r w:rsidRPr="0081423A">
        <w:rPr>
          <w:rFonts w:ascii="Courier New"/>
          <w:color w:val="231F20"/>
          <w:sz w:val="18"/>
          <w:lang w:val="en-US"/>
        </w:rPr>
        <w:t>model_run</w:t>
      </w:r>
      <w:proofErr w:type="spellEnd"/>
      <w:r w:rsidRPr="0081423A">
        <w:rPr>
          <w:rFonts w:ascii="Courier New"/>
          <w:color w:val="231F20"/>
          <w:sz w:val="18"/>
          <w:lang w:val="en-US"/>
        </w:rPr>
        <w:t>: parameters:</w:t>
      </w:r>
    </w:p>
    <w:p w14:paraId="1EB51395" w14:textId="77777777" w:rsidR="00777028" w:rsidRPr="0081423A" w:rsidRDefault="00777028" w:rsidP="00777028">
      <w:pPr>
        <w:spacing w:line="202" w:lineRule="exact"/>
        <w:ind w:left="1605"/>
        <w:rPr>
          <w:rFonts w:ascii="Courier New"/>
          <w:sz w:val="18"/>
          <w:lang w:val="en-US"/>
        </w:rPr>
      </w:pPr>
      <w:proofErr w:type="spellStart"/>
      <w:r w:rsidRPr="0081423A">
        <w:rPr>
          <w:rFonts w:ascii="Courier New"/>
          <w:color w:val="231F20"/>
          <w:sz w:val="18"/>
          <w:lang w:val="en-US"/>
        </w:rPr>
        <w:t>max_depth</w:t>
      </w:r>
      <w:proofErr w:type="spellEnd"/>
      <w:r w:rsidRPr="0081423A">
        <w:rPr>
          <w:rFonts w:ascii="Courier New"/>
          <w:color w:val="231F20"/>
          <w:sz w:val="18"/>
          <w:lang w:val="en-US"/>
        </w:rPr>
        <w:t>: int</w:t>
      </w:r>
    </w:p>
    <w:p w14:paraId="23BD0097" w14:textId="77777777" w:rsidR="00777028" w:rsidRPr="0081423A" w:rsidRDefault="00777028" w:rsidP="00777028">
      <w:pPr>
        <w:spacing w:before="57"/>
        <w:ind w:left="1605"/>
        <w:rPr>
          <w:rFonts w:ascii="Courier New"/>
          <w:sz w:val="18"/>
          <w:lang w:val="en-US"/>
        </w:rPr>
      </w:pPr>
      <w:proofErr w:type="spellStart"/>
      <w:r w:rsidRPr="0081423A">
        <w:rPr>
          <w:rFonts w:ascii="Courier New"/>
          <w:color w:val="231F20"/>
          <w:sz w:val="18"/>
          <w:lang w:val="en-US"/>
        </w:rPr>
        <w:t>max_leaf_nodes</w:t>
      </w:r>
      <w:proofErr w:type="spellEnd"/>
      <w:r w:rsidRPr="0081423A">
        <w:rPr>
          <w:rFonts w:ascii="Courier New"/>
          <w:color w:val="231F20"/>
          <w:sz w:val="18"/>
          <w:lang w:val="en-US"/>
        </w:rPr>
        <w:t>: {type: int, default: 32}</w:t>
      </w:r>
    </w:p>
    <w:p w14:paraId="24CC62F2" w14:textId="77777777" w:rsidR="00777028" w:rsidRPr="00D11C3F" w:rsidRDefault="00777028" w:rsidP="00777028">
      <w:pPr>
        <w:spacing w:before="56" w:line="307" w:lineRule="auto"/>
        <w:ind w:left="1605" w:right="3559"/>
        <w:rPr>
          <w:rFonts w:ascii="Courier New"/>
          <w:sz w:val="18"/>
          <w:lang w:val="en-US"/>
        </w:rPr>
      </w:pPr>
      <w:proofErr w:type="spellStart"/>
      <w:r w:rsidRPr="00D11C3F">
        <w:rPr>
          <w:rFonts w:ascii="Courier New"/>
          <w:color w:val="231F20"/>
          <w:sz w:val="18"/>
          <w:lang w:val="en-US"/>
        </w:rPr>
        <w:t>model_name</w:t>
      </w:r>
      <w:proofErr w:type="spellEnd"/>
      <w:r w:rsidRPr="00D11C3F">
        <w:rPr>
          <w:rFonts w:ascii="Courier New"/>
          <w:color w:val="231F20"/>
          <w:sz w:val="18"/>
          <w:lang w:val="en-US"/>
        </w:rPr>
        <w:t xml:space="preserve">: {type: string, default: "tree-classification"} </w:t>
      </w:r>
      <w:proofErr w:type="spellStart"/>
      <w:r w:rsidRPr="00D11C3F">
        <w:rPr>
          <w:rFonts w:ascii="Courier New"/>
          <w:color w:val="231F20"/>
          <w:sz w:val="18"/>
          <w:lang w:val="en-US"/>
        </w:rPr>
        <w:t>run_origin</w:t>
      </w:r>
      <w:proofErr w:type="spellEnd"/>
      <w:r w:rsidRPr="00D11C3F">
        <w:rPr>
          <w:rFonts w:ascii="Courier New"/>
          <w:color w:val="231F20"/>
          <w:sz w:val="18"/>
          <w:lang w:val="en-US"/>
        </w:rPr>
        <w:t>: {type: string, default: "default</w:t>
      </w:r>
      <w:proofErr w:type="gramStart"/>
      <w:r w:rsidRPr="00D11C3F">
        <w:rPr>
          <w:rFonts w:ascii="Courier New"/>
          <w:color w:val="231F20"/>
          <w:sz w:val="18"/>
          <w:lang w:val="en-US"/>
        </w:rPr>
        <w:t>" }</w:t>
      </w:r>
      <w:proofErr w:type="gramEnd"/>
    </w:p>
    <w:p w14:paraId="4FFC9955" w14:textId="77777777" w:rsidR="00777028" w:rsidRPr="0081423A" w:rsidRDefault="00777028" w:rsidP="00777028">
      <w:pPr>
        <w:spacing w:line="202" w:lineRule="exact"/>
        <w:ind w:left="1389"/>
        <w:rPr>
          <w:rFonts w:ascii="Courier New"/>
          <w:sz w:val="18"/>
          <w:lang w:val="en-US"/>
        </w:rPr>
      </w:pPr>
      <w:r w:rsidRPr="0081423A">
        <w:rPr>
          <w:rFonts w:ascii="Courier New"/>
          <w:color w:val="231F20"/>
          <w:sz w:val="18"/>
          <w:lang w:val="en-US"/>
        </w:rPr>
        <w:t>command: "python model_run.py -r {</w:t>
      </w:r>
      <w:proofErr w:type="spellStart"/>
      <w:r w:rsidRPr="0081423A">
        <w:rPr>
          <w:rFonts w:ascii="Courier New"/>
          <w:color w:val="231F20"/>
          <w:sz w:val="18"/>
          <w:lang w:val="en-US"/>
        </w:rPr>
        <w:t>max_depth</w:t>
      </w:r>
      <w:proofErr w:type="spellEnd"/>
      <w:r w:rsidRPr="0081423A">
        <w:rPr>
          <w:rFonts w:ascii="Courier New"/>
          <w:color w:val="231F20"/>
          <w:sz w:val="18"/>
          <w:lang w:val="en-US"/>
        </w:rPr>
        <w:t>} {</w:t>
      </w:r>
      <w:proofErr w:type="spellStart"/>
      <w:r w:rsidRPr="0081423A">
        <w:rPr>
          <w:rFonts w:ascii="Courier New"/>
          <w:color w:val="231F20"/>
          <w:sz w:val="18"/>
          <w:lang w:val="en-US"/>
        </w:rPr>
        <w:t>max_leaf_nodes</w:t>
      </w:r>
      <w:proofErr w:type="spellEnd"/>
      <w:r w:rsidRPr="0081423A">
        <w:rPr>
          <w:rFonts w:ascii="Courier New"/>
          <w:color w:val="231F20"/>
          <w:sz w:val="18"/>
          <w:lang w:val="en-US"/>
        </w:rPr>
        <w:t>} {</w:t>
      </w:r>
      <w:proofErr w:type="spellStart"/>
      <w:r w:rsidRPr="0081423A">
        <w:rPr>
          <w:rFonts w:ascii="Courier New"/>
          <w:color w:val="231F20"/>
          <w:sz w:val="18"/>
          <w:lang w:val="en-US"/>
        </w:rPr>
        <w:t>model_name</w:t>
      </w:r>
      <w:proofErr w:type="spellEnd"/>
      <w:r w:rsidRPr="0081423A">
        <w:rPr>
          <w:rFonts w:ascii="Courier New"/>
          <w:color w:val="231F20"/>
          <w:sz w:val="18"/>
          <w:lang w:val="en-US"/>
        </w:rPr>
        <w:t>}"</w:t>
      </w:r>
    </w:p>
    <w:p w14:paraId="28932D4B" w14:textId="77777777" w:rsidR="00777028" w:rsidRPr="0081423A" w:rsidRDefault="00777028" w:rsidP="00777028">
      <w:pPr>
        <w:pStyle w:val="Textkrper"/>
        <w:spacing w:before="1"/>
        <w:rPr>
          <w:rFonts w:ascii="Courier New"/>
          <w:sz w:val="24"/>
          <w:lang w:val="en-US"/>
        </w:rPr>
      </w:pPr>
    </w:p>
    <w:p w14:paraId="313D60CD" w14:textId="77777777" w:rsidR="00777028" w:rsidRDefault="00777028" w:rsidP="00777028">
      <w:pPr>
        <w:pStyle w:val="Textkrper"/>
        <w:spacing w:before="1"/>
        <w:ind w:left="957"/>
      </w:pPr>
      <w:r>
        <w:rPr>
          <w:color w:val="231F20"/>
        </w:rPr>
        <w:t>In diesem Beispiel wird ein Entscheidungsbaum definiert, indem</w:t>
      </w:r>
    </w:p>
    <w:p w14:paraId="1AB7680D" w14:textId="77777777" w:rsidR="00777028" w:rsidRDefault="00777028" w:rsidP="00777028">
      <w:pPr>
        <w:pStyle w:val="Textkrper"/>
        <w:spacing w:before="8"/>
        <w:rPr>
          <w:sz w:val="14"/>
        </w:rPr>
      </w:pPr>
    </w:p>
    <w:p w14:paraId="091F6A75" w14:textId="77777777" w:rsidR="00777028" w:rsidRDefault="00777028" w:rsidP="00777028">
      <w:pPr>
        <w:rPr>
          <w:sz w:val="14"/>
        </w:rPr>
        <w:sectPr w:rsidR="00777028">
          <w:type w:val="continuous"/>
          <w:pgSz w:w="11910" w:h="16840"/>
          <w:pgMar w:top="1600" w:right="0" w:bottom="280" w:left="460" w:header="0" w:footer="486" w:gutter="0"/>
          <w:cols w:space="720"/>
        </w:sectPr>
      </w:pPr>
    </w:p>
    <w:p w14:paraId="1543B2AB" w14:textId="77777777" w:rsidR="00777028" w:rsidRPr="003164BC" w:rsidRDefault="00777028" w:rsidP="00777028">
      <w:pPr>
        <w:pStyle w:val="Listenabsatz"/>
        <w:numPr>
          <w:ilvl w:val="0"/>
          <w:numId w:val="1"/>
        </w:numPr>
        <w:tabs>
          <w:tab w:val="left" w:pos="1238"/>
        </w:tabs>
        <w:spacing w:before="97"/>
        <w:ind w:hanging="281"/>
        <w:rPr>
          <w:sz w:val="20"/>
          <w:szCs w:val="20"/>
        </w:rPr>
      </w:pPr>
      <w:r w:rsidRPr="003164BC">
        <w:rPr>
          <w:color w:val="231F20"/>
          <w:sz w:val="20"/>
          <w:szCs w:val="20"/>
        </w:rPr>
        <w:t xml:space="preserve">Der Name </w:t>
      </w:r>
      <w:proofErr w:type="spellStart"/>
      <w:r w:rsidRPr="003164BC">
        <w:rPr>
          <w:rFonts w:ascii="Courier New"/>
          <w:color w:val="231F20"/>
          <w:sz w:val="20"/>
          <w:szCs w:val="20"/>
        </w:rPr>
        <w:t>sklearn</w:t>
      </w:r>
      <w:proofErr w:type="spellEnd"/>
      <w:r w:rsidRPr="003164BC">
        <w:rPr>
          <w:rFonts w:ascii="Courier New"/>
          <w:color w:val="231F20"/>
          <w:sz w:val="20"/>
          <w:szCs w:val="20"/>
        </w:rPr>
        <w:t>-demo</w:t>
      </w:r>
      <w:r w:rsidRPr="003164BC">
        <w:rPr>
          <w:color w:val="231F20"/>
          <w:sz w:val="20"/>
          <w:szCs w:val="20"/>
        </w:rPr>
        <w:t xml:space="preserve"> festgelegt wird.</w:t>
      </w:r>
    </w:p>
    <w:p w14:paraId="612A0B62" w14:textId="77777777" w:rsidR="00777028" w:rsidRPr="003164BC" w:rsidRDefault="00777028" w:rsidP="00777028">
      <w:pPr>
        <w:pStyle w:val="Listenabsatz"/>
        <w:numPr>
          <w:ilvl w:val="0"/>
          <w:numId w:val="1"/>
        </w:numPr>
        <w:tabs>
          <w:tab w:val="left" w:pos="1238"/>
        </w:tabs>
        <w:spacing w:before="15"/>
        <w:ind w:hanging="281"/>
        <w:rPr>
          <w:sz w:val="20"/>
          <w:szCs w:val="20"/>
        </w:rPr>
      </w:pPr>
      <w:r w:rsidRPr="003164BC">
        <w:rPr>
          <w:color w:val="231F20"/>
          <w:sz w:val="20"/>
          <w:szCs w:val="20"/>
        </w:rPr>
        <w:t xml:space="preserve">Die </w:t>
      </w:r>
      <w:proofErr w:type="spellStart"/>
      <w:r w:rsidRPr="003164BC">
        <w:rPr>
          <w:color w:val="231F20"/>
          <w:sz w:val="20"/>
          <w:szCs w:val="20"/>
        </w:rPr>
        <w:t>Anaconda</w:t>
      </w:r>
      <w:proofErr w:type="spellEnd"/>
      <w:r w:rsidRPr="003164BC">
        <w:rPr>
          <w:color w:val="231F20"/>
          <w:sz w:val="20"/>
          <w:szCs w:val="20"/>
        </w:rPr>
        <w:t xml:space="preserve">-Umgebung </w:t>
      </w:r>
      <w:proofErr w:type="spellStart"/>
      <w:proofErr w:type="gramStart"/>
      <w:r w:rsidRPr="003164BC">
        <w:rPr>
          <w:rFonts w:ascii="Courier New" w:hAnsi="Courier New"/>
          <w:color w:val="231F20"/>
          <w:sz w:val="20"/>
          <w:szCs w:val="20"/>
        </w:rPr>
        <w:t>conda.yaml</w:t>
      </w:r>
      <w:proofErr w:type="spellEnd"/>
      <w:proofErr w:type="gramEnd"/>
      <w:r w:rsidRPr="003164BC">
        <w:rPr>
          <w:color w:val="231F20"/>
          <w:sz w:val="20"/>
          <w:szCs w:val="20"/>
        </w:rPr>
        <w:t xml:space="preserve"> deklariert wird.</w:t>
      </w:r>
    </w:p>
    <w:p w14:paraId="25039076" w14:textId="77777777" w:rsidR="00777028" w:rsidRPr="003164BC" w:rsidRDefault="00777028" w:rsidP="00777028">
      <w:pPr>
        <w:pStyle w:val="Listenabsatz"/>
        <w:numPr>
          <w:ilvl w:val="0"/>
          <w:numId w:val="1"/>
        </w:numPr>
        <w:tabs>
          <w:tab w:val="left" w:pos="1238"/>
        </w:tabs>
        <w:spacing w:line="254" w:lineRule="auto"/>
        <w:ind w:right="8"/>
        <w:rPr>
          <w:sz w:val="20"/>
          <w:szCs w:val="20"/>
        </w:rPr>
      </w:pPr>
      <w:r w:rsidRPr="003164BC">
        <w:rPr>
          <w:color w:val="231F20"/>
          <w:sz w:val="20"/>
          <w:szCs w:val="20"/>
        </w:rPr>
        <w:t xml:space="preserve">Folgende Parameter festgelegt werden: </w:t>
      </w:r>
      <w:proofErr w:type="spellStart"/>
      <w:r w:rsidRPr="003164BC">
        <w:rPr>
          <w:rFonts w:ascii="Courier New" w:hAnsi="Courier New"/>
          <w:color w:val="231F20"/>
          <w:sz w:val="20"/>
          <w:szCs w:val="20"/>
        </w:rPr>
        <w:t>max_depth</w:t>
      </w:r>
      <w:proofErr w:type="spellEnd"/>
      <w:r>
        <w:rPr>
          <w:color w:val="231F20"/>
          <w:sz w:val="20"/>
          <w:szCs w:val="20"/>
        </w:rPr>
        <w:t xml:space="preserve"> - als </w:t>
      </w:r>
      <w:r w:rsidRPr="003164BC">
        <w:rPr>
          <w:color w:val="231F20"/>
          <w:sz w:val="20"/>
          <w:szCs w:val="20"/>
        </w:rPr>
        <w:t>Pflicht</w:t>
      </w:r>
      <w:r>
        <w:rPr>
          <w:color w:val="231F20"/>
          <w:sz w:val="20"/>
          <w:szCs w:val="20"/>
        </w:rPr>
        <w:t>wert für</w:t>
      </w:r>
      <w:r w:rsidRPr="003164BC">
        <w:rPr>
          <w:color w:val="231F20"/>
          <w:sz w:val="20"/>
          <w:szCs w:val="20"/>
        </w:rPr>
        <w:t xml:space="preserve"> die maximale Tiefe des Baums als Integer; </w:t>
      </w:r>
      <w:proofErr w:type="spellStart"/>
      <w:r w:rsidRPr="003164BC">
        <w:rPr>
          <w:rFonts w:ascii="Courier New" w:hAnsi="Courier New"/>
          <w:color w:val="231F20"/>
          <w:sz w:val="20"/>
          <w:szCs w:val="20"/>
        </w:rPr>
        <w:t>max_leaf_nodes</w:t>
      </w:r>
      <w:proofErr w:type="spellEnd"/>
      <w:r w:rsidRPr="003164BC">
        <w:rPr>
          <w:color w:val="231F20"/>
          <w:sz w:val="20"/>
          <w:szCs w:val="20"/>
        </w:rPr>
        <w:t xml:space="preserve"> - ein Integer mit 32 als Standardwert, die maximale Zahl von Blattknoten des Baums; </w:t>
      </w:r>
      <w:proofErr w:type="spellStart"/>
      <w:r w:rsidRPr="003164BC">
        <w:rPr>
          <w:rFonts w:ascii="Courier New" w:hAnsi="Courier New"/>
          <w:color w:val="231F20"/>
          <w:sz w:val="20"/>
          <w:szCs w:val="20"/>
        </w:rPr>
        <w:t>model_name</w:t>
      </w:r>
      <w:proofErr w:type="spellEnd"/>
      <w:r w:rsidRPr="003164BC">
        <w:rPr>
          <w:color w:val="231F20"/>
          <w:sz w:val="20"/>
          <w:szCs w:val="20"/>
        </w:rPr>
        <w:t xml:space="preserve"> - der Name des Models als String; </w:t>
      </w:r>
      <w:proofErr w:type="spellStart"/>
      <w:r w:rsidRPr="003164BC">
        <w:rPr>
          <w:rFonts w:ascii="Courier New" w:hAnsi="Courier New"/>
          <w:color w:val="231F20"/>
          <w:sz w:val="20"/>
          <w:szCs w:val="20"/>
        </w:rPr>
        <w:t>run_origin</w:t>
      </w:r>
      <w:proofErr w:type="spellEnd"/>
      <w:r w:rsidRPr="003164BC">
        <w:rPr>
          <w:color w:val="231F20"/>
          <w:sz w:val="20"/>
          <w:szCs w:val="20"/>
        </w:rPr>
        <w:t xml:space="preserve"> - der Beginn der Ausführung.</w:t>
      </w:r>
    </w:p>
    <w:p w14:paraId="14C9BAE3" w14:textId="77777777" w:rsidR="00777028" w:rsidRPr="003164BC" w:rsidRDefault="00777028" w:rsidP="00777028">
      <w:pPr>
        <w:pStyle w:val="Listenabsatz"/>
        <w:numPr>
          <w:ilvl w:val="0"/>
          <w:numId w:val="1"/>
        </w:numPr>
        <w:tabs>
          <w:tab w:val="left" w:pos="1238"/>
        </w:tabs>
        <w:spacing w:before="3"/>
        <w:ind w:hanging="281"/>
        <w:rPr>
          <w:sz w:val="20"/>
          <w:szCs w:val="20"/>
        </w:rPr>
      </w:pPr>
      <w:commentRangeStart w:id="22"/>
      <w:r w:rsidRPr="003164BC">
        <w:rPr>
          <w:color w:val="231F20"/>
          <w:sz w:val="20"/>
          <w:szCs w:val="20"/>
        </w:rPr>
        <w:t xml:space="preserve">Der Befehl, der ausgeführt werden soll, festgelegt wird, nämlich der Python-Interpreter auf die Datei </w:t>
      </w:r>
      <w:r w:rsidRPr="003164BC">
        <w:rPr>
          <w:rFonts w:ascii="Courier New" w:hAnsi="Courier New"/>
          <w:color w:val="231F20"/>
          <w:sz w:val="20"/>
          <w:szCs w:val="20"/>
        </w:rPr>
        <w:t>model_run.py</w:t>
      </w:r>
      <w:r w:rsidRPr="003164BC">
        <w:rPr>
          <w:color w:val="231F20"/>
          <w:sz w:val="20"/>
          <w:szCs w:val="20"/>
        </w:rPr>
        <w:t>.</w:t>
      </w:r>
      <w:commentRangeEnd w:id="22"/>
      <w:r>
        <w:rPr>
          <w:rStyle w:val="Kommentarzeichen"/>
        </w:rPr>
        <w:commentReference w:id="22"/>
      </w:r>
    </w:p>
    <w:p w14:paraId="1A135CE6" w14:textId="77777777" w:rsidR="00777028" w:rsidRDefault="00777028" w:rsidP="00777028">
      <w:pPr>
        <w:pStyle w:val="Textkrper"/>
        <w:spacing w:before="7"/>
        <w:rPr>
          <w:sz w:val="22"/>
        </w:rPr>
      </w:pPr>
    </w:p>
    <w:p w14:paraId="73DFB380" w14:textId="77777777" w:rsidR="00777028" w:rsidRDefault="00777028" w:rsidP="00777028">
      <w:pPr>
        <w:pStyle w:val="Textkrper"/>
        <w:ind w:left="957"/>
        <w:jc w:val="both"/>
        <w:rPr>
          <w:color w:val="231F20"/>
        </w:rPr>
      </w:pPr>
    </w:p>
    <w:p w14:paraId="67F62E6F" w14:textId="77777777" w:rsidR="00777028" w:rsidRDefault="00777028" w:rsidP="00777028">
      <w:pPr>
        <w:pStyle w:val="Textkrper"/>
        <w:ind w:left="957"/>
        <w:jc w:val="both"/>
        <w:rPr>
          <w:color w:val="231F20"/>
        </w:rPr>
      </w:pPr>
    </w:p>
    <w:p w14:paraId="6A6038C1" w14:textId="77777777" w:rsidR="00777028" w:rsidRDefault="00777028" w:rsidP="00777028">
      <w:pPr>
        <w:pStyle w:val="Textkrper"/>
        <w:ind w:left="957"/>
        <w:jc w:val="both"/>
        <w:rPr>
          <w:color w:val="231F20"/>
        </w:rPr>
      </w:pPr>
    </w:p>
    <w:p w14:paraId="086E3B8D" w14:textId="77777777" w:rsidR="00777028" w:rsidRDefault="00777028" w:rsidP="00777028">
      <w:pPr>
        <w:pStyle w:val="Textkrper"/>
        <w:ind w:left="957"/>
        <w:jc w:val="both"/>
        <w:rPr>
          <w:color w:val="231F20"/>
        </w:rPr>
      </w:pPr>
    </w:p>
    <w:p w14:paraId="07EF583C" w14:textId="77777777" w:rsidR="00777028" w:rsidRDefault="00777028" w:rsidP="00777028">
      <w:pPr>
        <w:pStyle w:val="Textkrper"/>
        <w:ind w:left="957"/>
        <w:jc w:val="both"/>
        <w:rPr>
          <w:color w:val="231F20"/>
        </w:rPr>
      </w:pPr>
    </w:p>
    <w:p w14:paraId="04189845" w14:textId="77777777" w:rsidR="00777028" w:rsidRDefault="00777028" w:rsidP="00777028">
      <w:pPr>
        <w:pStyle w:val="Textkrper"/>
        <w:ind w:left="957"/>
        <w:jc w:val="both"/>
        <w:rPr>
          <w:color w:val="231F20"/>
        </w:rPr>
      </w:pPr>
    </w:p>
    <w:p w14:paraId="3E963175" w14:textId="77777777" w:rsidR="00777028" w:rsidRDefault="00777028" w:rsidP="00777028">
      <w:pPr>
        <w:pStyle w:val="Textkrper"/>
        <w:ind w:left="957"/>
        <w:jc w:val="both"/>
        <w:rPr>
          <w:color w:val="231F20"/>
        </w:rPr>
      </w:pPr>
    </w:p>
    <w:p w14:paraId="22F43DA8" w14:textId="77777777" w:rsidR="00777028" w:rsidRDefault="00777028" w:rsidP="00777028">
      <w:pPr>
        <w:pStyle w:val="Textkrper"/>
        <w:ind w:left="957"/>
        <w:jc w:val="both"/>
        <w:rPr>
          <w:color w:val="231F20"/>
        </w:rPr>
      </w:pPr>
    </w:p>
    <w:p w14:paraId="0EEE1BF1" w14:textId="77777777" w:rsidR="00777028" w:rsidRDefault="00777028" w:rsidP="00777028">
      <w:pPr>
        <w:pStyle w:val="Textkrper"/>
        <w:ind w:left="957"/>
        <w:jc w:val="both"/>
        <w:rPr>
          <w:color w:val="231F20"/>
        </w:rPr>
      </w:pPr>
    </w:p>
    <w:p w14:paraId="5FB2B215" w14:textId="77777777" w:rsidR="00777028" w:rsidRDefault="00777028" w:rsidP="00777028">
      <w:pPr>
        <w:pStyle w:val="Textkrper"/>
        <w:ind w:left="957"/>
        <w:jc w:val="both"/>
        <w:rPr>
          <w:color w:val="231F20"/>
        </w:rPr>
      </w:pPr>
    </w:p>
    <w:p w14:paraId="6566BF0C" w14:textId="77777777" w:rsidR="00777028" w:rsidRDefault="00777028" w:rsidP="00777028">
      <w:pPr>
        <w:pStyle w:val="Textkrper"/>
        <w:ind w:left="957"/>
        <w:jc w:val="both"/>
        <w:rPr>
          <w:color w:val="231F20"/>
        </w:rPr>
      </w:pPr>
    </w:p>
    <w:p w14:paraId="31BC0D05" w14:textId="77777777" w:rsidR="00777028" w:rsidRDefault="00777028" w:rsidP="00777028">
      <w:pPr>
        <w:pStyle w:val="Textkrper"/>
        <w:ind w:left="957"/>
        <w:jc w:val="both"/>
        <w:rPr>
          <w:color w:val="231F20"/>
        </w:rPr>
      </w:pPr>
    </w:p>
    <w:p w14:paraId="164C549B" w14:textId="77777777" w:rsidR="00777028" w:rsidRDefault="00777028" w:rsidP="00777028">
      <w:pPr>
        <w:pStyle w:val="Textkrper"/>
        <w:ind w:left="957"/>
        <w:jc w:val="both"/>
        <w:rPr>
          <w:color w:val="231F20"/>
        </w:rPr>
      </w:pPr>
    </w:p>
    <w:p w14:paraId="09568558" w14:textId="77777777" w:rsidR="00777028" w:rsidRDefault="00777028" w:rsidP="00777028">
      <w:pPr>
        <w:pStyle w:val="Textkrper"/>
        <w:ind w:left="957"/>
        <w:jc w:val="both"/>
        <w:rPr>
          <w:color w:val="231F20"/>
        </w:rPr>
      </w:pPr>
    </w:p>
    <w:p w14:paraId="57463BF0" w14:textId="77777777" w:rsidR="00777028" w:rsidRDefault="00777028" w:rsidP="00777028">
      <w:pPr>
        <w:pStyle w:val="Textkrper"/>
        <w:ind w:left="957"/>
        <w:jc w:val="both"/>
        <w:rPr>
          <w:color w:val="231F20"/>
        </w:rPr>
      </w:pPr>
    </w:p>
    <w:p w14:paraId="3C763E27" w14:textId="77777777" w:rsidR="00777028" w:rsidRDefault="00777028" w:rsidP="00777028">
      <w:pPr>
        <w:pStyle w:val="Textkrper"/>
        <w:ind w:left="957"/>
        <w:jc w:val="both"/>
        <w:rPr>
          <w:color w:val="231F20"/>
        </w:rPr>
      </w:pPr>
    </w:p>
    <w:p w14:paraId="1F3B4173" w14:textId="77777777" w:rsidR="00777028" w:rsidRDefault="00777028" w:rsidP="00777028">
      <w:pPr>
        <w:pStyle w:val="Textkrper"/>
        <w:ind w:left="957"/>
        <w:jc w:val="both"/>
        <w:rPr>
          <w:color w:val="231F20"/>
        </w:rPr>
      </w:pPr>
    </w:p>
    <w:p w14:paraId="3F4AA61B" w14:textId="77777777" w:rsidR="00777028" w:rsidRDefault="00777028" w:rsidP="00777028">
      <w:pPr>
        <w:pStyle w:val="Textkrper"/>
        <w:ind w:left="957"/>
        <w:jc w:val="both"/>
        <w:rPr>
          <w:color w:val="231F20"/>
        </w:rPr>
      </w:pPr>
    </w:p>
    <w:p w14:paraId="2DD31EAB" w14:textId="77777777" w:rsidR="00777028" w:rsidRDefault="00777028" w:rsidP="00777028">
      <w:pPr>
        <w:pStyle w:val="Textkrper"/>
        <w:ind w:left="957"/>
        <w:jc w:val="both"/>
      </w:pPr>
      <w:commentRangeStart w:id="23"/>
      <w:proofErr w:type="spellStart"/>
      <w:r>
        <w:rPr>
          <w:color w:val="231F20"/>
        </w:rPr>
        <w:t>MLFlow</w:t>
      </w:r>
      <w:proofErr w:type="spellEnd"/>
      <w:r>
        <w:rPr>
          <w:color w:val="231F20"/>
        </w:rPr>
        <w:t xml:space="preserve"> Models</w:t>
      </w:r>
    </w:p>
    <w:p w14:paraId="174C5D31" w14:textId="77777777" w:rsidR="00777028" w:rsidRDefault="00777028" w:rsidP="00777028">
      <w:pPr>
        <w:pStyle w:val="Textkrper"/>
        <w:spacing w:before="16" w:line="254" w:lineRule="auto"/>
        <w:ind w:left="957"/>
        <w:jc w:val="both"/>
        <w:rPr>
          <w:sz w:val="30"/>
        </w:rPr>
      </w:pPr>
      <w:r>
        <w:rPr>
          <w:color w:val="231F20"/>
        </w:rPr>
        <w:t xml:space="preserve">Mit </w:t>
      </w:r>
      <w:proofErr w:type="spellStart"/>
      <w:r>
        <w:rPr>
          <w:color w:val="231F20"/>
        </w:rPr>
        <w:t>MLFlow</w:t>
      </w:r>
      <w:proofErr w:type="spellEnd"/>
      <w:r>
        <w:rPr>
          <w:color w:val="231F20"/>
        </w:rPr>
        <w:t xml:space="preserve"> Models </w:t>
      </w:r>
      <w:commentRangeEnd w:id="23"/>
      <w:r>
        <w:rPr>
          <w:rStyle w:val="Kommentarzeichen"/>
        </w:rPr>
        <w:commentReference w:id="23"/>
      </w:r>
      <w:r>
        <w:rPr>
          <w:color w:val="231F20"/>
        </w:rPr>
        <w:t>lassen sich Formate für die Verpackung von ML-Modellen definieren, die in verschiedenen nachgeschalteten Tools, wie REST-API oder Apache Spark, verwendet werden können. Das Format ist so angelegt, dass ein Modell in verschiedenen Varianten, die den Tools entsprechen, gespeichert werden kann.</w:t>
      </w:r>
      <w:r>
        <w:br w:type="column"/>
      </w:r>
    </w:p>
    <w:p w14:paraId="679FD6D2" w14:textId="77777777" w:rsidR="00777028" w:rsidRDefault="00777028" w:rsidP="00777028">
      <w:pPr>
        <w:ind w:left="356"/>
        <w:rPr>
          <w:sz w:val="18"/>
        </w:rPr>
      </w:pPr>
      <w:proofErr w:type="spellStart"/>
      <w:r>
        <w:rPr>
          <w:color w:val="231F20"/>
          <w:sz w:val="18"/>
        </w:rPr>
        <w:t>Anaconda</w:t>
      </w:r>
      <w:proofErr w:type="spellEnd"/>
    </w:p>
    <w:p w14:paraId="7A013511" w14:textId="77777777" w:rsidR="00777028" w:rsidRDefault="00777028" w:rsidP="00777028">
      <w:pPr>
        <w:spacing w:before="44" w:line="283" w:lineRule="auto"/>
        <w:ind w:left="356" w:right="583"/>
        <w:rPr>
          <w:sz w:val="18"/>
        </w:rPr>
      </w:pPr>
      <w:r>
        <w:rPr>
          <w:color w:val="808285"/>
          <w:sz w:val="18"/>
        </w:rPr>
        <w:t>Eine Distribution der Programmiersprachen Python und R für wissenschaftliches Rechnen.</w:t>
      </w:r>
    </w:p>
    <w:p w14:paraId="1B5DB3E8" w14:textId="77777777" w:rsidR="00777028" w:rsidRDefault="00777028" w:rsidP="00777028">
      <w:pPr>
        <w:spacing w:line="283" w:lineRule="auto"/>
        <w:rPr>
          <w:sz w:val="18"/>
        </w:rPr>
        <w:sectPr w:rsidR="00777028">
          <w:type w:val="continuous"/>
          <w:pgSz w:w="11910" w:h="16840"/>
          <w:pgMar w:top="1600" w:right="0" w:bottom="280" w:left="460" w:header="0" w:footer="486" w:gutter="0"/>
          <w:cols w:num="2" w:space="720" w:equalWidth="0">
            <w:col w:w="8782" w:space="40"/>
            <w:col w:w="2628"/>
          </w:cols>
        </w:sectPr>
      </w:pPr>
    </w:p>
    <w:p w14:paraId="74CB7FF4" w14:textId="77777777" w:rsidR="00777028" w:rsidRDefault="00777028" w:rsidP="00777028">
      <w:pPr>
        <w:pStyle w:val="Textkrper"/>
      </w:pPr>
    </w:p>
    <w:p w14:paraId="3DF8A814" w14:textId="77777777" w:rsidR="00777028" w:rsidRDefault="00777028" w:rsidP="00777028">
      <w:pPr>
        <w:pStyle w:val="Textkrper"/>
      </w:pPr>
    </w:p>
    <w:p w14:paraId="0754EB99" w14:textId="77777777" w:rsidR="00777028" w:rsidRDefault="00777028" w:rsidP="00777028">
      <w:pPr>
        <w:pStyle w:val="Textkrper"/>
      </w:pPr>
    </w:p>
    <w:p w14:paraId="5FDF0860" w14:textId="77777777" w:rsidR="00777028" w:rsidRDefault="00777028" w:rsidP="00777028">
      <w:pPr>
        <w:pStyle w:val="Textkrper"/>
      </w:pPr>
    </w:p>
    <w:p w14:paraId="0A5122C5" w14:textId="77777777" w:rsidR="00777028" w:rsidRDefault="00777028" w:rsidP="00777028">
      <w:pPr>
        <w:pStyle w:val="Textkrper"/>
      </w:pPr>
    </w:p>
    <w:p w14:paraId="65AF9583" w14:textId="77777777" w:rsidR="00777028" w:rsidRDefault="00777028" w:rsidP="00777028">
      <w:pPr>
        <w:pStyle w:val="Textkrper"/>
      </w:pPr>
    </w:p>
    <w:p w14:paraId="1C07BA67" w14:textId="77777777" w:rsidR="00777028" w:rsidRDefault="00777028" w:rsidP="00777028">
      <w:pPr>
        <w:pStyle w:val="Textkrper"/>
      </w:pPr>
    </w:p>
    <w:p w14:paraId="6F86C5E6" w14:textId="77777777" w:rsidR="00777028" w:rsidRDefault="00777028" w:rsidP="00777028">
      <w:pPr>
        <w:pStyle w:val="Textkrper"/>
        <w:spacing w:before="7"/>
      </w:pPr>
    </w:p>
    <w:p w14:paraId="20630982" w14:textId="77777777" w:rsidR="00777028" w:rsidRDefault="00777028" w:rsidP="00777028">
      <w:pPr>
        <w:pStyle w:val="Textkrper"/>
        <w:spacing w:line="254" w:lineRule="auto"/>
        <w:ind w:left="2204" w:right="1414" w:hanging="1"/>
        <w:jc w:val="both"/>
      </w:pPr>
      <w:r>
        <w:rPr>
          <w:color w:val="231F20"/>
        </w:rPr>
        <w:t xml:space="preserve">Ein Schlüsselbegriff von </w:t>
      </w:r>
      <w:proofErr w:type="spellStart"/>
      <w:r>
        <w:rPr>
          <w:color w:val="231F20"/>
        </w:rPr>
        <w:t>MLFlow</w:t>
      </w:r>
      <w:proofErr w:type="spellEnd"/>
      <w:r>
        <w:rPr>
          <w:color w:val="231F20"/>
        </w:rPr>
        <w:t xml:space="preserve"> sind die Varianten (im Deutschen wird auch das englische </w:t>
      </w:r>
      <w:proofErr w:type="spellStart"/>
      <w:r>
        <w:rPr>
          <w:color w:val="231F20"/>
        </w:rPr>
        <w:t>Flavor</w:t>
      </w:r>
      <w:proofErr w:type="spellEnd"/>
      <w:r>
        <w:rPr>
          <w:color w:val="231F20"/>
        </w:rPr>
        <w:t xml:space="preserve"> verwendet), anhand derer Bereitstellungstools die Modelle verstehen können. Damit wird die Arbeit mit allen ML-Bibliotheken ermöglicht, ohne dass Tools in die Bibliothek selbst integriert werden müssen. Aufgrund der Varianten können</w:t>
      </w:r>
    </w:p>
    <w:p w14:paraId="12708AEF" w14:textId="77777777" w:rsidR="00777028" w:rsidRDefault="00777028" w:rsidP="00777028">
      <w:pPr>
        <w:pStyle w:val="Textkrper"/>
        <w:spacing w:before="7"/>
        <w:rPr>
          <w:sz w:val="21"/>
        </w:rPr>
      </w:pPr>
    </w:p>
    <w:p w14:paraId="028EA9FA" w14:textId="77777777" w:rsidR="00777028" w:rsidRDefault="00777028" w:rsidP="00777028">
      <w:pPr>
        <w:pStyle w:val="Listenabsatz"/>
        <w:numPr>
          <w:ilvl w:val="1"/>
          <w:numId w:val="1"/>
        </w:numPr>
        <w:tabs>
          <w:tab w:val="left" w:pos="2484"/>
          <w:tab w:val="left" w:pos="2485"/>
        </w:tabs>
        <w:spacing w:before="1"/>
        <w:ind w:hanging="281"/>
        <w:rPr>
          <w:sz w:val="20"/>
        </w:rPr>
      </w:pPr>
      <w:r>
        <w:rPr>
          <w:color w:val="231F20"/>
          <w:sz w:val="20"/>
        </w:rPr>
        <w:t>Dasselbe Speicherformat in verschiedenen Systemen verwendet werden;</w:t>
      </w:r>
    </w:p>
    <w:p w14:paraId="361B834F" w14:textId="77777777" w:rsidR="00777028" w:rsidRDefault="00777028" w:rsidP="00777028">
      <w:pPr>
        <w:pStyle w:val="Listenabsatz"/>
        <w:numPr>
          <w:ilvl w:val="1"/>
          <w:numId w:val="1"/>
        </w:numPr>
        <w:tabs>
          <w:tab w:val="left" w:pos="2484"/>
          <w:tab w:val="left" w:pos="2485"/>
        </w:tabs>
        <w:spacing w:line="254" w:lineRule="auto"/>
        <w:ind w:right="1655"/>
        <w:rPr>
          <w:sz w:val="20"/>
        </w:rPr>
      </w:pPr>
      <w:r>
        <w:rPr>
          <w:color w:val="231F20"/>
          <w:sz w:val="20"/>
        </w:rPr>
        <w:t>Der Mehraufwand von Kommunikation über Systeme hinweg (Serialisierung und Deserialisierung) vermieden werden;</w:t>
      </w:r>
    </w:p>
    <w:p w14:paraId="58893CF9" w14:textId="77777777" w:rsidR="00777028" w:rsidRDefault="00777028" w:rsidP="00777028">
      <w:pPr>
        <w:pStyle w:val="Listenabsatz"/>
        <w:numPr>
          <w:ilvl w:val="1"/>
          <w:numId w:val="1"/>
        </w:numPr>
        <w:tabs>
          <w:tab w:val="left" w:pos="2484"/>
          <w:tab w:val="left" w:pos="2485"/>
        </w:tabs>
        <w:spacing w:before="2"/>
        <w:ind w:hanging="281"/>
        <w:rPr>
          <w:sz w:val="20"/>
        </w:rPr>
      </w:pPr>
      <w:r>
        <w:rPr>
          <w:color w:val="231F20"/>
          <w:sz w:val="20"/>
        </w:rPr>
        <w:t>Gemeinsam benutzbare Funktionen verfügbar gemacht werden.</w:t>
      </w:r>
    </w:p>
    <w:p w14:paraId="23F5140B" w14:textId="77777777" w:rsidR="00777028" w:rsidRDefault="00777028" w:rsidP="00777028">
      <w:pPr>
        <w:pStyle w:val="Textkrper"/>
        <w:spacing w:before="7"/>
        <w:rPr>
          <w:sz w:val="22"/>
        </w:rPr>
      </w:pPr>
    </w:p>
    <w:p w14:paraId="0C0EBFF1" w14:textId="77777777" w:rsidR="00777028" w:rsidRDefault="00777028" w:rsidP="00777028">
      <w:pPr>
        <w:pStyle w:val="Textkrper"/>
        <w:spacing w:line="254" w:lineRule="auto"/>
        <w:ind w:left="2204" w:right="1415"/>
        <w:jc w:val="both"/>
      </w:pPr>
      <w:proofErr w:type="spellStart"/>
      <w:r>
        <w:rPr>
          <w:color w:val="231F20"/>
        </w:rPr>
        <w:t>MLFlow</w:t>
      </w:r>
      <w:proofErr w:type="spellEnd"/>
      <w:r>
        <w:rPr>
          <w:color w:val="231F20"/>
        </w:rPr>
        <w:t xml:space="preserve"> hat standardmäßig integrierte Varianten für viele beliebte </w:t>
      </w:r>
      <w:proofErr w:type="spellStart"/>
      <w:r>
        <w:rPr>
          <w:color w:val="231F20"/>
        </w:rPr>
        <w:t>Machine</w:t>
      </w:r>
      <w:proofErr w:type="spellEnd"/>
      <w:r>
        <w:rPr>
          <w:color w:val="231F20"/>
        </w:rPr>
        <w:t xml:space="preserve"> Learning-Algorithmen und -Bibliotheken, wie H2O, Keras, </w:t>
      </w:r>
      <w:proofErr w:type="spellStart"/>
      <w:r>
        <w:rPr>
          <w:color w:val="231F20"/>
        </w:rPr>
        <w:t>MLeap</w:t>
      </w:r>
      <w:proofErr w:type="spellEnd"/>
      <w:r>
        <w:rPr>
          <w:color w:val="231F20"/>
        </w:rPr>
        <w:t xml:space="preserve">, </w:t>
      </w:r>
      <w:proofErr w:type="spellStart"/>
      <w:r>
        <w:rPr>
          <w:color w:val="231F20"/>
        </w:rPr>
        <w:t>PyTorch</w:t>
      </w:r>
      <w:proofErr w:type="spellEnd"/>
      <w:r>
        <w:rPr>
          <w:color w:val="231F20"/>
        </w:rPr>
        <w:t xml:space="preserve">, </w:t>
      </w:r>
      <w:proofErr w:type="spellStart"/>
      <w:r>
        <w:rPr>
          <w:color w:val="231F20"/>
        </w:rPr>
        <w:t>Scikit-Learn</w:t>
      </w:r>
      <w:proofErr w:type="spellEnd"/>
      <w:r>
        <w:rPr>
          <w:color w:val="231F20"/>
        </w:rPr>
        <w:t xml:space="preserve">, </w:t>
      </w:r>
      <w:proofErr w:type="spellStart"/>
      <w:r>
        <w:rPr>
          <w:color w:val="231F20"/>
        </w:rPr>
        <w:t>MLlib</w:t>
      </w:r>
      <w:proofErr w:type="spellEnd"/>
      <w:r>
        <w:rPr>
          <w:color w:val="231F20"/>
        </w:rPr>
        <w:t xml:space="preserve">, </w:t>
      </w:r>
      <w:proofErr w:type="spellStart"/>
      <w:r>
        <w:rPr>
          <w:color w:val="231F20"/>
        </w:rPr>
        <w:t>Tensorﬂow</w:t>
      </w:r>
      <w:proofErr w:type="spellEnd"/>
      <w:r>
        <w:rPr>
          <w:color w:val="231F20"/>
        </w:rPr>
        <w:t xml:space="preserve">, ONNX (Open </w:t>
      </w:r>
      <w:proofErr w:type="spellStart"/>
      <w:r>
        <w:rPr>
          <w:color w:val="231F20"/>
        </w:rPr>
        <w:t>Neural</w:t>
      </w:r>
      <w:proofErr w:type="spellEnd"/>
      <w:r>
        <w:rPr>
          <w:color w:val="231F20"/>
        </w:rPr>
        <w:t xml:space="preserve"> Network Exchange), MXNET </w:t>
      </w:r>
      <w:proofErr w:type="spellStart"/>
      <w:r>
        <w:rPr>
          <w:color w:val="231F20"/>
        </w:rPr>
        <w:t>gluon</w:t>
      </w:r>
      <w:proofErr w:type="spellEnd"/>
      <w:r>
        <w:rPr>
          <w:color w:val="231F20"/>
        </w:rPr>
        <w:t xml:space="preserve">, </w:t>
      </w:r>
      <w:proofErr w:type="spellStart"/>
      <w:r>
        <w:rPr>
          <w:color w:val="231F20"/>
        </w:rPr>
        <w:t>XGBoost</w:t>
      </w:r>
      <w:proofErr w:type="spellEnd"/>
      <w:r>
        <w:rPr>
          <w:color w:val="231F20"/>
        </w:rPr>
        <w:t xml:space="preserve"> und </w:t>
      </w:r>
      <w:proofErr w:type="spellStart"/>
      <w:r>
        <w:rPr>
          <w:color w:val="231F20"/>
        </w:rPr>
        <w:t>LightGBM</w:t>
      </w:r>
      <w:proofErr w:type="spellEnd"/>
      <w:r>
        <w:rPr>
          <w:color w:val="231F20"/>
        </w:rPr>
        <w:t>. Zudem besteht die Möglichkeit, anhand von Python benutzerdefinierte Varianten anzulegen (</w:t>
      </w:r>
      <w:proofErr w:type="spellStart"/>
      <w:r>
        <w:rPr>
          <w:color w:val="231F20"/>
        </w:rPr>
        <w:t>MLFlow</w:t>
      </w:r>
      <w:proofErr w:type="spellEnd"/>
      <w:r>
        <w:rPr>
          <w:color w:val="231F20"/>
        </w:rPr>
        <w:t>, o. D.).</w:t>
      </w:r>
    </w:p>
    <w:p w14:paraId="2CE64124" w14:textId="77777777" w:rsidR="00777028" w:rsidRDefault="00777028" w:rsidP="00777028">
      <w:pPr>
        <w:pStyle w:val="Textkrper"/>
        <w:spacing w:before="9"/>
        <w:rPr>
          <w:sz w:val="21"/>
        </w:rPr>
      </w:pPr>
    </w:p>
    <w:p w14:paraId="185DCB96" w14:textId="77777777" w:rsidR="00777028" w:rsidRDefault="00777028" w:rsidP="00777028">
      <w:pPr>
        <w:pStyle w:val="Textkrper"/>
        <w:ind w:left="2204"/>
        <w:jc w:val="both"/>
      </w:pPr>
      <w:r>
        <w:rPr>
          <w:color w:val="231F20"/>
        </w:rPr>
        <w:t>Modellregistrierung</w:t>
      </w:r>
    </w:p>
    <w:p w14:paraId="6157F43C" w14:textId="77777777" w:rsidR="00777028" w:rsidRDefault="00777028" w:rsidP="00777028">
      <w:pPr>
        <w:pStyle w:val="Textkrper"/>
        <w:spacing w:before="16" w:line="254" w:lineRule="auto"/>
        <w:ind w:left="2204" w:right="1414" w:hanging="1"/>
        <w:jc w:val="both"/>
      </w:pPr>
      <w:r>
        <w:rPr>
          <w:color w:val="231F20"/>
        </w:rPr>
        <w:t xml:space="preserve">Durch die Modellregistrierung soll das Problem der </w:t>
      </w:r>
      <w:proofErr w:type="spellStart"/>
      <w:r>
        <w:rPr>
          <w:color w:val="231F20"/>
        </w:rPr>
        <w:t>Machine</w:t>
      </w:r>
      <w:proofErr w:type="spellEnd"/>
      <w:r>
        <w:rPr>
          <w:color w:val="231F20"/>
        </w:rPr>
        <w:t xml:space="preserve"> Learning-Modellverwaltung gelöst werden, denn es ermöglicht die Verwaltung des gesamten Lebenszyklus eines ML-Modells mit Hilfe der folgenden Aspekte:</w:t>
      </w:r>
    </w:p>
    <w:p w14:paraId="06418B3A" w14:textId="77777777" w:rsidR="00777028" w:rsidRDefault="00777028" w:rsidP="00777028">
      <w:pPr>
        <w:pStyle w:val="Textkrper"/>
        <w:spacing w:before="7"/>
        <w:rPr>
          <w:sz w:val="21"/>
        </w:rPr>
      </w:pPr>
    </w:p>
    <w:p w14:paraId="1B86D2FD" w14:textId="77777777" w:rsidR="00777028" w:rsidRDefault="00777028" w:rsidP="00777028">
      <w:pPr>
        <w:pStyle w:val="Listenabsatz"/>
        <w:numPr>
          <w:ilvl w:val="1"/>
          <w:numId w:val="1"/>
        </w:numPr>
        <w:tabs>
          <w:tab w:val="left" w:pos="2484"/>
          <w:tab w:val="left" w:pos="2485"/>
        </w:tabs>
        <w:spacing w:before="0" w:line="254" w:lineRule="auto"/>
        <w:ind w:right="1452" w:hanging="281"/>
        <w:rPr>
          <w:sz w:val="20"/>
        </w:rPr>
      </w:pPr>
      <w:r>
        <w:rPr>
          <w:color w:val="231F20"/>
          <w:sz w:val="20"/>
        </w:rPr>
        <w:t xml:space="preserve">Modell: Ein Modell geht aus einem Experiment oder einer Ausführung hervor. Experimente und Ausführungen werden anhand von speziellen </w:t>
      </w:r>
      <w:proofErr w:type="spellStart"/>
      <w:r>
        <w:rPr>
          <w:color w:val="231F20"/>
          <w:sz w:val="20"/>
        </w:rPr>
        <w:t>MLFlow</w:t>
      </w:r>
      <w:proofErr w:type="spellEnd"/>
      <w:r>
        <w:rPr>
          <w:color w:val="231F20"/>
          <w:sz w:val="20"/>
        </w:rPr>
        <w:t>-Protokollierungsmethoden protokolliert. Nach der Protokollierung kann ein Modell in der Modellregistrierung registriert werden.</w:t>
      </w:r>
    </w:p>
    <w:p w14:paraId="1E59001D" w14:textId="77777777" w:rsidR="00777028" w:rsidRDefault="00777028" w:rsidP="00777028">
      <w:pPr>
        <w:pStyle w:val="Listenabsatz"/>
        <w:numPr>
          <w:ilvl w:val="1"/>
          <w:numId w:val="1"/>
        </w:numPr>
        <w:tabs>
          <w:tab w:val="left" w:pos="2484"/>
          <w:tab w:val="left" w:pos="2485"/>
        </w:tabs>
        <w:spacing w:before="4" w:line="254" w:lineRule="auto"/>
        <w:ind w:right="1651"/>
        <w:rPr>
          <w:sz w:val="20"/>
        </w:rPr>
      </w:pPr>
      <w:r>
        <w:rPr>
          <w:color w:val="231F20"/>
          <w:sz w:val="20"/>
        </w:rPr>
        <w:t>Registriertes Modell: Dort ist es dann als registriertes Modell mit einem einmaligen Namen, Containerversionen, zugehörigen Übergangsphasen, Modellherkunft und anderen Metadaten registriert.</w:t>
      </w:r>
    </w:p>
    <w:p w14:paraId="576627F5" w14:textId="77777777" w:rsidR="00777028" w:rsidRDefault="00777028" w:rsidP="00777028">
      <w:pPr>
        <w:pStyle w:val="Listenabsatz"/>
        <w:numPr>
          <w:ilvl w:val="1"/>
          <w:numId w:val="1"/>
        </w:numPr>
        <w:tabs>
          <w:tab w:val="left" w:pos="2484"/>
          <w:tab w:val="left" w:pos="2485"/>
        </w:tabs>
        <w:spacing w:before="3" w:line="254" w:lineRule="auto"/>
        <w:ind w:right="1453"/>
        <w:rPr>
          <w:sz w:val="20"/>
        </w:rPr>
      </w:pPr>
      <w:r>
        <w:rPr>
          <w:color w:val="231F20"/>
          <w:sz w:val="20"/>
        </w:rPr>
        <w:t>Modellversion: Registrierte Modelle können eine oder mehrere Versionen haben. Das erste registrierte Modell hat die Version 1. Jedes weitere Modell, das mit diesem Modell registriert wird, bekommt die nächsthöhere Versionsnummer.</w:t>
      </w:r>
    </w:p>
    <w:p w14:paraId="0517D087" w14:textId="77777777" w:rsidR="00777028" w:rsidRDefault="00777028" w:rsidP="00777028">
      <w:pPr>
        <w:pStyle w:val="Listenabsatz"/>
        <w:numPr>
          <w:ilvl w:val="1"/>
          <w:numId w:val="1"/>
        </w:numPr>
        <w:tabs>
          <w:tab w:val="left" w:pos="2484"/>
          <w:tab w:val="left" w:pos="2485"/>
        </w:tabs>
        <w:spacing w:before="4" w:line="254" w:lineRule="auto"/>
        <w:ind w:right="1481"/>
        <w:rPr>
          <w:sz w:val="20"/>
        </w:rPr>
      </w:pPr>
      <w:r>
        <w:rPr>
          <w:color w:val="231F20"/>
          <w:sz w:val="20"/>
        </w:rPr>
        <w:t xml:space="preserve">Modellphase: Jede einzelne Modellversion kann einer Phase (z. B. </w:t>
      </w:r>
      <w:proofErr w:type="spellStart"/>
      <w:r>
        <w:rPr>
          <w:color w:val="231F20"/>
          <w:sz w:val="20"/>
        </w:rPr>
        <w:t>Staging</w:t>
      </w:r>
      <w:proofErr w:type="spellEnd"/>
      <w:r>
        <w:rPr>
          <w:color w:val="231F20"/>
          <w:sz w:val="20"/>
        </w:rPr>
        <w:t>, Produktion oder Archiviert) zugeordnet werden. Modelle können von einer Phase in eine andere übertragen werden.</w:t>
      </w:r>
    </w:p>
    <w:p w14:paraId="7DA77B71" w14:textId="77777777" w:rsidR="00777028" w:rsidRDefault="00777028" w:rsidP="00777028">
      <w:pPr>
        <w:pStyle w:val="Listenabsatz"/>
        <w:numPr>
          <w:ilvl w:val="1"/>
          <w:numId w:val="1"/>
        </w:numPr>
        <w:tabs>
          <w:tab w:val="left" w:pos="2484"/>
          <w:tab w:val="left" w:pos="2485"/>
        </w:tabs>
        <w:spacing w:before="3" w:line="254" w:lineRule="auto"/>
        <w:ind w:right="1526"/>
        <w:rPr>
          <w:sz w:val="20"/>
        </w:rPr>
      </w:pPr>
      <w:r>
        <w:rPr>
          <w:color w:val="231F20"/>
          <w:sz w:val="20"/>
        </w:rPr>
        <w:t>Annotationen und Beschreibungen: Das gesamte Modell, sowie die einzelnen Versionen, können mit einer Beschreibung und anderen relevanten Informationen annotiert werden.</w:t>
      </w:r>
    </w:p>
    <w:p w14:paraId="1D37AB4B" w14:textId="77777777" w:rsidR="00777028" w:rsidRDefault="00777028" w:rsidP="00777028">
      <w:pPr>
        <w:pStyle w:val="Textkrper"/>
        <w:spacing w:before="6"/>
        <w:rPr>
          <w:sz w:val="21"/>
        </w:rPr>
      </w:pPr>
    </w:p>
    <w:p w14:paraId="7BB31EDB" w14:textId="77777777" w:rsidR="00777028" w:rsidRDefault="00777028" w:rsidP="00777028">
      <w:pPr>
        <w:pStyle w:val="Textkrper"/>
        <w:spacing w:before="1"/>
        <w:ind w:left="2204"/>
        <w:jc w:val="both"/>
      </w:pPr>
      <w:proofErr w:type="spellStart"/>
      <w:r>
        <w:rPr>
          <w:color w:val="231F20"/>
        </w:rPr>
        <w:t>MLFlow</w:t>
      </w:r>
      <w:proofErr w:type="spellEnd"/>
      <w:r>
        <w:rPr>
          <w:color w:val="231F20"/>
        </w:rPr>
        <w:t xml:space="preserve"> kann so, wie folgt, installiert werden:</w:t>
      </w:r>
    </w:p>
    <w:p w14:paraId="21B3A3C2" w14:textId="77777777" w:rsidR="00777028" w:rsidRDefault="00777028" w:rsidP="00777028">
      <w:pPr>
        <w:pStyle w:val="Textkrper"/>
        <w:spacing w:before="11"/>
        <w:rPr>
          <w:sz w:val="25"/>
        </w:rPr>
      </w:pPr>
    </w:p>
    <w:p w14:paraId="039E080C" w14:textId="77777777" w:rsidR="00777028" w:rsidRDefault="00777028" w:rsidP="00777028">
      <w:pPr>
        <w:ind w:left="2204"/>
        <w:jc w:val="both"/>
        <w:rPr>
          <w:rFonts w:ascii="Courier New"/>
          <w:sz w:val="18"/>
        </w:rPr>
      </w:pPr>
      <w:proofErr w:type="spellStart"/>
      <w:r>
        <w:rPr>
          <w:rFonts w:ascii="Courier New"/>
          <w:color w:val="231F20"/>
          <w:sz w:val="18"/>
        </w:rPr>
        <w:t>pip</w:t>
      </w:r>
      <w:proofErr w:type="spellEnd"/>
      <w:r>
        <w:rPr>
          <w:rFonts w:ascii="Courier New"/>
          <w:color w:val="231F20"/>
          <w:sz w:val="18"/>
        </w:rPr>
        <w:t xml:space="preserve"> </w:t>
      </w:r>
      <w:proofErr w:type="spellStart"/>
      <w:r>
        <w:rPr>
          <w:rFonts w:ascii="Courier New"/>
          <w:color w:val="231F20"/>
          <w:sz w:val="18"/>
        </w:rPr>
        <w:t>install</w:t>
      </w:r>
      <w:proofErr w:type="spellEnd"/>
      <w:r>
        <w:rPr>
          <w:rFonts w:ascii="Courier New"/>
          <w:color w:val="231F20"/>
          <w:sz w:val="18"/>
        </w:rPr>
        <w:t xml:space="preserve"> </w:t>
      </w:r>
      <w:proofErr w:type="spellStart"/>
      <w:r>
        <w:rPr>
          <w:rFonts w:ascii="Courier New"/>
          <w:color w:val="231F20"/>
          <w:sz w:val="18"/>
        </w:rPr>
        <w:t>MLFlow</w:t>
      </w:r>
      <w:proofErr w:type="spellEnd"/>
    </w:p>
    <w:p w14:paraId="60A75B2C" w14:textId="77777777" w:rsidR="00777028" w:rsidRDefault="00777028" w:rsidP="00777028">
      <w:pPr>
        <w:pStyle w:val="Textkrper"/>
        <w:spacing w:before="3"/>
        <w:rPr>
          <w:rFonts w:ascii="Courier New"/>
          <w:sz w:val="24"/>
        </w:rPr>
      </w:pPr>
    </w:p>
    <w:p w14:paraId="0F618446" w14:textId="77777777" w:rsidR="00777028" w:rsidRDefault="00777028" w:rsidP="00777028">
      <w:pPr>
        <w:pStyle w:val="Textkrper"/>
        <w:ind w:left="2204"/>
        <w:jc w:val="both"/>
      </w:pPr>
      <w:r>
        <w:rPr>
          <w:color w:val="231F20"/>
        </w:rPr>
        <w:t>Eine einfache Pipeline kann wie folgt aussehen:</w:t>
      </w:r>
    </w:p>
    <w:p w14:paraId="2B1C2A60" w14:textId="77777777" w:rsidR="00777028" w:rsidRDefault="00777028" w:rsidP="00777028">
      <w:pPr>
        <w:pStyle w:val="Textkrper"/>
        <w:spacing w:before="1"/>
        <w:rPr>
          <w:sz w:val="26"/>
        </w:rPr>
      </w:pPr>
    </w:p>
    <w:p w14:paraId="72928082" w14:textId="77777777" w:rsidR="00777028" w:rsidRPr="0081423A" w:rsidRDefault="00777028" w:rsidP="00777028">
      <w:pPr>
        <w:ind w:left="2204"/>
        <w:jc w:val="both"/>
        <w:rPr>
          <w:rFonts w:ascii="Courier New"/>
          <w:sz w:val="18"/>
          <w:lang w:val="en-US"/>
        </w:rPr>
      </w:pPr>
      <w:r w:rsidRPr="0081423A">
        <w:rPr>
          <w:rFonts w:ascii="Courier New"/>
          <w:color w:val="231F20"/>
          <w:sz w:val="18"/>
          <w:lang w:val="en-US"/>
        </w:rPr>
        <w:t xml:space="preserve">from </w:t>
      </w:r>
      <w:proofErr w:type="spellStart"/>
      <w:r w:rsidRPr="0081423A">
        <w:rPr>
          <w:rFonts w:ascii="Courier New"/>
          <w:color w:val="231F20"/>
          <w:sz w:val="18"/>
          <w:lang w:val="en-US"/>
        </w:rPr>
        <w:t>mlflow</w:t>
      </w:r>
      <w:proofErr w:type="spellEnd"/>
      <w:r w:rsidRPr="0081423A">
        <w:rPr>
          <w:rFonts w:ascii="Courier New"/>
          <w:color w:val="231F20"/>
          <w:sz w:val="18"/>
          <w:lang w:val="en-US"/>
        </w:rPr>
        <w:t xml:space="preserve"> import </w:t>
      </w:r>
      <w:proofErr w:type="spellStart"/>
      <w:r w:rsidRPr="0081423A">
        <w:rPr>
          <w:rFonts w:ascii="Courier New"/>
          <w:color w:val="231F20"/>
          <w:sz w:val="18"/>
          <w:lang w:val="en-US"/>
        </w:rPr>
        <w:t>log_metric</w:t>
      </w:r>
      <w:proofErr w:type="spellEnd"/>
      <w:r w:rsidRPr="0081423A">
        <w:rPr>
          <w:rFonts w:ascii="Courier New"/>
          <w:color w:val="231F20"/>
          <w:sz w:val="18"/>
          <w:lang w:val="en-US"/>
        </w:rPr>
        <w:t xml:space="preserve">, </w:t>
      </w:r>
      <w:proofErr w:type="spellStart"/>
      <w:r w:rsidRPr="0081423A">
        <w:rPr>
          <w:rFonts w:ascii="Courier New"/>
          <w:color w:val="231F20"/>
          <w:sz w:val="18"/>
          <w:lang w:val="en-US"/>
        </w:rPr>
        <w:t>log_param</w:t>
      </w:r>
      <w:proofErr w:type="spellEnd"/>
      <w:r w:rsidRPr="0081423A">
        <w:rPr>
          <w:rFonts w:ascii="Courier New"/>
          <w:color w:val="231F20"/>
          <w:sz w:val="18"/>
          <w:lang w:val="en-US"/>
        </w:rPr>
        <w:t xml:space="preserve">, </w:t>
      </w:r>
      <w:proofErr w:type="spellStart"/>
      <w:r w:rsidRPr="0081423A">
        <w:rPr>
          <w:rFonts w:ascii="Courier New"/>
          <w:color w:val="231F20"/>
          <w:sz w:val="18"/>
          <w:lang w:val="en-US"/>
        </w:rPr>
        <w:t>log_artifact</w:t>
      </w:r>
      <w:proofErr w:type="spellEnd"/>
    </w:p>
    <w:p w14:paraId="7959010C" w14:textId="77777777" w:rsidR="00777028" w:rsidRPr="0081423A" w:rsidRDefault="00777028" w:rsidP="00777028">
      <w:pPr>
        <w:pStyle w:val="Textkrper"/>
        <w:spacing w:before="5"/>
        <w:rPr>
          <w:rFonts w:ascii="Courier New"/>
          <w:sz w:val="17"/>
          <w:lang w:val="en-US"/>
        </w:rPr>
      </w:pPr>
    </w:p>
    <w:p w14:paraId="668A1315" w14:textId="77777777" w:rsidR="00777028" w:rsidRPr="00777028" w:rsidRDefault="00777028" w:rsidP="00777028">
      <w:pPr>
        <w:spacing w:before="119"/>
        <w:ind w:left="2204"/>
        <w:rPr>
          <w:rFonts w:ascii="Courier New"/>
          <w:sz w:val="18"/>
          <w:lang w:val="en-US"/>
        </w:rPr>
      </w:pPr>
      <w:r w:rsidRPr="00777028">
        <w:rPr>
          <w:rFonts w:ascii="Courier New"/>
          <w:color w:val="231F20"/>
          <w:sz w:val="18"/>
          <w:lang w:val="en-US"/>
        </w:rPr>
        <w:t>if</w:t>
      </w:r>
      <w:r w:rsidRPr="00777028">
        <w:rPr>
          <w:rFonts w:ascii="Courier New"/>
          <w:color w:val="231F20"/>
          <w:sz w:val="18"/>
          <w:u w:val="single" w:color="221E1F"/>
          <w:lang w:val="en-US"/>
        </w:rPr>
        <w:t xml:space="preserve"> </w:t>
      </w:r>
      <w:r w:rsidRPr="00777028">
        <w:rPr>
          <w:rFonts w:ascii="Courier New"/>
          <w:color w:val="231F20"/>
          <w:sz w:val="18"/>
          <w:lang w:val="en-US"/>
        </w:rPr>
        <w:t>name == "</w:t>
      </w:r>
      <w:r w:rsidRPr="00777028">
        <w:rPr>
          <w:rFonts w:ascii="Courier New"/>
          <w:color w:val="231F20"/>
          <w:sz w:val="18"/>
          <w:u w:val="single" w:color="221E1F"/>
          <w:lang w:val="en-US"/>
        </w:rPr>
        <w:t xml:space="preserve"> </w:t>
      </w:r>
      <w:r w:rsidRPr="00777028">
        <w:rPr>
          <w:rFonts w:ascii="Courier New"/>
          <w:color w:val="231F20"/>
          <w:sz w:val="18"/>
          <w:lang w:val="en-US"/>
        </w:rPr>
        <w:t>main</w:t>
      </w:r>
      <w:r w:rsidRPr="00777028">
        <w:rPr>
          <w:rFonts w:ascii="Courier New"/>
          <w:color w:val="231F20"/>
          <w:sz w:val="18"/>
          <w:u w:val="single" w:color="221E1F"/>
          <w:lang w:val="en-US"/>
        </w:rPr>
        <w:t xml:space="preserve"> </w:t>
      </w:r>
      <w:r w:rsidRPr="00777028">
        <w:rPr>
          <w:rFonts w:ascii="Courier New"/>
          <w:color w:val="231F20"/>
          <w:sz w:val="18"/>
          <w:lang w:val="en-US"/>
        </w:rPr>
        <w:t>":</w:t>
      </w:r>
    </w:p>
    <w:p w14:paraId="5A0AF1DB" w14:textId="77777777" w:rsidR="00777028" w:rsidRPr="00D11C3F" w:rsidRDefault="00777028" w:rsidP="00777028">
      <w:pPr>
        <w:spacing w:before="56" w:line="307" w:lineRule="auto"/>
        <w:ind w:left="2528" w:right="5229"/>
        <w:rPr>
          <w:rFonts w:ascii="Courier New"/>
          <w:sz w:val="18"/>
          <w:lang w:val="en-US"/>
        </w:rPr>
      </w:pPr>
      <w:r w:rsidRPr="00D11C3F">
        <w:rPr>
          <w:rFonts w:ascii="Courier New"/>
          <w:color w:val="231F20"/>
          <w:sz w:val="18"/>
          <w:lang w:val="en-US"/>
        </w:rPr>
        <w:t xml:space="preserve"># Log a parameter (key-value pair) </w:t>
      </w:r>
      <w:proofErr w:type="spellStart"/>
      <w:r w:rsidRPr="00D11C3F">
        <w:rPr>
          <w:rFonts w:ascii="Courier New"/>
          <w:color w:val="231F20"/>
          <w:sz w:val="18"/>
          <w:lang w:val="en-US"/>
        </w:rPr>
        <w:t>log_</w:t>
      </w:r>
      <w:proofErr w:type="gramStart"/>
      <w:r w:rsidRPr="00D11C3F">
        <w:rPr>
          <w:rFonts w:ascii="Courier New"/>
          <w:color w:val="231F20"/>
          <w:sz w:val="18"/>
          <w:lang w:val="en-US"/>
        </w:rPr>
        <w:t>param</w:t>
      </w:r>
      <w:proofErr w:type="spellEnd"/>
      <w:r w:rsidRPr="00D11C3F">
        <w:rPr>
          <w:rFonts w:ascii="Courier New"/>
          <w:color w:val="231F20"/>
          <w:sz w:val="18"/>
          <w:lang w:val="en-US"/>
        </w:rPr>
        <w:t>(</w:t>
      </w:r>
      <w:proofErr w:type="gramEnd"/>
      <w:r w:rsidRPr="00D11C3F">
        <w:rPr>
          <w:rFonts w:ascii="Courier New"/>
          <w:color w:val="231F20"/>
          <w:sz w:val="18"/>
          <w:lang w:val="en-US"/>
        </w:rPr>
        <w:t>"param1", 5)</w:t>
      </w:r>
    </w:p>
    <w:p w14:paraId="70ED479B" w14:textId="77777777" w:rsidR="00777028" w:rsidRPr="00D11C3F" w:rsidRDefault="00777028" w:rsidP="00777028">
      <w:pPr>
        <w:pStyle w:val="Textkrper"/>
        <w:spacing w:before="8"/>
        <w:rPr>
          <w:rFonts w:ascii="Courier New"/>
          <w:sz w:val="22"/>
          <w:lang w:val="en-US"/>
        </w:rPr>
      </w:pPr>
    </w:p>
    <w:p w14:paraId="59E0F879" w14:textId="77777777" w:rsidR="00777028" w:rsidRPr="00D11C3F" w:rsidRDefault="00777028" w:rsidP="00777028">
      <w:pPr>
        <w:spacing w:line="307" w:lineRule="auto"/>
        <w:ind w:left="2528" w:right="5828"/>
        <w:rPr>
          <w:rFonts w:ascii="Courier New"/>
          <w:sz w:val="18"/>
          <w:lang w:val="en-US"/>
        </w:rPr>
      </w:pPr>
      <w:r w:rsidRPr="00D11C3F">
        <w:rPr>
          <w:rFonts w:ascii="Courier New"/>
          <w:color w:val="231F20"/>
          <w:sz w:val="18"/>
          <w:lang w:val="en-US"/>
        </w:rPr>
        <w:t xml:space="preserve"># Log a metric </w:t>
      </w:r>
      <w:proofErr w:type="spellStart"/>
      <w:r w:rsidRPr="00D11C3F">
        <w:rPr>
          <w:rFonts w:ascii="Courier New"/>
          <w:color w:val="231F20"/>
          <w:sz w:val="18"/>
          <w:lang w:val="en-US"/>
        </w:rPr>
        <w:t>log_</w:t>
      </w:r>
      <w:proofErr w:type="gramStart"/>
      <w:r w:rsidRPr="00D11C3F">
        <w:rPr>
          <w:rFonts w:ascii="Courier New"/>
          <w:color w:val="231F20"/>
          <w:sz w:val="18"/>
          <w:lang w:val="en-US"/>
        </w:rPr>
        <w:t>metric</w:t>
      </w:r>
      <w:proofErr w:type="spellEnd"/>
      <w:r w:rsidRPr="00D11C3F">
        <w:rPr>
          <w:rFonts w:ascii="Courier New"/>
          <w:color w:val="231F20"/>
          <w:sz w:val="18"/>
          <w:lang w:val="en-US"/>
        </w:rPr>
        <w:t>(</w:t>
      </w:r>
      <w:proofErr w:type="gramEnd"/>
      <w:r w:rsidRPr="00D11C3F">
        <w:rPr>
          <w:rFonts w:ascii="Courier New"/>
          <w:color w:val="231F20"/>
          <w:sz w:val="18"/>
          <w:lang w:val="en-US"/>
        </w:rPr>
        <w:t>"foo", 1)</w:t>
      </w:r>
    </w:p>
    <w:p w14:paraId="26A91AD7" w14:textId="77777777" w:rsidR="00777028" w:rsidRPr="00D11C3F" w:rsidRDefault="00777028" w:rsidP="00777028">
      <w:pPr>
        <w:spacing w:line="307" w:lineRule="auto"/>
        <w:rPr>
          <w:rFonts w:ascii="Courier New"/>
          <w:sz w:val="18"/>
          <w:lang w:val="en-US"/>
        </w:rPr>
        <w:sectPr w:rsidR="00777028" w:rsidRPr="00D11C3F">
          <w:pgSz w:w="11910" w:h="16840"/>
          <w:pgMar w:top="960" w:right="0" w:bottom="680" w:left="460" w:header="0" w:footer="486" w:gutter="0"/>
          <w:cols w:space="720"/>
        </w:sectPr>
      </w:pPr>
    </w:p>
    <w:p w14:paraId="40777EA0" w14:textId="77777777" w:rsidR="00777028" w:rsidRPr="00D11C3F" w:rsidRDefault="00777028" w:rsidP="00777028">
      <w:pPr>
        <w:pStyle w:val="Textkrper"/>
        <w:rPr>
          <w:rFonts w:ascii="Courier New"/>
          <w:lang w:val="en-US"/>
        </w:rPr>
      </w:pPr>
    </w:p>
    <w:p w14:paraId="434195C5" w14:textId="77777777" w:rsidR="00777028" w:rsidRPr="00D11C3F" w:rsidRDefault="00777028" w:rsidP="00777028">
      <w:pPr>
        <w:pStyle w:val="Textkrper"/>
        <w:spacing w:before="9"/>
        <w:rPr>
          <w:rFonts w:ascii="Courier New"/>
          <w:lang w:val="en-US"/>
        </w:rPr>
      </w:pPr>
    </w:p>
    <w:p w14:paraId="461B71A5" w14:textId="77777777" w:rsidR="00777028" w:rsidRDefault="00777028" w:rsidP="00777028">
      <w:pPr>
        <w:ind w:left="957"/>
        <w:rPr>
          <w:sz w:val="18"/>
        </w:rPr>
      </w:pPr>
      <w:r>
        <w:rPr>
          <w:color w:val="003946"/>
          <w:sz w:val="18"/>
        </w:rPr>
        <w:t>Vom Modell zur Produktion</w:t>
      </w:r>
    </w:p>
    <w:p w14:paraId="25E3A0EF" w14:textId="77777777" w:rsidR="00777028" w:rsidRDefault="00777028" w:rsidP="00777028">
      <w:pPr>
        <w:pStyle w:val="Textkrper"/>
      </w:pPr>
    </w:p>
    <w:p w14:paraId="28A1AA12" w14:textId="77777777" w:rsidR="00777028" w:rsidRDefault="00777028" w:rsidP="00777028">
      <w:pPr>
        <w:pStyle w:val="Textkrper"/>
      </w:pPr>
    </w:p>
    <w:p w14:paraId="5D0645AF" w14:textId="77777777" w:rsidR="00777028" w:rsidRDefault="00777028" w:rsidP="00777028">
      <w:pPr>
        <w:pStyle w:val="Textkrper"/>
      </w:pPr>
    </w:p>
    <w:p w14:paraId="54AC3FE9" w14:textId="77777777" w:rsidR="00777028" w:rsidRDefault="00777028" w:rsidP="00777028">
      <w:pPr>
        <w:pStyle w:val="Textkrper"/>
      </w:pPr>
    </w:p>
    <w:p w14:paraId="6F1CB8B7" w14:textId="77777777" w:rsidR="00777028" w:rsidRDefault="00777028" w:rsidP="00777028">
      <w:pPr>
        <w:pStyle w:val="Textkrper"/>
        <w:spacing w:before="6"/>
        <w:rPr>
          <w:sz w:val="18"/>
        </w:rPr>
      </w:pPr>
    </w:p>
    <w:p w14:paraId="3BE733F9" w14:textId="77777777" w:rsidR="00777028" w:rsidRPr="00777028" w:rsidRDefault="00777028" w:rsidP="00777028">
      <w:pPr>
        <w:spacing w:before="119"/>
        <w:ind w:left="1281"/>
        <w:rPr>
          <w:rFonts w:ascii="Courier New"/>
          <w:sz w:val="18"/>
        </w:rPr>
      </w:pPr>
      <w:proofErr w:type="spellStart"/>
      <w:r w:rsidRPr="00777028">
        <w:rPr>
          <w:rFonts w:ascii="Courier New"/>
          <w:color w:val="231F20"/>
          <w:sz w:val="18"/>
        </w:rPr>
        <w:t>log_</w:t>
      </w:r>
      <w:proofErr w:type="gramStart"/>
      <w:r w:rsidRPr="00777028">
        <w:rPr>
          <w:rFonts w:ascii="Courier New"/>
          <w:color w:val="231F20"/>
          <w:sz w:val="18"/>
        </w:rPr>
        <w:t>metric</w:t>
      </w:r>
      <w:proofErr w:type="spellEnd"/>
      <w:r w:rsidRPr="00777028">
        <w:rPr>
          <w:rFonts w:ascii="Courier New"/>
          <w:color w:val="231F20"/>
          <w:sz w:val="18"/>
        </w:rPr>
        <w:t>(</w:t>
      </w:r>
      <w:proofErr w:type="gramEnd"/>
      <w:r w:rsidRPr="00777028">
        <w:rPr>
          <w:rFonts w:ascii="Courier New"/>
          <w:color w:val="231F20"/>
          <w:sz w:val="18"/>
        </w:rPr>
        <w:t>"</w:t>
      </w:r>
      <w:proofErr w:type="spellStart"/>
      <w:r w:rsidRPr="00777028">
        <w:rPr>
          <w:rFonts w:ascii="Courier New"/>
          <w:color w:val="231F20"/>
          <w:sz w:val="18"/>
        </w:rPr>
        <w:t>foo</w:t>
      </w:r>
      <w:proofErr w:type="spellEnd"/>
      <w:r w:rsidRPr="00777028">
        <w:rPr>
          <w:rFonts w:ascii="Courier New"/>
          <w:color w:val="231F20"/>
          <w:sz w:val="18"/>
        </w:rPr>
        <w:t>", 2)</w:t>
      </w:r>
    </w:p>
    <w:p w14:paraId="2FC1BC16" w14:textId="77777777" w:rsidR="00777028" w:rsidRPr="00D11C3F" w:rsidRDefault="00777028" w:rsidP="00777028">
      <w:pPr>
        <w:spacing w:before="56"/>
        <w:ind w:left="1281"/>
        <w:rPr>
          <w:rFonts w:ascii="Courier New"/>
          <w:sz w:val="18"/>
          <w:lang w:val="en-US"/>
        </w:rPr>
      </w:pPr>
      <w:proofErr w:type="spellStart"/>
      <w:r w:rsidRPr="00D11C3F">
        <w:rPr>
          <w:rFonts w:ascii="Courier New"/>
          <w:color w:val="231F20"/>
          <w:sz w:val="18"/>
          <w:lang w:val="en-US"/>
        </w:rPr>
        <w:t>log_</w:t>
      </w:r>
      <w:proofErr w:type="gramStart"/>
      <w:r w:rsidRPr="00D11C3F">
        <w:rPr>
          <w:rFonts w:ascii="Courier New"/>
          <w:color w:val="231F20"/>
          <w:sz w:val="18"/>
          <w:lang w:val="en-US"/>
        </w:rPr>
        <w:t>metric</w:t>
      </w:r>
      <w:proofErr w:type="spellEnd"/>
      <w:r w:rsidRPr="00D11C3F">
        <w:rPr>
          <w:rFonts w:ascii="Courier New"/>
          <w:color w:val="231F20"/>
          <w:sz w:val="18"/>
          <w:lang w:val="en-US"/>
        </w:rPr>
        <w:t>(</w:t>
      </w:r>
      <w:proofErr w:type="gramEnd"/>
      <w:r w:rsidRPr="00D11C3F">
        <w:rPr>
          <w:rFonts w:ascii="Courier New"/>
          <w:color w:val="231F20"/>
          <w:sz w:val="18"/>
          <w:lang w:val="en-US"/>
        </w:rPr>
        <w:t>"foo", 3)</w:t>
      </w:r>
    </w:p>
    <w:p w14:paraId="36596FA9" w14:textId="77777777" w:rsidR="00777028" w:rsidRPr="00D11C3F" w:rsidRDefault="00777028" w:rsidP="00777028">
      <w:pPr>
        <w:pStyle w:val="Textkrper"/>
        <w:spacing w:before="10"/>
        <w:rPr>
          <w:rFonts w:ascii="Courier New"/>
          <w:sz w:val="27"/>
          <w:lang w:val="en-US"/>
        </w:rPr>
      </w:pPr>
    </w:p>
    <w:p w14:paraId="201D6DCE" w14:textId="77777777" w:rsidR="00777028" w:rsidRPr="00D11C3F" w:rsidRDefault="00777028" w:rsidP="00777028">
      <w:pPr>
        <w:spacing w:line="307" w:lineRule="auto"/>
        <w:ind w:left="1281" w:right="6408"/>
        <w:rPr>
          <w:rFonts w:ascii="Courier New"/>
          <w:sz w:val="18"/>
          <w:lang w:val="en-US"/>
        </w:rPr>
      </w:pPr>
      <w:r w:rsidRPr="00D11C3F">
        <w:rPr>
          <w:rFonts w:ascii="Courier New"/>
          <w:color w:val="231F20"/>
          <w:sz w:val="18"/>
          <w:lang w:val="en-US"/>
        </w:rPr>
        <w:t xml:space="preserve"># Log an artifact (output file) with </w:t>
      </w:r>
      <w:proofErr w:type="gramStart"/>
      <w:r w:rsidRPr="00D11C3F">
        <w:rPr>
          <w:rFonts w:ascii="Courier New"/>
          <w:color w:val="231F20"/>
          <w:sz w:val="18"/>
          <w:lang w:val="en-US"/>
        </w:rPr>
        <w:t>open(</w:t>
      </w:r>
      <w:proofErr w:type="gramEnd"/>
      <w:r w:rsidRPr="00D11C3F">
        <w:rPr>
          <w:rFonts w:ascii="Courier New"/>
          <w:color w:val="231F20"/>
          <w:sz w:val="18"/>
          <w:lang w:val="en-US"/>
        </w:rPr>
        <w:t>"output.txt", "w") as f:</w:t>
      </w:r>
    </w:p>
    <w:p w14:paraId="240A2F49" w14:textId="77777777" w:rsidR="00777028" w:rsidRPr="00D11C3F" w:rsidRDefault="00777028" w:rsidP="00777028">
      <w:pPr>
        <w:spacing w:line="307" w:lineRule="auto"/>
        <w:ind w:left="1281" w:right="7232" w:firstLine="432"/>
        <w:rPr>
          <w:rFonts w:ascii="Courier New"/>
          <w:sz w:val="18"/>
          <w:lang w:val="en-US"/>
        </w:rPr>
      </w:pPr>
      <w:proofErr w:type="spellStart"/>
      <w:proofErr w:type="gramStart"/>
      <w:r w:rsidRPr="00D11C3F">
        <w:rPr>
          <w:rFonts w:ascii="Courier New"/>
          <w:color w:val="231F20"/>
          <w:sz w:val="18"/>
          <w:lang w:val="en-US"/>
        </w:rPr>
        <w:t>f.write</w:t>
      </w:r>
      <w:proofErr w:type="spellEnd"/>
      <w:proofErr w:type="gramEnd"/>
      <w:r w:rsidRPr="00D11C3F">
        <w:rPr>
          <w:rFonts w:ascii="Courier New"/>
          <w:color w:val="231F20"/>
          <w:sz w:val="18"/>
          <w:lang w:val="en-US"/>
        </w:rPr>
        <w:t xml:space="preserve">("Hello world!") </w:t>
      </w:r>
      <w:proofErr w:type="spellStart"/>
      <w:r w:rsidRPr="00D11C3F">
        <w:rPr>
          <w:rFonts w:ascii="Courier New"/>
          <w:color w:val="231F20"/>
          <w:sz w:val="18"/>
          <w:lang w:val="en-US"/>
        </w:rPr>
        <w:t>log_artifact</w:t>
      </w:r>
      <w:proofErr w:type="spellEnd"/>
      <w:r w:rsidRPr="00D11C3F">
        <w:rPr>
          <w:rFonts w:ascii="Courier New"/>
          <w:color w:val="231F20"/>
          <w:sz w:val="18"/>
          <w:lang w:val="en-US"/>
        </w:rPr>
        <w:t>("output.txt")</w:t>
      </w:r>
    </w:p>
    <w:p w14:paraId="35C4C6E2" w14:textId="77777777" w:rsidR="00777028" w:rsidRPr="00D11C3F" w:rsidRDefault="00777028" w:rsidP="00777028">
      <w:pPr>
        <w:pStyle w:val="Textkrper"/>
        <w:spacing w:before="10"/>
        <w:rPr>
          <w:rFonts w:ascii="Courier New"/>
          <w:sz w:val="18"/>
          <w:lang w:val="en-US"/>
        </w:rPr>
      </w:pPr>
    </w:p>
    <w:p w14:paraId="590E8AE4" w14:textId="77777777" w:rsidR="00777028" w:rsidRDefault="00777028" w:rsidP="00777028">
      <w:pPr>
        <w:pStyle w:val="Textkrper"/>
        <w:ind w:left="957"/>
      </w:pPr>
      <w:r>
        <w:rPr>
          <w:color w:val="231F20"/>
        </w:rPr>
        <w:t>Dieser Code</w:t>
      </w:r>
    </w:p>
    <w:p w14:paraId="1DF32EE9" w14:textId="77777777" w:rsidR="00777028" w:rsidRDefault="00777028" w:rsidP="00777028">
      <w:pPr>
        <w:pStyle w:val="Textkrper"/>
        <w:spacing w:before="8"/>
        <w:rPr>
          <w:sz w:val="14"/>
        </w:rPr>
      </w:pPr>
    </w:p>
    <w:p w14:paraId="155B7192" w14:textId="77777777" w:rsidR="00777028" w:rsidRDefault="00777028" w:rsidP="00777028">
      <w:pPr>
        <w:rPr>
          <w:sz w:val="14"/>
        </w:rPr>
        <w:sectPr w:rsidR="00777028">
          <w:pgSz w:w="11910" w:h="16840"/>
          <w:pgMar w:top="960" w:right="0" w:bottom="680" w:left="460" w:header="0" w:footer="486" w:gutter="0"/>
          <w:cols w:space="720"/>
        </w:sectPr>
      </w:pPr>
    </w:p>
    <w:p w14:paraId="7020A81B" w14:textId="77777777" w:rsidR="00777028" w:rsidRPr="00F40A15" w:rsidRDefault="00777028" w:rsidP="00777028">
      <w:pPr>
        <w:pStyle w:val="Listenabsatz"/>
        <w:numPr>
          <w:ilvl w:val="1"/>
          <w:numId w:val="22"/>
        </w:numPr>
        <w:tabs>
          <w:tab w:val="left" w:pos="1237"/>
          <w:tab w:val="left" w:pos="1238"/>
        </w:tabs>
        <w:spacing w:before="97"/>
        <w:ind w:hanging="281"/>
        <w:rPr>
          <w:sz w:val="20"/>
          <w:szCs w:val="20"/>
        </w:rPr>
      </w:pPr>
      <w:r w:rsidRPr="00F40A15">
        <w:rPr>
          <w:color w:val="231F20"/>
          <w:sz w:val="20"/>
          <w:szCs w:val="20"/>
        </w:rPr>
        <w:t xml:space="preserve">Legt den Wert 5 für den Parameter </w:t>
      </w:r>
      <w:r w:rsidRPr="00F40A15">
        <w:rPr>
          <w:rFonts w:ascii="Courier New" w:hAnsi="Courier New"/>
          <w:color w:val="231F20"/>
          <w:sz w:val="20"/>
          <w:szCs w:val="20"/>
        </w:rPr>
        <w:t>param1</w:t>
      </w:r>
      <w:r w:rsidRPr="00F40A15">
        <w:rPr>
          <w:color w:val="231F20"/>
          <w:sz w:val="20"/>
          <w:szCs w:val="20"/>
        </w:rPr>
        <w:t xml:space="preserve"> fest;</w:t>
      </w:r>
    </w:p>
    <w:p w14:paraId="2FDE0B3F" w14:textId="77777777" w:rsidR="00777028" w:rsidRPr="00F40A15" w:rsidRDefault="00777028" w:rsidP="00777028">
      <w:pPr>
        <w:pStyle w:val="Listenabsatz"/>
        <w:numPr>
          <w:ilvl w:val="1"/>
          <w:numId w:val="22"/>
        </w:numPr>
        <w:tabs>
          <w:tab w:val="left" w:pos="1237"/>
          <w:tab w:val="left" w:pos="1238"/>
        </w:tabs>
        <w:spacing w:before="15"/>
        <w:ind w:hanging="281"/>
        <w:rPr>
          <w:sz w:val="20"/>
          <w:szCs w:val="20"/>
        </w:rPr>
      </w:pPr>
      <w:r w:rsidRPr="00F40A15">
        <w:rPr>
          <w:color w:val="231F20"/>
          <w:sz w:val="20"/>
          <w:szCs w:val="20"/>
        </w:rPr>
        <w:t xml:space="preserve">Legt die Werte 1, 2, und 3 für den Messwert </w:t>
      </w:r>
      <w:proofErr w:type="spellStart"/>
      <w:r w:rsidRPr="00F40A15">
        <w:rPr>
          <w:rFonts w:ascii="Courier New" w:hAnsi="Courier New"/>
          <w:b/>
          <w:color w:val="231F20"/>
          <w:sz w:val="20"/>
          <w:szCs w:val="20"/>
        </w:rPr>
        <w:t>foo</w:t>
      </w:r>
      <w:proofErr w:type="spellEnd"/>
      <w:r w:rsidRPr="00F40A15">
        <w:rPr>
          <w:color w:val="231F20"/>
          <w:sz w:val="20"/>
          <w:szCs w:val="20"/>
        </w:rPr>
        <w:t xml:space="preserve"> fest;</w:t>
      </w:r>
    </w:p>
    <w:p w14:paraId="7462380A" w14:textId="77777777" w:rsidR="00777028" w:rsidRPr="00F40A15" w:rsidRDefault="00777028" w:rsidP="00777028">
      <w:pPr>
        <w:pStyle w:val="Listenabsatz"/>
        <w:numPr>
          <w:ilvl w:val="1"/>
          <w:numId w:val="22"/>
        </w:numPr>
        <w:tabs>
          <w:tab w:val="left" w:pos="1237"/>
          <w:tab w:val="left" w:pos="1238"/>
        </w:tabs>
        <w:ind w:hanging="281"/>
        <w:rPr>
          <w:sz w:val="20"/>
          <w:szCs w:val="20"/>
        </w:rPr>
      </w:pPr>
      <w:r w:rsidRPr="00F40A15">
        <w:rPr>
          <w:color w:val="231F20"/>
          <w:sz w:val="20"/>
          <w:szCs w:val="20"/>
        </w:rPr>
        <w:t xml:space="preserve">Öffnet die Datei (ein Artefakt) </w:t>
      </w:r>
      <w:r w:rsidRPr="00F40A15">
        <w:rPr>
          <w:rFonts w:ascii="Courier New" w:hAnsi="Courier New"/>
          <w:color w:val="231F20"/>
          <w:sz w:val="20"/>
          <w:szCs w:val="20"/>
        </w:rPr>
        <w:t>output.txt</w:t>
      </w:r>
      <w:r w:rsidRPr="00F40A15">
        <w:rPr>
          <w:color w:val="231F20"/>
          <w:sz w:val="20"/>
          <w:szCs w:val="20"/>
        </w:rPr>
        <w:t>, um in sie zu schreiben; und</w:t>
      </w:r>
    </w:p>
    <w:p w14:paraId="770CD4C3" w14:textId="77777777" w:rsidR="00777028" w:rsidRPr="00F40A15" w:rsidRDefault="00777028" w:rsidP="00777028">
      <w:pPr>
        <w:pStyle w:val="Listenabsatz"/>
        <w:numPr>
          <w:ilvl w:val="1"/>
          <w:numId w:val="22"/>
        </w:numPr>
        <w:tabs>
          <w:tab w:val="left" w:pos="1237"/>
          <w:tab w:val="left" w:pos="1238"/>
        </w:tabs>
        <w:spacing w:before="15" w:line="254" w:lineRule="auto"/>
        <w:ind w:right="188"/>
        <w:rPr>
          <w:sz w:val="20"/>
          <w:szCs w:val="20"/>
        </w:rPr>
      </w:pPr>
      <w:r w:rsidRPr="00F40A15">
        <w:rPr>
          <w:color w:val="231F20"/>
          <w:sz w:val="20"/>
          <w:szCs w:val="20"/>
        </w:rPr>
        <w:t xml:space="preserve">Legt anhand von </w:t>
      </w:r>
      <w:proofErr w:type="spellStart"/>
      <w:r w:rsidRPr="00F40A15">
        <w:rPr>
          <w:rFonts w:ascii="Courier New" w:hAnsi="Courier New"/>
          <w:color w:val="231F20"/>
          <w:sz w:val="20"/>
          <w:szCs w:val="20"/>
        </w:rPr>
        <w:t>log_artifact</w:t>
      </w:r>
      <w:proofErr w:type="spellEnd"/>
      <w:r w:rsidRPr="00F40A15">
        <w:rPr>
          <w:color w:val="231F20"/>
          <w:sz w:val="20"/>
          <w:szCs w:val="20"/>
        </w:rPr>
        <w:t xml:space="preserve"> das Artefakt für die Ausführung fest. Das sind die wichtigsten Aspekte, die bei jeder Ausführung des Auftrags als Änderung protokolliert werden müssen.</w:t>
      </w:r>
    </w:p>
    <w:p w14:paraId="424B23DE" w14:textId="77777777" w:rsidR="00777028" w:rsidRPr="00F40A15" w:rsidRDefault="00777028" w:rsidP="00777028">
      <w:pPr>
        <w:pStyle w:val="Textkrper"/>
        <w:spacing w:before="6"/>
      </w:pPr>
    </w:p>
    <w:p w14:paraId="57ABCC32" w14:textId="77777777" w:rsidR="00777028" w:rsidRDefault="00777028" w:rsidP="00777028">
      <w:pPr>
        <w:pStyle w:val="Textkrper"/>
        <w:spacing w:line="254" w:lineRule="auto"/>
        <w:ind w:left="957" w:hanging="1"/>
        <w:jc w:val="both"/>
      </w:pPr>
      <w:r>
        <w:rPr>
          <w:color w:val="231F20"/>
        </w:rPr>
        <w:t>Diese Daten dienen offensichtlich nur als Beispiel (siehe „Hello, World!”), um zu verdeutlichen, wie die Schritte im Prozess in einem Python-Skript annotiert werden können (GitHub, o. D.-b).</w:t>
      </w:r>
    </w:p>
    <w:p w14:paraId="74C57E1E" w14:textId="77777777" w:rsidR="00777028" w:rsidRDefault="00777028" w:rsidP="00777028">
      <w:pPr>
        <w:pStyle w:val="Textkrper"/>
        <w:rPr>
          <w:sz w:val="24"/>
        </w:rPr>
      </w:pPr>
    </w:p>
    <w:p w14:paraId="57842A93" w14:textId="77777777" w:rsidR="00777028" w:rsidRDefault="00777028" w:rsidP="00777028">
      <w:pPr>
        <w:pStyle w:val="berschrift6"/>
        <w:spacing w:before="191"/>
      </w:pPr>
      <w:r>
        <w:rPr>
          <w:color w:val="003946"/>
        </w:rPr>
        <w:t xml:space="preserve">Pipelinemanagement mit </w:t>
      </w:r>
      <w:proofErr w:type="spellStart"/>
      <w:r>
        <w:rPr>
          <w:color w:val="003946"/>
        </w:rPr>
        <w:t>Kubeﬂow</w:t>
      </w:r>
      <w:proofErr w:type="spellEnd"/>
    </w:p>
    <w:p w14:paraId="046235FA" w14:textId="77777777" w:rsidR="00777028" w:rsidRDefault="00777028" w:rsidP="00777028">
      <w:pPr>
        <w:pStyle w:val="Textkrper"/>
        <w:spacing w:before="2"/>
        <w:rPr>
          <w:rFonts w:ascii="Trebuchet MS"/>
          <w:sz w:val="26"/>
        </w:rPr>
      </w:pPr>
    </w:p>
    <w:p w14:paraId="46BD72DD" w14:textId="77777777" w:rsidR="00777028" w:rsidRDefault="00777028" w:rsidP="00777028">
      <w:pPr>
        <w:pStyle w:val="Textkrper"/>
        <w:spacing w:line="254" w:lineRule="auto"/>
        <w:ind w:left="957" w:hanging="1"/>
        <w:jc w:val="both"/>
      </w:pPr>
      <w:proofErr w:type="spellStart"/>
      <w:r>
        <w:rPr>
          <w:color w:val="231F20"/>
        </w:rPr>
        <w:t>Kubeﬂow</w:t>
      </w:r>
      <w:proofErr w:type="spellEnd"/>
      <w:r>
        <w:rPr>
          <w:color w:val="231F20"/>
        </w:rPr>
        <w:t xml:space="preserve"> wurde von Google als Open-Source-Plattform zur Ausführung von </w:t>
      </w:r>
      <w:proofErr w:type="spellStart"/>
      <w:r>
        <w:rPr>
          <w:color w:val="231F20"/>
        </w:rPr>
        <w:t>TensorFlow</w:t>
      </w:r>
      <w:proofErr w:type="spellEnd"/>
      <w:r>
        <w:rPr>
          <w:color w:val="231F20"/>
        </w:rPr>
        <w:t xml:space="preserve"> geschaffen. </w:t>
      </w:r>
      <w:proofErr w:type="spellStart"/>
      <w:r>
        <w:rPr>
          <w:color w:val="231F20"/>
        </w:rPr>
        <w:t>Kubeflow</w:t>
      </w:r>
      <w:proofErr w:type="spellEnd"/>
      <w:r>
        <w:rPr>
          <w:color w:val="231F20"/>
        </w:rPr>
        <w:t xml:space="preserve"> ist eine skalierbare und portierbare </w:t>
      </w:r>
      <w:proofErr w:type="spellStart"/>
      <w:r>
        <w:rPr>
          <w:color w:val="231F20"/>
        </w:rPr>
        <w:t>Machine</w:t>
      </w:r>
      <w:proofErr w:type="spellEnd"/>
      <w:r>
        <w:rPr>
          <w:color w:val="231F20"/>
        </w:rPr>
        <w:t xml:space="preserve"> Learning-Plattform, mit der Bereitstellungen von ML-Workflows auf </w:t>
      </w:r>
      <w:proofErr w:type="spellStart"/>
      <w:r>
        <w:rPr>
          <w:color w:val="231F20"/>
        </w:rPr>
        <w:t>Kubernetes</w:t>
      </w:r>
      <w:proofErr w:type="spellEnd"/>
      <w:r>
        <w:rPr>
          <w:color w:val="231F20"/>
        </w:rPr>
        <w:t xml:space="preserve"> verwaltet werden können (</w:t>
      </w:r>
      <w:proofErr w:type="spellStart"/>
      <w:r>
        <w:rPr>
          <w:color w:val="231F20"/>
        </w:rPr>
        <w:t>Kubeﬂow</w:t>
      </w:r>
      <w:proofErr w:type="spellEnd"/>
      <w:r>
        <w:rPr>
          <w:color w:val="231F20"/>
        </w:rPr>
        <w:t xml:space="preserve">, o. D.-a). Die Zielgruppe sind </w:t>
      </w:r>
      <w:proofErr w:type="spellStart"/>
      <w:proofErr w:type="gramStart"/>
      <w:r>
        <w:rPr>
          <w:color w:val="231F20"/>
        </w:rPr>
        <w:t>Datenwissenschaftler:innen</w:t>
      </w:r>
      <w:proofErr w:type="spellEnd"/>
      <w:proofErr w:type="gramEnd"/>
      <w:r>
        <w:rPr>
          <w:color w:val="231F20"/>
        </w:rPr>
        <w:t xml:space="preserve">, die Datenpipelines bauen und damit experimentieren. </w:t>
      </w:r>
      <w:proofErr w:type="spellStart"/>
      <w:r>
        <w:rPr>
          <w:color w:val="231F20"/>
        </w:rPr>
        <w:t>Kubeflow</w:t>
      </w:r>
      <w:proofErr w:type="spellEnd"/>
      <w:r>
        <w:rPr>
          <w:color w:val="231F20"/>
        </w:rPr>
        <w:t xml:space="preserve"> ist auch dafür gedacht, </w:t>
      </w:r>
      <w:proofErr w:type="spellStart"/>
      <w:r>
        <w:rPr>
          <w:color w:val="231F20"/>
        </w:rPr>
        <w:t>Machine</w:t>
      </w:r>
      <w:proofErr w:type="spellEnd"/>
      <w:r>
        <w:rPr>
          <w:color w:val="231F20"/>
        </w:rPr>
        <w:t xml:space="preserve">-Learning-Systeme in verschiedenen Umgebungen bereitzustellen, wo Tests, Entwicklung und Produktionsdienste stattfinden. </w:t>
      </w:r>
      <w:r w:rsidRPr="000E1489">
        <w:rPr>
          <w:color w:val="231F20"/>
        </w:rPr>
        <w:t>Als Framework für mehrere Cloudanbieter und zur Unterstützung mehrerer Architekturen führt es gesamte ML-Pipelines und die Bereitstellungspipeline aus und bietet spezielle Tools für all</w:t>
      </w:r>
      <w:r>
        <w:rPr>
          <w:color w:val="231F20"/>
        </w:rPr>
        <w:t>e</w:t>
      </w:r>
      <w:r w:rsidRPr="000E1489">
        <w:rPr>
          <w:color w:val="231F20"/>
        </w:rPr>
        <w:t xml:space="preserve"> Schritte in der Modellerstellungspipeline, die bereits abgedeckt wurden.</w:t>
      </w:r>
    </w:p>
    <w:p w14:paraId="6CEC6738" w14:textId="77777777" w:rsidR="00777028" w:rsidRDefault="00777028" w:rsidP="00777028">
      <w:pPr>
        <w:spacing w:before="10"/>
        <w:rPr>
          <w:sz w:val="30"/>
        </w:rPr>
      </w:pPr>
      <w:r>
        <w:br w:type="column"/>
      </w:r>
    </w:p>
    <w:p w14:paraId="4440AE81" w14:textId="77777777" w:rsidR="00777028" w:rsidRDefault="00777028" w:rsidP="00777028">
      <w:pPr>
        <w:ind w:left="355"/>
        <w:rPr>
          <w:sz w:val="18"/>
        </w:rPr>
      </w:pPr>
      <w:r>
        <w:rPr>
          <w:color w:val="231F20"/>
          <w:sz w:val="18"/>
        </w:rPr>
        <w:t>Foo</w:t>
      </w:r>
    </w:p>
    <w:p w14:paraId="007358B8" w14:textId="77777777" w:rsidR="00777028" w:rsidRDefault="00777028" w:rsidP="00777028">
      <w:pPr>
        <w:spacing w:before="44" w:line="283" w:lineRule="auto"/>
        <w:ind w:left="355" w:right="633"/>
        <w:rPr>
          <w:sz w:val="18"/>
        </w:rPr>
      </w:pPr>
      <w:proofErr w:type="spellStart"/>
      <w:r>
        <w:rPr>
          <w:color w:val="808285"/>
          <w:sz w:val="18"/>
        </w:rPr>
        <w:t>Foobar</w:t>
      </w:r>
      <w:proofErr w:type="spellEnd"/>
      <w:r>
        <w:rPr>
          <w:color w:val="808285"/>
          <w:sz w:val="18"/>
        </w:rPr>
        <w:t xml:space="preserve">, </w:t>
      </w:r>
      <w:proofErr w:type="spellStart"/>
      <w:r>
        <w:rPr>
          <w:color w:val="808285"/>
          <w:sz w:val="18"/>
        </w:rPr>
        <w:t>foo</w:t>
      </w:r>
      <w:proofErr w:type="spellEnd"/>
      <w:r>
        <w:rPr>
          <w:color w:val="808285"/>
          <w:sz w:val="18"/>
        </w:rPr>
        <w:t>, bar und ähnliches werden in der Informatik als Platzhalternamen verwendet.</w:t>
      </w:r>
    </w:p>
    <w:p w14:paraId="641F33C1" w14:textId="77777777" w:rsidR="00777028" w:rsidRDefault="00777028" w:rsidP="00777028">
      <w:pPr>
        <w:pStyle w:val="Textkrper"/>
        <w:spacing w:before="4"/>
        <w:rPr>
          <w:sz w:val="21"/>
        </w:rPr>
      </w:pPr>
    </w:p>
    <w:p w14:paraId="1C1153B3" w14:textId="77777777" w:rsidR="00777028" w:rsidRDefault="00777028" w:rsidP="00777028">
      <w:pPr>
        <w:ind w:left="355"/>
        <w:rPr>
          <w:sz w:val="18"/>
        </w:rPr>
      </w:pPr>
      <w:r>
        <w:rPr>
          <w:color w:val="231F20"/>
          <w:sz w:val="18"/>
        </w:rPr>
        <w:t>„Hello, World!”</w:t>
      </w:r>
    </w:p>
    <w:p w14:paraId="5FC4BE23" w14:textId="77777777" w:rsidR="00777028" w:rsidRDefault="00777028" w:rsidP="00777028">
      <w:pPr>
        <w:spacing w:before="44" w:line="283" w:lineRule="auto"/>
        <w:ind w:left="355" w:right="639"/>
        <w:rPr>
          <w:sz w:val="18"/>
        </w:rPr>
      </w:pPr>
      <w:r>
        <w:rPr>
          <w:color w:val="808285"/>
          <w:sz w:val="18"/>
        </w:rPr>
        <w:t>Ein einfaches Programm, das oft dazu verwendet wird, die einfachste Syntax einer Programmiersprache zu illustrieren.</w:t>
      </w:r>
    </w:p>
    <w:p w14:paraId="19BF22D4" w14:textId="77777777" w:rsidR="00777028" w:rsidRDefault="00777028" w:rsidP="00777028">
      <w:pPr>
        <w:spacing w:line="283" w:lineRule="auto"/>
        <w:rPr>
          <w:sz w:val="18"/>
        </w:rPr>
        <w:sectPr w:rsidR="00777028">
          <w:type w:val="continuous"/>
          <w:pgSz w:w="11910" w:h="16840"/>
          <w:pgMar w:top="1600" w:right="0" w:bottom="280" w:left="460" w:header="0" w:footer="486" w:gutter="0"/>
          <w:cols w:num="2" w:space="720" w:equalWidth="0">
            <w:col w:w="8782" w:space="40"/>
            <w:col w:w="2628"/>
          </w:cols>
        </w:sectPr>
      </w:pPr>
    </w:p>
    <w:p w14:paraId="54A7D7E3" w14:textId="77777777" w:rsidR="00777028" w:rsidRDefault="00777028" w:rsidP="00777028">
      <w:pPr>
        <w:pStyle w:val="Textkrper"/>
      </w:pPr>
    </w:p>
    <w:p w14:paraId="4611F422" w14:textId="77777777" w:rsidR="00777028" w:rsidRDefault="00777028" w:rsidP="00777028">
      <w:pPr>
        <w:pStyle w:val="Textkrper"/>
      </w:pPr>
    </w:p>
    <w:p w14:paraId="39CF9FEF" w14:textId="77777777" w:rsidR="00777028" w:rsidRDefault="00777028" w:rsidP="00777028">
      <w:pPr>
        <w:pStyle w:val="Textkrper"/>
      </w:pPr>
    </w:p>
    <w:p w14:paraId="6D3756A8" w14:textId="77777777" w:rsidR="00777028" w:rsidRDefault="00777028" w:rsidP="00777028">
      <w:pPr>
        <w:pStyle w:val="Textkrper"/>
      </w:pPr>
    </w:p>
    <w:p w14:paraId="7F046C21" w14:textId="77777777" w:rsidR="00777028" w:rsidRDefault="00777028" w:rsidP="00777028">
      <w:pPr>
        <w:pStyle w:val="Textkrper"/>
        <w:spacing w:before="6"/>
        <w:rPr>
          <w:sz w:val="22"/>
        </w:rPr>
      </w:pPr>
    </w:p>
    <w:p w14:paraId="67B52CFD" w14:textId="77777777" w:rsidR="00777028" w:rsidRDefault="00777028" w:rsidP="00777028">
      <w:pPr>
        <w:pStyle w:val="Textkrper"/>
        <w:ind w:left="2204"/>
      </w:pPr>
      <w:r>
        <w:rPr>
          <w:noProof/>
        </w:rPr>
        <w:drawing>
          <wp:inline distT="0" distB="0" distL="0" distR="0" wp14:anchorId="47D7710A" wp14:editId="2F186F8A">
            <wp:extent cx="4968240" cy="5870448"/>
            <wp:effectExtent l="0" t="0" r="0" b="0"/>
            <wp:docPr id="10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8.jpeg"/>
                    <pic:cNvPicPr/>
                  </pic:nvPicPr>
                  <pic:blipFill>
                    <a:blip r:embed="rId107" cstate="print"/>
                    <a:stretch>
                      <a:fillRect/>
                    </a:stretch>
                  </pic:blipFill>
                  <pic:spPr>
                    <a:xfrm>
                      <a:off x="0" y="0"/>
                      <a:ext cx="4968240" cy="5870448"/>
                    </a:xfrm>
                    <a:prstGeom prst="rect">
                      <a:avLst/>
                    </a:prstGeom>
                  </pic:spPr>
                </pic:pic>
              </a:graphicData>
            </a:graphic>
          </wp:inline>
        </w:drawing>
      </w:r>
    </w:p>
    <w:p w14:paraId="2C8BE19E" w14:textId="77777777" w:rsidR="00777028" w:rsidRDefault="00777028" w:rsidP="00777028">
      <w:pPr>
        <w:pStyle w:val="Textkrper"/>
        <w:spacing w:before="91" w:line="254" w:lineRule="auto"/>
        <w:ind w:left="2204" w:right="1414"/>
        <w:jc w:val="both"/>
      </w:pPr>
      <w:r>
        <w:rPr>
          <w:color w:val="231F20"/>
        </w:rPr>
        <w:t xml:space="preserve">Wie im Diagramm ersichtlich, kann </w:t>
      </w:r>
      <w:proofErr w:type="spellStart"/>
      <w:r>
        <w:rPr>
          <w:color w:val="231F20"/>
        </w:rPr>
        <w:t>Kubeflow</w:t>
      </w:r>
      <w:proofErr w:type="spellEnd"/>
      <w:r>
        <w:rPr>
          <w:color w:val="231F20"/>
        </w:rPr>
        <w:t xml:space="preserve"> mit häufig verwendeten Tools (z. B. </w:t>
      </w:r>
      <w:proofErr w:type="spellStart"/>
      <w:r>
        <w:rPr>
          <w:color w:val="231F20"/>
        </w:rPr>
        <w:t>PyTorch</w:t>
      </w:r>
      <w:proofErr w:type="spellEnd"/>
      <w:r>
        <w:rPr>
          <w:color w:val="231F20"/>
        </w:rPr>
        <w:t xml:space="preserve">, </w:t>
      </w:r>
      <w:proofErr w:type="spellStart"/>
      <w:r>
        <w:rPr>
          <w:color w:val="231F20"/>
        </w:rPr>
        <w:t>scikit-learn</w:t>
      </w:r>
      <w:proofErr w:type="spellEnd"/>
      <w:r>
        <w:rPr>
          <w:color w:val="231F20"/>
        </w:rPr>
        <w:t xml:space="preserve">, </w:t>
      </w:r>
      <w:proofErr w:type="spellStart"/>
      <w:r>
        <w:rPr>
          <w:color w:val="231F20"/>
        </w:rPr>
        <w:t>Jupyter</w:t>
      </w:r>
      <w:proofErr w:type="spellEnd"/>
      <w:r>
        <w:rPr>
          <w:color w:val="231F20"/>
        </w:rPr>
        <w:t xml:space="preserve"> Notebooks, </w:t>
      </w:r>
      <w:proofErr w:type="spellStart"/>
      <w:r>
        <w:rPr>
          <w:color w:val="231F20"/>
        </w:rPr>
        <w:t>TensorBoard</w:t>
      </w:r>
      <w:proofErr w:type="spellEnd"/>
      <w:r>
        <w:rPr>
          <w:color w:val="231F20"/>
        </w:rPr>
        <w:t xml:space="preserve"> usw.) integriert werden. </w:t>
      </w:r>
      <w:proofErr w:type="spellStart"/>
      <w:r>
        <w:rPr>
          <w:color w:val="231F20"/>
        </w:rPr>
        <w:t>Kubeflow</w:t>
      </w:r>
      <w:proofErr w:type="spellEnd"/>
      <w:r>
        <w:rPr>
          <w:color w:val="231F20"/>
        </w:rPr>
        <w:t xml:space="preserve"> selbst liefert zusätzliche, eigene Komponenten. Eine Komponente ist der Dienst zur Erzeugung und Verwaltung von </w:t>
      </w:r>
      <w:proofErr w:type="spellStart"/>
      <w:r>
        <w:rPr>
          <w:color w:val="231F20"/>
        </w:rPr>
        <w:t>Jupyter</w:t>
      </w:r>
      <w:proofErr w:type="spellEnd"/>
      <w:r>
        <w:rPr>
          <w:color w:val="231F20"/>
        </w:rPr>
        <w:t xml:space="preserve"> Notebooks, </w:t>
      </w:r>
      <w:commentRangeStart w:id="24"/>
      <w:r>
        <w:rPr>
          <w:color w:val="231F20"/>
        </w:rPr>
        <w:t xml:space="preserve">interaktiven Data Sciences </w:t>
      </w:r>
      <w:commentRangeEnd w:id="24"/>
      <w:r>
        <w:rPr>
          <w:rStyle w:val="Kommentarzeichen"/>
        </w:rPr>
        <w:commentReference w:id="24"/>
      </w:r>
      <w:r>
        <w:rPr>
          <w:color w:val="231F20"/>
        </w:rPr>
        <w:t xml:space="preserve">und zum Experimentieren mit ML-Workflows. Notebooks können in einer Organisation gemeinsam benutzt werden. Zudem können Notebooks in Pods oder Containern im Cluster statt lokal erstellt werden. Administratorensteuerung ist ebenfalls in </w:t>
      </w:r>
      <w:proofErr w:type="spellStart"/>
      <w:r>
        <w:rPr>
          <w:color w:val="231F20"/>
        </w:rPr>
        <w:t>Kubeflow</w:t>
      </w:r>
      <w:proofErr w:type="spellEnd"/>
      <w:r>
        <w:rPr>
          <w:color w:val="231F20"/>
        </w:rPr>
        <w:t xml:space="preserve"> integriert, wodurch Standardnotizbuchbilder, die Einrichtung von rollenbasierter Zugriffssteuerung, Geheimnisse und Anmeldeinformationen, um zu regeln, wer auf die Notebooks Zugriff hat, möglich sind. </w:t>
      </w:r>
      <w:proofErr w:type="spellStart"/>
      <w:r>
        <w:rPr>
          <w:color w:val="231F20"/>
        </w:rPr>
        <w:t>Kubeﬂow</w:t>
      </w:r>
      <w:proofErr w:type="spellEnd"/>
      <w:r>
        <w:rPr>
          <w:color w:val="231F20"/>
        </w:rPr>
        <w:t xml:space="preserve">-Pipelines bietet eine Plattform zur Erstellung, Bereitstellung und Verwaltung von mehrstufigen ML-Workflows auf der Basis von Docker-Containern. Eine Pipeline ist in </w:t>
      </w:r>
      <w:proofErr w:type="spellStart"/>
      <w:r>
        <w:rPr>
          <w:color w:val="231F20"/>
        </w:rPr>
        <w:t>Kubeﬂow</w:t>
      </w:r>
      <w:proofErr w:type="spellEnd"/>
      <w:r>
        <w:rPr>
          <w:color w:val="231F20"/>
        </w:rPr>
        <w:t xml:space="preserve"> eine Beschreibung eines ML-Workflows mit allen Komponenten und der Beschreibung ihrer Zusammenarbeit. Sie enthält die Definition von Inputs und Outputs jeder Komponente. </w:t>
      </w:r>
    </w:p>
    <w:p w14:paraId="0D5B3FF8" w14:textId="77777777" w:rsidR="00777028" w:rsidRDefault="00777028" w:rsidP="00777028">
      <w:pPr>
        <w:spacing w:line="254" w:lineRule="auto"/>
        <w:jc w:val="both"/>
        <w:sectPr w:rsidR="00777028">
          <w:pgSz w:w="11910" w:h="16840"/>
          <w:pgMar w:top="960" w:right="0" w:bottom="680" w:left="460" w:header="0" w:footer="486" w:gutter="0"/>
          <w:cols w:space="720"/>
        </w:sectPr>
      </w:pPr>
    </w:p>
    <w:p w14:paraId="00B1D135" w14:textId="77777777" w:rsidR="00777028" w:rsidRDefault="00777028" w:rsidP="00777028">
      <w:pPr>
        <w:pStyle w:val="Textkrper"/>
        <w:spacing w:before="11"/>
        <w:rPr>
          <w:sz w:val="29"/>
        </w:rPr>
      </w:pPr>
    </w:p>
    <w:p w14:paraId="40B39600" w14:textId="77777777" w:rsidR="00777028" w:rsidRDefault="00777028" w:rsidP="00777028">
      <w:pPr>
        <w:spacing w:before="97"/>
        <w:ind w:left="957"/>
        <w:rPr>
          <w:sz w:val="18"/>
        </w:rPr>
      </w:pPr>
      <w:r>
        <w:rPr>
          <w:color w:val="003946"/>
          <w:sz w:val="18"/>
        </w:rPr>
        <w:t>Vom Modell zur Produktion</w:t>
      </w:r>
    </w:p>
    <w:p w14:paraId="448E5D3C" w14:textId="77777777" w:rsidR="00777028" w:rsidRDefault="00777028" w:rsidP="00777028">
      <w:pPr>
        <w:pStyle w:val="Textkrper"/>
      </w:pPr>
    </w:p>
    <w:p w14:paraId="249BA6EF" w14:textId="77777777" w:rsidR="00777028" w:rsidRDefault="00777028" w:rsidP="00777028">
      <w:pPr>
        <w:pStyle w:val="Textkrper"/>
      </w:pPr>
    </w:p>
    <w:p w14:paraId="025FD407" w14:textId="77777777" w:rsidR="00777028" w:rsidRDefault="00777028" w:rsidP="00777028">
      <w:pPr>
        <w:pStyle w:val="Textkrper"/>
        <w:spacing w:before="10"/>
        <w:rPr>
          <w:sz w:val="16"/>
        </w:rPr>
      </w:pPr>
    </w:p>
    <w:p w14:paraId="3155C2AC" w14:textId="77777777" w:rsidR="00777028" w:rsidRDefault="00777028" w:rsidP="00777028">
      <w:pPr>
        <w:pStyle w:val="Textkrper"/>
        <w:spacing w:before="97" w:line="254" w:lineRule="auto"/>
        <w:ind w:left="957" w:right="2663" w:hanging="1"/>
        <w:jc w:val="both"/>
      </w:pPr>
      <w:r>
        <w:rPr>
          <w:color w:val="231F20"/>
        </w:rPr>
        <w:t>Jede Komponente einer Pipeline ist ein Docker-Image mit eigenständigem Code, der einen Schritt in der Pipeline ausführt. Eine Komponente kann für die Datenvorbereitung, die Datentransformation, das Modelltraining usw. zuständig sein (</w:t>
      </w:r>
      <w:proofErr w:type="spellStart"/>
      <w:r>
        <w:rPr>
          <w:color w:val="231F20"/>
        </w:rPr>
        <w:t>MLFlow</w:t>
      </w:r>
      <w:proofErr w:type="spellEnd"/>
      <w:r>
        <w:rPr>
          <w:color w:val="231F20"/>
        </w:rPr>
        <w:t>, o. D.).</w:t>
      </w:r>
    </w:p>
    <w:p w14:paraId="421A07D2" w14:textId="77777777" w:rsidR="00777028" w:rsidRDefault="00777028" w:rsidP="00777028">
      <w:pPr>
        <w:pStyle w:val="Textkrper"/>
        <w:spacing w:before="7"/>
        <w:rPr>
          <w:sz w:val="21"/>
        </w:rPr>
      </w:pPr>
    </w:p>
    <w:p w14:paraId="7BAACAC4" w14:textId="77777777" w:rsidR="00777028" w:rsidRDefault="00777028" w:rsidP="00777028">
      <w:pPr>
        <w:pStyle w:val="Textkrper"/>
        <w:spacing w:line="254" w:lineRule="auto"/>
        <w:ind w:left="957" w:right="2662"/>
        <w:jc w:val="both"/>
      </w:pPr>
      <w:r>
        <w:rPr>
          <w:color w:val="231F20"/>
        </w:rPr>
        <w:t xml:space="preserve">Die Pipelines sind in Python-Code beschrieben. Es folgt ein Spielzeugmodell einer Pipeline für eine Funktion zur Addition zweier Zahlen. Es sollte beachtet werden, dass der Python SDK für </w:t>
      </w:r>
      <w:proofErr w:type="spellStart"/>
      <w:r>
        <w:rPr>
          <w:color w:val="231F20"/>
        </w:rPr>
        <w:t>Kubeﬂow</w:t>
      </w:r>
      <w:proofErr w:type="spellEnd"/>
      <w:r>
        <w:rPr>
          <w:color w:val="231F20"/>
        </w:rPr>
        <w:t xml:space="preserve"> </w:t>
      </w:r>
      <w:proofErr w:type="spellStart"/>
      <w:r>
        <w:rPr>
          <w:rFonts w:ascii="Courier New" w:hAnsi="Courier New"/>
          <w:color w:val="231F20"/>
          <w:sz w:val="18"/>
        </w:rPr>
        <w:t>kfp</w:t>
      </w:r>
      <w:proofErr w:type="spellEnd"/>
      <w:r>
        <w:rPr>
          <w:color w:val="231F20"/>
        </w:rPr>
        <w:t xml:space="preserve"> ist. Zunächst wird eine einfache Funktion </w:t>
      </w:r>
      <w:proofErr w:type="spellStart"/>
      <w:r>
        <w:rPr>
          <w:rFonts w:ascii="Courier New" w:hAnsi="Courier New"/>
          <w:color w:val="231F20"/>
          <w:sz w:val="18"/>
        </w:rPr>
        <w:t>add</w:t>
      </w:r>
      <w:proofErr w:type="spellEnd"/>
      <w:r>
        <w:rPr>
          <w:color w:val="231F20"/>
        </w:rPr>
        <w:t xml:space="preserve"> definiert. Sie wird einer Komponente hinzugefügt. Dann wird eine Pipeline mit der Bezeichnung </w:t>
      </w:r>
      <w:proofErr w:type="spellStart"/>
      <w:r>
        <w:rPr>
          <w:rFonts w:ascii="Courier New" w:hAnsi="Courier New"/>
          <w:color w:val="231F20"/>
          <w:sz w:val="18"/>
        </w:rPr>
        <w:t>calc_pipeline</w:t>
      </w:r>
      <w:proofErr w:type="spellEnd"/>
      <w:r>
        <w:rPr>
          <w:color w:val="231F20"/>
        </w:rPr>
        <w:t xml:space="preserve"> (mit dem Decorator-Element </w:t>
      </w:r>
      <w:r>
        <w:rPr>
          <w:rFonts w:ascii="Courier New" w:hAnsi="Courier New"/>
          <w:color w:val="231F20"/>
          <w:sz w:val="18"/>
        </w:rPr>
        <w:t>@</w:t>
      </w:r>
      <w:proofErr w:type="gramStart"/>
      <w:r>
        <w:rPr>
          <w:rFonts w:ascii="Courier New" w:hAnsi="Courier New"/>
          <w:color w:val="231F20"/>
          <w:sz w:val="18"/>
        </w:rPr>
        <w:t>dsl.pipeline</w:t>
      </w:r>
      <w:proofErr w:type="gramEnd"/>
      <w:r>
        <w:rPr>
          <w:color w:val="231F20"/>
        </w:rPr>
        <w:t>) erstellt. Die Argumente, die an die Pipeline, also an die Funktion, gegeben werden, werden festgelegt, und schließlich wird eine Ausführung für die Pipeline mit folgendem Code erstellt:</w:t>
      </w:r>
    </w:p>
    <w:p w14:paraId="6231CC58" w14:textId="77777777" w:rsidR="00777028" w:rsidRPr="00D11C3F" w:rsidRDefault="00777028" w:rsidP="00777028">
      <w:pPr>
        <w:spacing w:before="39" w:line="522" w:lineRule="exact"/>
        <w:ind w:left="957" w:right="5612"/>
        <w:rPr>
          <w:rFonts w:ascii="Courier New"/>
          <w:sz w:val="18"/>
          <w:lang w:val="en-US"/>
        </w:rPr>
      </w:pPr>
      <w:proofErr w:type="spellStart"/>
      <w:proofErr w:type="gramStart"/>
      <w:r w:rsidRPr="00D11C3F">
        <w:rPr>
          <w:rFonts w:ascii="Courier New"/>
          <w:color w:val="231F20"/>
          <w:sz w:val="18"/>
          <w:lang w:val="en-US"/>
        </w:rPr>
        <w:t>kfp.Client</w:t>
      </w:r>
      <w:proofErr w:type="spellEnd"/>
      <w:proofErr w:type="gramEnd"/>
      <w:r w:rsidRPr="00D11C3F">
        <w:rPr>
          <w:rFonts w:ascii="Courier New"/>
          <w:color w:val="231F20"/>
          <w:sz w:val="18"/>
          <w:lang w:val="en-US"/>
        </w:rPr>
        <w:t>().</w:t>
      </w:r>
      <w:proofErr w:type="spellStart"/>
      <w:r w:rsidRPr="00D11C3F">
        <w:rPr>
          <w:rFonts w:ascii="Courier New"/>
          <w:color w:val="231F20"/>
          <w:sz w:val="18"/>
          <w:lang w:val="en-US"/>
        </w:rPr>
        <w:t>create_run_from_pipeline_func</w:t>
      </w:r>
      <w:proofErr w:type="spellEnd"/>
      <w:r w:rsidRPr="00D11C3F">
        <w:rPr>
          <w:rFonts w:ascii="Courier New"/>
          <w:color w:val="231F20"/>
          <w:sz w:val="18"/>
          <w:lang w:val="en-US"/>
        </w:rPr>
        <w:t xml:space="preserve">(). import </w:t>
      </w:r>
      <w:proofErr w:type="spellStart"/>
      <w:r w:rsidRPr="00D11C3F">
        <w:rPr>
          <w:rFonts w:ascii="Courier New"/>
          <w:color w:val="231F20"/>
          <w:sz w:val="18"/>
          <w:lang w:val="en-US"/>
        </w:rPr>
        <w:t>kfp</w:t>
      </w:r>
      <w:proofErr w:type="spellEnd"/>
    </w:p>
    <w:p w14:paraId="2B7931A6" w14:textId="77777777" w:rsidR="00777028" w:rsidRPr="00D11C3F" w:rsidRDefault="00777028" w:rsidP="00777028">
      <w:pPr>
        <w:spacing w:before="6" w:line="307" w:lineRule="auto"/>
        <w:ind w:left="957" w:right="7340"/>
        <w:rPr>
          <w:rFonts w:ascii="Courier New"/>
          <w:sz w:val="18"/>
          <w:lang w:val="en-US"/>
        </w:rPr>
      </w:pPr>
      <w:r w:rsidRPr="00D11C3F">
        <w:rPr>
          <w:rFonts w:ascii="Courier New"/>
          <w:color w:val="231F20"/>
          <w:sz w:val="18"/>
          <w:lang w:val="en-US"/>
        </w:rPr>
        <w:t xml:space="preserve">import </w:t>
      </w:r>
      <w:proofErr w:type="spellStart"/>
      <w:proofErr w:type="gramStart"/>
      <w:r w:rsidRPr="00D11C3F">
        <w:rPr>
          <w:rFonts w:ascii="Courier New"/>
          <w:color w:val="231F20"/>
          <w:sz w:val="18"/>
          <w:lang w:val="en-US"/>
        </w:rPr>
        <w:t>kfp.components</w:t>
      </w:r>
      <w:proofErr w:type="spellEnd"/>
      <w:proofErr w:type="gramEnd"/>
      <w:r w:rsidRPr="00D11C3F">
        <w:rPr>
          <w:rFonts w:ascii="Courier New"/>
          <w:color w:val="231F20"/>
          <w:sz w:val="18"/>
          <w:lang w:val="en-US"/>
        </w:rPr>
        <w:t xml:space="preserve"> as comp import </w:t>
      </w:r>
      <w:proofErr w:type="spellStart"/>
      <w:r w:rsidRPr="00D11C3F">
        <w:rPr>
          <w:rFonts w:ascii="Courier New"/>
          <w:color w:val="231F20"/>
          <w:sz w:val="18"/>
          <w:lang w:val="en-US"/>
        </w:rPr>
        <w:t>kfp.dsl</w:t>
      </w:r>
      <w:proofErr w:type="spellEnd"/>
      <w:r w:rsidRPr="00D11C3F">
        <w:rPr>
          <w:rFonts w:ascii="Courier New"/>
          <w:color w:val="231F20"/>
          <w:sz w:val="18"/>
          <w:lang w:val="en-US"/>
        </w:rPr>
        <w:t xml:space="preserve"> as </w:t>
      </w:r>
      <w:proofErr w:type="spellStart"/>
      <w:r w:rsidRPr="00D11C3F">
        <w:rPr>
          <w:rFonts w:ascii="Courier New"/>
          <w:color w:val="231F20"/>
          <w:sz w:val="18"/>
          <w:lang w:val="en-US"/>
        </w:rPr>
        <w:t>dsl</w:t>
      </w:r>
      <w:proofErr w:type="spellEnd"/>
    </w:p>
    <w:p w14:paraId="63727370" w14:textId="77777777" w:rsidR="00777028" w:rsidRPr="00D11C3F" w:rsidRDefault="00777028" w:rsidP="00777028">
      <w:pPr>
        <w:spacing w:line="307" w:lineRule="auto"/>
        <w:ind w:left="957" w:right="4856"/>
        <w:rPr>
          <w:rFonts w:ascii="Courier New"/>
          <w:sz w:val="18"/>
          <w:lang w:val="en-US"/>
        </w:rPr>
      </w:pPr>
      <w:r w:rsidRPr="00D11C3F">
        <w:rPr>
          <w:rFonts w:ascii="Courier New"/>
          <w:color w:val="231F20"/>
          <w:sz w:val="18"/>
          <w:lang w:val="en-US"/>
        </w:rPr>
        <w:t xml:space="preserve"># we define a very simple function, adding 2 numbers def </w:t>
      </w:r>
      <w:proofErr w:type="gramStart"/>
      <w:r w:rsidRPr="00D11C3F">
        <w:rPr>
          <w:rFonts w:ascii="Courier New"/>
          <w:color w:val="231F20"/>
          <w:sz w:val="18"/>
          <w:lang w:val="en-US"/>
        </w:rPr>
        <w:t>add(</w:t>
      </w:r>
      <w:proofErr w:type="gramEnd"/>
      <w:r w:rsidRPr="00D11C3F">
        <w:rPr>
          <w:rFonts w:ascii="Courier New"/>
          <w:color w:val="231F20"/>
          <w:sz w:val="18"/>
          <w:lang w:val="en-US"/>
        </w:rPr>
        <w:t>a: float, b: float) -&gt; float:</w:t>
      </w:r>
    </w:p>
    <w:p w14:paraId="38C36A20" w14:textId="77777777" w:rsidR="00777028" w:rsidRPr="0081423A" w:rsidRDefault="00777028" w:rsidP="00777028">
      <w:pPr>
        <w:spacing w:line="307" w:lineRule="auto"/>
        <w:ind w:left="1173" w:right="6260"/>
        <w:rPr>
          <w:rFonts w:ascii="Courier New"/>
          <w:sz w:val="18"/>
          <w:lang w:val="en-US"/>
        </w:rPr>
      </w:pPr>
      <w:r w:rsidRPr="0081423A">
        <w:rPr>
          <w:rFonts w:ascii="Courier New"/>
          <w:color w:val="231F20"/>
          <w:sz w:val="18"/>
          <w:lang w:val="en-US"/>
        </w:rPr>
        <w:t>'''Calculates sum of two arguments''' return a + b</w:t>
      </w:r>
    </w:p>
    <w:p w14:paraId="3BCB30AE" w14:textId="77777777" w:rsidR="00777028" w:rsidRPr="00D11C3F" w:rsidRDefault="00777028" w:rsidP="00777028">
      <w:pPr>
        <w:spacing w:line="202" w:lineRule="exact"/>
        <w:ind w:left="957"/>
        <w:rPr>
          <w:rFonts w:ascii="Courier New"/>
          <w:sz w:val="18"/>
          <w:lang w:val="en-US"/>
        </w:rPr>
      </w:pPr>
      <w:proofErr w:type="spellStart"/>
      <w:r w:rsidRPr="00D11C3F">
        <w:rPr>
          <w:rFonts w:ascii="Courier New"/>
          <w:color w:val="231F20"/>
          <w:sz w:val="18"/>
          <w:lang w:val="en-US"/>
        </w:rPr>
        <w:t>add_op</w:t>
      </w:r>
      <w:proofErr w:type="spellEnd"/>
      <w:r w:rsidRPr="00D11C3F">
        <w:rPr>
          <w:rFonts w:ascii="Courier New"/>
          <w:color w:val="231F20"/>
          <w:sz w:val="18"/>
          <w:lang w:val="en-US"/>
        </w:rPr>
        <w:t xml:space="preserve"> = </w:t>
      </w:r>
      <w:proofErr w:type="spellStart"/>
      <w:proofErr w:type="gramStart"/>
      <w:r w:rsidRPr="00D11C3F">
        <w:rPr>
          <w:rFonts w:ascii="Courier New"/>
          <w:color w:val="231F20"/>
          <w:sz w:val="18"/>
          <w:lang w:val="en-US"/>
        </w:rPr>
        <w:t>comp.func</w:t>
      </w:r>
      <w:proofErr w:type="gramEnd"/>
      <w:r w:rsidRPr="00D11C3F">
        <w:rPr>
          <w:rFonts w:ascii="Courier New"/>
          <w:color w:val="231F20"/>
          <w:sz w:val="18"/>
          <w:lang w:val="en-US"/>
        </w:rPr>
        <w:t>_to_container_op</w:t>
      </w:r>
      <w:proofErr w:type="spellEnd"/>
      <w:r w:rsidRPr="00D11C3F">
        <w:rPr>
          <w:rFonts w:ascii="Courier New"/>
          <w:color w:val="231F20"/>
          <w:sz w:val="18"/>
          <w:lang w:val="en-US"/>
        </w:rPr>
        <w:t>(add)</w:t>
      </w:r>
    </w:p>
    <w:p w14:paraId="7D1761FE" w14:textId="77777777" w:rsidR="00777028" w:rsidRPr="00D11C3F" w:rsidRDefault="00777028" w:rsidP="00777028">
      <w:pPr>
        <w:pStyle w:val="Textkrper"/>
        <w:spacing w:before="6"/>
        <w:rPr>
          <w:rFonts w:ascii="Courier New"/>
          <w:sz w:val="27"/>
          <w:lang w:val="en-US"/>
        </w:rPr>
      </w:pPr>
    </w:p>
    <w:p w14:paraId="051744DD" w14:textId="77777777" w:rsidR="00777028" w:rsidRPr="00D11C3F" w:rsidRDefault="00777028" w:rsidP="00777028">
      <w:pPr>
        <w:spacing w:line="307" w:lineRule="auto"/>
        <w:ind w:left="1173" w:right="7232" w:hanging="216"/>
        <w:rPr>
          <w:rFonts w:ascii="Courier New"/>
          <w:sz w:val="18"/>
          <w:lang w:val="en-US"/>
        </w:rPr>
      </w:pPr>
      <w:r w:rsidRPr="00D11C3F">
        <w:rPr>
          <w:rFonts w:ascii="Courier New"/>
          <w:color w:val="231F20"/>
          <w:sz w:val="18"/>
          <w:lang w:val="en-US"/>
        </w:rPr>
        <w:t>@</w:t>
      </w:r>
      <w:proofErr w:type="gramStart"/>
      <w:r w:rsidRPr="00D11C3F">
        <w:rPr>
          <w:rFonts w:ascii="Courier New"/>
          <w:color w:val="231F20"/>
          <w:sz w:val="18"/>
          <w:lang w:val="en-US"/>
        </w:rPr>
        <w:t>dsl.pipeline</w:t>
      </w:r>
      <w:proofErr w:type="gramEnd"/>
      <w:r w:rsidRPr="00D11C3F">
        <w:rPr>
          <w:rFonts w:ascii="Courier New"/>
          <w:color w:val="231F20"/>
          <w:sz w:val="18"/>
          <w:lang w:val="en-US"/>
        </w:rPr>
        <w:t>( name='Calculation pipeline',</w:t>
      </w:r>
    </w:p>
    <w:p w14:paraId="68B981DD" w14:textId="77777777" w:rsidR="00777028" w:rsidRPr="0081423A" w:rsidRDefault="00777028" w:rsidP="00777028">
      <w:pPr>
        <w:spacing w:line="202" w:lineRule="exact"/>
        <w:ind w:left="1173"/>
        <w:rPr>
          <w:rFonts w:ascii="Courier New"/>
          <w:sz w:val="18"/>
          <w:lang w:val="en-US"/>
        </w:rPr>
      </w:pPr>
      <w:r w:rsidRPr="0081423A">
        <w:rPr>
          <w:rFonts w:ascii="Courier New"/>
          <w:color w:val="231F20"/>
          <w:sz w:val="18"/>
          <w:lang w:val="en-US"/>
        </w:rPr>
        <w:t>description='A toy pipeline that performs arithmetic calculations.'</w:t>
      </w:r>
    </w:p>
    <w:p w14:paraId="2FB7E23D" w14:textId="77777777" w:rsidR="00777028" w:rsidRPr="0081423A" w:rsidRDefault="00777028" w:rsidP="00777028">
      <w:pPr>
        <w:spacing w:before="56"/>
        <w:ind w:left="957"/>
        <w:rPr>
          <w:rFonts w:ascii="Courier New"/>
          <w:sz w:val="18"/>
          <w:lang w:val="en-US"/>
        </w:rPr>
      </w:pPr>
      <w:r w:rsidRPr="0081423A">
        <w:rPr>
          <w:rFonts w:ascii="Courier New"/>
          <w:color w:val="231F20"/>
          <w:sz w:val="18"/>
          <w:lang w:val="en-US"/>
        </w:rPr>
        <w:t>)</w:t>
      </w:r>
    </w:p>
    <w:p w14:paraId="3C6F07AA" w14:textId="77777777" w:rsidR="00777028" w:rsidRPr="00D11C3F" w:rsidRDefault="00777028" w:rsidP="00777028">
      <w:pPr>
        <w:spacing w:before="56" w:line="307" w:lineRule="auto"/>
        <w:ind w:left="1173" w:right="8528" w:hanging="216"/>
        <w:rPr>
          <w:rFonts w:ascii="Courier New"/>
          <w:sz w:val="18"/>
          <w:lang w:val="en-US"/>
        </w:rPr>
      </w:pPr>
      <w:r w:rsidRPr="00D11C3F">
        <w:rPr>
          <w:rFonts w:ascii="Courier New"/>
          <w:color w:val="231F20"/>
          <w:sz w:val="18"/>
          <w:lang w:val="en-US"/>
        </w:rPr>
        <w:t xml:space="preserve">def </w:t>
      </w:r>
      <w:proofErr w:type="spellStart"/>
      <w:r w:rsidRPr="00D11C3F">
        <w:rPr>
          <w:rFonts w:ascii="Courier New"/>
          <w:color w:val="231F20"/>
          <w:sz w:val="18"/>
          <w:lang w:val="en-US"/>
        </w:rPr>
        <w:t>calc_</w:t>
      </w:r>
      <w:proofErr w:type="gramStart"/>
      <w:r w:rsidRPr="00D11C3F">
        <w:rPr>
          <w:rFonts w:ascii="Courier New"/>
          <w:color w:val="231F20"/>
          <w:sz w:val="18"/>
          <w:lang w:val="en-US"/>
        </w:rPr>
        <w:t>pipeline</w:t>
      </w:r>
      <w:proofErr w:type="spellEnd"/>
      <w:r w:rsidRPr="00D11C3F">
        <w:rPr>
          <w:rFonts w:ascii="Courier New"/>
          <w:color w:val="231F20"/>
          <w:sz w:val="18"/>
          <w:lang w:val="en-US"/>
        </w:rPr>
        <w:t>( a</w:t>
      </w:r>
      <w:proofErr w:type="gramEnd"/>
      <w:r w:rsidRPr="00D11C3F">
        <w:rPr>
          <w:rFonts w:ascii="Courier New"/>
          <w:color w:val="231F20"/>
          <w:sz w:val="18"/>
          <w:lang w:val="en-US"/>
        </w:rPr>
        <w:t>='a',</w:t>
      </w:r>
    </w:p>
    <w:p w14:paraId="0A85E5DE" w14:textId="77777777" w:rsidR="00777028" w:rsidRPr="00777028" w:rsidRDefault="00777028" w:rsidP="00777028">
      <w:pPr>
        <w:spacing w:line="202" w:lineRule="exact"/>
        <w:ind w:left="1173"/>
        <w:rPr>
          <w:rFonts w:ascii="Courier New"/>
          <w:sz w:val="18"/>
          <w:lang w:val="en-US"/>
        </w:rPr>
      </w:pPr>
      <w:r w:rsidRPr="00777028">
        <w:rPr>
          <w:rFonts w:ascii="Courier New"/>
          <w:color w:val="231F20"/>
          <w:sz w:val="18"/>
          <w:lang w:val="en-US"/>
        </w:rPr>
        <w:t>b='7',</w:t>
      </w:r>
    </w:p>
    <w:p w14:paraId="4DD038B5" w14:textId="77777777" w:rsidR="00777028" w:rsidRPr="00777028" w:rsidRDefault="00777028" w:rsidP="00777028">
      <w:pPr>
        <w:spacing w:before="56"/>
        <w:ind w:left="957"/>
        <w:rPr>
          <w:rFonts w:ascii="Courier New"/>
          <w:sz w:val="18"/>
          <w:lang w:val="en-US"/>
        </w:rPr>
      </w:pPr>
      <w:r w:rsidRPr="00777028">
        <w:rPr>
          <w:rFonts w:ascii="Courier New"/>
          <w:color w:val="231F20"/>
          <w:sz w:val="18"/>
          <w:lang w:val="en-US"/>
        </w:rPr>
        <w:t>):</w:t>
      </w:r>
    </w:p>
    <w:p w14:paraId="481C6766" w14:textId="77777777" w:rsidR="00777028" w:rsidRPr="00D11C3F" w:rsidRDefault="00777028" w:rsidP="00777028">
      <w:pPr>
        <w:spacing w:before="56"/>
        <w:ind w:left="1281"/>
        <w:rPr>
          <w:rFonts w:ascii="Courier New"/>
          <w:sz w:val="18"/>
          <w:lang w:val="en-US"/>
        </w:rPr>
      </w:pPr>
      <w:proofErr w:type="spellStart"/>
      <w:r w:rsidRPr="00D11C3F">
        <w:rPr>
          <w:rFonts w:ascii="Courier New"/>
          <w:color w:val="231F20"/>
          <w:sz w:val="18"/>
          <w:lang w:val="en-US"/>
        </w:rPr>
        <w:t>result_task</w:t>
      </w:r>
      <w:proofErr w:type="spellEnd"/>
      <w:r w:rsidRPr="00D11C3F">
        <w:rPr>
          <w:rFonts w:ascii="Courier New"/>
          <w:color w:val="231F20"/>
          <w:sz w:val="18"/>
          <w:lang w:val="en-US"/>
        </w:rPr>
        <w:t xml:space="preserve"> = </w:t>
      </w:r>
      <w:proofErr w:type="spellStart"/>
      <w:r w:rsidRPr="00D11C3F">
        <w:rPr>
          <w:rFonts w:ascii="Courier New"/>
          <w:color w:val="231F20"/>
          <w:sz w:val="18"/>
          <w:lang w:val="en-US"/>
        </w:rPr>
        <w:t>add_</w:t>
      </w:r>
      <w:proofErr w:type="gramStart"/>
      <w:r w:rsidRPr="00D11C3F">
        <w:rPr>
          <w:rFonts w:ascii="Courier New"/>
          <w:color w:val="231F20"/>
          <w:sz w:val="18"/>
          <w:lang w:val="en-US"/>
        </w:rPr>
        <w:t>op</w:t>
      </w:r>
      <w:proofErr w:type="spellEnd"/>
      <w:r w:rsidRPr="00D11C3F">
        <w:rPr>
          <w:rFonts w:ascii="Courier New"/>
          <w:color w:val="231F20"/>
          <w:sz w:val="18"/>
          <w:lang w:val="en-US"/>
        </w:rPr>
        <w:t>(</w:t>
      </w:r>
      <w:proofErr w:type="gramEnd"/>
      <w:r w:rsidRPr="00D11C3F">
        <w:rPr>
          <w:rFonts w:ascii="Courier New"/>
          <w:color w:val="231F20"/>
          <w:sz w:val="18"/>
          <w:lang w:val="en-US"/>
        </w:rPr>
        <w:t xml:space="preserve">a, 4) #Returns a </w:t>
      </w:r>
      <w:proofErr w:type="spellStart"/>
      <w:r w:rsidRPr="00D11C3F">
        <w:rPr>
          <w:rFonts w:ascii="Courier New"/>
          <w:color w:val="231F20"/>
          <w:sz w:val="18"/>
          <w:lang w:val="en-US"/>
        </w:rPr>
        <w:t>dsl.ContainerOp</w:t>
      </w:r>
      <w:proofErr w:type="spellEnd"/>
      <w:r w:rsidRPr="00D11C3F">
        <w:rPr>
          <w:rFonts w:ascii="Courier New"/>
          <w:color w:val="231F20"/>
          <w:sz w:val="18"/>
          <w:lang w:val="en-US"/>
        </w:rPr>
        <w:t xml:space="preserve"> class instance.</w:t>
      </w:r>
    </w:p>
    <w:p w14:paraId="04B78043" w14:textId="77777777" w:rsidR="00777028" w:rsidRPr="00D11C3F" w:rsidRDefault="00777028" w:rsidP="00777028">
      <w:pPr>
        <w:pStyle w:val="Textkrper"/>
        <w:spacing w:before="10"/>
        <w:rPr>
          <w:rFonts w:ascii="Courier New"/>
          <w:sz w:val="27"/>
          <w:lang w:val="en-US"/>
        </w:rPr>
      </w:pPr>
    </w:p>
    <w:p w14:paraId="0EC03367" w14:textId="77777777" w:rsidR="00777028" w:rsidRPr="00D11C3F" w:rsidRDefault="00777028" w:rsidP="00777028">
      <w:pPr>
        <w:spacing w:before="1" w:line="307" w:lineRule="auto"/>
        <w:ind w:left="957" w:right="6922"/>
        <w:jc w:val="both"/>
        <w:rPr>
          <w:rFonts w:ascii="Courier New"/>
          <w:sz w:val="18"/>
          <w:lang w:val="en-US"/>
        </w:rPr>
      </w:pPr>
      <w:r w:rsidRPr="00D11C3F">
        <w:rPr>
          <w:rFonts w:ascii="Courier New"/>
          <w:color w:val="231F20"/>
          <w:sz w:val="18"/>
          <w:lang w:val="en-US"/>
        </w:rPr>
        <w:t xml:space="preserve">#Specify pipeline argument values arguments = </w:t>
      </w:r>
      <w:proofErr w:type="gramStart"/>
      <w:r w:rsidRPr="00D11C3F">
        <w:rPr>
          <w:rFonts w:ascii="Courier New"/>
          <w:color w:val="231F20"/>
          <w:sz w:val="18"/>
          <w:lang w:val="en-US"/>
        </w:rPr>
        <w:t>{ '</w:t>
      </w:r>
      <w:proofErr w:type="gramEnd"/>
      <w:r w:rsidRPr="00D11C3F">
        <w:rPr>
          <w:rFonts w:ascii="Courier New"/>
          <w:color w:val="231F20"/>
          <w:sz w:val="18"/>
          <w:lang w:val="en-US"/>
        </w:rPr>
        <w:t>a': '7', 'b': '8'} #Submit a pipeline run</w:t>
      </w:r>
    </w:p>
    <w:p w14:paraId="7E80BE92" w14:textId="77777777" w:rsidR="00777028" w:rsidRPr="00D11C3F" w:rsidRDefault="00777028" w:rsidP="00777028">
      <w:pPr>
        <w:spacing w:line="201" w:lineRule="exact"/>
        <w:ind w:left="957"/>
        <w:jc w:val="both"/>
        <w:rPr>
          <w:rFonts w:ascii="Courier New"/>
          <w:sz w:val="18"/>
          <w:lang w:val="en-US"/>
        </w:rPr>
      </w:pPr>
      <w:proofErr w:type="spellStart"/>
      <w:proofErr w:type="gramStart"/>
      <w:r w:rsidRPr="00D11C3F">
        <w:rPr>
          <w:rFonts w:ascii="Courier New"/>
          <w:color w:val="231F20"/>
          <w:sz w:val="18"/>
          <w:lang w:val="en-US"/>
        </w:rPr>
        <w:t>kfp.Client</w:t>
      </w:r>
      <w:proofErr w:type="spellEnd"/>
      <w:proofErr w:type="gramEnd"/>
      <w:r w:rsidRPr="00D11C3F">
        <w:rPr>
          <w:rFonts w:ascii="Courier New"/>
          <w:color w:val="231F20"/>
          <w:sz w:val="18"/>
          <w:lang w:val="en-US"/>
        </w:rPr>
        <w:t>().</w:t>
      </w:r>
      <w:proofErr w:type="spellStart"/>
      <w:r w:rsidRPr="00D11C3F">
        <w:rPr>
          <w:rFonts w:ascii="Courier New"/>
          <w:color w:val="231F20"/>
          <w:sz w:val="18"/>
          <w:lang w:val="en-US"/>
        </w:rPr>
        <w:t>create_run_from_pipeline_func</w:t>
      </w:r>
      <w:proofErr w:type="spellEnd"/>
      <w:r w:rsidRPr="00D11C3F">
        <w:rPr>
          <w:rFonts w:ascii="Courier New"/>
          <w:color w:val="231F20"/>
          <w:sz w:val="18"/>
          <w:lang w:val="en-US"/>
        </w:rPr>
        <w:t>(</w:t>
      </w:r>
      <w:proofErr w:type="spellStart"/>
      <w:r w:rsidRPr="00D11C3F">
        <w:rPr>
          <w:rFonts w:ascii="Courier New"/>
          <w:color w:val="231F20"/>
          <w:sz w:val="18"/>
          <w:lang w:val="en-US"/>
        </w:rPr>
        <w:t>calc_pipeline</w:t>
      </w:r>
      <w:proofErr w:type="spellEnd"/>
      <w:r w:rsidRPr="00D11C3F">
        <w:rPr>
          <w:rFonts w:ascii="Courier New"/>
          <w:color w:val="231F20"/>
          <w:sz w:val="18"/>
          <w:lang w:val="en-US"/>
        </w:rPr>
        <w:t>, arguments=arguments)</w:t>
      </w:r>
    </w:p>
    <w:p w14:paraId="2C1BE42C" w14:textId="77777777" w:rsidR="00777028" w:rsidRPr="00D11C3F" w:rsidRDefault="00777028" w:rsidP="00777028">
      <w:pPr>
        <w:pStyle w:val="Textkrper"/>
        <w:spacing w:before="1"/>
        <w:rPr>
          <w:rFonts w:ascii="Courier New"/>
          <w:sz w:val="24"/>
          <w:lang w:val="en-US"/>
        </w:rPr>
      </w:pPr>
    </w:p>
    <w:p w14:paraId="450D2CA6" w14:textId="77777777" w:rsidR="00777028" w:rsidRDefault="00777028" w:rsidP="00777028">
      <w:pPr>
        <w:pStyle w:val="Textkrper"/>
        <w:spacing w:before="1" w:line="254" w:lineRule="auto"/>
        <w:ind w:left="957" w:right="2661" w:hanging="1"/>
        <w:jc w:val="both"/>
      </w:pPr>
      <w:proofErr w:type="spellStart"/>
      <w:r>
        <w:rPr>
          <w:color w:val="231F20"/>
        </w:rPr>
        <w:t>Kubeﬂow</w:t>
      </w:r>
      <w:proofErr w:type="spellEnd"/>
      <w:r>
        <w:rPr>
          <w:color w:val="231F20"/>
        </w:rPr>
        <w:t xml:space="preserve"> hat mehrere Komponenten, die zur Erstellung des ML-Trainings, der Abstimmung der Hyperparameter und zur Bedienung der Workload über mehrere Plattformen verwendet werden können. Hier zeigt sich, dass </w:t>
      </w:r>
      <w:proofErr w:type="spellStart"/>
      <w:r>
        <w:rPr>
          <w:color w:val="231F20"/>
        </w:rPr>
        <w:t>Kubeflow</w:t>
      </w:r>
      <w:proofErr w:type="spellEnd"/>
      <w:r>
        <w:rPr>
          <w:color w:val="231F20"/>
        </w:rPr>
        <w:t xml:space="preserve"> Lösungen für viele der im vorherigen Abschnitt angesprochenen Themen anbietet.</w:t>
      </w:r>
    </w:p>
    <w:p w14:paraId="2576ACC8" w14:textId="77777777" w:rsidR="00777028" w:rsidRDefault="00777028" w:rsidP="00777028">
      <w:pPr>
        <w:pStyle w:val="Textkrper"/>
        <w:rPr>
          <w:sz w:val="24"/>
        </w:rPr>
      </w:pPr>
    </w:p>
    <w:p w14:paraId="54CF2B47" w14:textId="77777777" w:rsidR="00777028" w:rsidRDefault="00777028" w:rsidP="00777028">
      <w:pPr>
        <w:pStyle w:val="berschrift6"/>
        <w:spacing w:before="191"/>
      </w:pPr>
      <w:proofErr w:type="spellStart"/>
      <w:r>
        <w:rPr>
          <w:color w:val="003946"/>
        </w:rPr>
        <w:t>Machine</w:t>
      </w:r>
      <w:proofErr w:type="spellEnd"/>
      <w:r>
        <w:rPr>
          <w:color w:val="003946"/>
        </w:rPr>
        <w:t xml:space="preserve"> Learning-Lebenszyklus - von Anfang bis Ende mit Michelangelo</w:t>
      </w:r>
    </w:p>
    <w:p w14:paraId="2ABC2C98" w14:textId="77777777" w:rsidR="00777028" w:rsidRDefault="00777028" w:rsidP="00777028">
      <w:pPr>
        <w:pStyle w:val="Textkrper"/>
        <w:spacing w:before="2"/>
        <w:rPr>
          <w:rFonts w:ascii="Trebuchet MS"/>
          <w:sz w:val="26"/>
        </w:rPr>
      </w:pPr>
    </w:p>
    <w:p w14:paraId="100788FB" w14:textId="5F6977A3" w:rsidR="00777028" w:rsidRDefault="00777028" w:rsidP="00777028">
      <w:pPr>
        <w:pStyle w:val="Textkrper"/>
        <w:spacing w:line="254" w:lineRule="auto"/>
        <w:ind w:left="957" w:right="2662"/>
        <w:jc w:val="both"/>
      </w:pPr>
      <w:r>
        <w:rPr>
          <w:color w:val="231F20"/>
        </w:rPr>
        <w:t xml:space="preserve">Michelangelo (Hermann &amp; Del </w:t>
      </w:r>
      <w:proofErr w:type="spellStart"/>
      <w:r>
        <w:rPr>
          <w:color w:val="231F20"/>
        </w:rPr>
        <w:t>Balso</w:t>
      </w:r>
      <w:proofErr w:type="spellEnd"/>
      <w:r>
        <w:rPr>
          <w:color w:val="231F20"/>
        </w:rPr>
        <w:t xml:space="preserve">, 2017) wurde im Jahr 2015 von Uber entwickelt, um, wie Uber es ausdrückte „versteckte technische Schulden in </w:t>
      </w:r>
      <w:proofErr w:type="spellStart"/>
      <w:r>
        <w:rPr>
          <w:color w:val="231F20"/>
        </w:rPr>
        <w:t>Machine</w:t>
      </w:r>
      <w:proofErr w:type="spellEnd"/>
      <w:r>
        <w:rPr>
          <w:color w:val="231F20"/>
        </w:rPr>
        <w:t xml:space="preserve">-Learning-Systemen“ anzugehen (Sculley et al., 2015). Michelangelo sollte das Problem der anwendungsspezifischen einmaligen Systeme lösen, das eng mit </w:t>
      </w:r>
      <w:proofErr w:type="spellStart"/>
      <w:r>
        <w:rPr>
          <w:color w:val="231F20"/>
        </w:rPr>
        <w:t>Machine</w:t>
      </w:r>
      <w:proofErr w:type="spellEnd"/>
      <w:r>
        <w:rPr>
          <w:color w:val="231F20"/>
        </w:rPr>
        <w:t xml:space="preserve"> Learning-Modellen verbunden</w:t>
      </w:r>
      <w:r w:rsidR="008C59E6">
        <w:rPr>
          <w:color w:val="231F20"/>
        </w:rPr>
        <w:t xml:space="preserve"> ist</w:t>
      </w:r>
      <w:r>
        <w:rPr>
          <w:color w:val="231F20"/>
        </w:rPr>
        <w:t>, einem Ansatz, der, wie bereits besprochen, nicht mitwachsen kann.</w:t>
      </w:r>
    </w:p>
    <w:p w14:paraId="0C1EBCC9" w14:textId="77777777" w:rsidR="00777028" w:rsidRDefault="00777028" w:rsidP="00777028">
      <w:pPr>
        <w:spacing w:line="254" w:lineRule="auto"/>
        <w:jc w:val="both"/>
        <w:sectPr w:rsidR="00777028">
          <w:pgSz w:w="11910" w:h="16840"/>
          <w:pgMar w:top="960" w:right="0" w:bottom="680" w:left="460" w:header="0" w:footer="486" w:gutter="0"/>
          <w:cols w:space="720"/>
        </w:sectPr>
      </w:pPr>
    </w:p>
    <w:p w14:paraId="123D15F5" w14:textId="77777777" w:rsidR="00777028" w:rsidRDefault="00777028" w:rsidP="00777028">
      <w:pPr>
        <w:pStyle w:val="Textkrper"/>
      </w:pPr>
    </w:p>
    <w:p w14:paraId="4C800E8D" w14:textId="77777777" w:rsidR="00777028" w:rsidRDefault="00777028" w:rsidP="00777028">
      <w:pPr>
        <w:pStyle w:val="Textkrper"/>
      </w:pPr>
    </w:p>
    <w:p w14:paraId="67BB1A0D" w14:textId="77777777" w:rsidR="00777028" w:rsidRDefault="00777028" w:rsidP="00777028">
      <w:pPr>
        <w:pStyle w:val="Textkrper"/>
      </w:pPr>
    </w:p>
    <w:p w14:paraId="0FE354F8" w14:textId="77777777" w:rsidR="00777028" w:rsidRDefault="00777028" w:rsidP="00777028">
      <w:pPr>
        <w:sectPr w:rsidR="00777028">
          <w:pgSz w:w="11910" w:h="16840"/>
          <w:pgMar w:top="960" w:right="0" w:bottom="680" w:left="460" w:header="0" w:footer="486" w:gutter="0"/>
          <w:cols w:space="720"/>
        </w:sectPr>
      </w:pPr>
    </w:p>
    <w:p w14:paraId="1F3F6551" w14:textId="77777777" w:rsidR="00777028" w:rsidRDefault="00777028" w:rsidP="00777028">
      <w:pPr>
        <w:pStyle w:val="Textkrper"/>
        <w:spacing w:before="2"/>
        <w:rPr>
          <w:sz w:val="22"/>
        </w:rPr>
      </w:pPr>
    </w:p>
    <w:p w14:paraId="5E1EA93E" w14:textId="77777777" w:rsidR="00777028" w:rsidRDefault="00777028" w:rsidP="00777028">
      <w:pPr>
        <w:spacing w:line="283" w:lineRule="auto"/>
        <w:ind w:left="119" w:right="38" w:firstLine="522"/>
        <w:jc w:val="right"/>
        <w:rPr>
          <w:sz w:val="18"/>
        </w:rPr>
      </w:pPr>
      <w:r>
        <w:rPr>
          <w:sz w:val="18"/>
        </w:rPr>
        <w:t xml:space="preserve">Technische Schulden </w:t>
      </w:r>
      <w:r>
        <w:rPr>
          <w:color w:val="808285"/>
          <w:sz w:val="18"/>
        </w:rPr>
        <w:t>Implizierte Kosten zusätzlicher Nacharbeit durch die Wahl einer einfachen und beschränkten Lösung, statt eines nachhaltigeren Ansatzes mit einer längeren Implementierungsphase.</w:t>
      </w:r>
    </w:p>
    <w:p w14:paraId="594FA10A" w14:textId="77777777" w:rsidR="00777028" w:rsidRDefault="00777028" w:rsidP="00777028">
      <w:pPr>
        <w:spacing w:before="11"/>
        <w:ind w:right="38"/>
        <w:jc w:val="right"/>
        <w:rPr>
          <w:sz w:val="18"/>
        </w:rPr>
      </w:pPr>
    </w:p>
    <w:p w14:paraId="5EE1DD97" w14:textId="77777777" w:rsidR="00777028" w:rsidRDefault="00777028" w:rsidP="00777028">
      <w:pPr>
        <w:pStyle w:val="Textkrper"/>
        <w:spacing w:before="4"/>
        <w:rPr>
          <w:sz w:val="24"/>
        </w:rPr>
      </w:pPr>
    </w:p>
    <w:p w14:paraId="19FEC558" w14:textId="77777777" w:rsidR="00777028" w:rsidRDefault="00777028" w:rsidP="00777028">
      <w:pPr>
        <w:spacing w:line="285" w:lineRule="auto"/>
        <w:ind w:left="154" w:right="38" w:firstLine="1201"/>
        <w:jc w:val="right"/>
        <w:rPr>
          <w:sz w:val="18"/>
        </w:rPr>
      </w:pPr>
      <w:r>
        <w:rPr>
          <w:sz w:val="18"/>
        </w:rPr>
        <w:t xml:space="preserve">Apache </w:t>
      </w:r>
      <w:r>
        <w:rPr>
          <w:color w:val="231F20"/>
          <w:sz w:val="18"/>
        </w:rPr>
        <w:t>Spark</w:t>
      </w:r>
      <w:r>
        <w:rPr>
          <w:sz w:val="18"/>
        </w:rPr>
        <w:t xml:space="preserve"> </w:t>
      </w:r>
      <w:r>
        <w:rPr>
          <w:color w:val="808285"/>
          <w:sz w:val="18"/>
        </w:rPr>
        <w:t>Ein verteiltes, quelloffenes Cluster-Computing-Framework.</w:t>
      </w:r>
    </w:p>
    <w:p w14:paraId="5DE5927D" w14:textId="77777777" w:rsidR="00777028" w:rsidRDefault="00777028" w:rsidP="00777028">
      <w:pPr>
        <w:pStyle w:val="Textkrper"/>
        <w:spacing w:before="7"/>
      </w:pPr>
    </w:p>
    <w:p w14:paraId="4B31B73A" w14:textId="77777777" w:rsidR="00777028" w:rsidRDefault="00777028" w:rsidP="00777028">
      <w:pPr>
        <w:spacing w:line="283" w:lineRule="auto"/>
        <w:ind w:left="124" w:right="38" w:firstLine="1051"/>
        <w:jc w:val="right"/>
        <w:rPr>
          <w:sz w:val="18"/>
        </w:rPr>
      </w:pPr>
      <w:r>
        <w:rPr>
          <w:sz w:val="18"/>
        </w:rPr>
        <w:t xml:space="preserve">Apache </w:t>
      </w:r>
      <w:r>
        <w:rPr>
          <w:color w:val="231F20"/>
          <w:sz w:val="18"/>
        </w:rPr>
        <w:t>Hadoop</w:t>
      </w:r>
      <w:r>
        <w:rPr>
          <w:sz w:val="18"/>
        </w:rPr>
        <w:t xml:space="preserve"> </w:t>
      </w:r>
      <w:r>
        <w:rPr>
          <w:color w:val="808285"/>
          <w:sz w:val="18"/>
        </w:rPr>
        <w:t>Reihe von Open-Source-Dienstprogrammen, die es ermöglicht, ein Netz aus vielen Computern zur Problemlösung mit massiven Datenmengen und Rechenvorgängen zu verwenden.</w:t>
      </w:r>
    </w:p>
    <w:p w14:paraId="4D4F0289" w14:textId="77777777" w:rsidR="00777028" w:rsidRDefault="00777028" w:rsidP="00777028">
      <w:pPr>
        <w:spacing w:before="11"/>
        <w:ind w:right="38"/>
        <w:jc w:val="right"/>
        <w:rPr>
          <w:sz w:val="18"/>
        </w:rPr>
      </w:pPr>
    </w:p>
    <w:p w14:paraId="6B213322" w14:textId="77777777" w:rsidR="00777028" w:rsidRDefault="00777028" w:rsidP="00777028">
      <w:pPr>
        <w:pStyle w:val="Textkrper"/>
        <w:rPr>
          <w:sz w:val="22"/>
        </w:rPr>
      </w:pPr>
    </w:p>
    <w:p w14:paraId="73B398BC" w14:textId="77777777" w:rsidR="00777028" w:rsidRDefault="00777028" w:rsidP="00777028">
      <w:pPr>
        <w:pStyle w:val="Textkrper"/>
        <w:rPr>
          <w:sz w:val="22"/>
        </w:rPr>
      </w:pPr>
    </w:p>
    <w:p w14:paraId="4BF74807" w14:textId="77777777" w:rsidR="00777028" w:rsidRDefault="00777028" w:rsidP="00777028">
      <w:pPr>
        <w:pStyle w:val="Textkrper"/>
        <w:rPr>
          <w:sz w:val="22"/>
        </w:rPr>
      </w:pPr>
    </w:p>
    <w:p w14:paraId="68930563" w14:textId="77777777" w:rsidR="00777028" w:rsidRDefault="00777028" w:rsidP="00777028">
      <w:pPr>
        <w:pStyle w:val="Textkrper"/>
        <w:rPr>
          <w:sz w:val="22"/>
        </w:rPr>
      </w:pPr>
    </w:p>
    <w:p w14:paraId="6B42A6CA" w14:textId="77777777" w:rsidR="00777028" w:rsidRDefault="00777028" w:rsidP="00777028">
      <w:pPr>
        <w:pStyle w:val="Textkrper"/>
        <w:rPr>
          <w:sz w:val="22"/>
        </w:rPr>
      </w:pPr>
    </w:p>
    <w:p w14:paraId="77058EF0" w14:textId="77777777" w:rsidR="00777028" w:rsidRDefault="00777028" w:rsidP="00777028">
      <w:pPr>
        <w:pStyle w:val="Textkrper"/>
        <w:spacing w:before="10"/>
      </w:pPr>
    </w:p>
    <w:p w14:paraId="2B497B42" w14:textId="77777777" w:rsidR="00777028" w:rsidRDefault="00777028" w:rsidP="00777028">
      <w:pPr>
        <w:ind w:right="38"/>
        <w:jc w:val="right"/>
        <w:rPr>
          <w:sz w:val="18"/>
        </w:rPr>
      </w:pPr>
      <w:r>
        <w:rPr>
          <w:color w:val="231F20"/>
          <w:sz w:val="18"/>
        </w:rPr>
        <w:t xml:space="preserve">Service-Level-Vereinbarungen (SLA) </w:t>
      </w:r>
      <w:r>
        <w:rPr>
          <w:color w:val="808285"/>
          <w:sz w:val="18"/>
        </w:rPr>
        <w:t>Vereinbarung zwischen einem Serviceanbieter und einem Kunden / einer Kundin.</w:t>
      </w:r>
    </w:p>
    <w:p w14:paraId="3D0A665F" w14:textId="77777777" w:rsidR="00777028" w:rsidRDefault="00777028" w:rsidP="00777028">
      <w:pPr>
        <w:spacing w:before="40" w:line="285" w:lineRule="auto"/>
        <w:ind w:left="171" w:right="38" w:firstLine="768"/>
        <w:jc w:val="right"/>
        <w:rPr>
          <w:sz w:val="18"/>
        </w:rPr>
      </w:pPr>
    </w:p>
    <w:p w14:paraId="53062AB8" w14:textId="77777777" w:rsidR="00777028" w:rsidRDefault="00777028" w:rsidP="00777028">
      <w:pPr>
        <w:spacing w:line="217" w:lineRule="exact"/>
        <w:ind w:right="38"/>
        <w:jc w:val="right"/>
        <w:rPr>
          <w:sz w:val="18"/>
        </w:rPr>
      </w:pPr>
    </w:p>
    <w:p w14:paraId="2EA1B760" w14:textId="77777777" w:rsidR="00777028" w:rsidRDefault="00777028" w:rsidP="00777028">
      <w:pPr>
        <w:spacing w:before="7"/>
        <w:rPr>
          <w:sz w:val="20"/>
        </w:rPr>
      </w:pPr>
      <w:r>
        <w:br w:type="column"/>
      </w:r>
    </w:p>
    <w:p w14:paraId="0D04B23F" w14:textId="4C3EED75" w:rsidR="00777028" w:rsidRDefault="00777028" w:rsidP="00777028">
      <w:pPr>
        <w:pStyle w:val="Textkrper"/>
        <w:spacing w:line="254" w:lineRule="auto"/>
        <w:ind w:left="119" w:right="1414"/>
        <w:jc w:val="both"/>
      </w:pPr>
      <w:r>
        <w:rPr>
          <w:color w:val="231F20"/>
        </w:rPr>
        <w:t xml:space="preserve">Michelangelo </w:t>
      </w:r>
      <w:r w:rsidR="002E7B0C">
        <w:rPr>
          <w:color w:val="231F20"/>
        </w:rPr>
        <w:t>basiert</w:t>
      </w:r>
      <w:r>
        <w:rPr>
          <w:color w:val="231F20"/>
        </w:rPr>
        <w:t xml:space="preserve"> auf transaktionalen und protokollierten Daten und unterstützt Offlinevorhersagen (im Batchbetrieb) und Onlinevorhersagen (gestreamte Daten). Offlinevorhersagen werden zur Ausführung des Modells mit dem gesamten Datensatz verwendet, die Ergebnisse werden nach der Ausführung im Batch ausgegeben. Onlinevorhersagen hingegen werden für laufende Abfragen verwendet. Offlinevorhersagen gründen auf Spark-Aufträgen in Containern für Batchvorhersagen, </w:t>
      </w:r>
      <w:r w:rsidR="002E7B0C">
        <w:rPr>
          <w:color w:val="231F20"/>
        </w:rPr>
        <w:t>w</w:t>
      </w:r>
      <w:r>
        <w:rPr>
          <w:color w:val="231F20"/>
        </w:rPr>
        <w:t xml:space="preserve">ährend Onlinevorhersagen in einem Vorhersage-Cluster bereitgestellt werden, so dass ein Load Balancer die Last auf verschiedene Maschinen verteilen kann. Unter Lastenausgleich wird der Vorgang verstanden, bei dem eine Reihe von Aufgaben auf eine Reihe von Ressourcen verteilt werden. Das Ziel dabei ist, die Gesamtarbeit effizienter zu gestalten. Bei jedem Experiment werden für die Modellverwaltung relevante Daten gespeichert (z. B. </w:t>
      </w:r>
      <w:proofErr w:type="spellStart"/>
      <w:r>
        <w:rPr>
          <w:color w:val="231F20"/>
        </w:rPr>
        <w:t>Runtimewerte</w:t>
      </w:r>
      <w:proofErr w:type="spellEnd"/>
      <w:r>
        <w:rPr>
          <w:color w:val="231F20"/>
        </w:rPr>
        <w:t xml:space="preserve"> des Trainers, Modellkonfiguration, Herkunft, Verteilung und relative Bedeutung von Funktionen, Messwerte zur Modellbeurteilung, Standardbeurteilungsdiagramme, erlernte Parameterwerte und zusammenfassende Statistiken). Mit Michelangelo können mehrere Modelle im selben bedienenden Container bereitgestellt werden, was den Übergang von alten zu neuen Modellversionen und gleichzeitiges A/B-Testen der Modelle ermöglicht. Michelangelo unterstützt sowohl Online- als auch Offlinemodelle. Die Daten werden von der Datenaufbereitungspipeline mithilfe von Push in die Funktionsspeichertabellen und Trainingsdaten-</w:t>
      </w:r>
      <w:proofErr w:type="spellStart"/>
      <w:r>
        <w:rPr>
          <w:color w:val="231F20"/>
        </w:rPr>
        <w:t>Repositories</w:t>
      </w:r>
      <w:proofErr w:type="spellEnd"/>
      <w:r>
        <w:rPr>
          <w:color w:val="231F20"/>
        </w:rPr>
        <w:t xml:space="preserve"> übertragen. Die Pipelines verwenden Apache Kafka, eine quelloffene </w:t>
      </w:r>
      <w:proofErr w:type="spellStart"/>
      <w:r>
        <w:rPr>
          <w:color w:val="231F20"/>
        </w:rPr>
        <w:t>Streamverarbeitungssoftware</w:t>
      </w:r>
      <w:proofErr w:type="spellEnd"/>
      <w:r>
        <w:rPr>
          <w:color w:val="231F20"/>
        </w:rPr>
        <w:t>, und stellen eine Verbindung zum Data Lake des Hadoop-Dateisystems her. Zur Datenaufbereitung wird entweder Apache Spark oder SQL verwendet. Modelltraining wird im Batchbetrieb anhand eines der verschiedenen unterstützten Modelle durchgeführt: Entscheidungsbaum, lineare und logistische Modelle, unüberwachte Modelle (K-</w:t>
      </w:r>
      <w:proofErr w:type="spellStart"/>
      <w:r>
        <w:rPr>
          <w:color w:val="231F20"/>
        </w:rPr>
        <w:t>Means</w:t>
      </w:r>
      <w:proofErr w:type="spellEnd"/>
      <w:r>
        <w:rPr>
          <w:color w:val="231F20"/>
        </w:rPr>
        <w:t xml:space="preserve">), Zeitreihenmodelle und Deep </w:t>
      </w:r>
      <w:proofErr w:type="spellStart"/>
      <w:r>
        <w:rPr>
          <w:color w:val="231F20"/>
        </w:rPr>
        <w:t>Neural</w:t>
      </w:r>
      <w:proofErr w:type="spellEnd"/>
      <w:r>
        <w:rPr>
          <w:color w:val="231F20"/>
        </w:rPr>
        <w:t xml:space="preserve"> Networks. Die Modellkonfiguration legt Modelltyp, Hyperparameter und Referenzen von Datenquellen fest und berechnet Ressourcenanforderungen. Dann wird es auf einem Cluster ausgeführt. Nachdem das Modell trainiert ist, werden Leistungswerte im Modellbewertungsbericht gespeichert. Die ursprüngliche Konfiguration, die erlernten Parameter und der Beurteilungsbericht werden zur Analyse und Bereitstellung im </w:t>
      </w:r>
      <w:proofErr w:type="spellStart"/>
      <w:r>
        <w:rPr>
          <w:color w:val="231F20"/>
        </w:rPr>
        <w:t>Modellrepository</w:t>
      </w:r>
      <w:proofErr w:type="spellEnd"/>
      <w:r>
        <w:rPr>
          <w:color w:val="231F20"/>
        </w:rPr>
        <w:t xml:space="preserve"> gespeichert. In allen Modelltypen wird die Hyperparametersuche unterstützt. Im NoSQL-Datenbankverwaltungssystem mit verteiltem, breitem Spaltenspeicher, Cassandra, wird für jedes trainierte Modell ein versioniertes Objekt im </w:t>
      </w:r>
      <w:proofErr w:type="spellStart"/>
      <w:r>
        <w:rPr>
          <w:color w:val="231F20"/>
        </w:rPr>
        <w:t>Modellrepository</w:t>
      </w:r>
      <w:proofErr w:type="spellEnd"/>
      <w:r>
        <w:rPr>
          <w:color w:val="231F20"/>
        </w:rPr>
        <w:t xml:space="preserve"> zur Beurteilung gespeichert. Berichte können im Dashboard visuell mit Standardmesswerten für Genauigkeit und Funktionsberichten dargestellt werden. Modelle können dann auf verschiedene Arten bereitgestellt werden: offline; in einem Container mit Ausführung in einem Auftrag in Spark zur Generierung von Batchvorhersagen; als Dienstcluster für Vorhersage im online Modus; oder als eingebettete Bibliothek, die selbst in einem Dienst eingebettet ist. Sind die Modelle bereitgestellt und vom bedienenden Container geladen, werden sie zur Generierung von Vorhersagen aufgrund von Funktionsdaten aus der Datenpipeline oder direkt aus dem Client-Dienst eingesetzt. Mehrere Modelle können in einem Container bereitgestellt werden. Messwerte zur Überwachung und zur Leistung werden protokolliert. Die ML-Pipelineserialisierung von Spark wird von der Plattform mit einer zusätzlichen Schnittstelle für die online Bedienung verwendet. Dadurch wird eine online Bewertungsmethode mit einem Beispiel hinzugefügt, die leichtgewichtig ist und Service-Level-Vereinbarungen (SLAs) handhaben kann, die in kritischen Fällen, wie Betrugserkennung und -prävention, wichtig sind.</w:t>
      </w:r>
    </w:p>
    <w:p w14:paraId="0836E299" w14:textId="77777777" w:rsidR="00777028" w:rsidRDefault="00777028" w:rsidP="00777028">
      <w:pPr>
        <w:pStyle w:val="Textkrper"/>
        <w:rPr>
          <w:sz w:val="24"/>
        </w:rPr>
      </w:pPr>
    </w:p>
    <w:p w14:paraId="3C9FB48A" w14:textId="77777777" w:rsidR="00777028" w:rsidRDefault="00777028" w:rsidP="00777028">
      <w:pPr>
        <w:pStyle w:val="Textkrper"/>
        <w:spacing w:before="2"/>
        <w:rPr>
          <w:sz w:val="19"/>
        </w:rPr>
      </w:pPr>
    </w:p>
    <w:p w14:paraId="55DDEB5F" w14:textId="77777777" w:rsidR="00777028" w:rsidRDefault="00777028" w:rsidP="00777028">
      <w:pPr>
        <w:pStyle w:val="berschrift6"/>
        <w:ind w:left="119"/>
      </w:pPr>
      <w:r>
        <w:rPr>
          <w:color w:val="003946"/>
        </w:rPr>
        <w:t>Schlussbemerkung</w:t>
      </w:r>
    </w:p>
    <w:p w14:paraId="3D9B822A" w14:textId="77777777" w:rsidR="00777028" w:rsidRDefault="00777028" w:rsidP="00777028">
      <w:pPr>
        <w:pStyle w:val="Textkrper"/>
        <w:spacing w:before="2"/>
        <w:rPr>
          <w:rFonts w:ascii="Trebuchet MS"/>
          <w:sz w:val="26"/>
        </w:rPr>
      </w:pPr>
    </w:p>
    <w:p w14:paraId="11DD5941" w14:textId="77777777" w:rsidR="00777028" w:rsidRDefault="00777028" w:rsidP="00777028">
      <w:pPr>
        <w:pStyle w:val="Textkrper"/>
        <w:spacing w:line="254" w:lineRule="auto"/>
        <w:ind w:left="119" w:right="1414"/>
        <w:jc w:val="both"/>
      </w:pPr>
      <w:r>
        <w:rPr>
          <w:color w:val="231F20"/>
        </w:rPr>
        <w:t xml:space="preserve">In diesem Abschnitt wurden die Schwierigkeiten, die aus der Sicht von </w:t>
      </w:r>
      <w:proofErr w:type="spellStart"/>
      <w:r>
        <w:rPr>
          <w:color w:val="231F20"/>
        </w:rPr>
        <w:t>MLOps</w:t>
      </w:r>
      <w:proofErr w:type="spellEnd"/>
      <w:r>
        <w:rPr>
          <w:color w:val="231F20"/>
        </w:rPr>
        <w:t xml:space="preserve"> auftreten, wenn </w:t>
      </w:r>
      <w:proofErr w:type="spellStart"/>
      <w:r>
        <w:rPr>
          <w:color w:val="231F20"/>
        </w:rPr>
        <w:t>Machine</w:t>
      </w:r>
      <w:proofErr w:type="spellEnd"/>
      <w:r>
        <w:rPr>
          <w:color w:val="231F20"/>
        </w:rPr>
        <w:t xml:space="preserve"> Learning in Betrieb genommen wird, abgedeckt. Die behandelten Tools weisen unterschiedliche Stärken und verschiedene Ansätze auf. </w:t>
      </w:r>
      <w:proofErr w:type="spellStart"/>
      <w:r>
        <w:rPr>
          <w:color w:val="231F20"/>
        </w:rPr>
        <w:t>MLFlow</w:t>
      </w:r>
      <w:proofErr w:type="spellEnd"/>
      <w:r>
        <w:rPr>
          <w:color w:val="231F20"/>
        </w:rPr>
        <w:t xml:space="preserve"> ist beispielsweise eng mit Spark integriert (und wurde von derselben Firma entwickelt). </w:t>
      </w:r>
      <w:proofErr w:type="spellStart"/>
      <w:r>
        <w:rPr>
          <w:color w:val="231F20"/>
        </w:rPr>
        <w:t>MLFlow</w:t>
      </w:r>
      <w:proofErr w:type="spellEnd"/>
      <w:r>
        <w:rPr>
          <w:color w:val="231F20"/>
        </w:rPr>
        <w:t xml:space="preserve"> wird hauptsächlich als Modellverwaltungsbibliothek verwendet. Es hat ein paar Optionen für die Bereitstellung, die über </w:t>
      </w:r>
      <w:proofErr w:type="spellStart"/>
      <w:r>
        <w:rPr>
          <w:color w:val="231F20"/>
        </w:rPr>
        <w:t>Airflow</w:t>
      </w:r>
      <w:proofErr w:type="spellEnd"/>
      <w:r>
        <w:rPr>
          <w:color w:val="231F20"/>
        </w:rPr>
        <w:t xml:space="preserve"> ablaufen muss. </w:t>
      </w:r>
      <w:proofErr w:type="spellStart"/>
      <w:r>
        <w:rPr>
          <w:color w:val="231F20"/>
        </w:rPr>
        <w:t>Kubeﬂow</w:t>
      </w:r>
      <w:proofErr w:type="spellEnd"/>
      <w:r>
        <w:rPr>
          <w:color w:val="231F20"/>
        </w:rPr>
        <w:t xml:space="preserve"> ist eine </w:t>
      </w:r>
      <w:proofErr w:type="spellStart"/>
      <w:r>
        <w:rPr>
          <w:color w:val="231F20"/>
        </w:rPr>
        <w:t>integriertere</w:t>
      </w:r>
      <w:proofErr w:type="spellEnd"/>
      <w:r>
        <w:rPr>
          <w:color w:val="231F20"/>
        </w:rPr>
        <w:t xml:space="preserve"> Lösung, die auf </w:t>
      </w:r>
      <w:proofErr w:type="spellStart"/>
      <w:r>
        <w:rPr>
          <w:color w:val="231F20"/>
        </w:rPr>
        <w:t>Kubernetes</w:t>
      </w:r>
      <w:proofErr w:type="spellEnd"/>
      <w:r>
        <w:rPr>
          <w:color w:val="231F20"/>
        </w:rPr>
        <w:t xml:space="preserve"> aufbaut und mehrere quelloffene Bausteine integriert. </w:t>
      </w:r>
    </w:p>
    <w:p w14:paraId="73B5DDD7" w14:textId="77777777" w:rsidR="00777028" w:rsidRDefault="00777028" w:rsidP="00777028">
      <w:pPr>
        <w:spacing w:line="254" w:lineRule="auto"/>
        <w:jc w:val="both"/>
        <w:sectPr w:rsidR="00777028">
          <w:type w:val="continuous"/>
          <w:pgSz w:w="11910" w:h="16840"/>
          <w:pgMar w:top="1600" w:right="0" w:bottom="280" w:left="460" w:header="0" w:footer="486" w:gutter="0"/>
          <w:cols w:num="2" w:space="720" w:equalWidth="0">
            <w:col w:w="1848" w:space="236"/>
            <w:col w:w="9366"/>
          </w:cols>
        </w:sectPr>
      </w:pPr>
    </w:p>
    <w:p w14:paraId="230C6908" w14:textId="77777777" w:rsidR="00777028" w:rsidRDefault="00777028" w:rsidP="00777028">
      <w:pPr>
        <w:pStyle w:val="Textkrper"/>
        <w:spacing w:before="11"/>
        <w:rPr>
          <w:sz w:val="29"/>
        </w:rPr>
      </w:pPr>
    </w:p>
    <w:p w14:paraId="2E262F59" w14:textId="77777777" w:rsidR="00777028" w:rsidRDefault="00777028" w:rsidP="00777028">
      <w:pPr>
        <w:spacing w:before="97"/>
        <w:ind w:left="957"/>
        <w:rPr>
          <w:sz w:val="18"/>
        </w:rPr>
      </w:pPr>
      <w:r>
        <w:rPr>
          <w:color w:val="003946"/>
          <w:sz w:val="18"/>
        </w:rPr>
        <w:t>Vom Modell zur Produktion</w:t>
      </w:r>
    </w:p>
    <w:p w14:paraId="09F34233" w14:textId="77777777" w:rsidR="00777028" w:rsidRDefault="00777028" w:rsidP="00777028">
      <w:pPr>
        <w:pStyle w:val="Textkrper"/>
      </w:pPr>
    </w:p>
    <w:p w14:paraId="543F6256" w14:textId="77777777" w:rsidR="00777028" w:rsidRDefault="00777028" w:rsidP="00777028">
      <w:pPr>
        <w:pStyle w:val="Textkrper"/>
      </w:pPr>
    </w:p>
    <w:p w14:paraId="1EAC65D8" w14:textId="77777777" w:rsidR="00777028" w:rsidRDefault="00777028" w:rsidP="00777028">
      <w:pPr>
        <w:pStyle w:val="Textkrper"/>
      </w:pPr>
    </w:p>
    <w:p w14:paraId="56CBD8D3" w14:textId="77777777" w:rsidR="00777028" w:rsidRDefault="00777028" w:rsidP="00777028">
      <w:pPr>
        <w:pStyle w:val="Textkrper"/>
      </w:pPr>
    </w:p>
    <w:p w14:paraId="6549E9D2" w14:textId="77777777" w:rsidR="00777028" w:rsidRDefault="00777028" w:rsidP="00777028">
      <w:pPr>
        <w:pStyle w:val="Textkrper"/>
        <w:spacing w:before="10"/>
        <w:rPr>
          <w:sz w:val="16"/>
        </w:rPr>
      </w:pPr>
    </w:p>
    <w:p w14:paraId="5F9C0EF4" w14:textId="77777777" w:rsidR="00777028" w:rsidRDefault="00777028" w:rsidP="00777028">
      <w:pPr>
        <w:pStyle w:val="Textkrper"/>
        <w:spacing w:before="97" w:line="254" w:lineRule="auto"/>
        <w:ind w:left="957" w:right="2661"/>
        <w:jc w:val="both"/>
      </w:pPr>
      <w:r>
        <w:rPr>
          <w:color w:val="231F20"/>
        </w:rPr>
        <w:t>Dazu ist die separate Konfiguration der benötigten Elemente notwendig. Zuletzt wurde Michelangelo als Beispiel einer End-</w:t>
      </w:r>
      <w:proofErr w:type="spellStart"/>
      <w:r>
        <w:rPr>
          <w:color w:val="231F20"/>
        </w:rPr>
        <w:t>to</w:t>
      </w:r>
      <w:proofErr w:type="spellEnd"/>
      <w:r>
        <w:rPr>
          <w:color w:val="231F20"/>
        </w:rPr>
        <w:t>-End-Lösung behandelt. Es integriert die meisten Komponenten mit strukturiertem Zugriff auf die, die nicht integriert sind. Dadurch müssen einige Entscheidungen getroffen werden, wodurch Michelangelo weniger Flexibilität bietet und dafür komplexer wird. Jedes dieser Systeme muss in einer Organisation mit den notwendigen Hardware- und Softwareressourcen eingerichtet und von einem erfahrenen Supportteam unterstützt werden.</w:t>
      </w:r>
    </w:p>
    <w:p w14:paraId="00F6958A" w14:textId="77777777" w:rsidR="00777028" w:rsidRDefault="00777028" w:rsidP="00777028">
      <w:pPr>
        <w:pStyle w:val="Textkrper"/>
        <w:rPr>
          <w:sz w:val="24"/>
        </w:rPr>
      </w:pPr>
    </w:p>
    <w:p w14:paraId="0ED37C05" w14:textId="77777777" w:rsidR="00777028" w:rsidRDefault="00777028" w:rsidP="00777028">
      <w:pPr>
        <w:pStyle w:val="Textkrper"/>
        <w:rPr>
          <w:sz w:val="33"/>
        </w:rPr>
      </w:pPr>
    </w:p>
    <w:p w14:paraId="624977B9" w14:textId="77777777" w:rsidR="00777028" w:rsidRDefault="00777028" w:rsidP="00777028">
      <w:pPr>
        <w:pStyle w:val="berschrift3"/>
        <w:numPr>
          <w:ilvl w:val="1"/>
          <w:numId w:val="6"/>
        </w:numPr>
        <w:tabs>
          <w:tab w:val="left" w:pos="1525"/>
        </w:tabs>
        <w:ind w:hanging="568"/>
        <w:jc w:val="left"/>
      </w:pPr>
      <w:r>
        <w:rPr>
          <w:color w:val="003946"/>
        </w:rPr>
        <w:t>Cloudbasierte Lösungen</w:t>
      </w:r>
    </w:p>
    <w:p w14:paraId="3782EA7B" w14:textId="77777777" w:rsidR="00777028" w:rsidRDefault="00777028" w:rsidP="00777028">
      <w:pPr>
        <w:pStyle w:val="Textkrper"/>
        <w:spacing w:before="4"/>
        <w:rPr>
          <w:rFonts w:ascii="Trebuchet MS"/>
          <w:sz w:val="14"/>
        </w:rPr>
      </w:pPr>
    </w:p>
    <w:p w14:paraId="346A52FE" w14:textId="77777777" w:rsidR="00777028" w:rsidRDefault="00777028" w:rsidP="00777028">
      <w:pPr>
        <w:rPr>
          <w:rFonts w:ascii="Trebuchet MS"/>
          <w:sz w:val="14"/>
        </w:rPr>
        <w:sectPr w:rsidR="00777028">
          <w:pgSz w:w="11910" w:h="16840"/>
          <w:pgMar w:top="960" w:right="0" w:bottom="680" w:left="460" w:header="0" w:footer="486" w:gutter="0"/>
          <w:cols w:space="720"/>
        </w:sectPr>
      </w:pPr>
    </w:p>
    <w:p w14:paraId="6DFE99BC" w14:textId="77777777" w:rsidR="00777028" w:rsidRDefault="00777028" w:rsidP="00777028">
      <w:pPr>
        <w:pStyle w:val="Textkrper"/>
        <w:spacing w:before="96" w:line="254" w:lineRule="auto"/>
        <w:ind w:left="957"/>
        <w:jc w:val="both"/>
      </w:pPr>
      <w:r>
        <w:rPr>
          <w:color w:val="231F20"/>
        </w:rPr>
        <w:t xml:space="preserve">Es wurden bereits einige der Schwierigkeiten erörtert, die durch die Inbetriebnahme von </w:t>
      </w:r>
      <w:proofErr w:type="spellStart"/>
      <w:r>
        <w:rPr>
          <w:color w:val="231F20"/>
        </w:rPr>
        <w:t>Machine</w:t>
      </w:r>
      <w:proofErr w:type="spellEnd"/>
      <w:r>
        <w:rPr>
          <w:color w:val="231F20"/>
        </w:rPr>
        <w:t xml:space="preserve"> Learning entstehen, sowie die Entwicklung von </w:t>
      </w:r>
      <w:proofErr w:type="spellStart"/>
      <w:r>
        <w:rPr>
          <w:color w:val="231F20"/>
        </w:rPr>
        <w:t>MLOps</w:t>
      </w:r>
      <w:proofErr w:type="spellEnd"/>
      <w:r>
        <w:rPr>
          <w:color w:val="231F20"/>
        </w:rPr>
        <w:t xml:space="preserve"> und die Tools, die einige, viele oder gar alle dieser Schwierigkeiten beheben. Dabei wurde davon ausgegangen, dass diese Tools in die bestehende Infrastruktur einer Organisation integriert werden und in einigen Fällen Hybridlösungen ermöglichen, bei denen für manche Aufgaben auf Infrastruktur in der Cloud zugegriffen wird. Der Aufbau und die Instandhaltung einer firmeneigenen Infrastruktur ist weder einfach noch kostenlos. Es müssen das entsprechende „Knowhow“ und interne Ressourcen vorhanden sein. Zudem muss für die Wartung der Hardware- und Softwareinfrastruktur und deren Skalierbarkeit gesorgt werden. Manche Organisationen wollen diese Kosten vermeiden, und das wachsende Angebot an ML-Cloud Services macht dies möglich. Mit ML-Cloud Services können Arbeitsmodelle mit </w:t>
      </w:r>
      <w:proofErr w:type="gramStart"/>
      <w:r>
        <w:rPr>
          <w:color w:val="231F20"/>
        </w:rPr>
        <w:t>einem relativ</w:t>
      </w:r>
      <w:proofErr w:type="gramEnd"/>
      <w:r>
        <w:rPr>
          <w:color w:val="231F20"/>
        </w:rPr>
        <w:t xml:space="preserve"> kleinen Team gebaut, überwacht, bereitgestellt und für Vorhersagen und Analysen genutzt werden. </w:t>
      </w:r>
    </w:p>
    <w:p w14:paraId="5B5CBBBA" w14:textId="77777777" w:rsidR="00777028" w:rsidRDefault="00777028" w:rsidP="00777028">
      <w:pPr>
        <w:pStyle w:val="Textkrper"/>
        <w:rPr>
          <w:sz w:val="24"/>
        </w:rPr>
      </w:pPr>
    </w:p>
    <w:p w14:paraId="0F9AC748" w14:textId="77777777" w:rsidR="00777028" w:rsidRPr="0081423A" w:rsidRDefault="00777028" w:rsidP="00777028">
      <w:pPr>
        <w:pStyle w:val="berschrift6"/>
        <w:spacing w:before="201"/>
        <w:rPr>
          <w:lang w:val="en-US"/>
        </w:rPr>
      </w:pPr>
      <w:r w:rsidRPr="0081423A">
        <w:rPr>
          <w:color w:val="003946"/>
          <w:lang w:val="en-US"/>
        </w:rPr>
        <w:t>Machine Learning as a Service (</w:t>
      </w:r>
      <w:proofErr w:type="spellStart"/>
      <w:r w:rsidRPr="0081423A">
        <w:rPr>
          <w:color w:val="003946"/>
          <w:lang w:val="en-US"/>
        </w:rPr>
        <w:t>MLaaS</w:t>
      </w:r>
      <w:proofErr w:type="spellEnd"/>
      <w:r w:rsidRPr="0081423A">
        <w:rPr>
          <w:color w:val="003946"/>
          <w:lang w:val="en-US"/>
        </w:rPr>
        <w:t>)</w:t>
      </w:r>
    </w:p>
    <w:p w14:paraId="3FDBE089" w14:textId="77777777" w:rsidR="00777028" w:rsidRPr="0081423A" w:rsidRDefault="00777028" w:rsidP="00777028">
      <w:pPr>
        <w:pStyle w:val="Textkrper"/>
        <w:spacing w:before="2"/>
        <w:rPr>
          <w:rFonts w:ascii="Trebuchet MS"/>
          <w:sz w:val="26"/>
          <w:lang w:val="en-US"/>
        </w:rPr>
      </w:pPr>
    </w:p>
    <w:p w14:paraId="7141B744" w14:textId="77777777" w:rsidR="00777028" w:rsidRDefault="00777028" w:rsidP="00777028">
      <w:pPr>
        <w:pStyle w:val="Textkrper"/>
        <w:spacing w:line="254" w:lineRule="auto"/>
        <w:ind w:left="957" w:hanging="1"/>
        <w:jc w:val="both"/>
      </w:pPr>
      <w:r>
        <w:rPr>
          <w:color w:val="231F20"/>
        </w:rPr>
        <w:t>Unter dem Begriff „</w:t>
      </w:r>
      <w:proofErr w:type="spellStart"/>
      <w:r>
        <w:rPr>
          <w:color w:val="231F20"/>
        </w:rPr>
        <w:t>Machine</w:t>
      </w:r>
      <w:proofErr w:type="spellEnd"/>
      <w:r>
        <w:rPr>
          <w:color w:val="231F20"/>
        </w:rPr>
        <w:t xml:space="preserve"> Learning </w:t>
      </w:r>
      <w:proofErr w:type="spellStart"/>
      <w:r>
        <w:rPr>
          <w:color w:val="231F20"/>
        </w:rPr>
        <w:t>as</w:t>
      </w:r>
      <w:proofErr w:type="spellEnd"/>
      <w:r>
        <w:rPr>
          <w:color w:val="231F20"/>
        </w:rPr>
        <w:t xml:space="preserve"> a Service“ werden verschiedene cloudbasierte Plattformen zusammengefasst. Sie decken die meisten Infrastrukturaspekte, die im Rahmen von </w:t>
      </w:r>
      <w:proofErr w:type="spellStart"/>
      <w:r>
        <w:rPr>
          <w:color w:val="231F20"/>
        </w:rPr>
        <w:t>MLOps</w:t>
      </w:r>
      <w:proofErr w:type="spellEnd"/>
      <w:r>
        <w:rPr>
          <w:color w:val="231F20"/>
        </w:rPr>
        <w:t xml:space="preserve"> benötigt werden, ab: Datenvorbereitung, Modelltraining, Modellbewertung, Bereitstellung und Monitoring. Das Output kann über REST-APIs und andere Formen der internen Kommunikation, wie RPC und andere Protokolle an die interne IT-Infrastruktur weitergegeben werden. Im Jahr 2020 waren die führenden Anbieter von </w:t>
      </w:r>
      <w:proofErr w:type="spellStart"/>
      <w:r>
        <w:rPr>
          <w:color w:val="231F20"/>
        </w:rPr>
        <w:t>MLaaS</w:t>
      </w:r>
      <w:proofErr w:type="spellEnd"/>
      <w:r>
        <w:rPr>
          <w:color w:val="231F20"/>
        </w:rPr>
        <w:t xml:space="preserve"> in der Cloud Amazon </w:t>
      </w:r>
      <w:proofErr w:type="spellStart"/>
      <w:r>
        <w:rPr>
          <w:color w:val="231F20"/>
        </w:rPr>
        <w:t>Machine</w:t>
      </w:r>
      <w:proofErr w:type="spellEnd"/>
      <w:r>
        <w:rPr>
          <w:color w:val="231F20"/>
        </w:rPr>
        <w:t xml:space="preserve"> Learning Services, Azure </w:t>
      </w:r>
      <w:proofErr w:type="spellStart"/>
      <w:r>
        <w:rPr>
          <w:color w:val="231F20"/>
        </w:rPr>
        <w:t>Machine</w:t>
      </w:r>
      <w:proofErr w:type="spellEnd"/>
      <w:r>
        <w:rPr>
          <w:color w:val="231F20"/>
        </w:rPr>
        <w:t xml:space="preserve"> Learning, Google Cloud AI und IBM Watson (IBM, o. D.-c). Ihr Ziel bestand darin, Modelltraining und -bereitstellung zu beschleunigen (</w:t>
      </w:r>
      <w:proofErr w:type="spellStart"/>
      <w:r>
        <w:rPr>
          <w:color w:val="231F20"/>
        </w:rPr>
        <w:t>AltexSoft</w:t>
      </w:r>
      <w:proofErr w:type="spellEnd"/>
      <w:r>
        <w:rPr>
          <w:color w:val="231F20"/>
        </w:rPr>
        <w:t>, 2019).</w:t>
      </w:r>
    </w:p>
    <w:p w14:paraId="0120A132" w14:textId="77777777" w:rsidR="00777028" w:rsidRDefault="00777028" w:rsidP="00777028">
      <w:pPr>
        <w:pStyle w:val="Textkrper"/>
        <w:spacing w:before="1"/>
        <w:rPr>
          <w:sz w:val="22"/>
        </w:rPr>
      </w:pPr>
    </w:p>
    <w:p w14:paraId="5BD4A772" w14:textId="77777777" w:rsidR="00777028" w:rsidRDefault="00777028" w:rsidP="00777028">
      <w:pPr>
        <w:pStyle w:val="Textkrper"/>
        <w:spacing w:before="1" w:line="254" w:lineRule="auto"/>
        <w:ind w:left="957"/>
        <w:jc w:val="both"/>
      </w:pPr>
      <w:r>
        <w:rPr>
          <w:color w:val="231F20"/>
        </w:rPr>
        <w:t xml:space="preserve">Die Amazon </w:t>
      </w:r>
      <w:proofErr w:type="spellStart"/>
      <w:r>
        <w:rPr>
          <w:color w:val="231F20"/>
        </w:rPr>
        <w:t>Machine</w:t>
      </w:r>
      <w:proofErr w:type="spellEnd"/>
      <w:r>
        <w:rPr>
          <w:color w:val="231F20"/>
        </w:rPr>
        <w:t xml:space="preserve"> Learning Services sind auf zwei Ebenen erhältlich: </w:t>
      </w:r>
      <w:proofErr w:type="spellStart"/>
      <w:r>
        <w:rPr>
          <w:color w:val="231F20"/>
        </w:rPr>
        <w:t>Predictive</w:t>
      </w:r>
      <w:proofErr w:type="spellEnd"/>
      <w:r>
        <w:rPr>
          <w:color w:val="231F20"/>
        </w:rPr>
        <w:t xml:space="preserve"> Analytics mit Amazon ML und </w:t>
      </w:r>
      <w:proofErr w:type="spellStart"/>
      <w:r>
        <w:rPr>
          <w:color w:val="231F20"/>
        </w:rPr>
        <w:t>SageMaker</w:t>
      </w:r>
      <w:proofErr w:type="spellEnd"/>
      <w:r>
        <w:rPr>
          <w:color w:val="231F20"/>
        </w:rPr>
        <w:t xml:space="preserve">, das hauptsächlich für </w:t>
      </w:r>
      <w:proofErr w:type="spellStart"/>
      <w:proofErr w:type="gramStart"/>
      <w:r>
        <w:rPr>
          <w:color w:val="231F20"/>
        </w:rPr>
        <w:t>Datenwissenschaftler:innen</w:t>
      </w:r>
      <w:proofErr w:type="spellEnd"/>
      <w:proofErr w:type="gramEnd"/>
      <w:r>
        <w:rPr>
          <w:color w:val="231F20"/>
        </w:rPr>
        <w:t xml:space="preserve"> konzipiert wurde (Amazon, o. D.-b). Amazon </w:t>
      </w:r>
      <w:proofErr w:type="spellStart"/>
      <w:r>
        <w:rPr>
          <w:color w:val="231F20"/>
        </w:rPr>
        <w:t>Machine</w:t>
      </w:r>
      <w:proofErr w:type="spellEnd"/>
      <w:r>
        <w:rPr>
          <w:color w:val="231F20"/>
        </w:rPr>
        <w:t xml:space="preserve"> Learning für </w:t>
      </w:r>
      <w:proofErr w:type="spellStart"/>
      <w:r>
        <w:rPr>
          <w:color w:val="231F20"/>
        </w:rPr>
        <w:t>predictive</w:t>
      </w:r>
      <w:proofErr w:type="spellEnd"/>
      <w:r>
        <w:rPr>
          <w:color w:val="231F20"/>
        </w:rPr>
        <w:t xml:space="preserve"> Analytics ist eine weitestgehend automatisierte Lösung für Arbeitsgänge nach Terminplan. Es kann Daten aus mehreren Quellen, z. B. Amazon RDS, Amazon </w:t>
      </w:r>
      <w:proofErr w:type="spellStart"/>
      <w:r>
        <w:rPr>
          <w:color w:val="231F20"/>
        </w:rPr>
        <w:t>Redshift</w:t>
      </w:r>
      <w:proofErr w:type="spellEnd"/>
      <w:r>
        <w:rPr>
          <w:color w:val="231F20"/>
        </w:rPr>
        <w:t xml:space="preserve"> und .</w:t>
      </w:r>
      <w:proofErr w:type="spellStart"/>
      <w:r>
        <w:rPr>
          <w:color w:val="231F20"/>
        </w:rPr>
        <w:t>csv</w:t>
      </w:r>
      <w:proofErr w:type="spellEnd"/>
      <w:r>
        <w:rPr>
          <w:color w:val="231F20"/>
        </w:rPr>
        <w:t xml:space="preserve"> Dateien, laden. Die Datenvorbereitung läuft automatisch ab. Amazon ML versucht zu erkennen, welche Felder kategorial und welche numerisch sind. </w:t>
      </w:r>
      <w:proofErr w:type="spellStart"/>
      <w:proofErr w:type="gramStart"/>
      <w:r>
        <w:rPr>
          <w:color w:val="231F20"/>
        </w:rPr>
        <w:t>Benutzer:innen</w:t>
      </w:r>
      <w:proofErr w:type="spellEnd"/>
      <w:proofErr w:type="gramEnd"/>
      <w:r>
        <w:rPr>
          <w:color w:val="231F20"/>
        </w:rPr>
        <w:t xml:space="preserve"> müssen sich dabei keine Entscheidung zu Methoden zur weiteren Datenvorbereitung, wie </w:t>
      </w:r>
      <w:proofErr w:type="spellStart"/>
      <w:r>
        <w:rPr>
          <w:color w:val="231F20"/>
        </w:rPr>
        <w:t>Dimensionalitätsreduktion</w:t>
      </w:r>
      <w:proofErr w:type="spellEnd"/>
      <w:r>
        <w:rPr>
          <w:color w:val="231F20"/>
        </w:rPr>
        <w:t>, treffen. Die Vorhersagemöglichkeiten von Amazon ML sind jedoch auf binäre oder mehrklassige Klassifikationen und Regression begrenzt. Unüberwachte Lernmethoden werden nicht unterstützt, und Benutzende müssen eine Zielvariable auswählen, um sie im Trainingssatz zu kennzeichnen. Da es sich an Nicht-Datenwissenschaftler richtet, müssen Benutzende keine Kenntnisse über ML-Methoden haben. Diese werden aus den gelieferten Daten automatisch ausgewählt. Es stellt eine automatisierte, wenn auch begrenzte, Lösung zur Verfügung.</w:t>
      </w:r>
    </w:p>
    <w:p w14:paraId="0828A7AC" w14:textId="77777777" w:rsidR="00777028" w:rsidRDefault="00777028" w:rsidP="00777028">
      <w:r>
        <w:br w:type="column"/>
      </w:r>
    </w:p>
    <w:p w14:paraId="1AB5159A" w14:textId="77777777" w:rsidR="00777028" w:rsidRDefault="00777028" w:rsidP="00777028">
      <w:pPr>
        <w:pStyle w:val="Textkrper"/>
        <w:rPr>
          <w:sz w:val="22"/>
        </w:rPr>
      </w:pPr>
    </w:p>
    <w:p w14:paraId="300A7D8D" w14:textId="77777777" w:rsidR="00777028" w:rsidRDefault="00777028" w:rsidP="00777028">
      <w:pPr>
        <w:pStyle w:val="Textkrper"/>
        <w:rPr>
          <w:sz w:val="22"/>
        </w:rPr>
      </w:pPr>
    </w:p>
    <w:p w14:paraId="1D7F6470" w14:textId="77777777" w:rsidR="00777028" w:rsidRDefault="00777028" w:rsidP="00777028">
      <w:pPr>
        <w:pStyle w:val="Textkrper"/>
        <w:spacing w:before="9"/>
        <w:rPr>
          <w:sz w:val="28"/>
        </w:rPr>
      </w:pPr>
    </w:p>
    <w:p w14:paraId="3B3CEAD7" w14:textId="77777777" w:rsidR="00777028" w:rsidRDefault="00777028" w:rsidP="00777028">
      <w:pPr>
        <w:spacing w:line="283" w:lineRule="auto"/>
        <w:ind w:left="355" w:right="587"/>
        <w:rPr>
          <w:sz w:val="18"/>
        </w:rPr>
      </w:pPr>
      <w:r>
        <w:rPr>
          <w:sz w:val="18"/>
        </w:rPr>
        <w:t xml:space="preserve">Cloudinfrastruktur </w:t>
      </w:r>
      <w:r>
        <w:rPr>
          <w:color w:val="808285"/>
          <w:sz w:val="18"/>
        </w:rPr>
        <w:t xml:space="preserve">Cloud Computing ist die bedarfsabhängige Verfügbarkeit von Computersystemressourcen, vor allem Datenspeicher und Rechenleistung, ohne die aktive Verwaltung durch </w:t>
      </w:r>
      <w:proofErr w:type="spellStart"/>
      <w:proofErr w:type="gramStart"/>
      <w:r>
        <w:rPr>
          <w:color w:val="808285"/>
          <w:sz w:val="18"/>
        </w:rPr>
        <w:t>Benutzer:innen</w:t>
      </w:r>
      <w:proofErr w:type="spellEnd"/>
      <w:proofErr w:type="gramEnd"/>
      <w:r>
        <w:rPr>
          <w:color w:val="808285"/>
          <w:sz w:val="18"/>
        </w:rPr>
        <w:t>.</w:t>
      </w:r>
    </w:p>
    <w:p w14:paraId="2B09FEE4" w14:textId="77777777" w:rsidR="00777028" w:rsidRDefault="00777028" w:rsidP="00777028">
      <w:pPr>
        <w:pStyle w:val="Textkrper"/>
        <w:rPr>
          <w:sz w:val="22"/>
        </w:rPr>
      </w:pPr>
    </w:p>
    <w:p w14:paraId="398440ED" w14:textId="77777777" w:rsidR="00777028" w:rsidRDefault="00777028" w:rsidP="00777028">
      <w:pPr>
        <w:pStyle w:val="Textkrper"/>
        <w:rPr>
          <w:sz w:val="22"/>
        </w:rPr>
      </w:pPr>
    </w:p>
    <w:p w14:paraId="21BBA49C" w14:textId="77777777" w:rsidR="00777028" w:rsidRDefault="00777028" w:rsidP="00777028">
      <w:pPr>
        <w:pStyle w:val="Textkrper"/>
        <w:rPr>
          <w:sz w:val="22"/>
        </w:rPr>
      </w:pPr>
    </w:p>
    <w:p w14:paraId="36A6A65A" w14:textId="77777777" w:rsidR="00777028" w:rsidRDefault="00777028" w:rsidP="00777028">
      <w:pPr>
        <w:pStyle w:val="Textkrper"/>
        <w:rPr>
          <w:sz w:val="22"/>
        </w:rPr>
      </w:pPr>
    </w:p>
    <w:p w14:paraId="32488E95" w14:textId="77777777" w:rsidR="00777028" w:rsidRDefault="00777028" w:rsidP="00777028">
      <w:pPr>
        <w:pStyle w:val="Textkrper"/>
        <w:spacing w:before="1"/>
        <w:rPr>
          <w:sz w:val="19"/>
        </w:rPr>
      </w:pPr>
    </w:p>
    <w:p w14:paraId="2492B356" w14:textId="77777777" w:rsidR="00777028" w:rsidRDefault="00777028" w:rsidP="00777028">
      <w:pPr>
        <w:spacing w:line="283" w:lineRule="auto"/>
        <w:ind w:left="355" w:right="786"/>
        <w:rPr>
          <w:sz w:val="18"/>
        </w:rPr>
      </w:pPr>
      <w:r>
        <w:rPr>
          <w:color w:val="231F20"/>
          <w:sz w:val="18"/>
        </w:rPr>
        <w:t>Remoteprozeduraufruf (RPC)</w:t>
      </w:r>
    </w:p>
    <w:p w14:paraId="2AF6AF7A" w14:textId="77777777" w:rsidR="00777028" w:rsidRDefault="00777028" w:rsidP="00777028">
      <w:pPr>
        <w:spacing w:before="5" w:line="283" w:lineRule="auto"/>
        <w:ind w:left="355" w:right="558"/>
        <w:rPr>
          <w:sz w:val="18"/>
        </w:rPr>
      </w:pPr>
      <w:r>
        <w:rPr>
          <w:color w:val="808285"/>
          <w:sz w:val="18"/>
        </w:rPr>
        <w:t>Aufruf eines Computerprogramms, das zur Ausführung einer Prozedur auf einem anderen Computer im Netz führt.</w:t>
      </w:r>
    </w:p>
    <w:p w14:paraId="54B6AEDD" w14:textId="77777777" w:rsidR="00777028" w:rsidRDefault="00777028" w:rsidP="00777028">
      <w:pPr>
        <w:spacing w:line="283" w:lineRule="auto"/>
        <w:rPr>
          <w:sz w:val="18"/>
        </w:rPr>
        <w:sectPr w:rsidR="00777028">
          <w:type w:val="continuous"/>
          <w:pgSz w:w="11910" w:h="16840"/>
          <w:pgMar w:top="1600" w:right="0" w:bottom="280" w:left="460" w:header="0" w:footer="486" w:gutter="0"/>
          <w:cols w:num="2" w:space="720" w:equalWidth="0">
            <w:col w:w="8783" w:space="40"/>
            <w:col w:w="2627"/>
          </w:cols>
        </w:sectPr>
      </w:pPr>
    </w:p>
    <w:p w14:paraId="7F5F426D" w14:textId="77777777" w:rsidR="00777028" w:rsidRDefault="00777028" w:rsidP="00777028">
      <w:pPr>
        <w:pStyle w:val="Textkrper"/>
      </w:pPr>
    </w:p>
    <w:p w14:paraId="04845041" w14:textId="77777777" w:rsidR="00777028" w:rsidRDefault="00777028" w:rsidP="00777028">
      <w:pPr>
        <w:pStyle w:val="Textkrper"/>
      </w:pPr>
    </w:p>
    <w:p w14:paraId="63077C71" w14:textId="77777777" w:rsidR="00777028" w:rsidRDefault="00777028" w:rsidP="00777028">
      <w:pPr>
        <w:pStyle w:val="Textkrper"/>
      </w:pPr>
    </w:p>
    <w:p w14:paraId="313DE90C" w14:textId="77777777" w:rsidR="00777028" w:rsidRDefault="00777028" w:rsidP="00777028">
      <w:pPr>
        <w:pStyle w:val="Textkrper"/>
      </w:pPr>
    </w:p>
    <w:p w14:paraId="2F223DB6" w14:textId="77777777" w:rsidR="00777028" w:rsidRDefault="00777028" w:rsidP="00777028">
      <w:pPr>
        <w:pStyle w:val="Textkrper"/>
      </w:pPr>
    </w:p>
    <w:p w14:paraId="4FA64C7A" w14:textId="77777777" w:rsidR="00777028" w:rsidRDefault="00777028" w:rsidP="00777028">
      <w:pPr>
        <w:pStyle w:val="Textkrper"/>
      </w:pPr>
    </w:p>
    <w:p w14:paraId="39D0CA99" w14:textId="77777777" w:rsidR="00777028" w:rsidRDefault="00777028" w:rsidP="00777028">
      <w:pPr>
        <w:pStyle w:val="Textkrper"/>
      </w:pPr>
    </w:p>
    <w:p w14:paraId="19F9271A" w14:textId="77777777" w:rsidR="00777028" w:rsidRDefault="00777028" w:rsidP="00777028">
      <w:pPr>
        <w:pStyle w:val="Textkrper"/>
        <w:spacing w:before="7"/>
      </w:pPr>
    </w:p>
    <w:p w14:paraId="065DC9EB" w14:textId="77777777" w:rsidR="00777028" w:rsidRDefault="00777028" w:rsidP="00777028">
      <w:pPr>
        <w:pStyle w:val="Textkrper"/>
        <w:spacing w:line="254" w:lineRule="auto"/>
        <w:ind w:left="2204" w:right="1415"/>
        <w:jc w:val="both"/>
      </w:pPr>
      <w:r>
        <w:rPr>
          <w:color w:val="231F20"/>
        </w:rPr>
        <w:t xml:space="preserve">Für fortgeschrittene </w:t>
      </w:r>
      <w:proofErr w:type="spellStart"/>
      <w:proofErr w:type="gramStart"/>
      <w:r>
        <w:rPr>
          <w:color w:val="231F20"/>
        </w:rPr>
        <w:t>Anwender:innen</w:t>
      </w:r>
      <w:proofErr w:type="spellEnd"/>
      <w:proofErr w:type="gramEnd"/>
      <w:r>
        <w:rPr>
          <w:color w:val="231F20"/>
        </w:rPr>
        <w:t xml:space="preserve">, die mehr Flexibilität und Komplexität benötigen, gibt es </w:t>
      </w:r>
      <w:proofErr w:type="spellStart"/>
      <w:r>
        <w:rPr>
          <w:color w:val="231F20"/>
        </w:rPr>
        <w:t>SageMaker</w:t>
      </w:r>
      <w:proofErr w:type="spellEnd"/>
      <w:r>
        <w:rPr>
          <w:color w:val="231F20"/>
        </w:rPr>
        <w:t xml:space="preserve">. Amazon </w:t>
      </w:r>
      <w:proofErr w:type="spellStart"/>
      <w:r>
        <w:rPr>
          <w:color w:val="231F20"/>
        </w:rPr>
        <w:t>SageMaker</w:t>
      </w:r>
      <w:proofErr w:type="spellEnd"/>
      <w:r>
        <w:rPr>
          <w:color w:val="231F20"/>
        </w:rPr>
        <w:t xml:space="preserve"> ist eine </w:t>
      </w:r>
      <w:proofErr w:type="spellStart"/>
      <w:r>
        <w:rPr>
          <w:color w:val="231F20"/>
        </w:rPr>
        <w:t>Machine</w:t>
      </w:r>
      <w:proofErr w:type="spellEnd"/>
      <w:r>
        <w:rPr>
          <w:color w:val="231F20"/>
        </w:rPr>
        <w:t xml:space="preserve"> Learning-Umgebung mit Tools zur schnellen Modellerstellung und -bereitstellung. </w:t>
      </w:r>
      <w:proofErr w:type="spellStart"/>
      <w:r>
        <w:rPr>
          <w:color w:val="231F20"/>
        </w:rPr>
        <w:t>Jupyter</w:t>
      </w:r>
      <w:proofErr w:type="spellEnd"/>
      <w:r>
        <w:rPr>
          <w:color w:val="231F20"/>
        </w:rPr>
        <w:t xml:space="preserve"> ist in </w:t>
      </w:r>
      <w:proofErr w:type="spellStart"/>
      <w:r>
        <w:rPr>
          <w:color w:val="231F20"/>
        </w:rPr>
        <w:t>SageMaker</w:t>
      </w:r>
      <w:proofErr w:type="spellEnd"/>
      <w:r>
        <w:rPr>
          <w:color w:val="231F20"/>
        </w:rPr>
        <w:t xml:space="preserve"> zur Datenerkundung und -analyse integriert, ohne die Notwendigkeit der Serververwaltung (Amazon, o. D.-b).</w:t>
      </w:r>
    </w:p>
    <w:p w14:paraId="5717FC0F" w14:textId="77777777" w:rsidR="00777028" w:rsidRDefault="00777028" w:rsidP="00777028">
      <w:pPr>
        <w:pStyle w:val="Textkrper"/>
        <w:rPr>
          <w:sz w:val="24"/>
        </w:rPr>
      </w:pPr>
    </w:p>
    <w:p w14:paraId="4E2DB46C" w14:textId="77777777" w:rsidR="00777028" w:rsidRDefault="00777028" w:rsidP="00777028">
      <w:pPr>
        <w:pStyle w:val="berschrift6"/>
        <w:spacing w:before="193"/>
        <w:ind w:left="2204"/>
      </w:pPr>
      <w:proofErr w:type="spellStart"/>
      <w:r>
        <w:rPr>
          <w:color w:val="003946"/>
        </w:rPr>
        <w:t>Machine</w:t>
      </w:r>
      <w:proofErr w:type="spellEnd"/>
      <w:r>
        <w:rPr>
          <w:color w:val="003946"/>
        </w:rPr>
        <w:t xml:space="preserve"> Learning mit Amazon </w:t>
      </w:r>
      <w:proofErr w:type="spellStart"/>
      <w:r>
        <w:rPr>
          <w:color w:val="003946"/>
        </w:rPr>
        <w:t>SageMaker</w:t>
      </w:r>
      <w:proofErr w:type="spellEnd"/>
    </w:p>
    <w:p w14:paraId="4A6F7F6E" w14:textId="77777777" w:rsidR="00777028" w:rsidRDefault="00777028" w:rsidP="00777028">
      <w:pPr>
        <w:pStyle w:val="Textkrper"/>
        <w:spacing w:before="2"/>
        <w:rPr>
          <w:rFonts w:ascii="Trebuchet MS"/>
          <w:sz w:val="26"/>
        </w:rPr>
      </w:pPr>
    </w:p>
    <w:p w14:paraId="327883E4" w14:textId="77777777" w:rsidR="00777028" w:rsidRDefault="00777028" w:rsidP="00777028">
      <w:pPr>
        <w:pStyle w:val="Textkrper"/>
        <w:spacing w:line="254" w:lineRule="auto"/>
        <w:ind w:left="2204" w:right="1414" w:hanging="1"/>
        <w:jc w:val="both"/>
      </w:pPr>
      <w:r>
        <w:rPr>
          <w:color w:val="231F20"/>
        </w:rPr>
        <w:t>Um zu zeigen, wie Cloud-Lösungen alle Tools zur Erstellung einer End-</w:t>
      </w:r>
      <w:proofErr w:type="spellStart"/>
      <w:r>
        <w:rPr>
          <w:color w:val="231F20"/>
        </w:rPr>
        <w:t>to</w:t>
      </w:r>
      <w:proofErr w:type="spellEnd"/>
      <w:r>
        <w:rPr>
          <w:color w:val="231F20"/>
        </w:rPr>
        <w:t xml:space="preserve">-End-Pipeline für </w:t>
      </w:r>
      <w:proofErr w:type="spellStart"/>
      <w:r>
        <w:rPr>
          <w:color w:val="231F20"/>
        </w:rPr>
        <w:t>Machine</w:t>
      </w:r>
      <w:proofErr w:type="spellEnd"/>
      <w:r>
        <w:rPr>
          <w:color w:val="231F20"/>
        </w:rPr>
        <w:t xml:space="preserve"> Learning liefern können, konzentrieren wir uns auf den Amazon </w:t>
      </w:r>
      <w:proofErr w:type="spellStart"/>
      <w:r>
        <w:rPr>
          <w:color w:val="231F20"/>
        </w:rPr>
        <w:t>SageMaker</w:t>
      </w:r>
      <w:proofErr w:type="spellEnd"/>
      <w:r>
        <w:rPr>
          <w:color w:val="231F20"/>
        </w:rPr>
        <w:t xml:space="preserve">. Die Produkte anderer Anbieter verfügen über ähnliche Möglichkeiten, und unterscheiden sich in den Details. Der Amazon </w:t>
      </w:r>
      <w:proofErr w:type="spellStart"/>
      <w:r>
        <w:rPr>
          <w:color w:val="231F20"/>
        </w:rPr>
        <w:t>SageMaker</w:t>
      </w:r>
      <w:proofErr w:type="spellEnd"/>
      <w:r>
        <w:rPr>
          <w:color w:val="231F20"/>
        </w:rPr>
        <w:t xml:space="preserve"> ist ein vollständig verwalteter Dienst, der alle Tools für die Erstellung, das Training und die Bereitstellung von ML-Modellen liefert. Alle Schritte einer </w:t>
      </w:r>
      <w:proofErr w:type="spellStart"/>
      <w:r>
        <w:rPr>
          <w:color w:val="231F20"/>
        </w:rPr>
        <w:t>Machine</w:t>
      </w:r>
      <w:proofErr w:type="spellEnd"/>
      <w:r>
        <w:rPr>
          <w:color w:val="231F20"/>
        </w:rPr>
        <w:t xml:space="preserve"> Learning-Pipeline können mit </w:t>
      </w:r>
      <w:proofErr w:type="spellStart"/>
      <w:r>
        <w:rPr>
          <w:color w:val="231F20"/>
        </w:rPr>
        <w:t>SageMaker</w:t>
      </w:r>
      <w:proofErr w:type="spellEnd"/>
      <w:r>
        <w:rPr>
          <w:color w:val="231F20"/>
        </w:rPr>
        <w:t xml:space="preserve"> ausgeführt werden (Amazon, o. D.-c). Hier werden sie noch einmal aufgeführt: das Problem verstehen, Daten sammeln und vorbereiten, die explorative Datenanalyse, mit Funktionen und Modellen experimentieren, das Modell trainieren und auswählen, die Versionen verwalten, das Modell bereitstellen, die Leistung überwachen und mit anderen Systemen integrieren.</w:t>
      </w:r>
    </w:p>
    <w:p w14:paraId="54688F01" w14:textId="77777777" w:rsidR="00777028" w:rsidRDefault="00777028" w:rsidP="00777028">
      <w:pPr>
        <w:pStyle w:val="Textkrper"/>
        <w:spacing w:before="3"/>
        <w:rPr>
          <w:sz w:val="22"/>
        </w:rPr>
      </w:pPr>
    </w:p>
    <w:p w14:paraId="4A42F6A6" w14:textId="77777777" w:rsidR="00777028" w:rsidRDefault="00777028" w:rsidP="00777028">
      <w:pPr>
        <w:pStyle w:val="Textkrper"/>
        <w:ind w:left="2204"/>
      </w:pPr>
      <w:r>
        <w:rPr>
          <w:color w:val="231F20"/>
        </w:rPr>
        <w:t>Voraussetzungen</w:t>
      </w:r>
    </w:p>
    <w:p w14:paraId="05FD1D9E" w14:textId="77777777" w:rsidR="00777028" w:rsidRDefault="00777028" w:rsidP="00777028">
      <w:pPr>
        <w:pStyle w:val="Textkrper"/>
        <w:spacing w:before="16" w:line="254" w:lineRule="auto"/>
        <w:ind w:left="2204" w:right="1414"/>
        <w:jc w:val="both"/>
      </w:pPr>
      <w:r>
        <w:rPr>
          <w:color w:val="231F20"/>
        </w:rPr>
        <w:t xml:space="preserve">Da </w:t>
      </w:r>
      <w:proofErr w:type="spellStart"/>
      <w:r>
        <w:rPr>
          <w:color w:val="231F20"/>
        </w:rPr>
        <w:t>SageMaker</w:t>
      </w:r>
      <w:proofErr w:type="spellEnd"/>
      <w:r>
        <w:rPr>
          <w:color w:val="231F20"/>
        </w:rPr>
        <w:t xml:space="preserve"> auf dem Amazon Web Services basiert, muss AWS zur Verwendung vorhanden sein oder zu diesem Zweck eingerichtet werden. Anschließend müssen ein IAM-Administrator und eine IAM-Administratorengruppe erstellt werden. AWS ist ein leistungsstarkes, jedoch nicht immer intuitives System und die Einarbeitungszeit kann dauern. Größere Organisationen verfügen daher über dedizierte Prozesse und Teams. Wenn AWS in einem Unternehmen eingerichtet wird, muss eine IAM-Benutzerrolle mit Administratorrechten angelegt werden. Die Arbeit mit AWS-Diensten ist ein Thema, das ganze Bücher füllen könnte, daher sollten sich </w:t>
      </w:r>
      <w:r w:rsidRPr="003622F1">
        <w:rPr>
          <w:color w:val="231F20"/>
        </w:rPr>
        <w:t>Interessierte</w:t>
      </w:r>
      <w:r>
        <w:rPr>
          <w:color w:val="231F20"/>
        </w:rPr>
        <w:t xml:space="preserve"> ein wenig damit vertraut machen (Amazon, o. D.-e).</w:t>
      </w:r>
    </w:p>
    <w:p w14:paraId="5A65EBAC" w14:textId="77777777" w:rsidR="00777028" w:rsidRDefault="00777028" w:rsidP="00777028">
      <w:pPr>
        <w:pStyle w:val="Textkrper"/>
        <w:rPr>
          <w:sz w:val="22"/>
        </w:rPr>
      </w:pPr>
    </w:p>
    <w:p w14:paraId="130F04F2" w14:textId="77777777" w:rsidR="00777028" w:rsidRDefault="00777028" w:rsidP="00777028">
      <w:pPr>
        <w:pStyle w:val="Textkrper"/>
        <w:ind w:left="2204"/>
        <w:jc w:val="both"/>
      </w:pPr>
      <w:r>
        <w:rPr>
          <w:color w:val="231F20"/>
        </w:rPr>
        <w:t>Problemverständnis</w:t>
      </w:r>
    </w:p>
    <w:p w14:paraId="423D7B20" w14:textId="77777777" w:rsidR="00777028" w:rsidRDefault="00777028" w:rsidP="00777028">
      <w:pPr>
        <w:pStyle w:val="Textkrper"/>
        <w:spacing w:before="16" w:line="254" w:lineRule="auto"/>
        <w:ind w:left="2204" w:right="1415" w:hanging="1"/>
        <w:jc w:val="both"/>
      </w:pPr>
      <w:r>
        <w:rPr>
          <w:color w:val="231F20"/>
        </w:rPr>
        <w:t xml:space="preserve">Zurzeit gibt es kein automatisiertes System, das uns diese Phase erleichtern kann. Dazu wäre ein weit entwickeltes KI-System notwendig. </w:t>
      </w:r>
      <w:proofErr w:type="spellStart"/>
      <w:r>
        <w:rPr>
          <w:color w:val="231F20"/>
        </w:rPr>
        <w:t>SageMaker</w:t>
      </w:r>
      <w:proofErr w:type="spellEnd"/>
      <w:r>
        <w:rPr>
          <w:color w:val="231F20"/>
        </w:rPr>
        <w:t xml:space="preserve"> verfügt über einige automatische Tools, wie den </w:t>
      </w:r>
      <w:proofErr w:type="spellStart"/>
      <w:r>
        <w:rPr>
          <w:color w:val="231F20"/>
        </w:rPr>
        <w:t>SageMaker</w:t>
      </w:r>
      <w:proofErr w:type="spellEnd"/>
      <w:r>
        <w:rPr>
          <w:color w:val="231F20"/>
        </w:rPr>
        <w:t xml:space="preserve"> Autopilot, die jedoch auf wenige Domänen begrenzt sind. Dazu gehören: Autopilot, Regression, binäre und mehrklassige Klassifikation.</w:t>
      </w:r>
    </w:p>
    <w:p w14:paraId="4BA951D7" w14:textId="77777777" w:rsidR="00777028" w:rsidRDefault="00777028" w:rsidP="00777028">
      <w:pPr>
        <w:pStyle w:val="Textkrper"/>
        <w:spacing w:before="10"/>
        <w:rPr>
          <w:sz w:val="13"/>
        </w:rPr>
      </w:pPr>
    </w:p>
    <w:p w14:paraId="39B58F6E" w14:textId="77777777" w:rsidR="00777028" w:rsidRDefault="00777028" w:rsidP="00777028">
      <w:pPr>
        <w:rPr>
          <w:sz w:val="13"/>
        </w:rPr>
        <w:sectPr w:rsidR="00777028">
          <w:pgSz w:w="11910" w:h="16840"/>
          <w:pgMar w:top="960" w:right="0" w:bottom="680" w:left="460" w:header="0" w:footer="486" w:gutter="0"/>
          <w:cols w:space="720"/>
        </w:sectPr>
      </w:pPr>
    </w:p>
    <w:p w14:paraId="054C3F23" w14:textId="77777777" w:rsidR="00777028" w:rsidRDefault="00777028" w:rsidP="00777028">
      <w:pPr>
        <w:pStyle w:val="Textkrper"/>
        <w:rPr>
          <w:sz w:val="22"/>
        </w:rPr>
      </w:pPr>
    </w:p>
    <w:p w14:paraId="591EE2D4" w14:textId="77777777" w:rsidR="00777028" w:rsidRDefault="00777028" w:rsidP="00777028">
      <w:pPr>
        <w:pStyle w:val="Textkrper"/>
        <w:rPr>
          <w:sz w:val="22"/>
        </w:rPr>
      </w:pPr>
    </w:p>
    <w:p w14:paraId="10F0B2F0" w14:textId="77777777" w:rsidR="00777028" w:rsidRDefault="00777028" w:rsidP="00777028">
      <w:pPr>
        <w:pStyle w:val="Textkrper"/>
        <w:rPr>
          <w:sz w:val="22"/>
        </w:rPr>
      </w:pPr>
    </w:p>
    <w:p w14:paraId="7D0D6572" w14:textId="77777777" w:rsidR="00777028" w:rsidRDefault="00777028" w:rsidP="00777028">
      <w:pPr>
        <w:pStyle w:val="Textkrper"/>
        <w:spacing w:before="8"/>
        <w:rPr>
          <w:sz w:val="28"/>
        </w:rPr>
      </w:pPr>
    </w:p>
    <w:p w14:paraId="05F9B277" w14:textId="77777777" w:rsidR="00777028" w:rsidRDefault="00777028" w:rsidP="00777028">
      <w:pPr>
        <w:spacing w:before="1" w:line="285" w:lineRule="auto"/>
        <w:ind w:left="159" w:right="38" w:firstLine="902"/>
        <w:jc w:val="right"/>
        <w:rPr>
          <w:sz w:val="18"/>
        </w:rPr>
      </w:pPr>
      <w:r>
        <w:rPr>
          <w:sz w:val="18"/>
        </w:rPr>
        <w:t xml:space="preserve">Data Lake </w:t>
      </w:r>
      <w:r>
        <w:rPr>
          <w:color w:val="808285"/>
          <w:sz w:val="18"/>
        </w:rPr>
        <w:t xml:space="preserve">Ein System oder </w:t>
      </w:r>
      <w:proofErr w:type="spellStart"/>
      <w:r>
        <w:rPr>
          <w:color w:val="808285"/>
          <w:sz w:val="18"/>
        </w:rPr>
        <w:t>Datenrepository</w:t>
      </w:r>
      <w:proofErr w:type="spellEnd"/>
      <w:r>
        <w:rPr>
          <w:color w:val="808285"/>
          <w:sz w:val="18"/>
        </w:rPr>
        <w:t xml:space="preserve">, in dem Daten im natürlichen, unveränderten Format, meistens als </w:t>
      </w:r>
      <w:proofErr w:type="spellStart"/>
      <w:r>
        <w:rPr>
          <w:color w:val="808285"/>
          <w:sz w:val="18"/>
        </w:rPr>
        <w:t>Blobs</w:t>
      </w:r>
      <w:proofErr w:type="spellEnd"/>
      <w:r>
        <w:rPr>
          <w:color w:val="808285"/>
          <w:sz w:val="18"/>
        </w:rPr>
        <w:t xml:space="preserve"> oder Dateien, gespeichert sind. </w:t>
      </w:r>
    </w:p>
    <w:p w14:paraId="57403002" w14:textId="77777777" w:rsidR="00777028" w:rsidRDefault="00777028" w:rsidP="00777028">
      <w:pPr>
        <w:spacing w:line="214" w:lineRule="exact"/>
        <w:ind w:right="38"/>
        <w:jc w:val="right"/>
        <w:rPr>
          <w:sz w:val="18"/>
        </w:rPr>
      </w:pPr>
    </w:p>
    <w:p w14:paraId="547EA015" w14:textId="77777777" w:rsidR="00777028" w:rsidRDefault="00777028" w:rsidP="00777028">
      <w:pPr>
        <w:pStyle w:val="Textkrper"/>
        <w:spacing w:before="96"/>
        <w:ind w:left="160"/>
        <w:jc w:val="both"/>
      </w:pPr>
      <w:r>
        <w:rPr>
          <w:color w:val="231F20"/>
        </w:rPr>
        <w:t>Datensammlung, -</w:t>
      </w:r>
      <w:r w:rsidRPr="00C93277">
        <w:t xml:space="preserve"> </w:t>
      </w:r>
      <w:r w:rsidRPr="00C93277">
        <w:rPr>
          <w:color w:val="231F20"/>
        </w:rPr>
        <w:t>Datensammlung, -bereinigung und -aufbereitung</w:t>
      </w:r>
    </w:p>
    <w:p w14:paraId="18D019ED" w14:textId="77777777" w:rsidR="00777028" w:rsidRDefault="00777028" w:rsidP="00777028">
      <w:pPr>
        <w:pStyle w:val="Textkrper"/>
        <w:spacing w:before="16" w:line="254" w:lineRule="auto"/>
        <w:ind w:left="159" w:right="1414"/>
        <w:jc w:val="both"/>
      </w:pPr>
      <w:r>
        <w:rPr>
          <w:color w:val="231F20"/>
        </w:rPr>
        <w:t xml:space="preserve">Einen Schritt, den wir bisher noch nicht berücksichtigt haben, der jedoch bei der Datenverwaltung in einer Organisation wichtig ist, ist die Datenquelle und der Datenspeicher. Als vollständig verwaltete Lösung, die auf den vielen Diensten von AWS basiert, integriert der </w:t>
      </w:r>
      <w:proofErr w:type="spellStart"/>
      <w:r>
        <w:rPr>
          <w:color w:val="231F20"/>
        </w:rPr>
        <w:t>SageMaker</w:t>
      </w:r>
      <w:proofErr w:type="spellEnd"/>
      <w:r>
        <w:rPr>
          <w:color w:val="231F20"/>
        </w:rPr>
        <w:t xml:space="preserve"> eigene Funktionen zur Datenspeicherung. Dazu ist ein „Data Lake“ nötig. In der Regel kann auf Daten aus verschiedenen Quellen zugegriffen werden. In einer AWS-Umgebung werden die Rohdaten zunächst in einem S3-Bucket gespeichert. Amazon Simple Storage Service (S3) hat Objektspeicher über eine Webdienstschnittstelle. Auch Vorbereitungscode kann in S3 gespeichert werden. </w:t>
      </w:r>
      <w:proofErr w:type="spellStart"/>
      <w:r>
        <w:rPr>
          <w:color w:val="231F20"/>
        </w:rPr>
        <w:t>SageMaker</w:t>
      </w:r>
      <w:proofErr w:type="spellEnd"/>
      <w:r>
        <w:rPr>
          <w:color w:val="231F20"/>
        </w:rPr>
        <w:t xml:space="preserve"> greift dann dort darauf zu. In </w:t>
      </w:r>
      <w:proofErr w:type="spellStart"/>
      <w:r>
        <w:rPr>
          <w:color w:val="231F20"/>
        </w:rPr>
        <w:t>SageMaker</w:t>
      </w:r>
      <w:proofErr w:type="spellEnd"/>
      <w:r>
        <w:rPr>
          <w:color w:val="231F20"/>
        </w:rPr>
        <w:t xml:space="preserve"> findet die Datenvorbereitung in einem </w:t>
      </w:r>
      <w:proofErr w:type="spellStart"/>
      <w:r>
        <w:rPr>
          <w:color w:val="231F20"/>
        </w:rPr>
        <w:t>Jupyter</w:t>
      </w:r>
      <w:proofErr w:type="spellEnd"/>
      <w:r>
        <w:rPr>
          <w:color w:val="231F20"/>
        </w:rPr>
        <w:t xml:space="preserve"> Notebook, d. h. in einer Notebookinstanz, statt. Notebooks werden zum Abrufen, Erkunden und Vorbereiten von Datensätzen für das Modelltraining abgerufen. Zunächst muss eine Notebookinstanz in </w:t>
      </w:r>
      <w:proofErr w:type="spellStart"/>
      <w:r>
        <w:rPr>
          <w:color w:val="231F20"/>
        </w:rPr>
        <w:t>SageMaker</w:t>
      </w:r>
      <w:proofErr w:type="spellEnd"/>
      <w:r>
        <w:rPr>
          <w:color w:val="231F20"/>
        </w:rPr>
        <w:t xml:space="preserve"> gestartet werden.</w:t>
      </w:r>
    </w:p>
    <w:p w14:paraId="027F59D7" w14:textId="77777777" w:rsidR="00777028" w:rsidRDefault="00777028" w:rsidP="00777028">
      <w:pPr>
        <w:spacing w:line="254" w:lineRule="auto"/>
        <w:jc w:val="both"/>
        <w:sectPr w:rsidR="00777028">
          <w:type w:val="continuous"/>
          <w:pgSz w:w="11910" w:h="16840"/>
          <w:pgMar w:top="1600" w:right="0" w:bottom="280" w:left="460" w:header="0" w:footer="486" w:gutter="0"/>
          <w:cols w:num="2" w:space="720" w:equalWidth="0">
            <w:col w:w="1848" w:space="196"/>
            <w:col w:w="9406"/>
          </w:cols>
        </w:sectPr>
      </w:pPr>
    </w:p>
    <w:p w14:paraId="6AA63E2E" w14:textId="77777777" w:rsidR="00777028" w:rsidRDefault="00777028" w:rsidP="00777028">
      <w:pPr>
        <w:pStyle w:val="Textkrper"/>
        <w:spacing w:before="11"/>
        <w:rPr>
          <w:sz w:val="29"/>
        </w:rPr>
      </w:pPr>
    </w:p>
    <w:p w14:paraId="06AC69F2" w14:textId="77777777" w:rsidR="00777028" w:rsidRDefault="00777028" w:rsidP="00777028">
      <w:pPr>
        <w:spacing w:before="97"/>
        <w:ind w:left="957"/>
        <w:rPr>
          <w:sz w:val="18"/>
        </w:rPr>
      </w:pPr>
      <w:r>
        <w:rPr>
          <w:color w:val="003946"/>
          <w:sz w:val="18"/>
        </w:rPr>
        <w:t>Vom Modell zur Produktion</w:t>
      </w:r>
    </w:p>
    <w:p w14:paraId="1F691D5E" w14:textId="77777777" w:rsidR="00777028" w:rsidRDefault="00777028" w:rsidP="00777028">
      <w:pPr>
        <w:pStyle w:val="Textkrper"/>
      </w:pPr>
    </w:p>
    <w:p w14:paraId="1E985852" w14:textId="77777777" w:rsidR="00777028" w:rsidRDefault="00777028" w:rsidP="00777028">
      <w:pPr>
        <w:pStyle w:val="Textkrper"/>
      </w:pPr>
    </w:p>
    <w:p w14:paraId="55810BF8" w14:textId="77777777" w:rsidR="00777028" w:rsidRDefault="00777028" w:rsidP="00777028">
      <w:pPr>
        <w:pStyle w:val="Textkrper"/>
      </w:pPr>
    </w:p>
    <w:p w14:paraId="52B4FC30" w14:textId="77777777" w:rsidR="00777028" w:rsidRDefault="00777028" w:rsidP="00777028">
      <w:pPr>
        <w:pStyle w:val="Textkrper"/>
      </w:pPr>
    </w:p>
    <w:p w14:paraId="043BA824" w14:textId="77777777" w:rsidR="00777028" w:rsidRDefault="00777028" w:rsidP="00777028">
      <w:pPr>
        <w:pStyle w:val="Textkrper"/>
        <w:spacing w:before="4"/>
        <w:rPr>
          <w:sz w:val="18"/>
        </w:rPr>
      </w:pPr>
    </w:p>
    <w:p w14:paraId="7FAE135D" w14:textId="77777777" w:rsidR="00777028" w:rsidRDefault="00777028" w:rsidP="00777028">
      <w:pPr>
        <w:rPr>
          <w:sz w:val="18"/>
        </w:rPr>
        <w:sectPr w:rsidR="00777028">
          <w:pgSz w:w="11910" w:h="16840"/>
          <w:pgMar w:top="960" w:right="0" w:bottom="680" w:left="460" w:header="0" w:footer="486" w:gutter="0"/>
          <w:cols w:space="720"/>
        </w:sectPr>
      </w:pPr>
    </w:p>
    <w:p w14:paraId="5429D005" w14:textId="77777777" w:rsidR="00777028" w:rsidRDefault="00777028" w:rsidP="00777028">
      <w:pPr>
        <w:pStyle w:val="Textkrper"/>
        <w:spacing w:before="4"/>
        <w:rPr>
          <w:sz w:val="8"/>
        </w:rPr>
      </w:pPr>
    </w:p>
    <w:p w14:paraId="631E25C2" w14:textId="77777777" w:rsidR="00777028" w:rsidRDefault="00777028" w:rsidP="00777028">
      <w:pPr>
        <w:pStyle w:val="Textkrper"/>
        <w:ind w:left="957" w:right="-58"/>
      </w:pPr>
      <w:r>
        <w:rPr>
          <w:noProof/>
        </w:rPr>
        <w:drawing>
          <wp:inline distT="0" distB="0" distL="0" distR="0" wp14:anchorId="577BD1FB" wp14:editId="443363A6">
            <wp:extent cx="4974981" cy="2249424"/>
            <wp:effectExtent l="0" t="0" r="0" b="0"/>
            <wp:docPr id="10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9.jpeg"/>
                    <pic:cNvPicPr/>
                  </pic:nvPicPr>
                  <pic:blipFill>
                    <a:blip r:embed="rId108" cstate="print"/>
                    <a:stretch>
                      <a:fillRect/>
                    </a:stretch>
                  </pic:blipFill>
                  <pic:spPr>
                    <a:xfrm>
                      <a:off x="0" y="0"/>
                      <a:ext cx="4974981" cy="2249424"/>
                    </a:xfrm>
                    <a:prstGeom prst="rect">
                      <a:avLst/>
                    </a:prstGeom>
                  </pic:spPr>
                </pic:pic>
              </a:graphicData>
            </a:graphic>
          </wp:inline>
        </w:drawing>
      </w:r>
    </w:p>
    <w:p w14:paraId="169B6A6E" w14:textId="77777777" w:rsidR="00777028" w:rsidRDefault="00777028" w:rsidP="00777028">
      <w:pPr>
        <w:pStyle w:val="Textkrper"/>
        <w:spacing w:before="3"/>
        <w:rPr>
          <w:sz w:val="27"/>
        </w:rPr>
      </w:pPr>
    </w:p>
    <w:p w14:paraId="634EC777" w14:textId="77777777" w:rsidR="00777028" w:rsidRDefault="00777028" w:rsidP="00777028">
      <w:pPr>
        <w:pStyle w:val="Textkrper"/>
        <w:spacing w:before="1" w:line="254" w:lineRule="auto"/>
        <w:ind w:left="957" w:right="1" w:hanging="1"/>
        <w:jc w:val="both"/>
      </w:pPr>
      <w:r>
        <w:rPr>
          <w:color w:val="231F20"/>
        </w:rPr>
        <w:t xml:space="preserve">Dann können ein Name, eine </w:t>
      </w:r>
      <w:proofErr w:type="spellStart"/>
      <w:r>
        <w:rPr>
          <w:color w:val="231F20"/>
        </w:rPr>
        <w:t>Instanzart</w:t>
      </w:r>
      <w:proofErr w:type="spellEnd"/>
      <w:r>
        <w:rPr>
          <w:color w:val="231F20"/>
        </w:rPr>
        <w:t xml:space="preserve"> und andere Einstellung ausgewählt werden. In AWS muss immer eine IAM-Rolle erstellt werden. In unserem Fall muss der Zugriff auf das Notebook eingerichtet werden.</w:t>
      </w:r>
    </w:p>
    <w:p w14:paraId="60470156" w14:textId="77777777" w:rsidR="00777028" w:rsidRDefault="00777028" w:rsidP="00777028">
      <w:pPr>
        <w:pStyle w:val="Textkrper"/>
        <w:spacing w:before="6"/>
        <w:rPr>
          <w:sz w:val="21"/>
        </w:rPr>
      </w:pPr>
      <w:r>
        <w:rPr>
          <w:noProof/>
        </w:rPr>
        <w:drawing>
          <wp:anchor distT="0" distB="0" distL="0" distR="0" simplePos="0" relativeHeight="487620608" behindDoc="0" locked="0" layoutInCell="1" allowOverlap="1" wp14:anchorId="0282AC81" wp14:editId="6A207221">
            <wp:simplePos x="0" y="0"/>
            <wp:positionH relativeFrom="page">
              <wp:posOffset>900000</wp:posOffset>
            </wp:positionH>
            <wp:positionV relativeFrom="paragraph">
              <wp:posOffset>182273</wp:posOffset>
            </wp:positionV>
            <wp:extent cx="4968240" cy="3035808"/>
            <wp:effectExtent l="0" t="0" r="0" b="0"/>
            <wp:wrapTopAndBottom/>
            <wp:docPr id="107" name="image60.jpeg"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60.jpeg" descr="Ein Bild, das Text enthält.&#10;&#10;Automatisch generierte Beschreibung"/>
                    <pic:cNvPicPr/>
                  </pic:nvPicPr>
                  <pic:blipFill>
                    <a:blip r:embed="rId109" cstate="print"/>
                    <a:stretch>
                      <a:fillRect/>
                    </a:stretch>
                  </pic:blipFill>
                  <pic:spPr>
                    <a:xfrm>
                      <a:off x="0" y="0"/>
                      <a:ext cx="4968240" cy="3035808"/>
                    </a:xfrm>
                    <a:prstGeom prst="rect">
                      <a:avLst/>
                    </a:prstGeom>
                  </pic:spPr>
                </pic:pic>
              </a:graphicData>
            </a:graphic>
          </wp:anchor>
        </w:drawing>
      </w:r>
    </w:p>
    <w:p w14:paraId="1F0B29AB" w14:textId="5C811BC4" w:rsidR="00777028" w:rsidRDefault="00777028" w:rsidP="00777028">
      <w:pPr>
        <w:pStyle w:val="Textkrper"/>
        <w:spacing w:before="135" w:line="254" w:lineRule="auto"/>
        <w:ind w:left="957"/>
        <w:jc w:val="both"/>
      </w:pPr>
      <w:r>
        <w:rPr>
          <w:color w:val="231F20"/>
        </w:rPr>
        <w:t xml:space="preserve">Anschließend kann auf die Notebookinstanz zugegriffen und </w:t>
      </w:r>
      <w:proofErr w:type="spellStart"/>
      <w:r>
        <w:rPr>
          <w:color w:val="231F20"/>
        </w:rPr>
        <w:t>Jupyter</w:t>
      </w:r>
      <w:proofErr w:type="spellEnd"/>
      <w:r>
        <w:rPr>
          <w:color w:val="231F20"/>
        </w:rPr>
        <w:t xml:space="preserve"> geöffnet werden. Aus dem Notebook können alle </w:t>
      </w:r>
      <w:r w:rsidR="008C59E6">
        <w:rPr>
          <w:color w:val="231F20"/>
        </w:rPr>
        <w:t xml:space="preserve">Schritte zur </w:t>
      </w:r>
      <w:r>
        <w:rPr>
          <w:color w:val="231F20"/>
        </w:rPr>
        <w:t xml:space="preserve">Datenvorbereitung ausgeführt werden. Dazu wird ein AWS </w:t>
      </w:r>
      <w:proofErr w:type="spellStart"/>
      <w:r>
        <w:rPr>
          <w:color w:val="231F20"/>
        </w:rPr>
        <w:t>Glue</w:t>
      </w:r>
      <w:proofErr w:type="spellEnd"/>
      <w:r>
        <w:rPr>
          <w:color w:val="231F20"/>
        </w:rPr>
        <w:t xml:space="preserve"> verwendet und eine </w:t>
      </w:r>
      <w:proofErr w:type="spellStart"/>
      <w:r>
        <w:rPr>
          <w:color w:val="231F20"/>
        </w:rPr>
        <w:t>SparkML</w:t>
      </w:r>
      <w:proofErr w:type="spellEnd"/>
      <w:r>
        <w:rPr>
          <w:color w:val="231F20"/>
        </w:rPr>
        <w:t xml:space="preserve">-Funktion zur Vor- und Nachbereitung ausgeführt. AWS </w:t>
      </w:r>
      <w:proofErr w:type="spellStart"/>
      <w:r>
        <w:rPr>
          <w:color w:val="231F20"/>
        </w:rPr>
        <w:t>Glue</w:t>
      </w:r>
      <w:proofErr w:type="spellEnd"/>
      <w:r>
        <w:rPr>
          <w:color w:val="231F20"/>
        </w:rPr>
        <w:t xml:space="preserve"> ist ein serverloser Datenaufbereitungsdienst, mit dem Daten extrahiert, bereinigt, aufgebessert, normalisiert und geladen werden können. Das heißt, </w:t>
      </w:r>
      <w:r w:rsidR="008C59E6">
        <w:rPr>
          <w:color w:val="231F20"/>
        </w:rPr>
        <w:t xml:space="preserve">dass </w:t>
      </w:r>
      <w:r>
        <w:rPr>
          <w:color w:val="231F20"/>
        </w:rPr>
        <w:t>Extraktion, Transformation und Laden in einer grafischen Benutzeroberfläche stattfinden</w:t>
      </w:r>
      <w:r w:rsidR="008C59E6">
        <w:rPr>
          <w:color w:val="231F20"/>
        </w:rPr>
        <w:t xml:space="preserve"> können</w:t>
      </w:r>
      <w:r>
        <w:rPr>
          <w:color w:val="231F20"/>
        </w:rPr>
        <w:t xml:space="preserve">. </w:t>
      </w:r>
      <w:proofErr w:type="spellStart"/>
      <w:r>
        <w:rPr>
          <w:color w:val="231F20"/>
        </w:rPr>
        <w:t>SparkML</w:t>
      </w:r>
      <w:proofErr w:type="spellEnd"/>
      <w:r>
        <w:rPr>
          <w:color w:val="231F20"/>
        </w:rPr>
        <w:t xml:space="preserve"> ist eine hochwertige API, die die Erstellung und Einstellung von praktischen ML-Pipelines aus dem Apache Spark-Projekt unterstützt. Es können mehrere Datenvorbereitungsschritte programmatisch oder manuell eingerichtet werden. Der standardmäßige Python-Client für AWS-Dienste heißt </w:t>
      </w:r>
      <w:proofErr w:type="spellStart"/>
      <w:r>
        <w:rPr>
          <w:color w:val="231F20"/>
        </w:rPr>
        <w:t>boto</w:t>
      </w:r>
      <w:proofErr w:type="spellEnd"/>
      <w:r>
        <w:rPr>
          <w:color w:val="231F20"/>
        </w:rPr>
        <w:t xml:space="preserve"> (</w:t>
      </w:r>
      <w:proofErr w:type="spellStart"/>
      <w:r>
        <w:rPr>
          <w:color w:val="231F20"/>
        </w:rPr>
        <w:t>boto</w:t>
      </w:r>
      <w:proofErr w:type="spellEnd"/>
      <w:r>
        <w:rPr>
          <w:color w:val="231F20"/>
        </w:rPr>
        <w:t>, 2020). Im folgenden Code wird gezeigt, wie ein Auftrag in AWS aus einem Notebook ausgeführt wird. Die Auftragserstellung wird dabei nicht gezeigt.</w:t>
      </w:r>
    </w:p>
    <w:p w14:paraId="0A4A4E68" w14:textId="77777777" w:rsidR="00777028" w:rsidRDefault="00777028" w:rsidP="00777028">
      <w:pPr>
        <w:spacing w:before="98"/>
        <w:ind w:left="355"/>
        <w:rPr>
          <w:sz w:val="18"/>
        </w:rPr>
      </w:pPr>
      <w:r>
        <w:br w:type="column"/>
      </w:r>
      <w:proofErr w:type="spellStart"/>
      <w:r>
        <w:rPr>
          <w:color w:val="231F20"/>
          <w:sz w:val="18"/>
        </w:rPr>
        <w:t>Jupyter</w:t>
      </w:r>
      <w:proofErr w:type="spellEnd"/>
    </w:p>
    <w:p w14:paraId="5FAE919E" w14:textId="77777777" w:rsidR="00777028" w:rsidRDefault="00777028" w:rsidP="00777028">
      <w:pPr>
        <w:spacing w:before="43" w:line="283" w:lineRule="auto"/>
        <w:ind w:left="355" w:right="559"/>
        <w:rPr>
          <w:sz w:val="18"/>
        </w:rPr>
      </w:pPr>
      <w:r>
        <w:rPr>
          <w:color w:val="808285"/>
          <w:sz w:val="18"/>
        </w:rPr>
        <w:t>Eine Open-Source-Webanwendung, mit der Dokumente erstellt und geteilt werden können, die Betriebscode, Gleichungen, Visualisierungen und Beschreibungen enthalten.</w:t>
      </w:r>
    </w:p>
    <w:p w14:paraId="47155030" w14:textId="77777777" w:rsidR="00777028" w:rsidRDefault="00777028" w:rsidP="00777028">
      <w:pPr>
        <w:spacing w:line="283" w:lineRule="auto"/>
        <w:rPr>
          <w:sz w:val="18"/>
        </w:rPr>
        <w:sectPr w:rsidR="00777028">
          <w:type w:val="continuous"/>
          <w:pgSz w:w="11910" w:h="16840"/>
          <w:pgMar w:top="1600" w:right="0" w:bottom="280" w:left="460" w:header="0" w:footer="486" w:gutter="0"/>
          <w:cols w:num="2" w:space="720" w:equalWidth="0">
            <w:col w:w="8783" w:space="40"/>
            <w:col w:w="2627"/>
          </w:cols>
        </w:sectPr>
      </w:pPr>
    </w:p>
    <w:p w14:paraId="17B20999" w14:textId="77777777" w:rsidR="00777028" w:rsidRDefault="00777028" w:rsidP="00777028">
      <w:pPr>
        <w:pStyle w:val="Textkrper"/>
      </w:pPr>
    </w:p>
    <w:p w14:paraId="2426E2FD" w14:textId="77777777" w:rsidR="00777028" w:rsidRDefault="00777028" w:rsidP="00777028">
      <w:pPr>
        <w:pStyle w:val="Textkrper"/>
      </w:pPr>
    </w:p>
    <w:p w14:paraId="02DEC46D" w14:textId="77777777" w:rsidR="00777028" w:rsidRDefault="00777028" w:rsidP="00777028">
      <w:pPr>
        <w:pStyle w:val="Textkrper"/>
      </w:pPr>
    </w:p>
    <w:p w14:paraId="37224C23" w14:textId="77777777" w:rsidR="00777028" w:rsidRDefault="00777028" w:rsidP="00777028">
      <w:pPr>
        <w:pStyle w:val="Textkrper"/>
      </w:pPr>
    </w:p>
    <w:p w14:paraId="39CF9995" w14:textId="77777777" w:rsidR="00777028" w:rsidRDefault="00777028" w:rsidP="00777028">
      <w:pPr>
        <w:pStyle w:val="Textkrper"/>
      </w:pPr>
    </w:p>
    <w:p w14:paraId="6C43C2D1" w14:textId="77777777" w:rsidR="00777028" w:rsidRDefault="00777028" w:rsidP="00777028">
      <w:pPr>
        <w:pStyle w:val="Textkrper"/>
      </w:pPr>
    </w:p>
    <w:p w14:paraId="7E95B605" w14:textId="77777777" w:rsidR="00777028" w:rsidRDefault="00777028" w:rsidP="00777028">
      <w:pPr>
        <w:pStyle w:val="Textkrper"/>
      </w:pPr>
    </w:p>
    <w:p w14:paraId="5074E5D0" w14:textId="77777777" w:rsidR="00777028" w:rsidRDefault="00777028" w:rsidP="00777028">
      <w:pPr>
        <w:pStyle w:val="Textkrper"/>
        <w:spacing w:before="1"/>
        <w:rPr>
          <w:sz w:val="24"/>
        </w:rPr>
      </w:pPr>
    </w:p>
    <w:p w14:paraId="2FA12A1D" w14:textId="77777777" w:rsidR="00777028" w:rsidRPr="0081423A" w:rsidRDefault="00777028" w:rsidP="00777028">
      <w:pPr>
        <w:spacing w:line="307" w:lineRule="auto"/>
        <w:ind w:left="2204" w:right="7713"/>
        <w:rPr>
          <w:rFonts w:ascii="Courier New"/>
          <w:sz w:val="18"/>
          <w:lang w:val="en-US"/>
        </w:rPr>
      </w:pPr>
      <w:r w:rsidRPr="0081423A">
        <w:rPr>
          <w:rFonts w:ascii="Courier New"/>
          <w:color w:val="231F20"/>
          <w:sz w:val="18"/>
          <w:lang w:val="en-US"/>
        </w:rPr>
        <w:t>import time import boto3</w:t>
      </w:r>
    </w:p>
    <w:p w14:paraId="54D9744C" w14:textId="77777777" w:rsidR="00777028" w:rsidRPr="0081423A" w:rsidRDefault="00777028" w:rsidP="00777028">
      <w:pPr>
        <w:pStyle w:val="Textkrper"/>
        <w:spacing w:before="8"/>
        <w:rPr>
          <w:rFonts w:ascii="Courier New"/>
          <w:sz w:val="22"/>
          <w:lang w:val="en-US"/>
        </w:rPr>
      </w:pPr>
    </w:p>
    <w:p w14:paraId="354F78AD" w14:textId="77777777" w:rsidR="00777028" w:rsidRPr="0081423A" w:rsidRDefault="00777028" w:rsidP="00777028">
      <w:pPr>
        <w:spacing w:before="1"/>
        <w:ind w:left="2204"/>
        <w:rPr>
          <w:rFonts w:ascii="Courier New"/>
          <w:sz w:val="18"/>
          <w:lang w:val="en-US"/>
        </w:rPr>
      </w:pPr>
      <w:r w:rsidRPr="0081423A">
        <w:rPr>
          <w:rFonts w:ascii="Courier New"/>
          <w:color w:val="231F20"/>
          <w:sz w:val="18"/>
          <w:lang w:val="en-US"/>
        </w:rPr>
        <w:t>glue = boto3.client('glue')</w:t>
      </w:r>
    </w:p>
    <w:p w14:paraId="44D5625C" w14:textId="77777777" w:rsidR="00777028" w:rsidRPr="0081423A" w:rsidRDefault="00777028" w:rsidP="00777028">
      <w:pPr>
        <w:pStyle w:val="Textkrper"/>
        <w:spacing w:before="10"/>
        <w:rPr>
          <w:rFonts w:ascii="Courier New"/>
          <w:sz w:val="27"/>
          <w:lang w:val="en-US"/>
        </w:rPr>
      </w:pPr>
    </w:p>
    <w:p w14:paraId="492B3146" w14:textId="77777777" w:rsidR="00777028" w:rsidRPr="0081423A" w:rsidRDefault="00777028" w:rsidP="00777028">
      <w:pPr>
        <w:spacing w:line="307" w:lineRule="auto"/>
        <w:ind w:left="2204" w:right="6106"/>
        <w:rPr>
          <w:rFonts w:ascii="Courier New"/>
          <w:sz w:val="18"/>
          <w:lang w:val="en-US"/>
        </w:rPr>
      </w:pPr>
      <w:r w:rsidRPr="0081423A">
        <w:rPr>
          <w:rFonts w:ascii="Courier New"/>
          <w:color w:val="231F20"/>
          <w:sz w:val="18"/>
          <w:lang w:val="en-US"/>
        </w:rPr>
        <w:t xml:space="preserve"># Run the job in AWS Glue </w:t>
      </w:r>
      <w:proofErr w:type="spellStart"/>
      <w:r w:rsidRPr="0081423A">
        <w:rPr>
          <w:rFonts w:ascii="Courier New"/>
          <w:color w:val="231F20"/>
          <w:sz w:val="18"/>
          <w:lang w:val="en-US"/>
        </w:rPr>
        <w:t>job_name</w:t>
      </w:r>
      <w:proofErr w:type="spellEnd"/>
      <w:r w:rsidRPr="0081423A">
        <w:rPr>
          <w:rFonts w:ascii="Courier New"/>
          <w:color w:val="231F20"/>
          <w:sz w:val="18"/>
          <w:lang w:val="en-US"/>
        </w:rPr>
        <w:t>='preprocessing-cars'</w:t>
      </w:r>
    </w:p>
    <w:p w14:paraId="190E19B5" w14:textId="77777777" w:rsidR="00777028" w:rsidRPr="00D11C3F" w:rsidRDefault="00777028" w:rsidP="00777028">
      <w:pPr>
        <w:spacing w:line="307" w:lineRule="auto"/>
        <w:ind w:left="2204" w:right="4149"/>
        <w:rPr>
          <w:rFonts w:ascii="Courier New"/>
          <w:sz w:val="18"/>
          <w:lang w:val="en-US"/>
        </w:rPr>
      </w:pPr>
      <w:r w:rsidRPr="00D11C3F">
        <w:rPr>
          <w:rFonts w:ascii="Courier New"/>
          <w:color w:val="231F20"/>
          <w:sz w:val="18"/>
          <w:lang w:val="en-US"/>
        </w:rPr>
        <w:t xml:space="preserve">response = </w:t>
      </w:r>
      <w:proofErr w:type="spellStart"/>
      <w:proofErr w:type="gramStart"/>
      <w:r w:rsidRPr="00D11C3F">
        <w:rPr>
          <w:rFonts w:ascii="Courier New"/>
          <w:color w:val="231F20"/>
          <w:sz w:val="18"/>
          <w:lang w:val="en-US"/>
        </w:rPr>
        <w:t>glue.start</w:t>
      </w:r>
      <w:proofErr w:type="gramEnd"/>
      <w:r w:rsidRPr="00D11C3F">
        <w:rPr>
          <w:rFonts w:ascii="Courier New"/>
          <w:color w:val="231F20"/>
          <w:sz w:val="18"/>
          <w:lang w:val="en-US"/>
        </w:rPr>
        <w:t>_job_run</w:t>
      </w:r>
      <w:proofErr w:type="spellEnd"/>
      <w:r w:rsidRPr="00D11C3F">
        <w:rPr>
          <w:rFonts w:ascii="Courier New"/>
          <w:color w:val="231F20"/>
          <w:sz w:val="18"/>
          <w:lang w:val="en-US"/>
        </w:rPr>
        <w:t>(</w:t>
      </w:r>
      <w:proofErr w:type="spellStart"/>
      <w:r w:rsidRPr="00D11C3F">
        <w:rPr>
          <w:rFonts w:ascii="Courier New"/>
          <w:color w:val="231F20"/>
          <w:sz w:val="18"/>
          <w:lang w:val="en-US"/>
        </w:rPr>
        <w:t>JobName</w:t>
      </w:r>
      <w:proofErr w:type="spellEnd"/>
      <w:r w:rsidRPr="00D11C3F">
        <w:rPr>
          <w:rFonts w:ascii="Courier New"/>
          <w:color w:val="231F20"/>
          <w:sz w:val="18"/>
          <w:lang w:val="en-US"/>
        </w:rPr>
        <w:t>=</w:t>
      </w:r>
      <w:proofErr w:type="spellStart"/>
      <w:r w:rsidRPr="00D11C3F">
        <w:rPr>
          <w:rFonts w:ascii="Courier New"/>
          <w:color w:val="231F20"/>
          <w:sz w:val="18"/>
          <w:lang w:val="en-US"/>
        </w:rPr>
        <w:t>job_name</w:t>
      </w:r>
      <w:proofErr w:type="spellEnd"/>
      <w:r w:rsidRPr="00D11C3F">
        <w:rPr>
          <w:rFonts w:ascii="Courier New"/>
          <w:color w:val="231F20"/>
          <w:sz w:val="18"/>
          <w:lang w:val="en-US"/>
        </w:rPr>
        <w:t xml:space="preserve">) </w:t>
      </w:r>
      <w:proofErr w:type="spellStart"/>
      <w:r w:rsidRPr="00D11C3F">
        <w:rPr>
          <w:rFonts w:ascii="Courier New"/>
          <w:color w:val="231F20"/>
          <w:sz w:val="18"/>
          <w:lang w:val="en-US"/>
        </w:rPr>
        <w:t>job_run_id</w:t>
      </w:r>
      <w:proofErr w:type="spellEnd"/>
      <w:r w:rsidRPr="00D11C3F">
        <w:rPr>
          <w:rFonts w:ascii="Courier New"/>
          <w:color w:val="231F20"/>
          <w:sz w:val="18"/>
          <w:lang w:val="en-US"/>
        </w:rPr>
        <w:t xml:space="preserve"> = response['</w:t>
      </w:r>
      <w:proofErr w:type="spellStart"/>
      <w:r w:rsidRPr="00D11C3F">
        <w:rPr>
          <w:rFonts w:ascii="Courier New"/>
          <w:color w:val="231F20"/>
          <w:sz w:val="18"/>
          <w:lang w:val="en-US"/>
        </w:rPr>
        <w:t>JobRunId</w:t>
      </w:r>
      <w:proofErr w:type="spellEnd"/>
      <w:r w:rsidRPr="00D11C3F">
        <w:rPr>
          <w:rFonts w:ascii="Courier New"/>
          <w:color w:val="231F20"/>
          <w:sz w:val="18"/>
          <w:lang w:val="en-US"/>
        </w:rPr>
        <w:t>'] print('{}\</w:t>
      </w:r>
      <w:proofErr w:type="spellStart"/>
      <w:r w:rsidRPr="00D11C3F">
        <w:rPr>
          <w:rFonts w:ascii="Courier New"/>
          <w:color w:val="231F20"/>
          <w:sz w:val="18"/>
          <w:lang w:val="en-US"/>
        </w:rPr>
        <w:t>n'.format</w:t>
      </w:r>
      <w:proofErr w:type="spellEnd"/>
      <w:r w:rsidRPr="00D11C3F">
        <w:rPr>
          <w:rFonts w:ascii="Courier New"/>
          <w:color w:val="231F20"/>
          <w:sz w:val="18"/>
          <w:lang w:val="en-US"/>
        </w:rPr>
        <w:t>(response))</w:t>
      </w:r>
    </w:p>
    <w:p w14:paraId="4CFCEEF9" w14:textId="77777777" w:rsidR="00777028" w:rsidRPr="00D11C3F" w:rsidRDefault="00777028" w:rsidP="00777028">
      <w:pPr>
        <w:pStyle w:val="Textkrper"/>
        <w:spacing w:before="5"/>
        <w:rPr>
          <w:rFonts w:ascii="Courier New"/>
          <w:sz w:val="22"/>
          <w:lang w:val="en-US"/>
        </w:rPr>
      </w:pPr>
    </w:p>
    <w:p w14:paraId="1E68A578" w14:textId="77777777" w:rsidR="00777028" w:rsidRPr="0081423A" w:rsidRDefault="00777028" w:rsidP="00777028">
      <w:pPr>
        <w:spacing w:before="1"/>
        <w:ind w:left="2204"/>
        <w:rPr>
          <w:rFonts w:ascii="Courier New"/>
          <w:sz w:val="18"/>
          <w:lang w:val="en-US"/>
        </w:rPr>
      </w:pPr>
      <w:r w:rsidRPr="0081423A">
        <w:rPr>
          <w:rFonts w:ascii="Courier New"/>
          <w:color w:val="231F20"/>
          <w:sz w:val="18"/>
          <w:lang w:val="en-US"/>
        </w:rPr>
        <w:t># Check on the job status every 30 seconds</w:t>
      </w:r>
    </w:p>
    <w:p w14:paraId="2FA0AC5C" w14:textId="77777777" w:rsidR="00777028" w:rsidRPr="00D11C3F" w:rsidRDefault="00777028" w:rsidP="00777028">
      <w:pPr>
        <w:spacing w:before="56" w:line="307" w:lineRule="auto"/>
        <w:ind w:left="2204" w:right="1880"/>
        <w:rPr>
          <w:rFonts w:ascii="Courier New"/>
          <w:sz w:val="18"/>
          <w:lang w:val="en-US"/>
        </w:rPr>
      </w:pPr>
      <w:proofErr w:type="spellStart"/>
      <w:r w:rsidRPr="00D11C3F">
        <w:rPr>
          <w:rFonts w:ascii="Courier New"/>
          <w:color w:val="231F20"/>
          <w:sz w:val="18"/>
          <w:lang w:val="en-US"/>
        </w:rPr>
        <w:t>job_run_status</w:t>
      </w:r>
      <w:proofErr w:type="spellEnd"/>
      <w:r w:rsidRPr="00D11C3F">
        <w:rPr>
          <w:rFonts w:ascii="Courier New"/>
          <w:color w:val="231F20"/>
          <w:sz w:val="18"/>
          <w:lang w:val="en-US"/>
        </w:rPr>
        <w:t xml:space="preserve"> = </w:t>
      </w:r>
      <w:proofErr w:type="spellStart"/>
      <w:r w:rsidRPr="00D11C3F">
        <w:rPr>
          <w:rFonts w:ascii="Courier New"/>
          <w:color w:val="231F20"/>
          <w:sz w:val="18"/>
          <w:lang w:val="en-US"/>
        </w:rPr>
        <w:t>glue.get_job_</w:t>
      </w:r>
      <w:proofErr w:type="gramStart"/>
      <w:r w:rsidRPr="00D11C3F">
        <w:rPr>
          <w:rFonts w:ascii="Courier New"/>
          <w:color w:val="231F20"/>
          <w:sz w:val="18"/>
          <w:lang w:val="en-US"/>
        </w:rPr>
        <w:t>run</w:t>
      </w:r>
      <w:proofErr w:type="spellEnd"/>
      <w:r w:rsidRPr="00D11C3F">
        <w:rPr>
          <w:rFonts w:ascii="Courier New"/>
          <w:color w:val="231F20"/>
          <w:sz w:val="18"/>
          <w:lang w:val="en-US"/>
        </w:rPr>
        <w:t>(</w:t>
      </w:r>
      <w:proofErr w:type="spellStart"/>
      <w:proofErr w:type="gramEnd"/>
      <w:r w:rsidRPr="00D11C3F">
        <w:rPr>
          <w:rFonts w:ascii="Courier New"/>
          <w:color w:val="231F20"/>
          <w:sz w:val="18"/>
          <w:lang w:val="en-US"/>
        </w:rPr>
        <w:t>JobName</w:t>
      </w:r>
      <w:proofErr w:type="spellEnd"/>
      <w:r w:rsidRPr="00D11C3F">
        <w:rPr>
          <w:rFonts w:ascii="Courier New"/>
          <w:color w:val="231F20"/>
          <w:sz w:val="18"/>
          <w:lang w:val="en-US"/>
        </w:rPr>
        <w:t>=</w:t>
      </w:r>
      <w:proofErr w:type="spellStart"/>
      <w:r w:rsidRPr="00D11C3F">
        <w:rPr>
          <w:rFonts w:ascii="Courier New"/>
          <w:color w:val="231F20"/>
          <w:sz w:val="18"/>
          <w:lang w:val="en-US"/>
        </w:rPr>
        <w:t>job_name,RunId</w:t>
      </w:r>
      <w:proofErr w:type="spellEnd"/>
      <w:r w:rsidRPr="00D11C3F">
        <w:rPr>
          <w:rFonts w:ascii="Courier New"/>
          <w:color w:val="231F20"/>
          <w:sz w:val="18"/>
          <w:lang w:val="en-US"/>
        </w:rPr>
        <w:t>=</w:t>
      </w:r>
      <w:proofErr w:type="spellStart"/>
      <w:r w:rsidRPr="00D11C3F">
        <w:rPr>
          <w:rFonts w:ascii="Courier New"/>
          <w:color w:val="231F20"/>
          <w:sz w:val="18"/>
          <w:lang w:val="en-US"/>
        </w:rPr>
        <w:t>job_run_id</w:t>
      </w:r>
      <w:proofErr w:type="spellEnd"/>
      <w:r w:rsidRPr="00D11C3F">
        <w:rPr>
          <w:rFonts w:ascii="Courier New"/>
          <w:color w:val="231F20"/>
          <w:sz w:val="18"/>
          <w:lang w:val="en-US"/>
        </w:rPr>
        <w:t>) ['</w:t>
      </w:r>
      <w:proofErr w:type="spellStart"/>
      <w:r w:rsidRPr="00D11C3F">
        <w:rPr>
          <w:rFonts w:ascii="Courier New"/>
          <w:color w:val="231F20"/>
          <w:sz w:val="18"/>
          <w:lang w:val="en-US"/>
        </w:rPr>
        <w:t>JobRun</w:t>
      </w:r>
      <w:proofErr w:type="spellEnd"/>
      <w:r w:rsidRPr="00D11C3F">
        <w:rPr>
          <w:rFonts w:ascii="Courier New"/>
          <w:color w:val="231F20"/>
          <w:sz w:val="18"/>
          <w:lang w:val="en-US"/>
        </w:rPr>
        <w:t>']['</w:t>
      </w:r>
      <w:proofErr w:type="spellStart"/>
      <w:r w:rsidRPr="00D11C3F">
        <w:rPr>
          <w:rFonts w:ascii="Courier New"/>
          <w:color w:val="231F20"/>
          <w:sz w:val="18"/>
          <w:lang w:val="en-US"/>
        </w:rPr>
        <w:t>JobRunState</w:t>
      </w:r>
      <w:proofErr w:type="spellEnd"/>
      <w:r w:rsidRPr="00D11C3F">
        <w:rPr>
          <w:rFonts w:ascii="Courier New"/>
          <w:color w:val="231F20"/>
          <w:sz w:val="18"/>
          <w:lang w:val="en-US"/>
        </w:rPr>
        <w:t>']</w:t>
      </w:r>
    </w:p>
    <w:p w14:paraId="42010F00" w14:textId="77777777" w:rsidR="00777028" w:rsidRPr="00D11C3F" w:rsidRDefault="00777028" w:rsidP="00777028">
      <w:pPr>
        <w:spacing w:line="307" w:lineRule="auto"/>
        <w:ind w:left="2528" w:right="1556" w:hanging="324"/>
        <w:rPr>
          <w:rFonts w:ascii="Courier New"/>
          <w:sz w:val="18"/>
          <w:lang w:val="en-US"/>
        </w:rPr>
      </w:pPr>
      <w:r w:rsidRPr="00D11C3F">
        <w:rPr>
          <w:rFonts w:ascii="Courier New"/>
          <w:color w:val="231F20"/>
          <w:sz w:val="18"/>
          <w:lang w:val="en-US"/>
        </w:rPr>
        <w:t xml:space="preserve">while </w:t>
      </w:r>
      <w:proofErr w:type="spellStart"/>
      <w:r w:rsidRPr="00D11C3F">
        <w:rPr>
          <w:rFonts w:ascii="Courier New"/>
          <w:color w:val="231F20"/>
          <w:sz w:val="18"/>
          <w:lang w:val="en-US"/>
        </w:rPr>
        <w:t>job_run_status</w:t>
      </w:r>
      <w:proofErr w:type="spellEnd"/>
      <w:r w:rsidRPr="00D11C3F">
        <w:rPr>
          <w:rFonts w:ascii="Courier New"/>
          <w:color w:val="231F20"/>
          <w:sz w:val="18"/>
          <w:lang w:val="en-US"/>
        </w:rPr>
        <w:t xml:space="preserve"> not in ('FAILED', 'SUCCEEDED', 'STOPPED'): </w:t>
      </w:r>
      <w:proofErr w:type="spellStart"/>
      <w:r w:rsidRPr="00D11C3F">
        <w:rPr>
          <w:rFonts w:ascii="Courier New"/>
          <w:color w:val="231F20"/>
          <w:sz w:val="18"/>
          <w:lang w:val="en-US"/>
        </w:rPr>
        <w:t>job_run_status</w:t>
      </w:r>
      <w:proofErr w:type="spellEnd"/>
      <w:r w:rsidRPr="00D11C3F">
        <w:rPr>
          <w:rFonts w:ascii="Courier New"/>
          <w:color w:val="231F20"/>
          <w:sz w:val="18"/>
          <w:lang w:val="en-US"/>
        </w:rPr>
        <w:t xml:space="preserve"> = </w:t>
      </w:r>
      <w:proofErr w:type="spellStart"/>
      <w:r w:rsidRPr="00D11C3F">
        <w:rPr>
          <w:rFonts w:ascii="Courier New"/>
          <w:color w:val="231F20"/>
          <w:sz w:val="18"/>
          <w:lang w:val="en-US"/>
        </w:rPr>
        <w:t>glue.get_job_</w:t>
      </w:r>
      <w:proofErr w:type="gramStart"/>
      <w:r w:rsidRPr="00D11C3F">
        <w:rPr>
          <w:rFonts w:ascii="Courier New"/>
          <w:color w:val="231F20"/>
          <w:sz w:val="18"/>
          <w:lang w:val="en-US"/>
        </w:rPr>
        <w:t>run</w:t>
      </w:r>
      <w:proofErr w:type="spellEnd"/>
      <w:r w:rsidRPr="00D11C3F">
        <w:rPr>
          <w:rFonts w:ascii="Courier New"/>
          <w:color w:val="231F20"/>
          <w:sz w:val="18"/>
          <w:lang w:val="en-US"/>
        </w:rPr>
        <w:t>(</w:t>
      </w:r>
      <w:proofErr w:type="spellStart"/>
      <w:proofErr w:type="gramEnd"/>
      <w:r w:rsidRPr="00D11C3F">
        <w:rPr>
          <w:rFonts w:ascii="Courier New"/>
          <w:color w:val="231F20"/>
          <w:sz w:val="18"/>
          <w:lang w:val="en-US"/>
        </w:rPr>
        <w:t>JobName</w:t>
      </w:r>
      <w:proofErr w:type="spellEnd"/>
      <w:r w:rsidRPr="00D11C3F">
        <w:rPr>
          <w:rFonts w:ascii="Courier New"/>
          <w:color w:val="231F20"/>
          <w:sz w:val="18"/>
          <w:lang w:val="en-US"/>
        </w:rPr>
        <w:t>=</w:t>
      </w:r>
      <w:proofErr w:type="spellStart"/>
      <w:r w:rsidRPr="00D11C3F">
        <w:rPr>
          <w:rFonts w:ascii="Courier New"/>
          <w:color w:val="231F20"/>
          <w:sz w:val="18"/>
          <w:lang w:val="en-US"/>
        </w:rPr>
        <w:t>job_name,RunId</w:t>
      </w:r>
      <w:proofErr w:type="spellEnd"/>
      <w:r w:rsidRPr="00D11C3F">
        <w:rPr>
          <w:rFonts w:ascii="Courier New"/>
          <w:color w:val="231F20"/>
          <w:sz w:val="18"/>
          <w:lang w:val="en-US"/>
        </w:rPr>
        <w:t>=</w:t>
      </w:r>
      <w:proofErr w:type="spellStart"/>
      <w:r w:rsidRPr="00D11C3F">
        <w:rPr>
          <w:rFonts w:ascii="Courier New"/>
          <w:color w:val="231F20"/>
          <w:sz w:val="18"/>
          <w:lang w:val="en-US"/>
        </w:rPr>
        <w:t>job_run_id</w:t>
      </w:r>
      <w:proofErr w:type="spellEnd"/>
      <w:r w:rsidRPr="00D11C3F">
        <w:rPr>
          <w:rFonts w:ascii="Courier New"/>
          <w:color w:val="231F20"/>
          <w:sz w:val="18"/>
          <w:lang w:val="en-US"/>
        </w:rPr>
        <w:t>) ['</w:t>
      </w:r>
      <w:proofErr w:type="spellStart"/>
      <w:r w:rsidRPr="00D11C3F">
        <w:rPr>
          <w:rFonts w:ascii="Courier New"/>
          <w:color w:val="231F20"/>
          <w:sz w:val="18"/>
          <w:lang w:val="en-US"/>
        </w:rPr>
        <w:t>JobRun</w:t>
      </w:r>
      <w:proofErr w:type="spellEnd"/>
      <w:r w:rsidRPr="00D11C3F">
        <w:rPr>
          <w:rFonts w:ascii="Courier New"/>
          <w:color w:val="231F20"/>
          <w:sz w:val="18"/>
          <w:lang w:val="en-US"/>
        </w:rPr>
        <w:t>']['</w:t>
      </w:r>
      <w:proofErr w:type="spellStart"/>
      <w:r w:rsidRPr="00D11C3F">
        <w:rPr>
          <w:rFonts w:ascii="Courier New"/>
          <w:color w:val="231F20"/>
          <w:sz w:val="18"/>
          <w:lang w:val="en-US"/>
        </w:rPr>
        <w:t>JobRunState</w:t>
      </w:r>
      <w:proofErr w:type="spellEnd"/>
      <w:r w:rsidRPr="00D11C3F">
        <w:rPr>
          <w:rFonts w:ascii="Courier New"/>
          <w:color w:val="231F20"/>
          <w:sz w:val="18"/>
          <w:lang w:val="en-US"/>
        </w:rPr>
        <w:t>']</w:t>
      </w:r>
    </w:p>
    <w:p w14:paraId="3DA95B13" w14:textId="77777777" w:rsidR="00777028" w:rsidRPr="00D11C3F" w:rsidRDefault="00777028" w:rsidP="00777028">
      <w:pPr>
        <w:spacing w:line="307" w:lineRule="auto"/>
        <w:ind w:left="2528" w:right="6525"/>
        <w:rPr>
          <w:rFonts w:ascii="Courier New"/>
          <w:sz w:val="18"/>
          <w:lang w:val="en-US"/>
        </w:rPr>
      </w:pPr>
      <w:r w:rsidRPr="00D11C3F">
        <w:rPr>
          <w:rFonts w:ascii="Courier New"/>
          <w:color w:val="231F20"/>
          <w:sz w:val="18"/>
          <w:lang w:val="en-US"/>
        </w:rPr>
        <w:t>print (</w:t>
      </w:r>
      <w:proofErr w:type="spellStart"/>
      <w:r w:rsidRPr="00D11C3F">
        <w:rPr>
          <w:rFonts w:ascii="Courier New"/>
          <w:color w:val="231F20"/>
          <w:sz w:val="18"/>
          <w:lang w:val="en-US"/>
        </w:rPr>
        <w:t>job_run_status</w:t>
      </w:r>
      <w:proofErr w:type="spellEnd"/>
      <w:r w:rsidRPr="00D11C3F">
        <w:rPr>
          <w:rFonts w:ascii="Courier New"/>
          <w:color w:val="231F20"/>
          <w:sz w:val="18"/>
          <w:lang w:val="en-US"/>
        </w:rPr>
        <w:t xml:space="preserve">) </w:t>
      </w:r>
      <w:proofErr w:type="spellStart"/>
      <w:proofErr w:type="gramStart"/>
      <w:r w:rsidRPr="00D11C3F">
        <w:rPr>
          <w:rFonts w:ascii="Courier New"/>
          <w:color w:val="231F20"/>
          <w:sz w:val="18"/>
          <w:lang w:val="en-US"/>
        </w:rPr>
        <w:t>time.sleep</w:t>
      </w:r>
      <w:proofErr w:type="spellEnd"/>
      <w:proofErr w:type="gramEnd"/>
      <w:r w:rsidRPr="00D11C3F">
        <w:rPr>
          <w:rFonts w:ascii="Courier New"/>
          <w:color w:val="231F20"/>
          <w:sz w:val="18"/>
          <w:lang w:val="en-US"/>
        </w:rPr>
        <w:t>(30)</w:t>
      </w:r>
    </w:p>
    <w:p w14:paraId="2517CD35" w14:textId="77777777" w:rsidR="00777028" w:rsidRPr="00D11C3F" w:rsidRDefault="00777028" w:rsidP="00777028">
      <w:pPr>
        <w:pStyle w:val="Textkrper"/>
        <w:spacing w:before="6"/>
        <w:rPr>
          <w:rFonts w:ascii="Courier New"/>
          <w:sz w:val="18"/>
          <w:lang w:val="en-US"/>
        </w:rPr>
      </w:pPr>
    </w:p>
    <w:p w14:paraId="1D2833E9" w14:textId="77777777" w:rsidR="00777028" w:rsidRDefault="00777028" w:rsidP="00777028">
      <w:pPr>
        <w:pStyle w:val="Textkrper"/>
        <w:spacing w:before="1"/>
        <w:ind w:left="2204"/>
        <w:jc w:val="both"/>
      </w:pPr>
      <w:r>
        <w:rPr>
          <w:color w:val="231F20"/>
        </w:rPr>
        <w:t>Explorative Datenanalyse (EDA)</w:t>
      </w:r>
    </w:p>
    <w:p w14:paraId="2A5C3A54" w14:textId="77777777" w:rsidR="00777028" w:rsidRDefault="00777028" w:rsidP="00777028">
      <w:pPr>
        <w:pStyle w:val="Textkrper"/>
        <w:spacing w:before="15" w:line="254" w:lineRule="auto"/>
        <w:ind w:left="2204" w:right="1413" w:hanging="1"/>
        <w:jc w:val="both"/>
      </w:pPr>
      <w:r>
        <w:rPr>
          <w:color w:val="231F20"/>
        </w:rPr>
        <w:t xml:space="preserve">In einem </w:t>
      </w:r>
      <w:proofErr w:type="spellStart"/>
      <w:r>
        <w:rPr>
          <w:color w:val="231F20"/>
        </w:rPr>
        <w:t>Jupyter</w:t>
      </w:r>
      <w:proofErr w:type="spellEnd"/>
      <w:r>
        <w:rPr>
          <w:color w:val="231F20"/>
        </w:rPr>
        <w:t xml:space="preserve"> Notebook sind die EDA-Schritte dieselben wie auf einer lokalen Maschine oder in On-</w:t>
      </w:r>
      <w:proofErr w:type="spellStart"/>
      <w:r>
        <w:rPr>
          <w:color w:val="231F20"/>
        </w:rPr>
        <w:t>Premises</w:t>
      </w:r>
      <w:proofErr w:type="spellEnd"/>
      <w:r>
        <w:rPr>
          <w:color w:val="231F20"/>
        </w:rPr>
        <w:t xml:space="preserve">-Umgebungen. Auch derselbe Python-Code wird dabei verwendet. Dieser Schritt muss nicht angepasst werden. Der einzige Unterschied ist, dass das Notebook, auf dem gearbeitet wird, auf AWS mit </w:t>
      </w:r>
      <w:proofErr w:type="spellStart"/>
      <w:r>
        <w:rPr>
          <w:color w:val="231F20"/>
        </w:rPr>
        <w:t>SageMaker</w:t>
      </w:r>
      <w:proofErr w:type="spellEnd"/>
      <w:r>
        <w:rPr>
          <w:color w:val="231F20"/>
        </w:rPr>
        <w:t xml:space="preserve"> gehostet wird.</w:t>
      </w:r>
    </w:p>
    <w:p w14:paraId="2F366356" w14:textId="77777777" w:rsidR="00777028" w:rsidRDefault="00777028" w:rsidP="00777028">
      <w:pPr>
        <w:pStyle w:val="Textkrper"/>
        <w:spacing w:before="9"/>
        <w:rPr>
          <w:sz w:val="21"/>
        </w:rPr>
      </w:pPr>
    </w:p>
    <w:p w14:paraId="548DA445" w14:textId="77777777" w:rsidR="00777028" w:rsidRDefault="00777028" w:rsidP="00777028">
      <w:pPr>
        <w:pStyle w:val="Textkrper"/>
        <w:ind w:left="2204"/>
        <w:jc w:val="both"/>
      </w:pPr>
      <w:r>
        <w:rPr>
          <w:color w:val="231F20"/>
        </w:rPr>
        <w:t>Experimentieren, Training und Versionsverwaltung</w:t>
      </w:r>
    </w:p>
    <w:p w14:paraId="58E3D696" w14:textId="77777777" w:rsidR="00777028" w:rsidRDefault="00777028" w:rsidP="00777028">
      <w:pPr>
        <w:pStyle w:val="Textkrper"/>
        <w:spacing w:before="16" w:line="254" w:lineRule="auto"/>
        <w:ind w:left="2204" w:right="1414"/>
        <w:jc w:val="both"/>
      </w:pPr>
      <w:r>
        <w:rPr>
          <w:color w:val="231F20"/>
        </w:rPr>
        <w:t xml:space="preserve">Die Tools von </w:t>
      </w:r>
      <w:proofErr w:type="spellStart"/>
      <w:r>
        <w:rPr>
          <w:color w:val="231F20"/>
        </w:rPr>
        <w:t>SageMaker</w:t>
      </w:r>
      <w:proofErr w:type="spellEnd"/>
      <w:r>
        <w:rPr>
          <w:color w:val="231F20"/>
        </w:rPr>
        <w:t xml:space="preserve"> kommen erst richtig zum Einsatz, wenn das Experimentieren mit Modellen, Funktionen und Hyperparametern beginnt. Alle Vorgänge werden als Trainingsauftrag entweder von der Benutzeroberfläche oder aus dem Python SDK ausgeführt. </w:t>
      </w:r>
      <w:proofErr w:type="spellStart"/>
      <w:r>
        <w:rPr>
          <w:color w:val="231F20"/>
        </w:rPr>
        <w:t>SageMaker</w:t>
      </w:r>
      <w:proofErr w:type="spellEnd"/>
      <w:r>
        <w:rPr>
          <w:color w:val="231F20"/>
        </w:rPr>
        <w:t xml:space="preserve"> hat einige integrierte Modelle, die auf ein Problem angewendet werden können (Amazon, o. D.-f). Überwachtes und unüberwachtes Lernen, Textanalyse und Bildverarbeitung sind dadurch abgedeckt. Im Jahr 2020 waren folgende Algorithmen verfügbar: </w:t>
      </w:r>
      <w:proofErr w:type="spellStart"/>
      <w:r>
        <w:rPr>
          <w:color w:val="231F20"/>
        </w:rPr>
        <w:t>BlazingText</w:t>
      </w:r>
      <w:proofErr w:type="spellEnd"/>
      <w:r>
        <w:rPr>
          <w:color w:val="231F20"/>
        </w:rPr>
        <w:t xml:space="preserve"> Algorithmus, </w:t>
      </w:r>
      <w:proofErr w:type="spellStart"/>
      <w:r>
        <w:rPr>
          <w:color w:val="231F20"/>
        </w:rPr>
        <w:t>DeepAR</w:t>
      </w:r>
      <w:proofErr w:type="spellEnd"/>
      <w:r>
        <w:rPr>
          <w:color w:val="231F20"/>
        </w:rPr>
        <w:t xml:space="preserve">-Prognosen, </w:t>
      </w:r>
      <w:proofErr w:type="spellStart"/>
      <w:r>
        <w:rPr>
          <w:color w:val="231F20"/>
        </w:rPr>
        <w:t>Faktorisierungsmaschinen</w:t>
      </w:r>
      <w:proofErr w:type="spellEnd"/>
      <w:r>
        <w:rPr>
          <w:color w:val="231F20"/>
        </w:rPr>
        <w:t>, Bildklassifizierungsalgorithmus, Algorithmus zur Analyse von IP Nutzungsmuster, k-</w:t>
      </w:r>
      <w:proofErr w:type="spellStart"/>
      <w:r>
        <w:rPr>
          <w:color w:val="231F20"/>
        </w:rPr>
        <w:t>Means</w:t>
      </w:r>
      <w:proofErr w:type="spellEnd"/>
      <w:r>
        <w:rPr>
          <w:color w:val="231F20"/>
        </w:rPr>
        <w:t xml:space="preserve">-Algorithmus, </w:t>
      </w:r>
      <w:proofErr w:type="spellStart"/>
      <w:r>
        <w:rPr>
          <w:color w:val="231F20"/>
        </w:rPr>
        <w:t>kNN</w:t>
      </w:r>
      <w:proofErr w:type="spellEnd"/>
      <w:r>
        <w:rPr>
          <w:color w:val="231F20"/>
        </w:rPr>
        <w:t xml:space="preserve">-Algorithmus, lineare Diskriminanzanalyse (LDA), Algorithmus für lineares Lernen, Algorithmus für neuronale Themenmodellierung (NTM), Object2Vec, Objekterkennungsalgorithmus, Algorithmus für die Hauptkomponentenanalyse, RCF-Algorithmus, semantische Segmentierung, </w:t>
      </w:r>
      <w:proofErr w:type="spellStart"/>
      <w:r>
        <w:rPr>
          <w:color w:val="231F20"/>
        </w:rPr>
        <w:t>SageMaker</w:t>
      </w:r>
      <w:proofErr w:type="spellEnd"/>
      <w:r>
        <w:rPr>
          <w:color w:val="231F20"/>
        </w:rPr>
        <w:t xml:space="preserve"> </w:t>
      </w:r>
      <w:proofErr w:type="spellStart"/>
      <w:r>
        <w:rPr>
          <w:color w:val="231F20"/>
        </w:rPr>
        <w:t>Sequence-to-Sequence</w:t>
      </w:r>
      <w:proofErr w:type="spellEnd"/>
      <w:r>
        <w:rPr>
          <w:color w:val="231F20"/>
        </w:rPr>
        <w:t xml:space="preserve"> (seq2seq) und </w:t>
      </w:r>
      <w:proofErr w:type="spellStart"/>
      <w:r>
        <w:rPr>
          <w:color w:val="231F20"/>
        </w:rPr>
        <w:t>XGBoost</w:t>
      </w:r>
      <w:proofErr w:type="spellEnd"/>
      <w:r>
        <w:rPr>
          <w:color w:val="231F20"/>
        </w:rPr>
        <w:t>-Algorithmus (</w:t>
      </w:r>
      <w:proofErr w:type="spellStart"/>
      <w:r>
        <w:rPr>
          <w:color w:val="231F20"/>
        </w:rPr>
        <w:t>eXtreme</w:t>
      </w:r>
      <w:proofErr w:type="spellEnd"/>
      <w:r>
        <w:rPr>
          <w:color w:val="231F20"/>
        </w:rPr>
        <w:t xml:space="preserve"> </w:t>
      </w:r>
      <w:proofErr w:type="spellStart"/>
      <w:r>
        <w:rPr>
          <w:color w:val="231F20"/>
        </w:rPr>
        <w:t>gradient</w:t>
      </w:r>
      <w:proofErr w:type="spellEnd"/>
      <w:r>
        <w:rPr>
          <w:color w:val="231F20"/>
        </w:rPr>
        <w:t xml:space="preserve"> </w:t>
      </w:r>
      <w:proofErr w:type="spellStart"/>
      <w:r>
        <w:rPr>
          <w:color w:val="231F20"/>
        </w:rPr>
        <w:t>boosting</w:t>
      </w:r>
      <w:proofErr w:type="spellEnd"/>
      <w:r>
        <w:rPr>
          <w:color w:val="231F20"/>
        </w:rPr>
        <w:t xml:space="preserve">). Ein Algorithmus kann auch vom Benutzenden erstellt und in Docker-Container verpackt werden, indem entweder ein vorgefertigtes Docker-Image erweitert wird oder ein eigenes angepasst bzw. erstellt wird. </w:t>
      </w:r>
      <w:proofErr w:type="spellStart"/>
      <w:r>
        <w:rPr>
          <w:color w:val="231F20"/>
        </w:rPr>
        <w:t>SageMaker</w:t>
      </w:r>
      <w:proofErr w:type="spellEnd"/>
      <w:r>
        <w:rPr>
          <w:color w:val="231F20"/>
        </w:rPr>
        <w:t xml:space="preserve"> ist sehr gut mit </w:t>
      </w:r>
      <w:proofErr w:type="spellStart"/>
      <w:r>
        <w:rPr>
          <w:color w:val="231F20"/>
        </w:rPr>
        <w:t>SparkML</w:t>
      </w:r>
      <w:proofErr w:type="spellEnd"/>
      <w:r>
        <w:rPr>
          <w:color w:val="231F20"/>
        </w:rPr>
        <w:t xml:space="preserve"> zur Funktionsauswahl und Hyperparameteroptimierung integriert. </w:t>
      </w:r>
      <w:proofErr w:type="spellStart"/>
      <w:r>
        <w:rPr>
          <w:color w:val="231F20"/>
        </w:rPr>
        <w:t>SparkML</w:t>
      </w:r>
      <w:proofErr w:type="spellEnd"/>
      <w:r>
        <w:rPr>
          <w:color w:val="231F20"/>
        </w:rPr>
        <w:t xml:space="preserve"> wird dabei für die meisten Aufgaben eingesetzt. Eine der wichtigsten Funktion von </w:t>
      </w:r>
      <w:proofErr w:type="spellStart"/>
      <w:r>
        <w:rPr>
          <w:color w:val="231F20"/>
        </w:rPr>
        <w:t>SageMaker</w:t>
      </w:r>
      <w:proofErr w:type="spellEnd"/>
      <w:r>
        <w:rPr>
          <w:color w:val="231F20"/>
        </w:rPr>
        <w:t xml:space="preserve"> ist </w:t>
      </w:r>
      <w:proofErr w:type="spellStart"/>
      <w:r>
        <w:rPr>
          <w:color w:val="231F20"/>
        </w:rPr>
        <w:t>SageMaker</w:t>
      </w:r>
      <w:proofErr w:type="spellEnd"/>
      <w:r>
        <w:rPr>
          <w:color w:val="231F20"/>
        </w:rPr>
        <w:t xml:space="preserve"> </w:t>
      </w:r>
      <w:commentRangeStart w:id="25"/>
      <w:r>
        <w:rPr>
          <w:color w:val="231F20"/>
        </w:rPr>
        <w:t>Experiments</w:t>
      </w:r>
      <w:commentRangeEnd w:id="25"/>
      <w:r>
        <w:rPr>
          <w:rStyle w:val="Kommentarzeichen"/>
        </w:rPr>
        <w:commentReference w:id="25"/>
      </w:r>
      <w:r>
        <w:rPr>
          <w:color w:val="231F20"/>
        </w:rPr>
        <w:t xml:space="preserve">, mit dessen Hilfe ML-Experimente organisiert, verfolgt, verglichen und beurteilt werden können. </w:t>
      </w:r>
      <w:proofErr w:type="spellStart"/>
      <w:r>
        <w:rPr>
          <w:color w:val="231F20"/>
        </w:rPr>
        <w:t>SageMaker</w:t>
      </w:r>
      <w:proofErr w:type="spellEnd"/>
      <w:r>
        <w:rPr>
          <w:color w:val="231F20"/>
        </w:rPr>
        <w:t xml:space="preserve"> Experiments führt die Begriffe „Versuch“ und „Experiment“ ein. Ein Versuch ist die Sammlung von Trainingsschritten in einem einzelnen Trainingsauftrag, der aus Vorbereitung, Training und Bewertung besteht und mit Metadaten angereichert wird. Ein Experiment ist eine Sammlung von Versuchen, d. h. eine Gruppe von verwandten Trainingsaufträgen. In </w:t>
      </w:r>
      <w:proofErr w:type="spellStart"/>
      <w:r>
        <w:rPr>
          <w:color w:val="231F20"/>
        </w:rPr>
        <w:t>SageMaker</w:t>
      </w:r>
      <w:proofErr w:type="spellEnd"/>
      <w:r>
        <w:rPr>
          <w:color w:val="231F20"/>
        </w:rPr>
        <w:t xml:space="preserve"> Experiments können Experimente erstellt und ihnen können Versuche hinzugefügt werden sowie Analytics an Versuchen und Experimenten ausgeführt werden.</w:t>
      </w:r>
    </w:p>
    <w:p w14:paraId="37AC2B6F" w14:textId="77777777" w:rsidR="00777028" w:rsidRDefault="00777028" w:rsidP="00777028">
      <w:pPr>
        <w:spacing w:line="254" w:lineRule="auto"/>
        <w:jc w:val="both"/>
        <w:sectPr w:rsidR="00777028">
          <w:pgSz w:w="11910" w:h="16840"/>
          <w:pgMar w:top="960" w:right="0" w:bottom="680" w:left="460" w:header="0" w:footer="486" w:gutter="0"/>
          <w:cols w:space="720"/>
        </w:sectPr>
      </w:pPr>
    </w:p>
    <w:p w14:paraId="630B0D3A" w14:textId="77777777" w:rsidR="00777028" w:rsidRDefault="00777028" w:rsidP="00777028">
      <w:pPr>
        <w:pStyle w:val="Textkrper"/>
        <w:spacing w:before="11"/>
        <w:rPr>
          <w:sz w:val="29"/>
        </w:rPr>
      </w:pPr>
    </w:p>
    <w:p w14:paraId="3A0743FC" w14:textId="77777777" w:rsidR="00777028" w:rsidRDefault="00777028" w:rsidP="00777028">
      <w:pPr>
        <w:spacing w:before="97"/>
        <w:ind w:left="957"/>
        <w:rPr>
          <w:sz w:val="18"/>
        </w:rPr>
      </w:pPr>
      <w:r>
        <w:rPr>
          <w:color w:val="003946"/>
          <w:sz w:val="18"/>
        </w:rPr>
        <w:t>Vom Modell zur Produktion</w:t>
      </w:r>
    </w:p>
    <w:p w14:paraId="43C7F330" w14:textId="77777777" w:rsidR="00777028" w:rsidRDefault="00777028" w:rsidP="00777028">
      <w:pPr>
        <w:pStyle w:val="Textkrper"/>
      </w:pPr>
    </w:p>
    <w:p w14:paraId="68C94DB4" w14:textId="77777777" w:rsidR="00777028" w:rsidRDefault="00777028" w:rsidP="00777028">
      <w:pPr>
        <w:pStyle w:val="Textkrper"/>
      </w:pPr>
    </w:p>
    <w:p w14:paraId="0DB6E75B" w14:textId="77777777" w:rsidR="00777028" w:rsidRDefault="00777028" w:rsidP="00777028">
      <w:pPr>
        <w:pStyle w:val="Textkrper"/>
      </w:pPr>
    </w:p>
    <w:p w14:paraId="3CD6564A" w14:textId="77777777" w:rsidR="00777028" w:rsidRDefault="00777028" w:rsidP="00777028">
      <w:pPr>
        <w:pStyle w:val="Textkrper"/>
      </w:pPr>
    </w:p>
    <w:p w14:paraId="05B9329F" w14:textId="77777777" w:rsidR="00777028" w:rsidRDefault="00777028" w:rsidP="00777028">
      <w:pPr>
        <w:pStyle w:val="Textkrper"/>
        <w:spacing w:before="10"/>
        <w:rPr>
          <w:sz w:val="16"/>
        </w:rPr>
      </w:pPr>
    </w:p>
    <w:p w14:paraId="2CD7BA28" w14:textId="77777777" w:rsidR="00777028" w:rsidRDefault="00777028" w:rsidP="00777028">
      <w:pPr>
        <w:pStyle w:val="Textkrper"/>
        <w:spacing w:before="97" w:line="254" w:lineRule="auto"/>
        <w:ind w:left="957" w:right="2662"/>
        <w:jc w:val="both"/>
      </w:pPr>
      <w:r>
        <w:rPr>
          <w:color w:val="231F20"/>
        </w:rPr>
        <w:t xml:space="preserve">Zugriff </w:t>
      </w:r>
      <w:proofErr w:type="gramStart"/>
      <w:r>
        <w:rPr>
          <w:color w:val="231F20"/>
        </w:rPr>
        <w:t>auf Experiments</w:t>
      </w:r>
      <w:proofErr w:type="gramEnd"/>
      <w:r>
        <w:rPr>
          <w:color w:val="231F20"/>
        </w:rPr>
        <w:t xml:space="preserve"> kann von der Benutzeroberfläche und über den Python SDK, der Protokollierungs- und Analyse-APIs enthält, erfolgen. </w:t>
      </w:r>
      <w:proofErr w:type="spellStart"/>
      <w:r>
        <w:rPr>
          <w:color w:val="231F20"/>
        </w:rPr>
        <w:t>SageMaker</w:t>
      </w:r>
      <w:proofErr w:type="spellEnd"/>
      <w:r>
        <w:rPr>
          <w:color w:val="231F20"/>
        </w:rPr>
        <w:t xml:space="preserve"> Experiments ist im </w:t>
      </w:r>
      <w:proofErr w:type="spellStart"/>
      <w:r>
        <w:rPr>
          <w:color w:val="231F20"/>
        </w:rPr>
        <w:t>SageMaker</w:t>
      </w:r>
      <w:proofErr w:type="spellEnd"/>
      <w:r>
        <w:rPr>
          <w:color w:val="231F20"/>
        </w:rPr>
        <w:t xml:space="preserve"> Autopilot integriert, so dass bei der Ausführung eines Auftrags </w:t>
      </w:r>
      <w:proofErr w:type="gramStart"/>
      <w:r>
        <w:rPr>
          <w:color w:val="231F20"/>
        </w:rPr>
        <w:t>in Autopilot</w:t>
      </w:r>
      <w:proofErr w:type="gramEnd"/>
      <w:r>
        <w:rPr>
          <w:color w:val="231F20"/>
        </w:rPr>
        <w:t xml:space="preserve"> automatisch ein Experiment mit Versuchen für die verschiedenen Kombinationen von Komponenten, Hyperparametern und Artefakten erstellt wird. Zu Trainingsaufträgen und zu Aufträgen </w:t>
      </w:r>
      <w:proofErr w:type="gramStart"/>
      <w:r>
        <w:rPr>
          <w:color w:val="231F20"/>
        </w:rPr>
        <w:t>in Autopilot</w:t>
      </w:r>
      <w:proofErr w:type="gramEnd"/>
      <w:r>
        <w:rPr>
          <w:color w:val="231F20"/>
        </w:rPr>
        <w:t xml:space="preserve"> muss jeweils nur ein Parameter in den Python-Code im SDK eingefügt werden, durch den das Experiment definiert wird. Das Ergebnis ist eine Sammlung von in Echtzeit aktualisierten Experimenten, die visuell und programmatisch verglichen und beurteilt werden können, um das bis zu dem Zeitpunkt beste Modell auszuwählen. Es gilt zu bemerken, dass </w:t>
      </w:r>
      <w:proofErr w:type="gramStart"/>
      <w:r>
        <w:rPr>
          <w:color w:val="231F20"/>
        </w:rPr>
        <w:t>in Experiments</w:t>
      </w:r>
      <w:proofErr w:type="gramEnd"/>
      <w:r>
        <w:rPr>
          <w:color w:val="231F20"/>
        </w:rPr>
        <w:t xml:space="preserve"> zwar Versionsverwaltung von Modellen, nicht aber von Daten und Code möglich ist. Das muss separat geschehen. Notebooks in </w:t>
      </w:r>
      <w:proofErr w:type="spellStart"/>
      <w:r>
        <w:rPr>
          <w:color w:val="231F20"/>
        </w:rPr>
        <w:t>SageMaker</w:t>
      </w:r>
      <w:proofErr w:type="spellEnd"/>
      <w:r>
        <w:rPr>
          <w:color w:val="231F20"/>
        </w:rPr>
        <w:t xml:space="preserve"> unterstützen </w:t>
      </w:r>
      <w:proofErr w:type="spellStart"/>
      <w:r>
        <w:rPr>
          <w:color w:val="231F20"/>
        </w:rPr>
        <w:t>Git</w:t>
      </w:r>
      <w:proofErr w:type="spellEnd"/>
      <w:r>
        <w:rPr>
          <w:color w:val="231F20"/>
        </w:rPr>
        <w:t xml:space="preserve">, d. h. Datenversionsverwaltungssysteme können im Workflow erstellt oder in den Workflow integriert werden. Der gleiche Ablauf kann fürs letzte Training verwendet werden. Da das Python-SDK verfügbar ist, kann dies programmatisch festgelegt und automatisch ausgeführt werden. </w:t>
      </w:r>
      <w:proofErr w:type="spellStart"/>
      <w:r>
        <w:rPr>
          <w:color w:val="231F20"/>
        </w:rPr>
        <w:t>SageMaker</w:t>
      </w:r>
      <w:proofErr w:type="spellEnd"/>
      <w:r>
        <w:rPr>
          <w:color w:val="231F20"/>
        </w:rPr>
        <w:t xml:space="preserve"> unterstützt zusätzliche Modellvalidierung mit offline Daten oder Betriebsdaten zum A/B-Testen.</w:t>
      </w:r>
    </w:p>
    <w:p w14:paraId="6B0D5371" w14:textId="77777777" w:rsidR="00777028" w:rsidRDefault="00777028" w:rsidP="00777028">
      <w:pPr>
        <w:pStyle w:val="Textkrper"/>
        <w:spacing w:before="7"/>
        <w:rPr>
          <w:sz w:val="22"/>
        </w:rPr>
      </w:pPr>
    </w:p>
    <w:p w14:paraId="7946F7C1" w14:textId="77777777" w:rsidR="00777028" w:rsidRDefault="00777028" w:rsidP="00777028">
      <w:pPr>
        <w:pStyle w:val="Textkrper"/>
        <w:ind w:left="957"/>
      </w:pPr>
      <w:r>
        <w:rPr>
          <w:color w:val="231F20"/>
        </w:rPr>
        <w:t>Bereitstellung</w:t>
      </w:r>
    </w:p>
    <w:p w14:paraId="329BA1EC" w14:textId="77777777" w:rsidR="00777028" w:rsidRDefault="00777028" w:rsidP="00777028">
      <w:pPr>
        <w:pStyle w:val="Textkrper"/>
        <w:spacing w:before="16" w:line="254" w:lineRule="auto"/>
        <w:ind w:left="957" w:right="2661"/>
        <w:jc w:val="both"/>
      </w:pPr>
      <w:r>
        <w:rPr>
          <w:color w:val="231F20"/>
        </w:rPr>
        <w:t xml:space="preserve">Wenn das gewählte Modell trainiert ist, kann es auf zwei Arten im </w:t>
      </w:r>
      <w:proofErr w:type="spellStart"/>
      <w:r>
        <w:rPr>
          <w:color w:val="231F20"/>
        </w:rPr>
        <w:t>SageMaker</w:t>
      </w:r>
      <w:proofErr w:type="spellEnd"/>
      <w:r>
        <w:rPr>
          <w:color w:val="231F20"/>
        </w:rPr>
        <w:t xml:space="preserve"> bereitgestellt werden. Es können entweder persistente Endpunkte eingerichtet werden, um jeweils eine Vorhersage zu erhalten, wozu </w:t>
      </w:r>
      <w:proofErr w:type="spellStart"/>
      <w:r>
        <w:rPr>
          <w:color w:val="231F20"/>
        </w:rPr>
        <w:t>SageMaker</w:t>
      </w:r>
      <w:proofErr w:type="spellEnd"/>
      <w:r>
        <w:rPr>
          <w:color w:val="231F20"/>
        </w:rPr>
        <w:t xml:space="preserve"> Hosting Services verwendet wird. Oder es wird </w:t>
      </w:r>
      <w:proofErr w:type="spellStart"/>
      <w:r>
        <w:rPr>
          <w:color w:val="231F20"/>
        </w:rPr>
        <w:t>SageMaker</w:t>
      </w:r>
      <w:proofErr w:type="spellEnd"/>
      <w:r>
        <w:rPr>
          <w:color w:val="231F20"/>
        </w:rPr>
        <w:t xml:space="preserve"> Batch Transform verwendet, um Vorhersagen für den gesamten Datensatz abzufragen. Für </w:t>
      </w:r>
      <w:proofErr w:type="spellStart"/>
      <w:r>
        <w:rPr>
          <w:color w:val="231F20"/>
        </w:rPr>
        <w:t>SageMaker</w:t>
      </w:r>
      <w:proofErr w:type="spellEnd"/>
      <w:r>
        <w:rPr>
          <w:color w:val="231F20"/>
        </w:rPr>
        <w:t xml:space="preserve"> Hosting Services muss ein HTTPS-Endpunkt erstellt und </w:t>
      </w:r>
      <w:proofErr w:type="spellStart"/>
      <w:r>
        <w:rPr>
          <w:color w:val="231F20"/>
        </w:rPr>
        <w:t>SageMaker</w:t>
      </w:r>
      <w:proofErr w:type="spellEnd"/>
      <w:r>
        <w:rPr>
          <w:color w:val="231F20"/>
        </w:rPr>
        <w:t xml:space="preserve"> zugänglich gemacht werden. Damit kann er für Vorhersagen verwendet werden. Diese Endpunkte, die auf einzelnen AWS-Konten angelegt sind, sind nicht öffentlich. Wenn nötig, kann öffentlicher Zugriff über AWS Lambda und den Amazon API-Gateway ermöglicht werden (Amazon, o. D.-g).</w:t>
      </w:r>
    </w:p>
    <w:p w14:paraId="179FA97D" w14:textId="77777777" w:rsidR="00777028" w:rsidRDefault="00777028" w:rsidP="00777028">
      <w:pPr>
        <w:pStyle w:val="Textkrper"/>
        <w:rPr>
          <w:sz w:val="22"/>
        </w:rPr>
      </w:pPr>
    </w:p>
    <w:p w14:paraId="6335D036" w14:textId="77777777" w:rsidR="00777028" w:rsidRDefault="00777028" w:rsidP="00777028">
      <w:pPr>
        <w:pStyle w:val="Textkrper"/>
        <w:ind w:left="957"/>
      </w:pPr>
      <w:r>
        <w:rPr>
          <w:color w:val="231F20"/>
        </w:rPr>
        <w:t>Monitoring</w:t>
      </w:r>
    </w:p>
    <w:p w14:paraId="2281A37A" w14:textId="77777777" w:rsidR="00777028" w:rsidRDefault="00777028" w:rsidP="00777028">
      <w:pPr>
        <w:pStyle w:val="Textkrper"/>
        <w:spacing w:before="16" w:line="254" w:lineRule="auto"/>
        <w:ind w:left="957" w:right="2661"/>
        <w:jc w:val="both"/>
      </w:pPr>
      <w:r>
        <w:rPr>
          <w:color w:val="231F20"/>
        </w:rPr>
        <w:t xml:space="preserve">Die Vorteile der AWS-Umgebung kommen bei der Bereitstellung, während der Produktion und durch den Monitoring-Support zum Tragen. </w:t>
      </w:r>
      <w:proofErr w:type="spellStart"/>
      <w:r>
        <w:rPr>
          <w:color w:val="231F20"/>
        </w:rPr>
        <w:t>SageMaker</w:t>
      </w:r>
      <w:proofErr w:type="spellEnd"/>
      <w:r>
        <w:rPr>
          <w:color w:val="231F20"/>
        </w:rPr>
        <w:t xml:space="preserve"> hat ein Modellüberwachungstool, mit dem die Qualität der Modelle in Echtzeit überwacht werden kann. Der Amazon </w:t>
      </w:r>
      <w:proofErr w:type="spellStart"/>
      <w:r>
        <w:rPr>
          <w:color w:val="231F20"/>
        </w:rPr>
        <w:t>SageMaker</w:t>
      </w:r>
      <w:proofErr w:type="spellEnd"/>
      <w:r>
        <w:rPr>
          <w:color w:val="231F20"/>
        </w:rPr>
        <w:t xml:space="preserve"> Model Monitor ermöglicht es, ein automatisches Warnsystem einzurichten, das Warnungen ausgibt, wenn Abweichungen in der Modellqualität, wie Datendrift und andere Unregelmäßigkeiten, auftreten. Amazon </w:t>
      </w:r>
      <w:proofErr w:type="spellStart"/>
      <w:r>
        <w:rPr>
          <w:color w:val="231F20"/>
        </w:rPr>
        <w:t>CloudWatch</w:t>
      </w:r>
      <w:proofErr w:type="spellEnd"/>
      <w:r>
        <w:rPr>
          <w:color w:val="231F20"/>
        </w:rPr>
        <w:t xml:space="preserve"> Logs sammelt Protokollierungsdateien und sendet Benachrichtigungen aus, wenn die Modellqualität bestimmte, festgelegte Schwellwerte erreicht hat. Über AWS </w:t>
      </w:r>
      <w:proofErr w:type="spellStart"/>
      <w:r>
        <w:rPr>
          <w:color w:val="231F20"/>
        </w:rPr>
        <w:t>CloudTrail</w:t>
      </w:r>
      <w:proofErr w:type="spellEnd"/>
      <w:r>
        <w:rPr>
          <w:color w:val="231F20"/>
        </w:rPr>
        <w:t xml:space="preserve"> werden die Protokollierungsdateien in einem Amazon S3-Bucket gespeichert (Amazon, o. D.-h). Modellabweichungen und andere potenzielle Probleme können durch proaktive Maßnahmen früh erkannt werden. So könnte der Modell Drift </w:t>
      </w:r>
      <w:proofErr w:type="gramStart"/>
      <w:r>
        <w:rPr>
          <w:color w:val="231F20"/>
        </w:rPr>
        <w:t>entgegen gewirkt</w:t>
      </w:r>
      <w:proofErr w:type="gramEnd"/>
      <w:r>
        <w:rPr>
          <w:color w:val="231F20"/>
        </w:rPr>
        <w:t xml:space="preserve"> werden. Mit der Funktionalität von </w:t>
      </w:r>
      <w:proofErr w:type="spellStart"/>
      <w:r>
        <w:rPr>
          <w:color w:val="231F20"/>
        </w:rPr>
        <w:t>SageMaker</w:t>
      </w:r>
      <w:proofErr w:type="spellEnd"/>
      <w:r>
        <w:rPr>
          <w:color w:val="231F20"/>
        </w:rPr>
        <w:t xml:space="preserve"> können mehrere Modelle oder Modellversionen nach demselben Endpunkt mit Produktionsabweichungen getestet werden. Für diese Tests können bestimmte Datenverkehrsverteilungen festgelegt und bestimmte Varianten aufgerufen werden. Auch A/B-Tests sind möglich. Anschließend kann die Modellperformanz beurteilt und der Verkehr erhöht werden, um zum besten Modell zu gelangen. Wenn nötig, können Modelle mit denselben Funktionen wie beim ersten Training und der Auswahl neu trainiert werden.</w:t>
      </w:r>
    </w:p>
    <w:p w14:paraId="62693C76" w14:textId="77777777" w:rsidR="00777028" w:rsidRDefault="00777028" w:rsidP="00777028">
      <w:pPr>
        <w:pStyle w:val="Textkrper"/>
        <w:rPr>
          <w:sz w:val="24"/>
        </w:rPr>
      </w:pPr>
    </w:p>
    <w:p w14:paraId="7A415D18" w14:textId="77777777" w:rsidR="00777028" w:rsidRDefault="00777028" w:rsidP="00777028">
      <w:pPr>
        <w:pStyle w:val="berschrift6"/>
        <w:spacing w:before="204"/>
        <w:jc w:val="left"/>
      </w:pPr>
      <w:r>
        <w:rPr>
          <w:color w:val="003946"/>
        </w:rPr>
        <w:t>Schlussbemerkung</w:t>
      </w:r>
    </w:p>
    <w:p w14:paraId="389D66F1" w14:textId="77777777" w:rsidR="00777028" w:rsidRDefault="00777028" w:rsidP="00777028">
      <w:pPr>
        <w:pStyle w:val="Textkrper"/>
        <w:spacing w:before="2"/>
        <w:rPr>
          <w:rFonts w:ascii="Trebuchet MS"/>
          <w:sz w:val="26"/>
        </w:rPr>
      </w:pPr>
    </w:p>
    <w:p w14:paraId="098303E5" w14:textId="77777777" w:rsidR="00777028" w:rsidRDefault="00777028" w:rsidP="00777028">
      <w:pPr>
        <w:pStyle w:val="Textkrper"/>
        <w:spacing w:line="254" w:lineRule="auto"/>
        <w:ind w:left="957" w:right="2662" w:hanging="1"/>
        <w:jc w:val="both"/>
        <w:rPr>
          <w:color w:val="231F20"/>
        </w:rPr>
      </w:pPr>
      <w:r>
        <w:rPr>
          <w:color w:val="231F20"/>
        </w:rPr>
        <w:t xml:space="preserve">Wie am Beispiel von Amazon </w:t>
      </w:r>
      <w:proofErr w:type="spellStart"/>
      <w:r>
        <w:rPr>
          <w:color w:val="231F20"/>
        </w:rPr>
        <w:t>SageMaker</w:t>
      </w:r>
      <w:proofErr w:type="spellEnd"/>
      <w:r>
        <w:rPr>
          <w:color w:val="231F20"/>
        </w:rPr>
        <w:t xml:space="preserve"> gezeigt, kann mit </w:t>
      </w:r>
      <w:proofErr w:type="spellStart"/>
      <w:r>
        <w:rPr>
          <w:color w:val="231F20"/>
        </w:rPr>
        <w:t>Machine</w:t>
      </w:r>
      <w:proofErr w:type="spellEnd"/>
      <w:r>
        <w:rPr>
          <w:color w:val="231F20"/>
        </w:rPr>
        <w:t xml:space="preserve"> Learning </w:t>
      </w:r>
      <w:proofErr w:type="spellStart"/>
      <w:r>
        <w:rPr>
          <w:color w:val="231F20"/>
        </w:rPr>
        <w:t>as</w:t>
      </w:r>
      <w:proofErr w:type="spellEnd"/>
      <w:r>
        <w:rPr>
          <w:color w:val="231F20"/>
        </w:rPr>
        <w:t xml:space="preserve"> a Service von Cloudanbietern die komplette Modellentwicklungs- und -</w:t>
      </w:r>
      <w:proofErr w:type="spellStart"/>
      <w:r>
        <w:rPr>
          <w:color w:val="231F20"/>
        </w:rPr>
        <w:t>produktionspipeline</w:t>
      </w:r>
      <w:proofErr w:type="spellEnd"/>
      <w:r>
        <w:rPr>
          <w:color w:val="231F20"/>
        </w:rPr>
        <w:t xml:space="preserve"> abgewickelt werden. </w:t>
      </w:r>
      <w:r w:rsidRPr="00341D18">
        <w:rPr>
          <w:color w:val="231F20"/>
        </w:rPr>
        <w:t>Sie bieten entweder On-</w:t>
      </w:r>
      <w:proofErr w:type="spellStart"/>
      <w:r w:rsidRPr="00341D18">
        <w:rPr>
          <w:color w:val="231F20"/>
        </w:rPr>
        <w:t>Premises</w:t>
      </w:r>
      <w:proofErr w:type="spellEnd"/>
      <w:r w:rsidRPr="00341D18">
        <w:rPr>
          <w:color w:val="231F20"/>
        </w:rPr>
        <w:t xml:space="preserve">-Umgebungen oder Unterstützung mit den </w:t>
      </w:r>
      <w:r w:rsidRPr="00341D18">
        <w:rPr>
          <w:color w:val="231F20"/>
        </w:rPr>
        <w:lastRenderedPageBreak/>
        <w:t>verschiedensten Lösungen an.</w:t>
      </w:r>
      <w:r>
        <w:rPr>
          <w:color w:val="231F20"/>
        </w:rPr>
        <w:t xml:space="preserve"> Ihr Ziel sind skalierbare Produktionsumgebungen. </w:t>
      </w:r>
      <w:r w:rsidRPr="002478D6">
        <w:rPr>
          <w:color w:val="231F20"/>
        </w:rPr>
        <w:t>Daher liefern sie fertige Funktionalität, z.</w:t>
      </w:r>
      <w:r>
        <w:rPr>
          <w:color w:val="231F20"/>
        </w:rPr>
        <w:t> </w:t>
      </w:r>
      <w:r w:rsidRPr="002478D6">
        <w:rPr>
          <w:color w:val="231F20"/>
        </w:rPr>
        <w:t>B. für Monitoring und Skalierbarkeit.</w:t>
      </w:r>
      <w:r>
        <w:rPr>
          <w:color w:val="231F20"/>
        </w:rPr>
        <w:t xml:space="preserve"> Dadurch kann ein Team klein und mit wenigen Ressourcen anfangen und bei Bedarf wachsen.</w:t>
      </w:r>
    </w:p>
    <w:p w14:paraId="02392197" w14:textId="77777777" w:rsidR="00777028" w:rsidRDefault="00777028" w:rsidP="00777028">
      <w:pPr>
        <w:pStyle w:val="Textkrper"/>
        <w:spacing w:line="254" w:lineRule="auto"/>
        <w:ind w:right="2662"/>
        <w:jc w:val="both"/>
        <w:rPr>
          <w:color w:val="231F20"/>
        </w:rPr>
      </w:pPr>
    </w:p>
    <w:p w14:paraId="64CA5693" w14:textId="6068D49B" w:rsidR="00777028" w:rsidRDefault="00777028" w:rsidP="00777028">
      <w:pPr>
        <w:pStyle w:val="Textkrper"/>
        <w:spacing w:line="254" w:lineRule="auto"/>
        <w:ind w:left="956" w:right="1415"/>
        <w:jc w:val="both"/>
      </w:pPr>
      <w:r>
        <w:rPr>
          <w:color w:val="231F20"/>
        </w:rPr>
        <w:t>Aber es gibt auch Nachteile: Obwohl die meisten Cloudanbieter ihre Lösungen auf Open-Source-Software anbieten (</w:t>
      </w:r>
      <w:proofErr w:type="spellStart"/>
      <w:r>
        <w:rPr>
          <w:color w:val="231F20"/>
        </w:rPr>
        <w:t>Jupyter</w:t>
      </w:r>
      <w:proofErr w:type="spellEnd"/>
      <w:r>
        <w:rPr>
          <w:color w:val="231F20"/>
        </w:rPr>
        <w:t xml:space="preserve">, </w:t>
      </w:r>
      <w:proofErr w:type="spellStart"/>
      <w:r>
        <w:rPr>
          <w:color w:val="231F20"/>
        </w:rPr>
        <w:t>SparkML</w:t>
      </w:r>
      <w:proofErr w:type="spellEnd"/>
      <w:r>
        <w:rPr>
          <w:color w:val="231F20"/>
        </w:rPr>
        <w:t xml:space="preserve">, Python, </w:t>
      </w:r>
      <w:proofErr w:type="spellStart"/>
      <w:r>
        <w:rPr>
          <w:color w:val="231F20"/>
        </w:rPr>
        <w:t>PyTorch</w:t>
      </w:r>
      <w:proofErr w:type="spellEnd"/>
      <w:r>
        <w:rPr>
          <w:color w:val="231F20"/>
        </w:rPr>
        <w:t xml:space="preserve">, Docker, </w:t>
      </w:r>
      <w:proofErr w:type="spellStart"/>
      <w:r>
        <w:rPr>
          <w:color w:val="231F20"/>
        </w:rPr>
        <w:t>Kubernetes</w:t>
      </w:r>
      <w:proofErr w:type="spellEnd"/>
      <w:r>
        <w:rPr>
          <w:color w:val="231F20"/>
        </w:rPr>
        <w:t xml:space="preserve">, </w:t>
      </w:r>
      <w:proofErr w:type="spellStart"/>
      <w:r>
        <w:rPr>
          <w:color w:val="231F20"/>
        </w:rPr>
        <w:t>Git</w:t>
      </w:r>
      <w:proofErr w:type="spellEnd"/>
      <w:r>
        <w:rPr>
          <w:color w:val="231F20"/>
        </w:rPr>
        <w:t xml:space="preserve"> usw.), wird diese oft angepasst oder sehr eng mit den proprietären Lösungen verbunden. Das stellt an sich kein Problem dar. Die Portierung wird jedoch beeinträchtigt. Sollte beispielsweise die Infrastruktur von </w:t>
      </w:r>
      <w:proofErr w:type="spellStart"/>
      <w:r>
        <w:rPr>
          <w:color w:val="231F20"/>
        </w:rPr>
        <w:t>SageMaker</w:t>
      </w:r>
      <w:proofErr w:type="spellEnd"/>
      <w:r>
        <w:rPr>
          <w:color w:val="231F20"/>
        </w:rPr>
        <w:t xml:space="preserve"> gelöst werden, müssten die möglicherweise verwendeten, integrierten Algorithmen zum Modelltraining</w:t>
      </w:r>
      <w:r w:rsidR="008C59E6">
        <w:rPr>
          <w:color w:val="231F20"/>
        </w:rPr>
        <w:t xml:space="preserve"> </w:t>
      </w:r>
      <w:r>
        <w:rPr>
          <w:color w:val="231F20"/>
        </w:rPr>
        <w:t>neu implementiert werden oder neuer Code geschrieben werden. Der Einsatz von Cloudanbietern führt zu zusätzlichen Kosten</w:t>
      </w:r>
      <w:r w:rsidR="008C59E6">
        <w:rPr>
          <w:color w:val="231F20"/>
        </w:rPr>
        <w:t>, genau wie die</w:t>
      </w:r>
      <w:r>
        <w:rPr>
          <w:color w:val="231F20"/>
        </w:rPr>
        <w:t xml:space="preserve"> Verwaltung der Infrastruktur. Eine </w:t>
      </w:r>
      <w:proofErr w:type="spellStart"/>
      <w:r>
        <w:rPr>
          <w:color w:val="231F20"/>
        </w:rPr>
        <w:t>SageMaker</w:t>
      </w:r>
      <w:proofErr w:type="spellEnd"/>
      <w:r>
        <w:rPr>
          <w:color w:val="231F20"/>
        </w:rPr>
        <w:t xml:space="preserve"> EC2-Instanz auf AWS kostet beispielsweise 40 % mehr als eine </w:t>
      </w:r>
      <w:proofErr w:type="spellStart"/>
      <w:r>
        <w:rPr>
          <w:color w:val="231F20"/>
        </w:rPr>
        <w:t>Barebone</w:t>
      </w:r>
      <w:proofErr w:type="spellEnd"/>
      <w:r>
        <w:rPr>
          <w:color w:val="231F20"/>
        </w:rPr>
        <w:t xml:space="preserve">-AWS EC2-Instanz. Dies ist kein schlechter Kompromiss für kleine Organisationen, die weder </w:t>
      </w:r>
      <w:r w:rsidR="008C59E6">
        <w:rPr>
          <w:color w:val="231F20"/>
        </w:rPr>
        <w:t xml:space="preserve">über </w:t>
      </w:r>
      <w:r>
        <w:rPr>
          <w:color w:val="231F20"/>
        </w:rPr>
        <w:t xml:space="preserve">IT-Support noch </w:t>
      </w:r>
      <w:r w:rsidR="008C59E6">
        <w:rPr>
          <w:color w:val="231F20"/>
        </w:rPr>
        <w:t>über die</w:t>
      </w:r>
      <w:r>
        <w:rPr>
          <w:color w:val="231F20"/>
        </w:rPr>
        <w:t xml:space="preserve"> notwendigen Ressourcen </w:t>
      </w:r>
      <w:r w:rsidR="008C59E6">
        <w:rPr>
          <w:color w:val="231F20"/>
        </w:rPr>
        <w:t>verfügen</w:t>
      </w:r>
      <w:r>
        <w:rPr>
          <w:color w:val="231F20"/>
        </w:rPr>
        <w:t xml:space="preserve">. Wenn </w:t>
      </w:r>
      <w:r w:rsidR="008C59E6">
        <w:rPr>
          <w:color w:val="231F20"/>
        </w:rPr>
        <w:t>L</w:t>
      </w:r>
      <w:r>
        <w:rPr>
          <w:color w:val="231F20"/>
        </w:rPr>
        <w:t xml:space="preserve">etzteres allerdings vorhanden ist, wären die Kosten ein unnötiger Mehraufwand. Und schließlich könnten Lösungen für eine bestimmte Architektur entwickelt werden, bei der Annahmen und Tools </w:t>
      </w:r>
      <w:r w:rsidR="008C59E6">
        <w:rPr>
          <w:color w:val="231F20"/>
        </w:rPr>
        <w:t>an den</w:t>
      </w:r>
      <w:r>
        <w:rPr>
          <w:color w:val="231F20"/>
        </w:rPr>
        <w:t xml:space="preserve"> Anbieter angepasst werden. Dies bietet sich an, wenn nicht genügend Erfahrung vorhanden ist, denn die Architekturen der Cloudanbieter beruhen auf </w:t>
      </w:r>
      <w:r w:rsidR="008C59E6">
        <w:rPr>
          <w:color w:val="231F20"/>
        </w:rPr>
        <w:t xml:space="preserve">den </w:t>
      </w:r>
      <w:r>
        <w:rPr>
          <w:color w:val="231F20"/>
        </w:rPr>
        <w:t xml:space="preserve">Best Practices. Der Nachteil </w:t>
      </w:r>
      <w:r w:rsidR="008C59E6">
        <w:rPr>
          <w:color w:val="231F20"/>
        </w:rPr>
        <w:t>davon ist</w:t>
      </w:r>
      <w:r>
        <w:rPr>
          <w:color w:val="231F20"/>
        </w:rPr>
        <w:t xml:space="preserve">, dass das System weniger flexibel ist. Durch diese Aspekte kommt es immer mehr zum Anbieter-Lock-In. Die ML-Lösung hängt stark vom Anbieter ab und Änderungen können sehr kostspielig werden, und die Kosten </w:t>
      </w:r>
      <w:r w:rsidR="008C59E6">
        <w:rPr>
          <w:color w:val="231F20"/>
        </w:rPr>
        <w:t>steigen</w:t>
      </w:r>
      <w:r>
        <w:rPr>
          <w:color w:val="231F20"/>
        </w:rPr>
        <w:t xml:space="preserve"> mit zunehmender Komplexität des </w:t>
      </w:r>
      <w:proofErr w:type="spellStart"/>
      <w:r>
        <w:rPr>
          <w:color w:val="231F20"/>
        </w:rPr>
        <w:t>Machine</w:t>
      </w:r>
      <w:proofErr w:type="spellEnd"/>
      <w:r>
        <w:rPr>
          <w:color w:val="231F20"/>
        </w:rPr>
        <w:t xml:space="preserve">-Learning-Systems. Im Allgemeinen kommt eine wachsende Organisation irgendwann an den Punkt, an dem eine eigene Infrastruktur sinnvoll ist. Zu frühe Eigenständigkeit ist unnötig teuer. Wenn sich ein Unternehmen zu spät vom Anbieter löst, können ebenfalls Kosten anfallen, aber auch Risiken auftreten. Die Vorteile von Cloud-Lösungen für </w:t>
      </w:r>
      <w:proofErr w:type="spellStart"/>
      <w:r>
        <w:rPr>
          <w:color w:val="231F20"/>
        </w:rPr>
        <w:t>Machine</w:t>
      </w:r>
      <w:proofErr w:type="spellEnd"/>
      <w:r>
        <w:rPr>
          <w:color w:val="231F20"/>
        </w:rPr>
        <w:t xml:space="preserve"> Learning lassen sich wie folgt zusammenfassen:</w:t>
      </w:r>
    </w:p>
    <w:p w14:paraId="41683280" w14:textId="77777777" w:rsidR="00777028" w:rsidRDefault="00777028" w:rsidP="00777028">
      <w:pPr>
        <w:pStyle w:val="Textkrper"/>
        <w:spacing w:before="6"/>
        <w:ind w:left="838"/>
        <w:rPr>
          <w:sz w:val="23"/>
        </w:rPr>
      </w:pPr>
    </w:p>
    <w:p w14:paraId="556634F6" w14:textId="77777777" w:rsidR="00777028" w:rsidRDefault="00777028" w:rsidP="00777028">
      <w:pPr>
        <w:pStyle w:val="Listenabsatz"/>
        <w:numPr>
          <w:ilvl w:val="0"/>
          <w:numId w:val="22"/>
        </w:numPr>
        <w:tabs>
          <w:tab w:val="left" w:pos="398"/>
          <w:tab w:val="left" w:pos="399"/>
        </w:tabs>
        <w:spacing w:before="0"/>
        <w:ind w:left="1236" w:hanging="281"/>
        <w:rPr>
          <w:sz w:val="20"/>
        </w:rPr>
      </w:pPr>
      <w:r>
        <w:rPr>
          <w:color w:val="231F20"/>
          <w:sz w:val="20"/>
        </w:rPr>
        <w:t>Skalierbare Produktionsumgebungen</w:t>
      </w:r>
    </w:p>
    <w:p w14:paraId="4D0AA0C0" w14:textId="77777777" w:rsidR="00777028" w:rsidRDefault="00777028" w:rsidP="00777028">
      <w:pPr>
        <w:pStyle w:val="Listenabsatz"/>
        <w:numPr>
          <w:ilvl w:val="0"/>
          <w:numId w:val="22"/>
        </w:numPr>
        <w:tabs>
          <w:tab w:val="left" w:pos="398"/>
          <w:tab w:val="left" w:pos="399"/>
        </w:tabs>
        <w:ind w:left="1236" w:hanging="281"/>
        <w:rPr>
          <w:sz w:val="20"/>
        </w:rPr>
      </w:pPr>
      <w:r>
        <w:rPr>
          <w:color w:val="231F20"/>
          <w:sz w:val="20"/>
        </w:rPr>
        <w:t>Integriertes Monitoring</w:t>
      </w:r>
    </w:p>
    <w:p w14:paraId="2BC5C85B" w14:textId="77777777" w:rsidR="00777028" w:rsidRDefault="00777028" w:rsidP="00777028">
      <w:pPr>
        <w:pStyle w:val="Listenabsatz"/>
        <w:numPr>
          <w:ilvl w:val="0"/>
          <w:numId w:val="22"/>
        </w:numPr>
        <w:tabs>
          <w:tab w:val="left" w:pos="398"/>
          <w:tab w:val="left" w:pos="399"/>
        </w:tabs>
        <w:ind w:left="1236" w:hanging="281"/>
        <w:rPr>
          <w:sz w:val="20"/>
        </w:rPr>
      </w:pPr>
      <w:r>
        <w:rPr>
          <w:color w:val="231F20"/>
          <w:sz w:val="20"/>
        </w:rPr>
        <w:t>Mitlieferung von Best Practices</w:t>
      </w:r>
    </w:p>
    <w:p w14:paraId="5DA42665" w14:textId="77777777" w:rsidR="00777028" w:rsidRDefault="00777028" w:rsidP="00777028">
      <w:pPr>
        <w:pStyle w:val="Listenabsatz"/>
        <w:numPr>
          <w:ilvl w:val="0"/>
          <w:numId w:val="22"/>
        </w:numPr>
        <w:tabs>
          <w:tab w:val="left" w:pos="398"/>
          <w:tab w:val="left" w:pos="399"/>
        </w:tabs>
        <w:ind w:left="1236" w:hanging="281"/>
        <w:rPr>
          <w:sz w:val="20"/>
        </w:rPr>
      </w:pPr>
      <w:r>
        <w:rPr>
          <w:color w:val="231F20"/>
          <w:sz w:val="20"/>
        </w:rPr>
        <w:t>Lösung mehrerer Probleme auf einmal</w:t>
      </w:r>
    </w:p>
    <w:p w14:paraId="7D61DAA3" w14:textId="77777777" w:rsidR="00777028" w:rsidRDefault="00777028" w:rsidP="00777028">
      <w:pPr>
        <w:pStyle w:val="Textkrper"/>
        <w:spacing w:before="7"/>
        <w:ind w:left="838"/>
        <w:rPr>
          <w:sz w:val="22"/>
        </w:rPr>
      </w:pPr>
    </w:p>
    <w:p w14:paraId="2E0D9946" w14:textId="14A3D539" w:rsidR="00777028" w:rsidRDefault="00777028" w:rsidP="00777028">
      <w:pPr>
        <w:pStyle w:val="Textkrper"/>
        <w:ind w:left="956"/>
        <w:jc w:val="both"/>
      </w:pPr>
      <w:r>
        <w:rPr>
          <w:color w:val="231F20"/>
        </w:rPr>
        <w:t xml:space="preserve">Und </w:t>
      </w:r>
      <w:r w:rsidR="008C59E6">
        <w:rPr>
          <w:color w:val="231F20"/>
        </w:rPr>
        <w:t>die zusammengefassten</w:t>
      </w:r>
      <w:r>
        <w:rPr>
          <w:color w:val="231F20"/>
        </w:rPr>
        <w:t xml:space="preserve"> Nachteile von ML-Cloud-Lösungen:</w:t>
      </w:r>
    </w:p>
    <w:p w14:paraId="5ABDE839" w14:textId="77777777" w:rsidR="00777028" w:rsidRDefault="00777028" w:rsidP="00777028">
      <w:pPr>
        <w:pStyle w:val="Textkrper"/>
        <w:spacing w:before="7"/>
        <w:ind w:left="838"/>
        <w:rPr>
          <w:sz w:val="22"/>
        </w:rPr>
      </w:pPr>
    </w:p>
    <w:p w14:paraId="4282ABB9" w14:textId="77777777" w:rsidR="00777028" w:rsidRDefault="00777028" w:rsidP="00777028">
      <w:pPr>
        <w:pStyle w:val="Listenabsatz"/>
        <w:numPr>
          <w:ilvl w:val="0"/>
          <w:numId w:val="22"/>
        </w:numPr>
        <w:tabs>
          <w:tab w:val="left" w:pos="398"/>
          <w:tab w:val="left" w:pos="399"/>
        </w:tabs>
        <w:spacing w:before="0"/>
        <w:ind w:left="1236" w:hanging="281"/>
        <w:rPr>
          <w:sz w:val="20"/>
        </w:rPr>
      </w:pPr>
      <w:r>
        <w:rPr>
          <w:color w:val="231F20"/>
          <w:sz w:val="20"/>
        </w:rPr>
        <w:t>Anbieter-Lock-In und eingeschränkte Portierung</w:t>
      </w:r>
    </w:p>
    <w:p w14:paraId="2A02A9F5" w14:textId="77777777" w:rsidR="00777028" w:rsidRPr="005105B7" w:rsidRDefault="00777028" w:rsidP="00777028">
      <w:pPr>
        <w:pStyle w:val="Listenabsatz"/>
        <w:numPr>
          <w:ilvl w:val="0"/>
          <w:numId w:val="22"/>
        </w:numPr>
        <w:tabs>
          <w:tab w:val="left" w:pos="398"/>
          <w:tab w:val="left" w:pos="399"/>
        </w:tabs>
        <w:ind w:left="1236" w:hanging="281"/>
        <w:rPr>
          <w:sz w:val="20"/>
          <w:szCs w:val="20"/>
        </w:rPr>
      </w:pPr>
      <w:r w:rsidRPr="005105B7">
        <w:rPr>
          <w:color w:val="231F20"/>
          <w:sz w:val="20"/>
          <w:szCs w:val="20"/>
        </w:rPr>
        <w:t>Höhere Kosten</w:t>
      </w:r>
    </w:p>
    <w:p w14:paraId="433ED600" w14:textId="77777777" w:rsidR="00777028" w:rsidRPr="005105B7" w:rsidRDefault="00777028" w:rsidP="00777028">
      <w:pPr>
        <w:pStyle w:val="Listenabsatz"/>
        <w:numPr>
          <w:ilvl w:val="0"/>
          <w:numId w:val="22"/>
        </w:numPr>
        <w:tabs>
          <w:tab w:val="left" w:pos="398"/>
          <w:tab w:val="left" w:pos="399"/>
        </w:tabs>
        <w:ind w:left="1236" w:hanging="281"/>
        <w:rPr>
          <w:sz w:val="20"/>
          <w:szCs w:val="20"/>
        </w:rPr>
        <w:sectPr w:rsidR="00777028" w:rsidRPr="005105B7">
          <w:pgSz w:w="11910" w:h="16840"/>
          <w:pgMar w:top="960" w:right="0" w:bottom="680" w:left="460" w:header="0" w:footer="486" w:gutter="0"/>
          <w:cols w:space="720"/>
        </w:sectPr>
      </w:pPr>
      <w:r w:rsidRPr="005105B7">
        <w:rPr>
          <w:color w:val="231F20"/>
          <w:sz w:val="20"/>
          <w:szCs w:val="20"/>
        </w:rPr>
        <w:t>Proprietäre Lösunge</w:t>
      </w:r>
      <w:r>
        <w:rPr>
          <w:color w:val="231F20"/>
          <w:sz w:val="20"/>
          <w:szCs w:val="20"/>
        </w:rPr>
        <w:t>n</w:t>
      </w:r>
    </w:p>
    <w:p w14:paraId="5CA4881A" w14:textId="77777777" w:rsidR="00777028" w:rsidRDefault="00777028" w:rsidP="00777028">
      <w:pPr>
        <w:sectPr w:rsidR="00777028">
          <w:pgSz w:w="11910" w:h="16840"/>
          <w:pgMar w:top="960" w:right="0" w:bottom="680" w:left="460" w:header="0" w:footer="486" w:gutter="0"/>
          <w:cols w:space="720"/>
        </w:sectPr>
      </w:pPr>
    </w:p>
    <w:p w14:paraId="1A3B1ABD" w14:textId="77777777" w:rsidR="00777028" w:rsidRDefault="00777028" w:rsidP="00777028">
      <w:pPr>
        <w:pStyle w:val="Textkrper"/>
        <w:rPr>
          <w:sz w:val="22"/>
        </w:rPr>
      </w:pPr>
    </w:p>
    <w:p w14:paraId="687D88B1" w14:textId="77777777" w:rsidR="00777028" w:rsidRDefault="00777028" w:rsidP="00777028">
      <w:pPr>
        <w:spacing w:before="143" w:line="285" w:lineRule="auto"/>
        <w:ind w:left="118" w:right="38" w:firstLine="523"/>
        <w:jc w:val="right"/>
        <w:rPr>
          <w:sz w:val="18"/>
        </w:rPr>
      </w:pPr>
      <w:r>
        <w:rPr>
          <w:sz w:val="18"/>
        </w:rPr>
        <w:t>Anbieter-Lock-In</w:t>
      </w:r>
    </w:p>
    <w:p w14:paraId="32F1EBCF" w14:textId="77777777" w:rsidR="00777028" w:rsidRDefault="00777028" w:rsidP="00777028">
      <w:pPr>
        <w:spacing w:before="143" w:line="285" w:lineRule="auto"/>
        <w:ind w:left="118" w:right="38" w:firstLine="523"/>
        <w:jc w:val="right"/>
        <w:rPr>
          <w:sz w:val="18"/>
        </w:rPr>
      </w:pPr>
      <w:r>
        <w:rPr>
          <w:sz w:val="18"/>
        </w:rPr>
        <w:t>Die Abhängigkeit eines Unternehmens von einem Anbieter für Produkte und Dienstleistungen, weil beim Wechsel auf einen anderen Anbieter zu große Wechselkosten entstehen würden.</w:t>
      </w:r>
    </w:p>
    <w:p w14:paraId="05F02132" w14:textId="77777777" w:rsidR="00777028" w:rsidRDefault="00777028" w:rsidP="00777028">
      <w:pPr>
        <w:spacing w:before="7"/>
        <w:rPr>
          <w:sz w:val="20"/>
        </w:rPr>
      </w:pPr>
      <w:r>
        <w:br w:type="column"/>
      </w:r>
    </w:p>
    <w:p w14:paraId="68362918" w14:textId="77777777" w:rsidR="00777028" w:rsidRPr="00C17E56" w:rsidRDefault="00777028" w:rsidP="004723F4">
      <w:pPr>
        <w:pStyle w:val="Listenabsatz"/>
        <w:tabs>
          <w:tab w:val="left" w:pos="398"/>
          <w:tab w:val="left" w:pos="399"/>
        </w:tabs>
        <w:ind w:left="398" w:firstLine="0"/>
        <w:rPr>
          <w:sz w:val="20"/>
        </w:rPr>
      </w:pPr>
    </w:p>
    <w:p w14:paraId="697D3FE6" w14:textId="77777777" w:rsidR="004723F4" w:rsidRDefault="004723F4" w:rsidP="00777028">
      <w:pPr>
        <w:pStyle w:val="Textkrper"/>
        <w:ind w:left="288"/>
        <w:rPr>
          <w:color w:val="003946"/>
        </w:rPr>
      </w:pPr>
    </w:p>
    <w:p w14:paraId="52BAB859" w14:textId="77777777" w:rsidR="004723F4" w:rsidRDefault="004723F4" w:rsidP="00777028">
      <w:pPr>
        <w:pStyle w:val="Textkrper"/>
        <w:ind w:left="288"/>
        <w:rPr>
          <w:color w:val="003946"/>
        </w:rPr>
      </w:pPr>
    </w:p>
    <w:p w14:paraId="6C183DF1" w14:textId="77777777" w:rsidR="004723F4" w:rsidRDefault="004723F4" w:rsidP="00777028">
      <w:pPr>
        <w:pStyle w:val="Textkrper"/>
        <w:ind w:left="288"/>
        <w:rPr>
          <w:color w:val="003946"/>
        </w:rPr>
      </w:pPr>
    </w:p>
    <w:p w14:paraId="08BD015A" w14:textId="77777777" w:rsidR="004723F4" w:rsidRDefault="004723F4" w:rsidP="00777028">
      <w:pPr>
        <w:pStyle w:val="Textkrper"/>
        <w:ind w:left="288"/>
        <w:rPr>
          <w:color w:val="003946"/>
        </w:rPr>
      </w:pPr>
    </w:p>
    <w:p w14:paraId="7A3BB547" w14:textId="77777777" w:rsidR="004723F4" w:rsidRDefault="004723F4" w:rsidP="00777028">
      <w:pPr>
        <w:pStyle w:val="Textkrper"/>
        <w:ind w:left="288"/>
        <w:rPr>
          <w:color w:val="003946"/>
        </w:rPr>
      </w:pPr>
    </w:p>
    <w:p w14:paraId="0A5E4057" w14:textId="77777777" w:rsidR="004723F4" w:rsidRDefault="004723F4" w:rsidP="00777028">
      <w:pPr>
        <w:pStyle w:val="Textkrper"/>
        <w:ind w:left="288"/>
        <w:rPr>
          <w:color w:val="003946"/>
        </w:rPr>
      </w:pPr>
    </w:p>
    <w:p w14:paraId="3EE8BE1A" w14:textId="77777777" w:rsidR="004723F4" w:rsidRDefault="004723F4" w:rsidP="00777028">
      <w:pPr>
        <w:pStyle w:val="Textkrper"/>
        <w:ind w:left="288"/>
        <w:rPr>
          <w:color w:val="003946"/>
        </w:rPr>
      </w:pPr>
    </w:p>
    <w:p w14:paraId="6878E875" w14:textId="77777777" w:rsidR="004723F4" w:rsidRDefault="004723F4" w:rsidP="00777028">
      <w:pPr>
        <w:pStyle w:val="Textkrper"/>
        <w:ind w:left="288"/>
        <w:rPr>
          <w:color w:val="003946"/>
        </w:rPr>
      </w:pPr>
    </w:p>
    <w:p w14:paraId="5A5035DB" w14:textId="77777777" w:rsidR="004723F4" w:rsidRDefault="004723F4" w:rsidP="00777028">
      <w:pPr>
        <w:pStyle w:val="Textkrper"/>
        <w:ind w:left="288"/>
        <w:rPr>
          <w:color w:val="003946"/>
        </w:rPr>
      </w:pPr>
    </w:p>
    <w:p w14:paraId="71A7EEB7" w14:textId="77777777" w:rsidR="004723F4" w:rsidRDefault="004723F4" w:rsidP="00777028">
      <w:pPr>
        <w:pStyle w:val="Textkrper"/>
        <w:ind w:left="288"/>
        <w:rPr>
          <w:color w:val="003946"/>
        </w:rPr>
      </w:pPr>
    </w:p>
    <w:p w14:paraId="42938391" w14:textId="77777777" w:rsidR="004723F4" w:rsidRDefault="004723F4" w:rsidP="00777028">
      <w:pPr>
        <w:pStyle w:val="Textkrper"/>
        <w:ind w:left="288"/>
        <w:rPr>
          <w:color w:val="003946"/>
        </w:rPr>
      </w:pPr>
    </w:p>
    <w:p w14:paraId="00D873A9" w14:textId="3141E6AF" w:rsidR="004723F4" w:rsidRDefault="004723F4" w:rsidP="00777028">
      <w:pPr>
        <w:pStyle w:val="Textkrper"/>
        <w:ind w:left="288"/>
        <w:rPr>
          <w:color w:val="003946"/>
        </w:rPr>
      </w:pPr>
    </w:p>
    <w:p w14:paraId="483B864A" w14:textId="2E9B9FFF" w:rsidR="004723F4" w:rsidRDefault="004723F4" w:rsidP="00777028">
      <w:pPr>
        <w:pStyle w:val="Textkrper"/>
        <w:ind w:left="288"/>
        <w:rPr>
          <w:color w:val="003946"/>
        </w:rPr>
      </w:pPr>
    </w:p>
    <w:p w14:paraId="2355CEAF" w14:textId="77777777" w:rsidR="004723F4" w:rsidRDefault="004723F4" w:rsidP="00777028">
      <w:pPr>
        <w:pStyle w:val="Textkrper"/>
        <w:ind w:left="288"/>
        <w:rPr>
          <w:color w:val="003946"/>
        </w:rPr>
      </w:pPr>
    </w:p>
    <w:p w14:paraId="5D82BACD" w14:textId="77777777" w:rsidR="004723F4" w:rsidRDefault="004723F4" w:rsidP="00777028">
      <w:pPr>
        <w:pStyle w:val="Textkrper"/>
        <w:ind w:left="288"/>
        <w:rPr>
          <w:color w:val="003946"/>
        </w:rPr>
      </w:pPr>
    </w:p>
    <w:p w14:paraId="273CCAE0" w14:textId="77777777" w:rsidR="004723F4" w:rsidRDefault="004723F4" w:rsidP="00777028">
      <w:pPr>
        <w:pStyle w:val="Textkrper"/>
        <w:ind w:left="288"/>
        <w:rPr>
          <w:color w:val="003946"/>
        </w:rPr>
      </w:pPr>
    </w:p>
    <w:p w14:paraId="00D364D3" w14:textId="7B4528D7" w:rsidR="00777028" w:rsidRDefault="00777028" w:rsidP="00777028">
      <w:pPr>
        <w:pStyle w:val="Textkrper"/>
        <w:ind w:left="288"/>
        <w:sectPr w:rsidR="00777028">
          <w:type w:val="continuous"/>
          <w:pgSz w:w="11910" w:h="16840"/>
          <w:pgMar w:top="1600" w:right="0" w:bottom="280" w:left="460" w:header="0" w:footer="486" w:gutter="0"/>
          <w:cols w:num="2" w:space="720" w:equalWidth="0">
            <w:col w:w="1848" w:space="238"/>
            <w:col w:w="9364"/>
          </w:cols>
        </w:sectPr>
      </w:pPr>
      <w:r>
        <w:rPr>
          <w:color w:val="003946"/>
        </w:rPr>
        <w:t>Zusammenfassung</w:t>
      </w:r>
    </w:p>
    <w:p w14:paraId="48CFA3BB" w14:textId="77777777" w:rsidR="00777028" w:rsidRDefault="00777028" w:rsidP="00777028">
      <w:pPr>
        <w:pStyle w:val="Textkrper"/>
        <w:spacing w:before="3"/>
        <w:rPr>
          <w:sz w:val="12"/>
        </w:rPr>
      </w:pPr>
    </w:p>
    <w:p w14:paraId="60C915CC" w14:textId="77777777" w:rsidR="00777028" w:rsidRDefault="00777028" w:rsidP="00777028">
      <w:pPr>
        <w:pStyle w:val="Textkrper"/>
        <w:ind w:left="2199"/>
      </w:pPr>
      <w:r>
        <w:rPr>
          <w:noProof/>
        </w:rPr>
        <mc:AlternateContent>
          <mc:Choice Requires="wpg">
            <w:drawing>
              <wp:inline distT="0" distB="0" distL="0" distR="0" wp14:anchorId="79C74EB4" wp14:editId="6E2343C0">
                <wp:extent cx="4968240" cy="1873885"/>
                <wp:effectExtent l="12065" t="3175" r="10795" b="0"/>
                <wp:docPr id="104" name="docshapegroup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1870710"/>
                          <a:chOff x="0" y="5"/>
                          <a:chExt cx="7824" cy="2946"/>
                        </a:xfrm>
                      </wpg:grpSpPr>
                      <wps:wsp>
                        <wps:cNvPr id="106" name="docshape85"/>
                        <wps:cNvSpPr>
                          <a:spLocks noChangeArrowheads="1"/>
                        </wps:cNvSpPr>
                        <wps:spPr bwMode="auto">
                          <a:xfrm>
                            <a:off x="0" y="10"/>
                            <a:ext cx="7824" cy="294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Line 14"/>
                        <wps:cNvCnPr>
                          <a:cxnSpLocks noChangeShapeType="1"/>
                        </wps:cNvCnPr>
                        <wps:spPr bwMode="auto">
                          <a:xfrm>
                            <a:off x="7824" y="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09" name="docshape86"/>
                        <wps:cNvSpPr txBox="1">
                          <a:spLocks noChangeArrowheads="1"/>
                        </wps:cNvSpPr>
                        <wps:spPr bwMode="auto">
                          <a:xfrm>
                            <a:off x="0" y="10"/>
                            <a:ext cx="7824" cy="2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B8DC7" w14:textId="758633AE" w:rsidR="00777028" w:rsidRDefault="00777028" w:rsidP="00777028">
                              <w:pPr>
                                <w:spacing w:before="176" w:line="254" w:lineRule="auto"/>
                                <w:ind w:left="170" w:right="193"/>
                                <w:rPr>
                                  <w:sz w:val="20"/>
                                </w:rPr>
                              </w:pPr>
                              <w:r>
                                <w:rPr>
                                  <w:color w:val="231F20"/>
                                  <w:sz w:val="20"/>
                                </w:rPr>
                                <w:t xml:space="preserve">Diese </w:t>
                              </w:r>
                              <w:r w:rsidR="004723F4">
                                <w:rPr>
                                  <w:color w:val="231F20"/>
                                  <w:sz w:val="20"/>
                                </w:rPr>
                                <w:t>Lektion</w:t>
                              </w:r>
                              <w:r>
                                <w:rPr>
                                  <w:color w:val="231F20"/>
                                  <w:sz w:val="20"/>
                                </w:rPr>
                                <w:t xml:space="preserve"> führte in den Entwicklungsprozess von ML-Modellen ein, indem explorative, iterative und nichtdeterministische Eigenschaften behandelt wurden. </w:t>
                              </w:r>
                              <w:r w:rsidR="004723F4">
                                <w:rPr>
                                  <w:color w:val="231F20"/>
                                  <w:sz w:val="20"/>
                                </w:rPr>
                                <w:t xml:space="preserve">Zudem wurden </w:t>
                              </w:r>
                              <w:r>
                                <w:rPr>
                                  <w:color w:val="231F20"/>
                                  <w:sz w:val="20"/>
                                </w:rPr>
                                <w:t xml:space="preserve">Schwierigkeiten in Bezug auf Datenqualität und </w:t>
                              </w:r>
                              <w:r w:rsidR="004723F4">
                                <w:rPr>
                                  <w:color w:val="231F20"/>
                                  <w:sz w:val="20"/>
                                </w:rPr>
                                <w:t>-</w:t>
                              </w:r>
                              <w:r>
                                <w:rPr>
                                  <w:color w:val="231F20"/>
                                  <w:sz w:val="20"/>
                                </w:rPr>
                                <w:t>erkundung</w:t>
                              </w:r>
                              <w:r w:rsidR="004723F4">
                                <w:rPr>
                                  <w:color w:val="231F20"/>
                                  <w:sz w:val="20"/>
                                </w:rPr>
                                <w:t xml:space="preserve">, </w:t>
                              </w:r>
                              <w:r>
                                <w:rPr>
                                  <w:color w:val="231F20"/>
                                  <w:sz w:val="20"/>
                                </w:rPr>
                                <w:t>Entwicklung, Test</w:t>
                              </w:r>
                              <w:r w:rsidR="004723F4">
                                <w:rPr>
                                  <w:color w:val="231F20"/>
                                  <w:sz w:val="20"/>
                                </w:rPr>
                                <w:t>s</w:t>
                              </w:r>
                              <w:r>
                                <w:rPr>
                                  <w:color w:val="231F20"/>
                                  <w:sz w:val="20"/>
                                </w:rPr>
                                <w:t xml:space="preserve"> und </w:t>
                              </w:r>
                              <w:r w:rsidR="004723F4">
                                <w:rPr>
                                  <w:color w:val="231F20"/>
                                  <w:sz w:val="20"/>
                                </w:rPr>
                                <w:t xml:space="preserve">die </w:t>
                              </w:r>
                              <w:r>
                                <w:rPr>
                                  <w:color w:val="231F20"/>
                                  <w:sz w:val="20"/>
                                </w:rPr>
                                <w:t xml:space="preserve">Bereitstellung von </w:t>
                              </w:r>
                              <w:proofErr w:type="spellStart"/>
                              <w:r>
                                <w:rPr>
                                  <w:color w:val="231F20"/>
                                  <w:sz w:val="20"/>
                                </w:rPr>
                                <w:t>Machine</w:t>
                              </w:r>
                              <w:proofErr w:type="spellEnd"/>
                              <w:r>
                                <w:rPr>
                                  <w:color w:val="231F20"/>
                                  <w:sz w:val="20"/>
                                </w:rPr>
                                <w:t xml:space="preserve"> Learning-Modellen eruiert. Anschließend wurde </w:t>
                              </w:r>
                              <w:r w:rsidR="004723F4">
                                <w:rPr>
                                  <w:color w:val="231F20"/>
                                  <w:sz w:val="20"/>
                                </w:rPr>
                                <w:t>dargelegt</w:t>
                              </w:r>
                              <w:r>
                                <w:rPr>
                                  <w:color w:val="231F20"/>
                                  <w:sz w:val="20"/>
                                </w:rPr>
                                <w:t xml:space="preserve">, wie </w:t>
                              </w:r>
                              <w:r w:rsidR="004723F4">
                                <w:rPr>
                                  <w:color w:val="231F20"/>
                                  <w:sz w:val="20"/>
                                </w:rPr>
                                <w:t>anspruchsvoll</w:t>
                              </w:r>
                              <w:r>
                                <w:rPr>
                                  <w:color w:val="231F20"/>
                                  <w:sz w:val="20"/>
                                </w:rPr>
                                <w:t xml:space="preserve"> es </w:t>
                              </w:r>
                              <w:r w:rsidR="004723F4">
                                <w:rPr>
                                  <w:color w:val="231F20"/>
                                  <w:sz w:val="20"/>
                                </w:rPr>
                                <w:t>sein kann</w:t>
                              </w:r>
                              <w:r>
                                <w:rPr>
                                  <w:color w:val="231F20"/>
                                  <w:sz w:val="20"/>
                                </w:rPr>
                                <w:t xml:space="preserve">, ein </w:t>
                              </w:r>
                              <w:proofErr w:type="spellStart"/>
                              <w:r>
                                <w:rPr>
                                  <w:color w:val="231F20"/>
                                  <w:sz w:val="20"/>
                                </w:rPr>
                                <w:t>Machine</w:t>
                              </w:r>
                              <w:proofErr w:type="spellEnd"/>
                              <w:r>
                                <w:rPr>
                                  <w:color w:val="231F20"/>
                                  <w:sz w:val="20"/>
                                </w:rPr>
                                <w:t>-Learning-System in Betrieb zu nehmen und zu halten</w:t>
                              </w:r>
                              <w:r w:rsidR="004723F4">
                                <w:rPr>
                                  <w:color w:val="231F20"/>
                                  <w:sz w:val="20"/>
                                </w:rPr>
                                <w:t>, wobei auch auf Überschneidungen und Abweichungen zur</w:t>
                              </w:r>
                              <w:r>
                                <w:rPr>
                                  <w:color w:val="231F20"/>
                                  <w:sz w:val="20"/>
                                </w:rPr>
                                <w:t xml:space="preserve"> Entwicklung herkömmlicher Software</w:t>
                              </w:r>
                              <w:r w:rsidR="004723F4">
                                <w:rPr>
                                  <w:color w:val="231F20"/>
                                  <w:sz w:val="20"/>
                                </w:rPr>
                                <w:t xml:space="preserve"> eingegangen wurde</w:t>
                              </w:r>
                              <w:r>
                                <w:rPr>
                                  <w:color w:val="231F20"/>
                                  <w:sz w:val="20"/>
                                </w:rPr>
                                <w:t>.</w:t>
                              </w:r>
                              <w:r>
                                <w:rPr>
                                  <w:color w:val="231F20"/>
                                  <w:sz w:val="20"/>
                                </w:rPr>
                                <w:br/>
                              </w:r>
                              <w:r w:rsidR="004723F4">
                                <w:rPr>
                                  <w:color w:val="231F20"/>
                                  <w:sz w:val="20"/>
                                </w:rPr>
                                <w:t xml:space="preserve">Darüber hinaus wurden </w:t>
                              </w:r>
                              <w:r>
                                <w:rPr>
                                  <w:color w:val="231F20"/>
                                  <w:sz w:val="20"/>
                                </w:rPr>
                                <w:t xml:space="preserve">Unterschiede </w:t>
                              </w:r>
                              <w:r w:rsidR="004723F4">
                                <w:rPr>
                                  <w:color w:val="231F20"/>
                                  <w:sz w:val="20"/>
                                </w:rPr>
                                <w:t>zwischen der</w:t>
                              </w:r>
                              <w:r>
                                <w:rPr>
                                  <w:color w:val="231F20"/>
                                  <w:sz w:val="20"/>
                                </w:rPr>
                                <w:t xml:space="preserve"> Versionsverwaltung und </w:t>
                              </w:r>
                              <w:r w:rsidR="004723F4">
                                <w:rPr>
                                  <w:color w:val="231F20"/>
                                  <w:sz w:val="20"/>
                                </w:rPr>
                                <w:t>dem</w:t>
                              </w:r>
                              <w:r>
                                <w:rPr>
                                  <w:color w:val="231F20"/>
                                  <w:sz w:val="20"/>
                                </w:rPr>
                                <w:t xml:space="preserve"> Testen von ML-Systemen herausgearbeitet. </w:t>
                              </w:r>
                              <w:r w:rsidR="004723F4">
                                <w:rPr>
                                  <w:color w:val="231F20"/>
                                  <w:sz w:val="20"/>
                                </w:rPr>
                                <w:t>Schließlich</w:t>
                              </w:r>
                              <w:r>
                                <w:rPr>
                                  <w:color w:val="231F20"/>
                                  <w:sz w:val="20"/>
                                </w:rPr>
                                <w:t xml:space="preserve"> wurden </w:t>
                              </w:r>
                              <w:r w:rsidR="004723F4">
                                <w:rPr>
                                  <w:color w:val="231F20"/>
                                  <w:sz w:val="20"/>
                                </w:rPr>
                                <w:t xml:space="preserve">mögliche </w:t>
                              </w:r>
                              <w:r>
                                <w:rPr>
                                  <w:color w:val="231F20"/>
                                  <w:sz w:val="20"/>
                                </w:rPr>
                                <w:t xml:space="preserve">Lösungen für potenzielle Probleme </w:t>
                              </w:r>
                              <w:r w:rsidR="004723F4">
                                <w:rPr>
                                  <w:color w:val="231F20"/>
                                  <w:sz w:val="20"/>
                                </w:rPr>
                                <w:t>dargelegt</w:t>
                              </w:r>
                              <w:r>
                                <w:rPr>
                                  <w:color w:val="231F20"/>
                                  <w:sz w:val="20"/>
                                </w:rPr>
                                <w:t xml:space="preserve">. </w:t>
                              </w:r>
                            </w:p>
                          </w:txbxContent>
                        </wps:txbx>
                        <wps:bodyPr rot="0" vert="horz" wrap="square" lIns="0" tIns="0" rIns="0" bIns="0" anchor="t" anchorCtr="0" upright="1">
                          <a:noAutofit/>
                        </wps:bodyPr>
                      </wps:wsp>
                    </wpg:wgp>
                  </a:graphicData>
                </a:graphic>
              </wp:inline>
            </w:drawing>
          </mc:Choice>
          <mc:Fallback>
            <w:pict>
              <v:group w14:anchorId="79C74EB4" id="docshapegroup84" o:spid="_x0000_s1045" style="width:391.2pt;height:147.55pt;mso-position-horizontal-relative:char;mso-position-vertical-relative:line" coordorigin=",5" coordsize="7824,2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">
                <v:rect id="docshape85" o:spid="_x0000_s1046" style="position:absolute;top:10;width:7824;height:2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" fillcolor="#f1f1f1" stroked="f"/>
                <v:line id="Line 14" o:spid="_x0000_s1047" style="position:absolute;visibility:visible;mso-wrap-style:square" from="7824,5" to="78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" strokecolor="#003946" strokeweight=".5pt"/>
                <v:shapetype id="_x0000_t202" coordsize="21600,21600" o:spt="202" path="m,l,21600r21600,l21600,xe">
                  <v:stroke joinstyle="miter"/>
                  <v:path gradientshapeok="t" o:connecttype="rect"/>
                </v:shapetype>
                <v:shape id="docshape86" o:spid="_x0000_s1048" type="#_x0000_t202" style="position:absolute;top:10;width:7824;height:2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4E3B8DC7" w14:textId="758633AE" w:rsidR="00777028" w:rsidRDefault="00777028" w:rsidP="00777028">
                        <w:pPr>
                          <w:spacing w:before="176" w:line="254" w:lineRule="auto"/>
                          <w:ind w:left="170" w:right="193"/>
                          <w:rPr>
                            <w:sz w:val="20"/>
                          </w:rPr>
                        </w:pPr>
                        <w:r>
                          <w:rPr>
                            <w:color w:val="231F20"/>
                            <w:sz w:val="20"/>
                          </w:rPr>
                          <w:t xml:space="preserve">Diese </w:t>
                        </w:r>
                        <w:r w:rsidR="004723F4">
                          <w:rPr>
                            <w:color w:val="231F20"/>
                            <w:sz w:val="20"/>
                          </w:rPr>
                          <w:t>Lektion</w:t>
                        </w:r>
                        <w:r>
                          <w:rPr>
                            <w:color w:val="231F20"/>
                            <w:sz w:val="20"/>
                          </w:rPr>
                          <w:t xml:space="preserve"> führte in den Entwicklungsprozess von ML-Modellen ein, indem explorative, iterative und nichtdeterministische Eigenschaften behandelt wurden. </w:t>
                        </w:r>
                        <w:r w:rsidR="004723F4">
                          <w:rPr>
                            <w:color w:val="231F20"/>
                            <w:sz w:val="20"/>
                          </w:rPr>
                          <w:t xml:space="preserve">Zudem wurden </w:t>
                        </w:r>
                        <w:r>
                          <w:rPr>
                            <w:color w:val="231F20"/>
                            <w:sz w:val="20"/>
                          </w:rPr>
                          <w:t xml:space="preserve">Schwierigkeiten in Bezug auf Datenqualität und </w:t>
                        </w:r>
                        <w:r w:rsidR="004723F4">
                          <w:rPr>
                            <w:color w:val="231F20"/>
                            <w:sz w:val="20"/>
                          </w:rPr>
                          <w:t>-</w:t>
                        </w:r>
                        <w:r>
                          <w:rPr>
                            <w:color w:val="231F20"/>
                            <w:sz w:val="20"/>
                          </w:rPr>
                          <w:t>erkundung</w:t>
                        </w:r>
                        <w:r w:rsidR="004723F4">
                          <w:rPr>
                            <w:color w:val="231F20"/>
                            <w:sz w:val="20"/>
                          </w:rPr>
                          <w:t xml:space="preserve">, </w:t>
                        </w:r>
                        <w:r>
                          <w:rPr>
                            <w:color w:val="231F20"/>
                            <w:sz w:val="20"/>
                          </w:rPr>
                          <w:t>Entwicklung, Test</w:t>
                        </w:r>
                        <w:r w:rsidR="004723F4">
                          <w:rPr>
                            <w:color w:val="231F20"/>
                            <w:sz w:val="20"/>
                          </w:rPr>
                          <w:t>s</w:t>
                        </w:r>
                        <w:r>
                          <w:rPr>
                            <w:color w:val="231F20"/>
                            <w:sz w:val="20"/>
                          </w:rPr>
                          <w:t xml:space="preserve"> und </w:t>
                        </w:r>
                        <w:r w:rsidR="004723F4">
                          <w:rPr>
                            <w:color w:val="231F20"/>
                            <w:sz w:val="20"/>
                          </w:rPr>
                          <w:t xml:space="preserve">die </w:t>
                        </w:r>
                        <w:r>
                          <w:rPr>
                            <w:color w:val="231F20"/>
                            <w:sz w:val="20"/>
                          </w:rPr>
                          <w:t xml:space="preserve">Bereitstellung von </w:t>
                        </w:r>
                        <w:proofErr w:type="spellStart"/>
                        <w:r>
                          <w:rPr>
                            <w:color w:val="231F20"/>
                            <w:sz w:val="20"/>
                          </w:rPr>
                          <w:t>Machine</w:t>
                        </w:r>
                        <w:proofErr w:type="spellEnd"/>
                        <w:r>
                          <w:rPr>
                            <w:color w:val="231F20"/>
                            <w:sz w:val="20"/>
                          </w:rPr>
                          <w:t xml:space="preserve"> Learning-Modellen eruiert. Anschließend wurde </w:t>
                        </w:r>
                        <w:r w:rsidR="004723F4">
                          <w:rPr>
                            <w:color w:val="231F20"/>
                            <w:sz w:val="20"/>
                          </w:rPr>
                          <w:t>dargelegt</w:t>
                        </w:r>
                        <w:r>
                          <w:rPr>
                            <w:color w:val="231F20"/>
                            <w:sz w:val="20"/>
                          </w:rPr>
                          <w:t xml:space="preserve">, wie </w:t>
                        </w:r>
                        <w:r w:rsidR="004723F4">
                          <w:rPr>
                            <w:color w:val="231F20"/>
                            <w:sz w:val="20"/>
                          </w:rPr>
                          <w:t>anspruchsvoll</w:t>
                        </w:r>
                        <w:r>
                          <w:rPr>
                            <w:color w:val="231F20"/>
                            <w:sz w:val="20"/>
                          </w:rPr>
                          <w:t xml:space="preserve"> es </w:t>
                        </w:r>
                        <w:r w:rsidR="004723F4">
                          <w:rPr>
                            <w:color w:val="231F20"/>
                            <w:sz w:val="20"/>
                          </w:rPr>
                          <w:t>sein kann</w:t>
                        </w:r>
                        <w:r>
                          <w:rPr>
                            <w:color w:val="231F20"/>
                            <w:sz w:val="20"/>
                          </w:rPr>
                          <w:t xml:space="preserve">, ein </w:t>
                        </w:r>
                        <w:proofErr w:type="spellStart"/>
                        <w:r>
                          <w:rPr>
                            <w:color w:val="231F20"/>
                            <w:sz w:val="20"/>
                          </w:rPr>
                          <w:t>Machine</w:t>
                        </w:r>
                        <w:proofErr w:type="spellEnd"/>
                        <w:r>
                          <w:rPr>
                            <w:color w:val="231F20"/>
                            <w:sz w:val="20"/>
                          </w:rPr>
                          <w:t>-Learning-System in Betrieb zu nehmen und zu halten</w:t>
                        </w:r>
                        <w:r w:rsidR="004723F4">
                          <w:rPr>
                            <w:color w:val="231F20"/>
                            <w:sz w:val="20"/>
                          </w:rPr>
                          <w:t>, wobei auch auf Überschneidungen und Abweichungen zur</w:t>
                        </w:r>
                        <w:r>
                          <w:rPr>
                            <w:color w:val="231F20"/>
                            <w:sz w:val="20"/>
                          </w:rPr>
                          <w:t xml:space="preserve"> Entwicklung herkömmlicher Software</w:t>
                        </w:r>
                        <w:r w:rsidR="004723F4">
                          <w:rPr>
                            <w:color w:val="231F20"/>
                            <w:sz w:val="20"/>
                          </w:rPr>
                          <w:t xml:space="preserve"> eingegangen wurde</w:t>
                        </w:r>
                        <w:r>
                          <w:rPr>
                            <w:color w:val="231F20"/>
                            <w:sz w:val="20"/>
                          </w:rPr>
                          <w:t>.</w:t>
                        </w:r>
                        <w:r>
                          <w:rPr>
                            <w:color w:val="231F20"/>
                            <w:sz w:val="20"/>
                          </w:rPr>
                          <w:br/>
                        </w:r>
                        <w:r w:rsidR="004723F4">
                          <w:rPr>
                            <w:color w:val="231F20"/>
                            <w:sz w:val="20"/>
                          </w:rPr>
                          <w:t xml:space="preserve">Darüber hinaus wurden </w:t>
                        </w:r>
                        <w:r>
                          <w:rPr>
                            <w:color w:val="231F20"/>
                            <w:sz w:val="20"/>
                          </w:rPr>
                          <w:t xml:space="preserve">Unterschiede </w:t>
                        </w:r>
                        <w:r w:rsidR="004723F4">
                          <w:rPr>
                            <w:color w:val="231F20"/>
                            <w:sz w:val="20"/>
                          </w:rPr>
                          <w:t>zwischen der</w:t>
                        </w:r>
                        <w:r>
                          <w:rPr>
                            <w:color w:val="231F20"/>
                            <w:sz w:val="20"/>
                          </w:rPr>
                          <w:t xml:space="preserve"> Versionsverwaltung und </w:t>
                        </w:r>
                        <w:r w:rsidR="004723F4">
                          <w:rPr>
                            <w:color w:val="231F20"/>
                            <w:sz w:val="20"/>
                          </w:rPr>
                          <w:t>dem</w:t>
                        </w:r>
                        <w:r>
                          <w:rPr>
                            <w:color w:val="231F20"/>
                            <w:sz w:val="20"/>
                          </w:rPr>
                          <w:t xml:space="preserve"> Testen von ML-Systemen herausgearbeitet. </w:t>
                        </w:r>
                        <w:r w:rsidR="004723F4">
                          <w:rPr>
                            <w:color w:val="231F20"/>
                            <w:sz w:val="20"/>
                          </w:rPr>
                          <w:t>Schließlich</w:t>
                        </w:r>
                        <w:r>
                          <w:rPr>
                            <w:color w:val="231F20"/>
                            <w:sz w:val="20"/>
                          </w:rPr>
                          <w:t xml:space="preserve"> wurden </w:t>
                        </w:r>
                        <w:r w:rsidR="004723F4">
                          <w:rPr>
                            <w:color w:val="231F20"/>
                            <w:sz w:val="20"/>
                          </w:rPr>
                          <w:t xml:space="preserve">mögliche </w:t>
                        </w:r>
                        <w:r>
                          <w:rPr>
                            <w:color w:val="231F20"/>
                            <w:sz w:val="20"/>
                          </w:rPr>
                          <w:t xml:space="preserve">Lösungen für potenzielle Probleme </w:t>
                        </w:r>
                        <w:r w:rsidR="004723F4">
                          <w:rPr>
                            <w:color w:val="231F20"/>
                            <w:sz w:val="20"/>
                          </w:rPr>
                          <w:t>dargelegt</w:t>
                        </w:r>
                        <w:r>
                          <w:rPr>
                            <w:color w:val="231F20"/>
                            <w:sz w:val="20"/>
                          </w:rPr>
                          <w:t xml:space="preserve">. </w:t>
                        </w:r>
                      </w:p>
                    </w:txbxContent>
                  </v:textbox>
                </v:shape>
                <w10:anchorlock/>
              </v:group>
            </w:pict>
          </mc:Fallback>
        </mc:AlternateContent>
      </w:r>
    </w:p>
    <w:p w14:paraId="1D5628C0" w14:textId="77777777" w:rsidR="00777028" w:rsidRDefault="00777028" w:rsidP="00777028">
      <w:pPr>
        <w:sectPr w:rsidR="00777028">
          <w:type w:val="continuous"/>
          <w:pgSz w:w="11910" w:h="16840"/>
          <w:pgMar w:top="1600" w:right="0" w:bottom="280" w:left="460" w:header="0" w:footer="486" w:gutter="0"/>
          <w:cols w:space="720"/>
        </w:sectPr>
      </w:pPr>
    </w:p>
    <w:p w14:paraId="0D6607F9" w14:textId="77777777" w:rsidR="00777028" w:rsidRDefault="00777028" w:rsidP="00777028">
      <w:pPr>
        <w:pStyle w:val="Textkrper"/>
        <w:spacing w:before="11"/>
        <w:rPr>
          <w:sz w:val="29"/>
        </w:rPr>
      </w:pPr>
    </w:p>
    <w:p w14:paraId="1E4C941B" w14:textId="77777777" w:rsidR="00777028" w:rsidRDefault="00777028" w:rsidP="00777028">
      <w:pPr>
        <w:spacing w:before="97"/>
        <w:ind w:left="957"/>
        <w:rPr>
          <w:sz w:val="18"/>
        </w:rPr>
      </w:pPr>
      <w:r>
        <w:rPr>
          <w:color w:val="003946"/>
          <w:sz w:val="18"/>
        </w:rPr>
        <w:t>Vom Modell zur Produktion</w:t>
      </w:r>
    </w:p>
    <w:p w14:paraId="7ADA8F92" w14:textId="77777777" w:rsidR="00777028" w:rsidRDefault="00777028" w:rsidP="00777028">
      <w:pPr>
        <w:pStyle w:val="Textkrper"/>
      </w:pPr>
    </w:p>
    <w:p w14:paraId="2DC2C3FC" w14:textId="77777777" w:rsidR="00777028" w:rsidRDefault="00777028" w:rsidP="00777028">
      <w:pPr>
        <w:pStyle w:val="Textkrper"/>
      </w:pPr>
    </w:p>
    <w:p w14:paraId="23E55C69" w14:textId="77777777" w:rsidR="00777028" w:rsidRDefault="00777028" w:rsidP="00777028">
      <w:pPr>
        <w:pStyle w:val="Textkrper"/>
      </w:pPr>
    </w:p>
    <w:p w14:paraId="3116F506" w14:textId="77777777" w:rsidR="00777028" w:rsidRDefault="00777028" w:rsidP="00777028">
      <w:pPr>
        <w:pStyle w:val="Textkrper"/>
      </w:pPr>
    </w:p>
    <w:p w14:paraId="58C2A897" w14:textId="77777777" w:rsidR="00777028" w:rsidRDefault="00777028" w:rsidP="00777028">
      <w:pPr>
        <w:pStyle w:val="Textkrper"/>
        <w:spacing w:before="9"/>
        <w:rPr>
          <w:sz w:val="24"/>
        </w:rPr>
      </w:pPr>
      <w:r>
        <w:rPr>
          <w:noProof/>
        </w:rPr>
        <mc:AlternateContent>
          <mc:Choice Requires="wps">
            <w:drawing>
              <wp:anchor distT="0" distB="0" distL="0" distR="0" simplePos="0" relativeHeight="487622656" behindDoc="1" locked="0" layoutInCell="1" allowOverlap="1" wp14:anchorId="59EB2066" wp14:editId="2C46C871">
                <wp:simplePos x="0" y="0"/>
                <wp:positionH relativeFrom="page">
                  <wp:posOffset>897890</wp:posOffset>
                </wp:positionH>
                <wp:positionV relativeFrom="paragraph">
                  <wp:posOffset>205740</wp:posOffset>
                </wp:positionV>
                <wp:extent cx="4968240" cy="1089025"/>
                <wp:effectExtent l="0" t="0" r="3810" b="0"/>
                <wp:wrapTopAndBottom/>
                <wp:docPr id="102" name="docshape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108902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B866B8" w14:textId="03020DAB" w:rsidR="00777028" w:rsidRDefault="004723F4" w:rsidP="00777028">
                            <w:pPr>
                              <w:pStyle w:val="Textkrper"/>
                              <w:spacing w:before="176" w:line="254" w:lineRule="auto"/>
                              <w:ind w:left="169" w:right="282"/>
                              <w:rPr>
                                <w:color w:val="000000"/>
                              </w:rPr>
                            </w:pPr>
                            <w:r>
                              <w:rPr>
                                <w:color w:val="231F20"/>
                              </w:rPr>
                              <w:t>Des Weiteren wurden</w:t>
                            </w:r>
                            <w:r w:rsidR="00777028">
                              <w:rPr>
                                <w:color w:val="231F20"/>
                              </w:rPr>
                              <w:t xml:space="preserve"> der Begriff </w:t>
                            </w:r>
                            <w:r>
                              <w:rPr>
                                <w:color w:val="231F20"/>
                              </w:rPr>
                              <w:t xml:space="preserve">der </w:t>
                            </w:r>
                            <w:proofErr w:type="spellStart"/>
                            <w:r w:rsidR="00777028">
                              <w:rPr>
                                <w:color w:val="231F20"/>
                              </w:rPr>
                              <w:t>MLOps</w:t>
                            </w:r>
                            <w:proofErr w:type="spellEnd"/>
                            <w:r w:rsidR="00777028">
                              <w:rPr>
                                <w:color w:val="231F20"/>
                              </w:rPr>
                              <w:t>, die Zusammenarbeit zwischen Data Science-Fach</w:t>
                            </w:r>
                            <w:r>
                              <w:rPr>
                                <w:color w:val="231F20"/>
                              </w:rPr>
                              <w:t>kräften</w:t>
                            </w:r>
                            <w:r w:rsidR="00777028">
                              <w:rPr>
                                <w:color w:val="231F20"/>
                              </w:rPr>
                              <w:t xml:space="preserve"> und dem Produktionsteam, und </w:t>
                            </w:r>
                            <w:r>
                              <w:rPr>
                                <w:color w:val="231F20"/>
                              </w:rPr>
                              <w:t>verschiedene</w:t>
                            </w:r>
                            <w:r w:rsidR="00777028">
                              <w:rPr>
                                <w:color w:val="231F20"/>
                              </w:rPr>
                              <w:t xml:space="preserve"> moderne Tools, die Lösungen für einige der </w:t>
                            </w:r>
                            <w:r>
                              <w:rPr>
                                <w:color w:val="231F20"/>
                              </w:rPr>
                              <w:t xml:space="preserve">dargelegten </w:t>
                            </w:r>
                            <w:r w:rsidR="00777028">
                              <w:rPr>
                                <w:color w:val="231F20"/>
                              </w:rPr>
                              <w:t xml:space="preserve">Probleme anbieten, besprochen. Zum Schluss wurde ein Überblick über Cloud-Lösungen für </w:t>
                            </w:r>
                            <w:proofErr w:type="spellStart"/>
                            <w:r w:rsidR="00777028">
                              <w:rPr>
                                <w:color w:val="231F20"/>
                              </w:rPr>
                              <w:t>Machine</w:t>
                            </w:r>
                            <w:proofErr w:type="spellEnd"/>
                            <w:r w:rsidR="00777028">
                              <w:rPr>
                                <w:color w:val="231F20"/>
                              </w:rPr>
                              <w:t xml:space="preserve"> Learning mit End-</w:t>
                            </w:r>
                            <w:proofErr w:type="spellStart"/>
                            <w:r w:rsidR="00777028">
                              <w:rPr>
                                <w:color w:val="231F20"/>
                              </w:rPr>
                              <w:t>to</w:t>
                            </w:r>
                            <w:proofErr w:type="spellEnd"/>
                            <w:r w:rsidR="00777028">
                              <w:rPr>
                                <w:color w:val="231F20"/>
                              </w:rPr>
                              <w:t>-End-Ansätzen sowie deren Stärken und Schwächen gegeben.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B2066" id="docshape87" o:spid="_x0000_s1049" type="#_x0000_t202" style="position:absolute;margin-left:70.7pt;margin-top:16.2pt;width:391.2pt;height:85.75pt;z-index:-1569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" fillcolor="#f1f1f1" stroked="f">
                <v:textbox inset="0,0,0,0">
                  <w:txbxContent>
                    <w:p w14:paraId="67B866B8" w14:textId="03020DAB" w:rsidR="00777028" w:rsidRDefault="004723F4" w:rsidP="00777028">
                      <w:pPr>
                        <w:pStyle w:val="Textkrper"/>
                        <w:spacing w:before="176" w:line="254" w:lineRule="auto"/>
                        <w:ind w:left="169" w:right="282"/>
                        <w:rPr>
                          <w:color w:val="000000"/>
                        </w:rPr>
                      </w:pPr>
                      <w:r>
                        <w:rPr>
                          <w:color w:val="231F20"/>
                        </w:rPr>
                        <w:t>Des Weiteren wurden</w:t>
                      </w:r>
                      <w:r w:rsidR="00777028">
                        <w:rPr>
                          <w:color w:val="231F20"/>
                        </w:rPr>
                        <w:t xml:space="preserve"> der Begriff </w:t>
                      </w:r>
                      <w:r>
                        <w:rPr>
                          <w:color w:val="231F20"/>
                        </w:rPr>
                        <w:t xml:space="preserve">der </w:t>
                      </w:r>
                      <w:proofErr w:type="spellStart"/>
                      <w:r w:rsidR="00777028">
                        <w:rPr>
                          <w:color w:val="231F20"/>
                        </w:rPr>
                        <w:t>MLOps</w:t>
                      </w:r>
                      <w:proofErr w:type="spellEnd"/>
                      <w:r w:rsidR="00777028">
                        <w:rPr>
                          <w:color w:val="231F20"/>
                        </w:rPr>
                        <w:t>, die Zusammenarbeit zwischen Data Science-Fach</w:t>
                      </w:r>
                      <w:r>
                        <w:rPr>
                          <w:color w:val="231F20"/>
                        </w:rPr>
                        <w:t>kräften</w:t>
                      </w:r>
                      <w:r w:rsidR="00777028">
                        <w:rPr>
                          <w:color w:val="231F20"/>
                        </w:rPr>
                        <w:t xml:space="preserve"> und dem Produktionsteam, und </w:t>
                      </w:r>
                      <w:r>
                        <w:rPr>
                          <w:color w:val="231F20"/>
                        </w:rPr>
                        <w:t>verschiedene</w:t>
                      </w:r>
                      <w:r w:rsidR="00777028">
                        <w:rPr>
                          <w:color w:val="231F20"/>
                        </w:rPr>
                        <w:t xml:space="preserve"> moderne Tools, die Lösungen für einige der </w:t>
                      </w:r>
                      <w:r>
                        <w:rPr>
                          <w:color w:val="231F20"/>
                        </w:rPr>
                        <w:t xml:space="preserve">dargelegten </w:t>
                      </w:r>
                      <w:r w:rsidR="00777028">
                        <w:rPr>
                          <w:color w:val="231F20"/>
                        </w:rPr>
                        <w:t xml:space="preserve">Probleme anbieten, besprochen. Zum Schluss wurde ein Überblick über Cloud-Lösungen für </w:t>
                      </w:r>
                      <w:proofErr w:type="spellStart"/>
                      <w:r w:rsidR="00777028">
                        <w:rPr>
                          <w:color w:val="231F20"/>
                        </w:rPr>
                        <w:t>Machine</w:t>
                      </w:r>
                      <w:proofErr w:type="spellEnd"/>
                      <w:r w:rsidR="00777028">
                        <w:rPr>
                          <w:color w:val="231F20"/>
                        </w:rPr>
                        <w:t xml:space="preserve"> Learning mit End-</w:t>
                      </w:r>
                      <w:proofErr w:type="spellStart"/>
                      <w:r w:rsidR="00777028">
                        <w:rPr>
                          <w:color w:val="231F20"/>
                        </w:rPr>
                        <w:t>to</w:t>
                      </w:r>
                      <w:proofErr w:type="spellEnd"/>
                      <w:r w:rsidR="00777028">
                        <w:rPr>
                          <w:color w:val="231F20"/>
                        </w:rPr>
                        <w:t>-End-Ansätzen sowie deren Stärken und Schwächen gegeben.</w:t>
                      </w:r>
                    </w:p>
                  </w:txbxContent>
                </v:textbox>
                <w10:wrap type="topAndBottom" anchorx="page"/>
              </v:shape>
            </w:pict>
          </mc:Fallback>
        </mc:AlternateContent>
      </w:r>
    </w:p>
    <w:p w14:paraId="3ECA98A6" w14:textId="77777777" w:rsidR="00777028" w:rsidRDefault="00777028" w:rsidP="00777028">
      <w:pPr>
        <w:pStyle w:val="Textkrper"/>
      </w:pPr>
    </w:p>
    <w:p w14:paraId="7D4EF271" w14:textId="77777777" w:rsidR="00777028" w:rsidRDefault="00777028" w:rsidP="00777028">
      <w:pPr>
        <w:pStyle w:val="Textkrper"/>
        <w:spacing w:before="3"/>
        <w:rPr>
          <w:sz w:val="10"/>
        </w:rPr>
      </w:pPr>
    </w:p>
    <w:p w14:paraId="58B7C698" w14:textId="77777777" w:rsidR="00777028" w:rsidRDefault="00777028" w:rsidP="00777028">
      <w:pPr>
        <w:rPr>
          <w:sz w:val="10"/>
        </w:rPr>
        <w:sectPr w:rsidR="00777028">
          <w:pgSz w:w="11910" w:h="16840"/>
          <w:pgMar w:top="960" w:right="0" w:bottom="680" w:left="460" w:header="0" w:footer="486" w:gutter="0"/>
          <w:cols w:space="720"/>
        </w:sectPr>
      </w:pPr>
    </w:p>
    <w:p w14:paraId="1D4AA4A4" w14:textId="77777777" w:rsidR="00777028" w:rsidRDefault="00777028" w:rsidP="00777028">
      <w:pPr>
        <w:pStyle w:val="Textkrper"/>
      </w:pPr>
      <w:r>
        <w:rPr>
          <w:noProof/>
        </w:rPr>
        <w:lastRenderedPageBreak/>
        <mc:AlternateContent>
          <mc:Choice Requires="wpg">
            <w:drawing>
              <wp:anchor distT="0" distB="0" distL="114300" distR="114300" simplePos="0" relativeHeight="487621632" behindDoc="1" locked="0" layoutInCell="1" allowOverlap="1" wp14:anchorId="3284534B" wp14:editId="197C3F96">
                <wp:simplePos x="0" y="0"/>
                <wp:positionH relativeFrom="page">
                  <wp:posOffset>-179705</wp:posOffset>
                </wp:positionH>
                <wp:positionV relativeFrom="page">
                  <wp:posOffset>2520315</wp:posOffset>
                </wp:positionV>
                <wp:extent cx="7380605" cy="2160270"/>
                <wp:effectExtent l="0" t="0" r="0" b="0"/>
                <wp:wrapNone/>
                <wp:docPr id="96" name="docshapegroup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98" name="docshape92"/>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0" name="docshape9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1389D25" id="docshapegroup91" o:spid="_x0000_s1026" style="position:absolute;margin-left:-14.15pt;margin-top:198.45pt;width:581.15pt;height:170.1pt;z-index:-15694848;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">
                <v:rect id="docshape92"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"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3"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">
                  <v:imagedata r:id="rId111" o:title=""/>
                </v:shape>
                <w10:wrap anchorx="page" anchory="page"/>
              </v:group>
            </w:pict>
          </mc:Fallback>
        </mc:AlternateContent>
      </w:r>
    </w:p>
    <w:p w14:paraId="539ADEE0" w14:textId="77777777" w:rsidR="00777028" w:rsidRDefault="00777028" w:rsidP="00777028">
      <w:pPr>
        <w:pStyle w:val="Textkrper"/>
      </w:pPr>
    </w:p>
    <w:p w14:paraId="77651329" w14:textId="77777777" w:rsidR="00777028" w:rsidRDefault="00777028" w:rsidP="00777028">
      <w:pPr>
        <w:pStyle w:val="Textkrper"/>
      </w:pPr>
    </w:p>
    <w:p w14:paraId="7B9CF949" w14:textId="77777777" w:rsidR="00777028" w:rsidRDefault="00777028" w:rsidP="00777028">
      <w:pPr>
        <w:pStyle w:val="Textkrper"/>
      </w:pPr>
    </w:p>
    <w:p w14:paraId="50146D37" w14:textId="77777777" w:rsidR="00777028" w:rsidRDefault="00777028" w:rsidP="00777028">
      <w:pPr>
        <w:pStyle w:val="Textkrper"/>
      </w:pPr>
    </w:p>
    <w:p w14:paraId="3AAEAF06" w14:textId="77777777" w:rsidR="00777028" w:rsidRDefault="00777028" w:rsidP="00777028">
      <w:pPr>
        <w:pStyle w:val="Textkrper"/>
      </w:pPr>
    </w:p>
    <w:p w14:paraId="5A7D3D10" w14:textId="77777777" w:rsidR="00777028" w:rsidRDefault="00777028" w:rsidP="00777028">
      <w:pPr>
        <w:pStyle w:val="Textkrper"/>
      </w:pPr>
    </w:p>
    <w:p w14:paraId="119C7E62" w14:textId="77777777" w:rsidR="00777028" w:rsidRDefault="00777028" w:rsidP="00777028">
      <w:pPr>
        <w:pStyle w:val="Textkrper"/>
      </w:pPr>
    </w:p>
    <w:p w14:paraId="3BA93AD6" w14:textId="77777777" w:rsidR="00777028" w:rsidRDefault="00777028" w:rsidP="00777028">
      <w:pPr>
        <w:pStyle w:val="Textkrper"/>
      </w:pPr>
    </w:p>
    <w:p w14:paraId="6642F749" w14:textId="77777777" w:rsidR="00777028" w:rsidRDefault="00777028" w:rsidP="00777028">
      <w:pPr>
        <w:pStyle w:val="Textkrper"/>
      </w:pPr>
    </w:p>
    <w:p w14:paraId="321599AA" w14:textId="77777777" w:rsidR="00777028" w:rsidRDefault="00777028" w:rsidP="00777028">
      <w:pPr>
        <w:pStyle w:val="Textkrper"/>
      </w:pPr>
    </w:p>
    <w:p w14:paraId="01B4E90D" w14:textId="77777777" w:rsidR="00777028" w:rsidRDefault="00777028" w:rsidP="00777028">
      <w:pPr>
        <w:pStyle w:val="Textkrper"/>
      </w:pPr>
    </w:p>
    <w:p w14:paraId="145D467B" w14:textId="77777777" w:rsidR="00777028" w:rsidRDefault="00777028" w:rsidP="00777028">
      <w:pPr>
        <w:pStyle w:val="Textkrper"/>
      </w:pPr>
    </w:p>
    <w:p w14:paraId="59659D59" w14:textId="77777777" w:rsidR="00777028" w:rsidRDefault="00777028" w:rsidP="00777028">
      <w:pPr>
        <w:pStyle w:val="Textkrper"/>
      </w:pPr>
    </w:p>
    <w:p w14:paraId="2A5246CF" w14:textId="77777777" w:rsidR="00777028" w:rsidRDefault="00777028" w:rsidP="00777028">
      <w:pPr>
        <w:pStyle w:val="Textkrper"/>
      </w:pPr>
    </w:p>
    <w:p w14:paraId="3173471F" w14:textId="77777777" w:rsidR="00777028" w:rsidRDefault="00777028" w:rsidP="00777028">
      <w:pPr>
        <w:pStyle w:val="Textkrper"/>
      </w:pPr>
    </w:p>
    <w:p w14:paraId="2E7C3486" w14:textId="77777777" w:rsidR="00777028" w:rsidRDefault="00777028" w:rsidP="00777028">
      <w:pPr>
        <w:pStyle w:val="Textkrper"/>
      </w:pPr>
    </w:p>
    <w:p w14:paraId="6DF7BE5C" w14:textId="77777777" w:rsidR="00777028" w:rsidRDefault="00777028" w:rsidP="00777028">
      <w:pPr>
        <w:pStyle w:val="Textkrper"/>
      </w:pPr>
    </w:p>
    <w:p w14:paraId="544ECCC7" w14:textId="77777777" w:rsidR="00777028" w:rsidRDefault="00777028" w:rsidP="00777028">
      <w:pPr>
        <w:pStyle w:val="Textkrper"/>
      </w:pPr>
    </w:p>
    <w:p w14:paraId="6E12C3C9" w14:textId="77777777" w:rsidR="00777028" w:rsidRDefault="00777028" w:rsidP="00777028">
      <w:pPr>
        <w:pStyle w:val="Textkrper"/>
        <w:spacing w:before="10"/>
        <w:rPr>
          <w:sz w:val="29"/>
        </w:rPr>
      </w:pPr>
    </w:p>
    <w:p w14:paraId="60EDD986" w14:textId="77777777" w:rsidR="00777028" w:rsidRDefault="00777028" w:rsidP="00777028">
      <w:pPr>
        <w:pStyle w:val="berschrift1"/>
      </w:pPr>
      <w:r>
        <w:rPr>
          <w:color w:val="ADB4BC"/>
        </w:rPr>
        <w:t>Anhang 1</w:t>
      </w:r>
    </w:p>
    <w:p w14:paraId="1FBECBEA" w14:textId="77777777" w:rsidR="00777028" w:rsidRPr="0081423A" w:rsidRDefault="00777028" w:rsidP="00777028">
      <w:pPr>
        <w:pStyle w:val="berschrift2"/>
        <w:rPr>
          <w:lang w:val="en-US"/>
        </w:rPr>
      </w:pPr>
      <w:proofErr w:type="spellStart"/>
      <w:r w:rsidRPr="0081423A">
        <w:rPr>
          <w:color w:val="003946"/>
          <w:lang w:val="en-US"/>
        </w:rPr>
        <w:t>Literaturverzeichnis</w:t>
      </w:r>
      <w:proofErr w:type="spellEnd"/>
    </w:p>
    <w:p w14:paraId="75A18880" w14:textId="77777777" w:rsidR="00777028" w:rsidRPr="0081423A" w:rsidRDefault="00777028" w:rsidP="00777028">
      <w:pPr>
        <w:rPr>
          <w:lang w:val="en-US"/>
        </w:rPr>
        <w:sectPr w:rsidR="00777028" w:rsidRPr="0081423A">
          <w:headerReference w:type="even" r:id="rId112"/>
          <w:footerReference w:type="even" r:id="rId113"/>
          <w:pgSz w:w="11910" w:h="16840"/>
          <w:pgMar w:top="1600" w:right="0" w:bottom="280" w:left="460" w:header="0" w:footer="0" w:gutter="0"/>
          <w:cols w:space="720"/>
        </w:sectPr>
      </w:pPr>
    </w:p>
    <w:p w14:paraId="50FE950E" w14:textId="77777777" w:rsidR="00777028" w:rsidRPr="0081423A" w:rsidRDefault="00777028" w:rsidP="00777028">
      <w:pPr>
        <w:pStyle w:val="Textkrper"/>
        <w:spacing w:before="11"/>
        <w:rPr>
          <w:sz w:val="29"/>
          <w:lang w:val="en-US"/>
        </w:rPr>
      </w:pPr>
    </w:p>
    <w:p w14:paraId="51A90BFB" w14:textId="77777777" w:rsidR="00777028" w:rsidRPr="0081423A" w:rsidRDefault="00777028" w:rsidP="00777028">
      <w:pPr>
        <w:spacing w:before="92"/>
        <w:ind w:left="787"/>
        <w:rPr>
          <w:sz w:val="48"/>
          <w:lang w:val="en-US"/>
        </w:rPr>
      </w:pPr>
      <w:proofErr w:type="spellStart"/>
      <w:r w:rsidRPr="0081423A">
        <w:rPr>
          <w:color w:val="003946"/>
          <w:sz w:val="48"/>
          <w:lang w:val="en-US"/>
        </w:rPr>
        <w:t>Literaturverzeichnis</w:t>
      </w:r>
      <w:proofErr w:type="spellEnd"/>
    </w:p>
    <w:p w14:paraId="5D3D8A7A" w14:textId="77777777" w:rsidR="00777028" w:rsidRPr="0081423A" w:rsidRDefault="00777028" w:rsidP="00777028">
      <w:pPr>
        <w:pStyle w:val="Textkrper"/>
        <w:rPr>
          <w:sz w:val="58"/>
          <w:lang w:val="en-US"/>
        </w:rPr>
      </w:pPr>
    </w:p>
    <w:p w14:paraId="1CF6528C" w14:textId="77777777" w:rsidR="00777028" w:rsidRPr="0081423A" w:rsidRDefault="00777028" w:rsidP="00777028">
      <w:pPr>
        <w:pStyle w:val="Textkrper"/>
        <w:spacing w:before="9"/>
        <w:rPr>
          <w:sz w:val="59"/>
          <w:lang w:val="en-US"/>
        </w:rPr>
      </w:pPr>
    </w:p>
    <w:p w14:paraId="30C991BD" w14:textId="77777777" w:rsidR="00777028" w:rsidRPr="0081423A" w:rsidRDefault="00777028" w:rsidP="00777028">
      <w:pPr>
        <w:spacing w:line="254" w:lineRule="auto"/>
        <w:ind w:left="2204" w:right="1415" w:hanging="1"/>
        <w:rPr>
          <w:color w:val="231F20"/>
          <w:sz w:val="20"/>
          <w:lang w:val="en-US"/>
        </w:rPr>
      </w:pPr>
      <w:proofErr w:type="spellStart"/>
      <w:r w:rsidRPr="0081423A">
        <w:rPr>
          <w:color w:val="231F20"/>
          <w:sz w:val="20"/>
          <w:lang w:val="en-US"/>
        </w:rPr>
        <w:t>AltexSoft</w:t>
      </w:r>
      <w:proofErr w:type="spellEnd"/>
      <w:r w:rsidRPr="0081423A">
        <w:rPr>
          <w:color w:val="231F20"/>
          <w:sz w:val="20"/>
          <w:lang w:val="en-US"/>
        </w:rPr>
        <w:t xml:space="preserve">. (2019, 27. September) </w:t>
      </w:r>
      <w:r w:rsidRPr="0081423A">
        <w:rPr>
          <w:i/>
          <w:color w:val="231F20"/>
          <w:sz w:val="20"/>
          <w:lang w:val="en-US"/>
        </w:rPr>
        <w:t xml:space="preserve">Comparing machine learning as a service: Amazon, Microsoft Azure, Google Cloud AI, IBM Watson. </w:t>
      </w:r>
      <w:r w:rsidRPr="0081423A">
        <w:rPr>
          <w:i/>
          <w:color w:val="FF0000"/>
          <w:sz w:val="20"/>
          <w:lang w:val="en-US"/>
        </w:rPr>
        <w:t xml:space="preserve">[Machine Learning as a Service </w:t>
      </w:r>
      <w:proofErr w:type="spellStart"/>
      <w:r w:rsidRPr="0081423A">
        <w:rPr>
          <w:i/>
          <w:color w:val="FF0000"/>
          <w:sz w:val="20"/>
          <w:lang w:val="en-US"/>
        </w:rPr>
        <w:t>im</w:t>
      </w:r>
      <w:proofErr w:type="spellEnd"/>
      <w:r w:rsidRPr="0081423A">
        <w:rPr>
          <w:i/>
          <w:color w:val="FF0000"/>
          <w:sz w:val="20"/>
          <w:lang w:val="en-US"/>
        </w:rPr>
        <w:t xml:space="preserve"> </w:t>
      </w:r>
      <w:proofErr w:type="spellStart"/>
      <w:r w:rsidRPr="0081423A">
        <w:rPr>
          <w:i/>
          <w:color w:val="FF0000"/>
          <w:sz w:val="20"/>
          <w:lang w:val="en-US"/>
        </w:rPr>
        <w:t>Vergleich</w:t>
      </w:r>
      <w:proofErr w:type="spellEnd"/>
      <w:r w:rsidRPr="0081423A">
        <w:rPr>
          <w:i/>
          <w:color w:val="FF0000"/>
          <w:sz w:val="20"/>
          <w:lang w:val="en-US"/>
        </w:rPr>
        <w:t xml:space="preserve">: Amazon, Microsoft Azure, Google Cloud AI, IBM Watson] </w:t>
      </w:r>
      <w:r w:rsidRPr="0081423A">
        <w:rPr>
          <w:color w:val="231F20"/>
          <w:sz w:val="20"/>
          <w:u w:val="single"/>
          <w:lang w:val="en-US"/>
        </w:rPr>
        <w:t>https://</w:t>
      </w:r>
      <w:hyperlink r:id="rId114">
        <w:r w:rsidRPr="0081423A">
          <w:rPr>
            <w:rStyle w:val="Hyperlink"/>
            <w:sz w:val="20"/>
            <w:lang w:val="en-US"/>
          </w:rPr>
          <w:t>www.altexsoft.com/blog/data-</w:t>
        </w:r>
      </w:hyperlink>
      <w:r w:rsidRPr="0081423A">
        <w:rPr>
          <w:color w:val="231F20"/>
          <w:sz w:val="20"/>
          <w:lang w:val="en-US"/>
        </w:rPr>
        <w:t xml:space="preserve"> </w:t>
      </w:r>
      <w:r w:rsidRPr="0081423A">
        <w:rPr>
          <w:color w:val="231F20"/>
          <w:sz w:val="20"/>
          <w:u w:val="single"/>
          <w:lang w:val="en-US"/>
        </w:rPr>
        <w:t>science/comparing-machine-learning-as-a-service-amazon-microsoft-azure-google-</w:t>
      </w:r>
      <w:r w:rsidRPr="0081423A">
        <w:rPr>
          <w:color w:val="231F20"/>
          <w:sz w:val="20"/>
          <w:lang w:val="en-US"/>
        </w:rPr>
        <w:t xml:space="preserve"> </w:t>
      </w:r>
      <w:r w:rsidRPr="0081423A">
        <w:rPr>
          <w:color w:val="231F20"/>
          <w:sz w:val="20"/>
          <w:u w:val="single"/>
          <w:lang w:val="en-US"/>
        </w:rPr>
        <w:t>cloud-ai-</w:t>
      </w:r>
      <w:proofErr w:type="spellStart"/>
      <w:r w:rsidRPr="0081423A">
        <w:rPr>
          <w:color w:val="231F20"/>
          <w:sz w:val="20"/>
          <w:u w:val="single"/>
          <w:lang w:val="en-US"/>
        </w:rPr>
        <w:t>ibm</w:t>
      </w:r>
      <w:proofErr w:type="spellEnd"/>
      <w:r w:rsidRPr="0081423A">
        <w:rPr>
          <w:color w:val="231F20"/>
          <w:sz w:val="20"/>
          <w:u w:val="single"/>
          <w:lang w:val="en-US"/>
        </w:rPr>
        <w:t>-</w:t>
      </w:r>
      <w:proofErr w:type="spellStart"/>
      <w:r w:rsidRPr="0081423A">
        <w:rPr>
          <w:color w:val="231F20"/>
          <w:sz w:val="20"/>
          <w:u w:val="single"/>
          <w:lang w:val="en-US"/>
        </w:rPr>
        <w:t>watson</w:t>
      </w:r>
      <w:proofErr w:type="spellEnd"/>
      <w:r w:rsidRPr="0081423A">
        <w:rPr>
          <w:color w:val="231F20"/>
          <w:sz w:val="20"/>
          <w:u w:val="single"/>
          <w:lang w:val="en-US"/>
        </w:rPr>
        <w:t>/</w:t>
      </w:r>
    </w:p>
    <w:p w14:paraId="3FE8C113" w14:textId="77777777" w:rsidR="00777028" w:rsidRPr="0081423A" w:rsidRDefault="00777028" w:rsidP="00777028">
      <w:pPr>
        <w:spacing w:line="254" w:lineRule="auto"/>
        <w:ind w:left="2204" w:right="1415" w:hanging="1"/>
        <w:rPr>
          <w:color w:val="231F20"/>
          <w:sz w:val="20"/>
          <w:lang w:val="en-US"/>
        </w:rPr>
      </w:pPr>
    </w:p>
    <w:p w14:paraId="5F43BF55" w14:textId="77777777" w:rsidR="00777028" w:rsidRPr="00742700" w:rsidRDefault="00777028" w:rsidP="00777028">
      <w:pPr>
        <w:spacing w:line="254" w:lineRule="auto"/>
        <w:ind w:left="2204" w:right="1415" w:hanging="1"/>
        <w:rPr>
          <w:color w:val="231F20"/>
          <w:sz w:val="20"/>
        </w:rPr>
      </w:pPr>
      <w:r w:rsidRPr="0081423A">
        <w:rPr>
          <w:color w:val="231F20"/>
          <w:sz w:val="20"/>
          <w:lang w:val="en-US"/>
        </w:rPr>
        <w:t xml:space="preserve">Apache Mesos. (o. D.) </w:t>
      </w:r>
      <w:r w:rsidRPr="0081423A">
        <w:rPr>
          <w:i/>
          <w:color w:val="231F20"/>
          <w:sz w:val="20"/>
          <w:lang w:val="en-US"/>
        </w:rPr>
        <w:t xml:space="preserve">What is Mesos? A distributed systems kernel. </w:t>
      </w:r>
      <w:r w:rsidRPr="0081423A">
        <w:rPr>
          <w:i/>
          <w:color w:val="FF0000"/>
          <w:sz w:val="20"/>
          <w:lang w:val="en-US"/>
        </w:rPr>
        <w:t xml:space="preserve">[Was </w:t>
      </w:r>
      <w:proofErr w:type="spellStart"/>
      <w:r w:rsidRPr="0081423A">
        <w:rPr>
          <w:i/>
          <w:color w:val="FF0000"/>
          <w:sz w:val="20"/>
          <w:lang w:val="en-US"/>
        </w:rPr>
        <w:t>ist</w:t>
      </w:r>
      <w:proofErr w:type="spellEnd"/>
      <w:r w:rsidRPr="0081423A">
        <w:rPr>
          <w:i/>
          <w:color w:val="FF0000"/>
          <w:sz w:val="20"/>
          <w:lang w:val="en-US"/>
        </w:rPr>
        <w:t xml:space="preserve"> Mesos? </w:t>
      </w:r>
      <w:r w:rsidRPr="00742700">
        <w:rPr>
          <w:i/>
          <w:color w:val="FF0000"/>
          <w:sz w:val="20"/>
        </w:rPr>
        <w:t>Ein Kernel für verteilte Systeme.]</w:t>
      </w:r>
      <w:r w:rsidRPr="00742700">
        <w:rPr>
          <w:i/>
          <w:color w:val="231F20"/>
          <w:sz w:val="20"/>
        </w:rPr>
        <w:t xml:space="preserve"> </w:t>
      </w:r>
      <w:r w:rsidRPr="00742700">
        <w:rPr>
          <w:color w:val="231F20"/>
          <w:sz w:val="20"/>
          <w:u w:val="single"/>
        </w:rPr>
        <w:t>http://</w:t>
      </w:r>
      <w:r w:rsidRPr="00742700">
        <w:rPr>
          <w:color w:val="231F20"/>
          <w:sz w:val="20"/>
        </w:rPr>
        <w:t xml:space="preserve"> </w:t>
      </w:r>
      <w:r w:rsidRPr="00742700">
        <w:rPr>
          <w:color w:val="231F20"/>
          <w:sz w:val="20"/>
          <w:u w:val="single"/>
        </w:rPr>
        <w:t>mesos.apache.org/</w:t>
      </w:r>
    </w:p>
    <w:p w14:paraId="450FFA05" w14:textId="77777777" w:rsidR="00777028" w:rsidRPr="00742700" w:rsidRDefault="00777028" w:rsidP="00777028">
      <w:pPr>
        <w:spacing w:line="254" w:lineRule="auto"/>
        <w:ind w:left="2204" w:right="1415" w:hanging="1"/>
        <w:rPr>
          <w:color w:val="231F20"/>
          <w:sz w:val="20"/>
        </w:rPr>
      </w:pPr>
    </w:p>
    <w:p w14:paraId="10F75900" w14:textId="77777777" w:rsidR="00777028" w:rsidRPr="0081423A" w:rsidRDefault="00777028" w:rsidP="00777028">
      <w:pPr>
        <w:spacing w:line="254" w:lineRule="auto"/>
        <w:ind w:left="2204" w:right="1415" w:hanging="1"/>
        <w:rPr>
          <w:color w:val="231F20"/>
          <w:sz w:val="20"/>
          <w:lang w:val="en-US"/>
        </w:rPr>
      </w:pPr>
      <w:r w:rsidRPr="00777028">
        <w:rPr>
          <w:color w:val="231F20"/>
          <w:sz w:val="20"/>
          <w:lang w:val="en-US"/>
        </w:rPr>
        <w:t xml:space="preserve">Amazon. </w:t>
      </w:r>
      <w:r w:rsidRPr="0081423A">
        <w:rPr>
          <w:color w:val="231F20"/>
          <w:sz w:val="20"/>
          <w:lang w:val="en-US"/>
        </w:rPr>
        <w:t xml:space="preserve">(o. D.-a). </w:t>
      </w:r>
      <w:r w:rsidRPr="0081423A">
        <w:rPr>
          <w:i/>
          <w:color w:val="231F20"/>
          <w:sz w:val="20"/>
          <w:lang w:val="en-US"/>
        </w:rPr>
        <w:t xml:space="preserve">What is DevOps? </w:t>
      </w:r>
      <w:r w:rsidRPr="0081423A">
        <w:rPr>
          <w:i/>
          <w:color w:val="FF0000"/>
          <w:sz w:val="20"/>
          <w:lang w:val="en-US"/>
        </w:rPr>
        <w:t xml:space="preserve">[Was </w:t>
      </w:r>
      <w:proofErr w:type="spellStart"/>
      <w:r w:rsidRPr="0081423A">
        <w:rPr>
          <w:i/>
          <w:color w:val="FF0000"/>
          <w:sz w:val="20"/>
          <w:lang w:val="en-US"/>
        </w:rPr>
        <w:t>ist</w:t>
      </w:r>
      <w:proofErr w:type="spellEnd"/>
      <w:r w:rsidRPr="0081423A">
        <w:rPr>
          <w:i/>
          <w:color w:val="FF0000"/>
          <w:sz w:val="20"/>
          <w:lang w:val="en-US"/>
        </w:rPr>
        <w:t xml:space="preserve"> DevOps?] </w:t>
      </w:r>
      <w:r w:rsidRPr="0081423A">
        <w:rPr>
          <w:color w:val="231F20"/>
          <w:sz w:val="20"/>
          <w:lang w:val="en-US"/>
        </w:rPr>
        <w:t xml:space="preserve">Amazon Web Services. </w:t>
      </w:r>
      <w:r w:rsidRPr="0081423A">
        <w:rPr>
          <w:color w:val="231F20"/>
          <w:sz w:val="20"/>
          <w:u w:val="single"/>
          <w:lang w:val="en-US"/>
        </w:rPr>
        <w:t>https://aws.amazon.com/</w:t>
      </w:r>
      <w:r w:rsidRPr="0081423A">
        <w:rPr>
          <w:color w:val="231F20"/>
          <w:sz w:val="20"/>
          <w:lang w:val="en-US"/>
        </w:rPr>
        <w:t xml:space="preserve"> </w:t>
      </w:r>
      <w:proofErr w:type="spellStart"/>
      <w:r w:rsidRPr="0081423A">
        <w:rPr>
          <w:color w:val="231F20"/>
          <w:sz w:val="20"/>
          <w:u w:val="single"/>
          <w:lang w:val="en-US"/>
        </w:rPr>
        <w:t>devops</w:t>
      </w:r>
      <w:proofErr w:type="spellEnd"/>
      <w:r w:rsidRPr="0081423A">
        <w:rPr>
          <w:color w:val="231F20"/>
          <w:sz w:val="20"/>
          <w:u w:val="single"/>
          <w:lang w:val="en-US"/>
        </w:rPr>
        <w:t>/what-is-</w:t>
      </w:r>
      <w:proofErr w:type="spellStart"/>
      <w:r w:rsidRPr="0081423A">
        <w:rPr>
          <w:color w:val="231F20"/>
          <w:sz w:val="20"/>
          <w:u w:val="single"/>
          <w:lang w:val="en-US"/>
        </w:rPr>
        <w:t>devops</w:t>
      </w:r>
      <w:proofErr w:type="spellEnd"/>
      <w:r w:rsidRPr="0081423A">
        <w:rPr>
          <w:color w:val="231F20"/>
          <w:sz w:val="20"/>
          <w:u w:val="single"/>
          <w:lang w:val="en-US"/>
        </w:rPr>
        <w:t>/</w:t>
      </w:r>
    </w:p>
    <w:p w14:paraId="7C1E1DE7" w14:textId="77777777" w:rsidR="00777028" w:rsidRPr="0081423A" w:rsidRDefault="00777028" w:rsidP="00777028">
      <w:pPr>
        <w:spacing w:line="254" w:lineRule="auto"/>
        <w:ind w:left="2204" w:right="1415" w:hanging="1"/>
        <w:rPr>
          <w:color w:val="231F20"/>
          <w:sz w:val="20"/>
          <w:lang w:val="en-US"/>
        </w:rPr>
      </w:pPr>
    </w:p>
    <w:p w14:paraId="2A6E1D02"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 xml:space="preserve">Amazon. (o. D.-b). </w:t>
      </w:r>
      <w:r w:rsidRPr="0081423A">
        <w:rPr>
          <w:i/>
          <w:color w:val="231F20"/>
          <w:sz w:val="20"/>
          <w:lang w:val="en-US"/>
        </w:rPr>
        <w:t xml:space="preserve">Amazon </w:t>
      </w:r>
      <w:proofErr w:type="spellStart"/>
      <w:r w:rsidRPr="0081423A">
        <w:rPr>
          <w:i/>
          <w:color w:val="231F20"/>
          <w:sz w:val="20"/>
          <w:lang w:val="en-US"/>
        </w:rPr>
        <w:t>SageMaker</w:t>
      </w:r>
      <w:proofErr w:type="spellEnd"/>
      <w:r w:rsidRPr="0081423A">
        <w:rPr>
          <w:i/>
          <w:color w:val="231F20"/>
          <w:sz w:val="20"/>
          <w:lang w:val="en-US"/>
        </w:rPr>
        <w:t xml:space="preserve">. </w:t>
      </w:r>
      <w:r w:rsidRPr="0081423A">
        <w:rPr>
          <w:i/>
          <w:color w:val="FF0000"/>
          <w:sz w:val="20"/>
          <w:lang w:val="en-US"/>
        </w:rPr>
        <w:t xml:space="preserve">[Amazon </w:t>
      </w:r>
      <w:proofErr w:type="spellStart"/>
      <w:r w:rsidRPr="0081423A">
        <w:rPr>
          <w:i/>
          <w:color w:val="FF0000"/>
          <w:sz w:val="20"/>
          <w:lang w:val="en-US"/>
        </w:rPr>
        <w:t>SageMaker</w:t>
      </w:r>
      <w:proofErr w:type="spellEnd"/>
      <w:r w:rsidRPr="0081423A">
        <w:rPr>
          <w:i/>
          <w:color w:val="FF0000"/>
          <w:sz w:val="20"/>
          <w:lang w:val="en-US"/>
        </w:rPr>
        <w:t xml:space="preserve">] </w:t>
      </w:r>
      <w:r w:rsidRPr="0081423A">
        <w:rPr>
          <w:color w:val="231F20"/>
          <w:sz w:val="20"/>
          <w:lang w:val="en-US"/>
        </w:rPr>
        <w:t>Amazon Web Services</w:t>
      </w:r>
      <w:r w:rsidRPr="0081423A">
        <w:rPr>
          <w:i/>
          <w:color w:val="231F20"/>
          <w:sz w:val="20"/>
          <w:lang w:val="en-US"/>
        </w:rPr>
        <w:t xml:space="preserve">. </w:t>
      </w:r>
      <w:r w:rsidRPr="0081423A">
        <w:rPr>
          <w:color w:val="231F20"/>
          <w:sz w:val="20"/>
          <w:u w:val="single"/>
          <w:lang w:val="en-US"/>
        </w:rPr>
        <w:t>https://aws.amazon.com/</w:t>
      </w:r>
      <w:r w:rsidRPr="0081423A">
        <w:rPr>
          <w:color w:val="231F20"/>
          <w:sz w:val="20"/>
          <w:lang w:val="en-US"/>
        </w:rPr>
        <w:t xml:space="preserve"> </w:t>
      </w:r>
      <w:proofErr w:type="spellStart"/>
      <w:r w:rsidRPr="0081423A">
        <w:rPr>
          <w:color w:val="231F20"/>
          <w:sz w:val="20"/>
          <w:u w:val="single"/>
          <w:lang w:val="en-US"/>
        </w:rPr>
        <w:t>sagemaker</w:t>
      </w:r>
      <w:proofErr w:type="spellEnd"/>
      <w:r w:rsidRPr="0081423A">
        <w:rPr>
          <w:color w:val="231F20"/>
          <w:sz w:val="20"/>
          <w:u w:val="single"/>
          <w:lang w:val="en-US"/>
        </w:rPr>
        <w:t>/</w:t>
      </w:r>
    </w:p>
    <w:p w14:paraId="5D5B9364" w14:textId="77777777" w:rsidR="00777028" w:rsidRPr="0081423A" w:rsidRDefault="00777028" w:rsidP="00777028">
      <w:pPr>
        <w:spacing w:line="254" w:lineRule="auto"/>
        <w:ind w:left="2204" w:right="1415" w:hanging="1"/>
        <w:rPr>
          <w:color w:val="231F20"/>
          <w:sz w:val="20"/>
          <w:lang w:val="en-US"/>
        </w:rPr>
      </w:pPr>
    </w:p>
    <w:p w14:paraId="1D324FFA"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 xml:space="preserve">Amazon. (o. D.-c) </w:t>
      </w:r>
      <w:r w:rsidRPr="0081423A">
        <w:rPr>
          <w:i/>
          <w:color w:val="231F20"/>
          <w:sz w:val="20"/>
          <w:lang w:val="en-US"/>
        </w:rPr>
        <w:t>Machine learning on AW</w:t>
      </w:r>
      <w:r w:rsidRPr="0081423A">
        <w:rPr>
          <w:i/>
          <w:iCs/>
          <w:color w:val="231F20"/>
          <w:sz w:val="20"/>
          <w:lang w:val="en-US"/>
        </w:rPr>
        <w:t xml:space="preserve">S. </w:t>
      </w:r>
      <w:r w:rsidRPr="0081423A">
        <w:rPr>
          <w:i/>
          <w:iCs/>
          <w:color w:val="FF0000"/>
          <w:sz w:val="20"/>
          <w:lang w:val="en-US"/>
        </w:rPr>
        <w:t>[Machine Learning auf AWS]</w:t>
      </w:r>
      <w:r w:rsidRPr="0081423A">
        <w:rPr>
          <w:color w:val="FF0000"/>
          <w:sz w:val="20"/>
          <w:lang w:val="en-US"/>
        </w:rPr>
        <w:t xml:space="preserve"> </w:t>
      </w:r>
      <w:r w:rsidRPr="0081423A">
        <w:rPr>
          <w:color w:val="231F20"/>
          <w:sz w:val="20"/>
          <w:lang w:val="en-US"/>
        </w:rPr>
        <w:t xml:space="preserve">Amazon Web Services. </w:t>
      </w:r>
      <w:r w:rsidRPr="0081423A">
        <w:rPr>
          <w:color w:val="231F20"/>
          <w:sz w:val="20"/>
          <w:u w:val="single"/>
          <w:lang w:val="en-US"/>
        </w:rPr>
        <w:t>https://</w:t>
      </w:r>
      <w:r w:rsidRPr="0081423A">
        <w:rPr>
          <w:color w:val="231F20"/>
          <w:sz w:val="20"/>
          <w:lang w:val="en-US"/>
        </w:rPr>
        <w:t xml:space="preserve"> </w:t>
      </w:r>
      <w:r w:rsidRPr="0081423A">
        <w:rPr>
          <w:color w:val="231F20"/>
          <w:sz w:val="20"/>
          <w:u w:val="single"/>
          <w:lang w:val="en-US"/>
        </w:rPr>
        <w:t>aws.amazon.com/machine-learning/</w:t>
      </w:r>
    </w:p>
    <w:p w14:paraId="2E32EBD5" w14:textId="77777777" w:rsidR="00777028" w:rsidRPr="0081423A" w:rsidRDefault="00777028" w:rsidP="00777028">
      <w:pPr>
        <w:spacing w:line="254" w:lineRule="auto"/>
        <w:ind w:left="2204" w:right="1415" w:hanging="1"/>
        <w:rPr>
          <w:color w:val="231F20"/>
          <w:sz w:val="20"/>
          <w:lang w:val="en-US"/>
        </w:rPr>
      </w:pPr>
    </w:p>
    <w:p w14:paraId="728E2530"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 xml:space="preserve">Amazon. (o. D.-d). </w:t>
      </w:r>
      <w:r w:rsidRPr="0081423A">
        <w:rPr>
          <w:i/>
          <w:color w:val="231F20"/>
          <w:sz w:val="20"/>
          <w:lang w:val="en-US"/>
        </w:rPr>
        <w:t xml:space="preserve">Set up Amazon </w:t>
      </w:r>
      <w:proofErr w:type="spellStart"/>
      <w:r w:rsidRPr="0081423A">
        <w:rPr>
          <w:i/>
          <w:color w:val="231F20"/>
          <w:sz w:val="20"/>
          <w:lang w:val="en-US"/>
        </w:rPr>
        <w:t>SageMaker</w:t>
      </w:r>
      <w:proofErr w:type="spellEnd"/>
      <w:r w:rsidRPr="0081423A">
        <w:rPr>
          <w:color w:val="231F20"/>
          <w:sz w:val="20"/>
          <w:lang w:val="en-US"/>
        </w:rPr>
        <w:t xml:space="preserve">. </w:t>
      </w:r>
      <w:r w:rsidRPr="0081423A">
        <w:rPr>
          <w:i/>
          <w:iCs/>
          <w:color w:val="FF0000"/>
          <w:sz w:val="20"/>
          <w:lang w:val="en-US"/>
        </w:rPr>
        <w:t xml:space="preserve">[Amazon </w:t>
      </w:r>
      <w:proofErr w:type="spellStart"/>
      <w:r w:rsidRPr="0081423A">
        <w:rPr>
          <w:i/>
          <w:iCs/>
          <w:color w:val="FF0000"/>
          <w:sz w:val="20"/>
          <w:lang w:val="en-US"/>
        </w:rPr>
        <w:t>SageMaker</w:t>
      </w:r>
      <w:proofErr w:type="spellEnd"/>
      <w:r w:rsidRPr="0081423A">
        <w:rPr>
          <w:i/>
          <w:iCs/>
          <w:color w:val="FF0000"/>
          <w:sz w:val="20"/>
          <w:lang w:val="en-US"/>
        </w:rPr>
        <w:t xml:space="preserve"> </w:t>
      </w:r>
      <w:proofErr w:type="spellStart"/>
      <w:r w:rsidRPr="0081423A">
        <w:rPr>
          <w:i/>
          <w:iCs/>
          <w:color w:val="FF0000"/>
          <w:sz w:val="20"/>
          <w:lang w:val="en-US"/>
        </w:rPr>
        <w:t>einrichten</w:t>
      </w:r>
      <w:proofErr w:type="spellEnd"/>
      <w:r w:rsidRPr="0081423A">
        <w:rPr>
          <w:i/>
          <w:iCs/>
          <w:color w:val="FF0000"/>
          <w:sz w:val="20"/>
          <w:lang w:val="en-US"/>
        </w:rPr>
        <w:t>]</w:t>
      </w:r>
      <w:r w:rsidRPr="0081423A">
        <w:rPr>
          <w:color w:val="FF0000"/>
          <w:sz w:val="20"/>
          <w:lang w:val="en-US"/>
        </w:rPr>
        <w:t xml:space="preserve"> </w:t>
      </w:r>
      <w:r w:rsidRPr="0081423A">
        <w:rPr>
          <w:color w:val="231F20"/>
          <w:sz w:val="20"/>
          <w:lang w:val="en-US"/>
        </w:rPr>
        <w:t xml:space="preserve">Amazon Web Services. </w:t>
      </w:r>
      <w:r w:rsidRPr="0081423A">
        <w:rPr>
          <w:color w:val="231F20"/>
          <w:sz w:val="20"/>
          <w:u w:val="single"/>
          <w:lang w:val="en-US"/>
        </w:rPr>
        <w:t>https://</w:t>
      </w:r>
      <w:r w:rsidRPr="0081423A">
        <w:rPr>
          <w:color w:val="231F20"/>
          <w:sz w:val="20"/>
          <w:lang w:val="en-US"/>
        </w:rPr>
        <w:t xml:space="preserve"> </w:t>
      </w:r>
      <w:r w:rsidRPr="0081423A">
        <w:rPr>
          <w:color w:val="231F20"/>
          <w:sz w:val="20"/>
          <w:u w:val="single"/>
          <w:lang w:val="en-US"/>
        </w:rPr>
        <w:t>docs.aws.amazon.com/</w:t>
      </w:r>
      <w:proofErr w:type="spellStart"/>
      <w:r w:rsidRPr="0081423A">
        <w:rPr>
          <w:color w:val="231F20"/>
          <w:sz w:val="20"/>
          <w:u w:val="single"/>
          <w:lang w:val="en-US"/>
        </w:rPr>
        <w:t>sagemaker</w:t>
      </w:r>
      <w:proofErr w:type="spellEnd"/>
      <w:r w:rsidRPr="0081423A">
        <w:rPr>
          <w:color w:val="231F20"/>
          <w:sz w:val="20"/>
          <w:u w:val="single"/>
          <w:lang w:val="en-US"/>
        </w:rPr>
        <w:t>/latest/dg/gs-set-up.html</w:t>
      </w:r>
    </w:p>
    <w:p w14:paraId="5235A855" w14:textId="77777777" w:rsidR="00777028" w:rsidRPr="0081423A" w:rsidRDefault="00777028" w:rsidP="00777028">
      <w:pPr>
        <w:spacing w:line="254" w:lineRule="auto"/>
        <w:ind w:left="2204" w:right="1415" w:hanging="1"/>
        <w:rPr>
          <w:color w:val="231F20"/>
          <w:sz w:val="20"/>
          <w:lang w:val="en-US"/>
        </w:rPr>
      </w:pPr>
    </w:p>
    <w:p w14:paraId="6F87B57E"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 xml:space="preserve">Amazon. (o. D.-e). </w:t>
      </w:r>
      <w:r w:rsidRPr="0081423A">
        <w:rPr>
          <w:i/>
          <w:color w:val="231F20"/>
          <w:sz w:val="20"/>
          <w:lang w:val="en-US"/>
        </w:rPr>
        <w:t>Hands-on tutorials</w:t>
      </w:r>
      <w:r w:rsidRPr="0081423A">
        <w:rPr>
          <w:color w:val="231F20"/>
          <w:sz w:val="20"/>
          <w:lang w:val="en-US"/>
        </w:rPr>
        <w:t xml:space="preserve">. </w:t>
      </w:r>
      <w:r w:rsidRPr="0081423A">
        <w:rPr>
          <w:i/>
          <w:iCs/>
          <w:color w:val="FF0000"/>
          <w:sz w:val="20"/>
          <w:lang w:val="en-US"/>
        </w:rPr>
        <w:t>[</w:t>
      </w:r>
      <w:proofErr w:type="spellStart"/>
      <w:r w:rsidRPr="0081423A">
        <w:rPr>
          <w:i/>
          <w:iCs/>
          <w:color w:val="FF0000"/>
          <w:sz w:val="20"/>
          <w:lang w:val="en-US"/>
        </w:rPr>
        <w:t>Praktische</w:t>
      </w:r>
      <w:proofErr w:type="spellEnd"/>
      <w:r w:rsidRPr="0081423A">
        <w:rPr>
          <w:i/>
          <w:iCs/>
          <w:color w:val="FF0000"/>
          <w:sz w:val="20"/>
          <w:lang w:val="en-US"/>
        </w:rPr>
        <w:t xml:space="preserve"> </w:t>
      </w:r>
      <w:proofErr w:type="spellStart"/>
      <w:r w:rsidRPr="0081423A">
        <w:rPr>
          <w:i/>
          <w:iCs/>
          <w:color w:val="FF0000"/>
          <w:sz w:val="20"/>
          <w:lang w:val="en-US"/>
        </w:rPr>
        <w:t>Anleitungen</w:t>
      </w:r>
      <w:proofErr w:type="spellEnd"/>
      <w:r w:rsidRPr="0081423A">
        <w:rPr>
          <w:i/>
          <w:iCs/>
          <w:color w:val="FF0000"/>
          <w:sz w:val="20"/>
          <w:lang w:val="en-US"/>
        </w:rPr>
        <w:t>]</w:t>
      </w:r>
      <w:r w:rsidRPr="0081423A">
        <w:rPr>
          <w:color w:val="FF0000"/>
          <w:sz w:val="20"/>
          <w:lang w:val="en-US"/>
        </w:rPr>
        <w:t xml:space="preserve"> </w:t>
      </w:r>
      <w:r w:rsidRPr="0081423A">
        <w:rPr>
          <w:color w:val="231F20"/>
          <w:sz w:val="20"/>
          <w:lang w:val="en-US"/>
        </w:rPr>
        <w:t xml:space="preserve">Amazon Web Services. </w:t>
      </w:r>
      <w:r w:rsidRPr="0081423A">
        <w:rPr>
          <w:color w:val="231F20"/>
          <w:sz w:val="20"/>
          <w:u w:val="single"/>
          <w:lang w:val="en-US"/>
        </w:rPr>
        <w:t>https://aws.amazon.com/</w:t>
      </w:r>
      <w:r w:rsidRPr="0081423A">
        <w:rPr>
          <w:color w:val="231F20"/>
          <w:sz w:val="20"/>
          <w:lang w:val="en-US"/>
        </w:rPr>
        <w:t xml:space="preserve"> </w:t>
      </w:r>
      <w:r w:rsidRPr="0081423A">
        <w:rPr>
          <w:color w:val="231F20"/>
          <w:sz w:val="20"/>
          <w:u w:val="single"/>
          <w:lang w:val="en-US"/>
        </w:rPr>
        <w:t>getting-started/hands-on/</w:t>
      </w:r>
    </w:p>
    <w:p w14:paraId="444AA333" w14:textId="77777777" w:rsidR="00777028" w:rsidRPr="0081423A" w:rsidRDefault="00777028" w:rsidP="00777028">
      <w:pPr>
        <w:spacing w:line="254" w:lineRule="auto"/>
        <w:ind w:left="2204" w:right="1415" w:hanging="1"/>
        <w:rPr>
          <w:color w:val="231F20"/>
          <w:sz w:val="20"/>
          <w:lang w:val="en-US"/>
        </w:rPr>
      </w:pPr>
    </w:p>
    <w:p w14:paraId="7E63C240" w14:textId="77777777" w:rsidR="00777028" w:rsidRPr="00742700" w:rsidRDefault="00777028" w:rsidP="00777028">
      <w:pPr>
        <w:spacing w:line="254" w:lineRule="auto"/>
        <w:ind w:left="2204" w:right="1415" w:hanging="1"/>
        <w:rPr>
          <w:color w:val="231F20"/>
          <w:sz w:val="20"/>
        </w:rPr>
      </w:pPr>
      <w:r w:rsidRPr="0081423A">
        <w:rPr>
          <w:color w:val="231F20"/>
          <w:sz w:val="20"/>
          <w:lang w:val="en-US"/>
        </w:rPr>
        <w:t xml:space="preserve">Amazon. (o. D.-f) </w:t>
      </w:r>
      <w:r w:rsidRPr="0081423A">
        <w:rPr>
          <w:i/>
          <w:color w:val="231F20"/>
          <w:sz w:val="20"/>
          <w:lang w:val="en-US"/>
        </w:rPr>
        <w:t xml:space="preserve">Use Amazon </w:t>
      </w:r>
      <w:proofErr w:type="spellStart"/>
      <w:r w:rsidRPr="0081423A">
        <w:rPr>
          <w:i/>
          <w:color w:val="231F20"/>
          <w:sz w:val="20"/>
          <w:lang w:val="en-US"/>
        </w:rPr>
        <w:t>SageMaker</w:t>
      </w:r>
      <w:proofErr w:type="spellEnd"/>
      <w:r w:rsidRPr="0081423A">
        <w:rPr>
          <w:i/>
          <w:color w:val="231F20"/>
          <w:sz w:val="20"/>
          <w:lang w:val="en-US"/>
        </w:rPr>
        <w:t xml:space="preserve"> built-in algorithms</w:t>
      </w:r>
      <w:r w:rsidRPr="0081423A">
        <w:rPr>
          <w:color w:val="231F20"/>
          <w:sz w:val="20"/>
          <w:lang w:val="en-US"/>
        </w:rPr>
        <w:t xml:space="preserve">. </w:t>
      </w:r>
      <w:r w:rsidRPr="00742700">
        <w:rPr>
          <w:i/>
          <w:iCs/>
          <w:color w:val="FF0000"/>
          <w:sz w:val="20"/>
        </w:rPr>
        <w:t xml:space="preserve">[Die integrierten Algorithmen von Amazon </w:t>
      </w:r>
      <w:proofErr w:type="spellStart"/>
      <w:r w:rsidRPr="00742700">
        <w:rPr>
          <w:i/>
          <w:iCs/>
          <w:color w:val="FF0000"/>
          <w:sz w:val="20"/>
        </w:rPr>
        <w:t>SageMaker</w:t>
      </w:r>
      <w:proofErr w:type="spellEnd"/>
      <w:r w:rsidRPr="00742700">
        <w:rPr>
          <w:i/>
          <w:iCs/>
          <w:color w:val="FF0000"/>
          <w:sz w:val="20"/>
        </w:rPr>
        <w:t xml:space="preserve"> im Gebrauch]</w:t>
      </w:r>
      <w:r w:rsidRPr="00742700">
        <w:rPr>
          <w:color w:val="FF0000"/>
          <w:sz w:val="20"/>
        </w:rPr>
        <w:t xml:space="preserve"> </w:t>
      </w:r>
      <w:r w:rsidRPr="00742700">
        <w:rPr>
          <w:color w:val="231F20"/>
          <w:sz w:val="20"/>
        </w:rPr>
        <w:t xml:space="preserve">Amazon Web Services. </w:t>
      </w:r>
      <w:r w:rsidRPr="00742700">
        <w:rPr>
          <w:color w:val="231F20"/>
          <w:sz w:val="20"/>
          <w:u w:val="single"/>
        </w:rPr>
        <w:t>https://docs.aws.amazon.com/sagemaker/latest/dg/algos.html</w:t>
      </w:r>
    </w:p>
    <w:p w14:paraId="54201293" w14:textId="77777777" w:rsidR="00777028" w:rsidRPr="00742700" w:rsidRDefault="00777028" w:rsidP="00777028">
      <w:pPr>
        <w:spacing w:line="254" w:lineRule="auto"/>
        <w:ind w:left="2204" w:right="1415" w:hanging="1"/>
        <w:rPr>
          <w:color w:val="231F20"/>
          <w:sz w:val="20"/>
        </w:rPr>
      </w:pPr>
    </w:p>
    <w:p w14:paraId="6D757F05"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 xml:space="preserve">Amazon. (o. D.-g). </w:t>
      </w:r>
      <w:r w:rsidRPr="0081423A">
        <w:rPr>
          <w:i/>
          <w:color w:val="231F20"/>
          <w:sz w:val="20"/>
          <w:lang w:val="en-US"/>
        </w:rPr>
        <w:t xml:space="preserve">Deploy a model in Amazon </w:t>
      </w:r>
      <w:proofErr w:type="spellStart"/>
      <w:r w:rsidRPr="0081423A">
        <w:rPr>
          <w:i/>
          <w:color w:val="231F20"/>
          <w:sz w:val="20"/>
          <w:lang w:val="en-US"/>
        </w:rPr>
        <w:t>SageMaker</w:t>
      </w:r>
      <w:proofErr w:type="spellEnd"/>
      <w:r w:rsidRPr="0081423A">
        <w:rPr>
          <w:color w:val="231F20"/>
          <w:sz w:val="20"/>
          <w:lang w:val="en-US"/>
        </w:rPr>
        <w:t xml:space="preserve">. </w:t>
      </w:r>
      <w:r w:rsidRPr="0081423A">
        <w:rPr>
          <w:i/>
          <w:iCs/>
          <w:color w:val="FF0000"/>
          <w:sz w:val="20"/>
          <w:lang w:val="en-US"/>
        </w:rPr>
        <w:t>[</w:t>
      </w:r>
      <w:proofErr w:type="spellStart"/>
      <w:r w:rsidRPr="0081423A">
        <w:rPr>
          <w:i/>
          <w:iCs/>
          <w:color w:val="FF0000"/>
          <w:sz w:val="20"/>
          <w:lang w:val="en-US"/>
        </w:rPr>
        <w:t>Bereitstellen</w:t>
      </w:r>
      <w:proofErr w:type="spellEnd"/>
      <w:r w:rsidRPr="0081423A">
        <w:rPr>
          <w:i/>
          <w:iCs/>
          <w:color w:val="FF0000"/>
          <w:sz w:val="20"/>
          <w:lang w:val="en-US"/>
        </w:rPr>
        <w:t xml:space="preserve"> von </w:t>
      </w:r>
      <w:proofErr w:type="spellStart"/>
      <w:r w:rsidRPr="0081423A">
        <w:rPr>
          <w:i/>
          <w:iCs/>
          <w:color w:val="FF0000"/>
          <w:sz w:val="20"/>
          <w:lang w:val="en-US"/>
        </w:rPr>
        <w:t>Modellen</w:t>
      </w:r>
      <w:proofErr w:type="spellEnd"/>
      <w:r w:rsidRPr="0081423A">
        <w:rPr>
          <w:i/>
          <w:iCs/>
          <w:color w:val="FF0000"/>
          <w:sz w:val="20"/>
          <w:lang w:val="en-US"/>
        </w:rPr>
        <w:t xml:space="preserve"> in Amazon </w:t>
      </w:r>
      <w:proofErr w:type="spellStart"/>
      <w:r w:rsidRPr="0081423A">
        <w:rPr>
          <w:i/>
          <w:iCs/>
          <w:color w:val="FF0000"/>
          <w:sz w:val="20"/>
          <w:lang w:val="en-US"/>
        </w:rPr>
        <w:t>SageMaker</w:t>
      </w:r>
      <w:proofErr w:type="spellEnd"/>
      <w:r w:rsidRPr="0081423A">
        <w:rPr>
          <w:i/>
          <w:iCs/>
          <w:color w:val="FF0000"/>
          <w:sz w:val="20"/>
          <w:lang w:val="en-US"/>
        </w:rPr>
        <w:t>]</w:t>
      </w:r>
      <w:r w:rsidRPr="0081423A">
        <w:rPr>
          <w:color w:val="231F20"/>
          <w:sz w:val="20"/>
          <w:lang w:val="en-US"/>
        </w:rPr>
        <w:t xml:space="preserve"> Amazon Web Services. </w:t>
      </w:r>
      <w:r w:rsidRPr="0081423A">
        <w:rPr>
          <w:color w:val="231F20"/>
          <w:sz w:val="20"/>
          <w:u w:val="single"/>
          <w:lang w:val="en-US"/>
        </w:rPr>
        <w:t>https://</w:t>
      </w:r>
      <w:r w:rsidRPr="0081423A">
        <w:rPr>
          <w:color w:val="231F20"/>
          <w:sz w:val="20"/>
          <w:lang w:val="en-US"/>
        </w:rPr>
        <w:t xml:space="preserve"> </w:t>
      </w:r>
      <w:r w:rsidRPr="0081423A">
        <w:rPr>
          <w:color w:val="231F20"/>
          <w:sz w:val="20"/>
          <w:u w:val="single"/>
          <w:lang w:val="en-US"/>
        </w:rPr>
        <w:t>docs.aws.amazon.com/sagemaker/latest/dg/how-it-works-deployment.html</w:t>
      </w:r>
    </w:p>
    <w:p w14:paraId="4F96D90D" w14:textId="77777777" w:rsidR="00777028" w:rsidRPr="0081423A" w:rsidRDefault="00777028" w:rsidP="00777028">
      <w:pPr>
        <w:spacing w:line="254" w:lineRule="auto"/>
        <w:ind w:left="2204" w:right="1415" w:hanging="1"/>
        <w:rPr>
          <w:color w:val="231F20"/>
          <w:sz w:val="20"/>
          <w:lang w:val="en-US"/>
        </w:rPr>
      </w:pPr>
    </w:p>
    <w:p w14:paraId="6911B9D6"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 xml:space="preserve">Amazon. (o. D.-h). </w:t>
      </w:r>
      <w:r w:rsidRPr="0081423A">
        <w:rPr>
          <w:i/>
          <w:color w:val="231F20"/>
          <w:sz w:val="20"/>
          <w:lang w:val="en-US"/>
        </w:rPr>
        <w:t xml:space="preserve">Monitor Amazon </w:t>
      </w:r>
      <w:proofErr w:type="spellStart"/>
      <w:r w:rsidRPr="0081423A">
        <w:rPr>
          <w:i/>
          <w:color w:val="231F20"/>
          <w:sz w:val="20"/>
          <w:lang w:val="en-US"/>
        </w:rPr>
        <w:t>SageMaker</w:t>
      </w:r>
      <w:proofErr w:type="spellEnd"/>
      <w:r w:rsidRPr="0081423A">
        <w:rPr>
          <w:color w:val="231F20"/>
          <w:sz w:val="20"/>
          <w:lang w:val="en-US"/>
        </w:rPr>
        <w:t xml:space="preserve">. </w:t>
      </w:r>
      <w:r w:rsidRPr="0081423A">
        <w:rPr>
          <w:i/>
          <w:iCs/>
          <w:color w:val="FF0000"/>
          <w:sz w:val="20"/>
          <w:lang w:val="en-US"/>
        </w:rPr>
        <w:t xml:space="preserve">[Monitoring in Amazon </w:t>
      </w:r>
      <w:proofErr w:type="spellStart"/>
      <w:r w:rsidRPr="0081423A">
        <w:rPr>
          <w:i/>
          <w:iCs/>
          <w:color w:val="FF0000"/>
          <w:sz w:val="20"/>
          <w:lang w:val="en-US"/>
        </w:rPr>
        <w:t>SageMaker</w:t>
      </w:r>
      <w:proofErr w:type="spellEnd"/>
      <w:r w:rsidRPr="0081423A">
        <w:rPr>
          <w:i/>
          <w:iCs/>
          <w:color w:val="FF0000"/>
          <w:sz w:val="20"/>
          <w:lang w:val="en-US"/>
        </w:rPr>
        <w:t>]</w:t>
      </w:r>
      <w:r w:rsidRPr="0081423A">
        <w:rPr>
          <w:color w:val="231F20"/>
          <w:sz w:val="20"/>
          <w:lang w:val="en-US"/>
        </w:rPr>
        <w:t xml:space="preserve"> Amazon Web Services. </w:t>
      </w:r>
      <w:r w:rsidRPr="0081423A">
        <w:rPr>
          <w:color w:val="231F20"/>
          <w:sz w:val="20"/>
          <w:u w:val="single"/>
          <w:lang w:val="en-US"/>
        </w:rPr>
        <w:t>https://</w:t>
      </w:r>
      <w:r w:rsidRPr="0081423A">
        <w:rPr>
          <w:color w:val="231F20"/>
          <w:sz w:val="20"/>
          <w:lang w:val="en-US"/>
        </w:rPr>
        <w:t xml:space="preserve"> </w:t>
      </w:r>
      <w:r w:rsidRPr="0081423A">
        <w:rPr>
          <w:color w:val="231F20"/>
          <w:sz w:val="20"/>
          <w:u w:val="single"/>
          <w:lang w:val="en-US"/>
        </w:rPr>
        <w:t>docs.aws.amazon.com/</w:t>
      </w:r>
      <w:proofErr w:type="spellStart"/>
      <w:r w:rsidRPr="0081423A">
        <w:rPr>
          <w:color w:val="231F20"/>
          <w:sz w:val="20"/>
          <w:u w:val="single"/>
          <w:lang w:val="en-US"/>
        </w:rPr>
        <w:t>sagemaker</w:t>
      </w:r>
      <w:proofErr w:type="spellEnd"/>
      <w:r w:rsidRPr="0081423A">
        <w:rPr>
          <w:color w:val="231F20"/>
          <w:sz w:val="20"/>
          <w:u w:val="single"/>
          <w:lang w:val="en-US"/>
        </w:rPr>
        <w:t>/latest/dg/monitoring-overview.html</w:t>
      </w:r>
    </w:p>
    <w:p w14:paraId="68133915" w14:textId="77777777" w:rsidR="00777028" w:rsidRPr="0081423A" w:rsidRDefault="00777028" w:rsidP="00777028">
      <w:pPr>
        <w:spacing w:line="254" w:lineRule="auto"/>
        <w:ind w:left="2204" w:right="1415" w:hanging="1"/>
        <w:rPr>
          <w:color w:val="231F20"/>
          <w:sz w:val="20"/>
          <w:lang w:val="en-US"/>
        </w:rPr>
      </w:pPr>
    </w:p>
    <w:p w14:paraId="4481BB83" w14:textId="77777777" w:rsidR="00777028" w:rsidRPr="00742700" w:rsidRDefault="00777028" w:rsidP="00777028">
      <w:pPr>
        <w:spacing w:line="254" w:lineRule="auto"/>
        <w:ind w:left="2204" w:right="1415" w:hanging="1"/>
        <w:rPr>
          <w:color w:val="231F20"/>
          <w:sz w:val="20"/>
        </w:rPr>
      </w:pPr>
      <w:r w:rsidRPr="0081423A">
        <w:rPr>
          <w:color w:val="231F20"/>
          <w:sz w:val="20"/>
          <w:lang w:val="en-US"/>
        </w:rPr>
        <w:t xml:space="preserve">Anji, K. (2020, 22. September). </w:t>
      </w:r>
      <w:r w:rsidRPr="0081423A">
        <w:rPr>
          <w:i/>
          <w:color w:val="231F20"/>
          <w:sz w:val="20"/>
          <w:lang w:val="en-US"/>
        </w:rPr>
        <w:t>12 factor app principles and cloud-native microservices</w:t>
      </w:r>
      <w:r w:rsidRPr="0081423A">
        <w:rPr>
          <w:color w:val="231F20"/>
          <w:sz w:val="20"/>
          <w:lang w:val="en-US"/>
        </w:rPr>
        <w:t xml:space="preserve">. </w:t>
      </w:r>
      <w:r w:rsidRPr="008D0BDE">
        <w:rPr>
          <w:i/>
          <w:iCs/>
          <w:color w:val="FF0000"/>
          <w:sz w:val="20"/>
        </w:rPr>
        <w:t>[</w:t>
      </w:r>
      <w:r w:rsidRPr="00742700">
        <w:rPr>
          <w:i/>
          <w:iCs/>
          <w:color w:val="FF0000"/>
          <w:sz w:val="20"/>
        </w:rPr>
        <w:t xml:space="preserve">Die Prinzipien der </w:t>
      </w:r>
      <w:proofErr w:type="spellStart"/>
      <w:r w:rsidRPr="00742700">
        <w:rPr>
          <w:i/>
          <w:iCs/>
          <w:color w:val="FF0000"/>
          <w:sz w:val="20"/>
        </w:rPr>
        <w:t>Twelve</w:t>
      </w:r>
      <w:proofErr w:type="spellEnd"/>
      <w:r w:rsidRPr="00742700">
        <w:rPr>
          <w:i/>
          <w:iCs/>
          <w:color w:val="FF0000"/>
          <w:sz w:val="20"/>
        </w:rPr>
        <w:t>-</w:t>
      </w:r>
      <w:proofErr w:type="spellStart"/>
      <w:r w:rsidRPr="00742700">
        <w:rPr>
          <w:i/>
          <w:iCs/>
          <w:color w:val="FF0000"/>
          <w:sz w:val="20"/>
        </w:rPr>
        <w:t>Factor</w:t>
      </w:r>
      <w:proofErr w:type="spellEnd"/>
      <w:r w:rsidRPr="00742700">
        <w:rPr>
          <w:i/>
          <w:iCs/>
          <w:color w:val="FF0000"/>
          <w:sz w:val="20"/>
        </w:rPr>
        <w:t xml:space="preserve">-App und der </w:t>
      </w:r>
      <w:proofErr w:type="spellStart"/>
      <w:r w:rsidRPr="00742700">
        <w:rPr>
          <w:i/>
          <w:iCs/>
          <w:color w:val="FF0000"/>
          <w:sz w:val="20"/>
        </w:rPr>
        <w:t>cloudnativ</w:t>
      </w:r>
      <w:r>
        <w:rPr>
          <w:i/>
          <w:iCs/>
          <w:color w:val="FF0000"/>
          <w:sz w:val="20"/>
        </w:rPr>
        <w:t>en</w:t>
      </w:r>
      <w:proofErr w:type="spellEnd"/>
      <w:r w:rsidRPr="00742700">
        <w:rPr>
          <w:i/>
          <w:iCs/>
          <w:color w:val="FF0000"/>
          <w:sz w:val="20"/>
        </w:rPr>
        <w:t xml:space="preserve"> Microservices</w:t>
      </w:r>
      <w:r w:rsidRPr="008D0BDE">
        <w:rPr>
          <w:i/>
          <w:iCs/>
          <w:color w:val="FF0000"/>
          <w:sz w:val="20"/>
        </w:rPr>
        <w:t>]</w:t>
      </w:r>
      <w:r w:rsidRPr="00742700">
        <w:rPr>
          <w:color w:val="231F20"/>
          <w:sz w:val="20"/>
        </w:rPr>
        <w:t xml:space="preserve"> </w:t>
      </w:r>
      <w:proofErr w:type="spellStart"/>
      <w:r w:rsidRPr="00742700">
        <w:rPr>
          <w:color w:val="231F20"/>
          <w:sz w:val="20"/>
        </w:rPr>
        <w:t>DZone</w:t>
      </w:r>
      <w:proofErr w:type="spellEnd"/>
      <w:r w:rsidRPr="00742700">
        <w:rPr>
          <w:color w:val="231F20"/>
          <w:sz w:val="20"/>
        </w:rPr>
        <w:t xml:space="preserve">. </w:t>
      </w:r>
      <w:r w:rsidRPr="00742700">
        <w:rPr>
          <w:color w:val="231F20"/>
          <w:sz w:val="20"/>
          <w:u w:val="single"/>
        </w:rPr>
        <w:t>https://dzone.com/articles/12-factor-app-principles-and-cloud-native-microser</w:t>
      </w:r>
    </w:p>
    <w:p w14:paraId="4003651C" w14:textId="77777777" w:rsidR="00777028" w:rsidRPr="00742700" w:rsidRDefault="00777028" w:rsidP="00777028">
      <w:pPr>
        <w:spacing w:line="254" w:lineRule="auto"/>
        <w:ind w:left="2204" w:right="1415" w:hanging="1"/>
        <w:rPr>
          <w:color w:val="231F20"/>
          <w:sz w:val="20"/>
        </w:rPr>
      </w:pPr>
    </w:p>
    <w:p w14:paraId="5D4AB8D0" w14:textId="77777777" w:rsidR="00777028" w:rsidRPr="00742700" w:rsidRDefault="00777028" w:rsidP="00777028">
      <w:pPr>
        <w:spacing w:line="254" w:lineRule="auto"/>
        <w:ind w:left="2204" w:right="1415" w:hanging="1"/>
        <w:rPr>
          <w:color w:val="231F20"/>
          <w:sz w:val="20"/>
        </w:rPr>
      </w:pPr>
      <w:r w:rsidRPr="0081423A">
        <w:rPr>
          <w:color w:val="231F20"/>
          <w:sz w:val="20"/>
          <w:lang w:val="en-US"/>
        </w:rPr>
        <w:t xml:space="preserve">AOE. (o. D.). </w:t>
      </w:r>
      <w:r w:rsidRPr="0081423A">
        <w:rPr>
          <w:i/>
          <w:color w:val="231F20"/>
          <w:sz w:val="20"/>
          <w:lang w:val="en-US"/>
        </w:rPr>
        <w:t>Agile methods &amp; processes in companies</w:t>
      </w:r>
      <w:r w:rsidRPr="0081423A">
        <w:rPr>
          <w:color w:val="231F20"/>
          <w:sz w:val="20"/>
          <w:lang w:val="en-US"/>
        </w:rPr>
        <w:t xml:space="preserve">. </w:t>
      </w:r>
      <w:r w:rsidRPr="008D0BDE">
        <w:rPr>
          <w:i/>
          <w:iCs/>
          <w:color w:val="FF0000"/>
          <w:sz w:val="20"/>
        </w:rPr>
        <w:t>[</w:t>
      </w:r>
      <w:r w:rsidRPr="00742700">
        <w:rPr>
          <w:i/>
          <w:iCs/>
          <w:color w:val="FF0000"/>
          <w:sz w:val="20"/>
        </w:rPr>
        <w:t>Agile Methoden und Prozesse im Unternehmen</w:t>
      </w:r>
      <w:r w:rsidRPr="008D0BDE">
        <w:rPr>
          <w:i/>
          <w:iCs/>
          <w:color w:val="FF0000"/>
          <w:sz w:val="20"/>
        </w:rPr>
        <w:t>]</w:t>
      </w:r>
      <w:r w:rsidRPr="00742700">
        <w:rPr>
          <w:color w:val="231F20"/>
          <w:sz w:val="20"/>
        </w:rPr>
        <w:t xml:space="preserve"> </w:t>
      </w:r>
      <w:r w:rsidRPr="00742700">
        <w:rPr>
          <w:color w:val="231F20"/>
          <w:sz w:val="20"/>
          <w:u w:val="single"/>
        </w:rPr>
        <w:t>https://</w:t>
      </w:r>
      <w:hyperlink r:id="rId115">
        <w:r w:rsidRPr="00742700">
          <w:rPr>
            <w:rStyle w:val="Hyperlink"/>
            <w:sz w:val="20"/>
          </w:rPr>
          <w:t>www.aoe.com/en/</w:t>
        </w:r>
      </w:hyperlink>
      <w:r w:rsidRPr="00742700">
        <w:rPr>
          <w:color w:val="231F20"/>
          <w:sz w:val="20"/>
        </w:rPr>
        <w:t xml:space="preserve"> </w:t>
      </w:r>
      <w:r w:rsidRPr="00742700">
        <w:rPr>
          <w:color w:val="231F20"/>
          <w:sz w:val="20"/>
          <w:u w:val="single"/>
        </w:rPr>
        <w:t>agile.html</w:t>
      </w:r>
    </w:p>
    <w:p w14:paraId="16A0F502" w14:textId="77777777" w:rsidR="00777028" w:rsidRPr="00742700" w:rsidRDefault="00777028" w:rsidP="00777028">
      <w:pPr>
        <w:spacing w:line="254" w:lineRule="auto"/>
        <w:ind w:left="2204" w:right="1415" w:hanging="1"/>
        <w:rPr>
          <w:color w:val="231F20"/>
          <w:sz w:val="20"/>
        </w:rPr>
      </w:pPr>
    </w:p>
    <w:p w14:paraId="37E4015A"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Apache</w:t>
      </w:r>
      <w:r w:rsidRPr="0081423A">
        <w:rPr>
          <w:color w:val="231F20"/>
          <w:sz w:val="20"/>
          <w:lang w:val="en-US"/>
        </w:rPr>
        <w:tab/>
        <w:t>Maven</w:t>
      </w:r>
      <w:r w:rsidRPr="0081423A">
        <w:rPr>
          <w:color w:val="231F20"/>
          <w:sz w:val="20"/>
          <w:lang w:val="en-US"/>
        </w:rPr>
        <w:tab/>
        <w:t>Project.</w:t>
      </w:r>
      <w:r w:rsidRPr="0081423A">
        <w:rPr>
          <w:color w:val="231F20"/>
          <w:sz w:val="20"/>
          <w:lang w:val="en-US"/>
        </w:rPr>
        <w:tab/>
        <w:t>(o. D.).</w:t>
      </w:r>
      <w:r w:rsidRPr="0081423A">
        <w:rPr>
          <w:color w:val="231F20"/>
          <w:sz w:val="20"/>
          <w:lang w:val="en-US"/>
        </w:rPr>
        <w:tab/>
      </w:r>
      <w:r w:rsidRPr="0081423A">
        <w:rPr>
          <w:i/>
          <w:color w:val="231F20"/>
          <w:sz w:val="20"/>
          <w:lang w:val="en-US"/>
        </w:rPr>
        <w:t>Welcome</w:t>
      </w:r>
      <w:r w:rsidRPr="0081423A">
        <w:rPr>
          <w:i/>
          <w:color w:val="231F20"/>
          <w:sz w:val="20"/>
          <w:lang w:val="en-US"/>
        </w:rPr>
        <w:tab/>
        <w:t>to</w:t>
      </w:r>
      <w:r w:rsidRPr="0081423A">
        <w:rPr>
          <w:i/>
          <w:color w:val="231F20"/>
          <w:sz w:val="20"/>
          <w:lang w:val="en-US"/>
        </w:rPr>
        <w:tab/>
        <w:t>Apache</w:t>
      </w:r>
      <w:r w:rsidRPr="0081423A">
        <w:rPr>
          <w:i/>
          <w:color w:val="231F20"/>
          <w:sz w:val="20"/>
          <w:lang w:val="en-US"/>
        </w:rPr>
        <w:tab/>
        <w:t>Maven</w:t>
      </w:r>
      <w:r w:rsidRPr="0081423A">
        <w:rPr>
          <w:color w:val="231F20"/>
          <w:sz w:val="20"/>
          <w:lang w:val="en-US"/>
        </w:rPr>
        <w:t>.</w:t>
      </w:r>
      <w:r w:rsidRPr="0081423A">
        <w:rPr>
          <w:i/>
          <w:iCs/>
          <w:color w:val="231F20"/>
          <w:sz w:val="20"/>
          <w:lang w:val="en-US"/>
        </w:rPr>
        <w:t xml:space="preserve"> </w:t>
      </w:r>
      <w:r w:rsidRPr="0081423A">
        <w:rPr>
          <w:i/>
          <w:iCs/>
          <w:color w:val="FF0000"/>
          <w:sz w:val="20"/>
          <w:lang w:val="en-US"/>
        </w:rPr>
        <w:t>[</w:t>
      </w:r>
      <w:proofErr w:type="spellStart"/>
      <w:r w:rsidRPr="0081423A">
        <w:rPr>
          <w:i/>
          <w:iCs/>
          <w:color w:val="FF0000"/>
          <w:sz w:val="20"/>
          <w:lang w:val="en-US"/>
        </w:rPr>
        <w:t>Willkommen</w:t>
      </w:r>
      <w:proofErr w:type="spellEnd"/>
      <w:r w:rsidRPr="0081423A">
        <w:rPr>
          <w:i/>
          <w:iCs/>
          <w:color w:val="FF0000"/>
          <w:sz w:val="20"/>
          <w:lang w:val="en-US"/>
        </w:rPr>
        <w:t xml:space="preserve"> </w:t>
      </w:r>
      <w:proofErr w:type="spellStart"/>
      <w:r w:rsidRPr="0081423A">
        <w:rPr>
          <w:i/>
          <w:iCs/>
          <w:color w:val="FF0000"/>
          <w:sz w:val="20"/>
          <w:lang w:val="en-US"/>
        </w:rPr>
        <w:t>bei</w:t>
      </w:r>
      <w:proofErr w:type="spellEnd"/>
      <w:r w:rsidRPr="0081423A">
        <w:rPr>
          <w:i/>
          <w:iCs/>
          <w:color w:val="FF0000"/>
          <w:sz w:val="20"/>
          <w:lang w:val="en-US"/>
        </w:rPr>
        <w:t xml:space="preserve"> Apache Maven]</w:t>
      </w:r>
      <w:r w:rsidRPr="0081423A">
        <w:rPr>
          <w:color w:val="231F20"/>
          <w:sz w:val="20"/>
          <w:lang w:val="en-US"/>
        </w:rPr>
        <w:tab/>
        <w:t>Apache.</w:t>
      </w:r>
      <w:r w:rsidRPr="0081423A">
        <w:rPr>
          <w:color w:val="231F20"/>
          <w:sz w:val="20"/>
          <w:lang w:val="en-US"/>
        </w:rPr>
        <w:tab/>
      </w:r>
      <w:r w:rsidRPr="0081423A">
        <w:rPr>
          <w:color w:val="231F20"/>
          <w:sz w:val="20"/>
          <w:u w:val="single"/>
          <w:lang w:val="en-US"/>
        </w:rPr>
        <w:t>https://</w:t>
      </w:r>
      <w:r w:rsidRPr="0081423A">
        <w:rPr>
          <w:color w:val="231F20"/>
          <w:sz w:val="20"/>
          <w:lang w:val="en-US"/>
        </w:rPr>
        <w:t xml:space="preserve"> </w:t>
      </w:r>
      <w:r w:rsidRPr="0081423A">
        <w:rPr>
          <w:color w:val="231F20"/>
          <w:sz w:val="20"/>
          <w:u w:val="single"/>
          <w:lang w:val="en-US"/>
        </w:rPr>
        <w:t>maven.apache.org/</w:t>
      </w:r>
    </w:p>
    <w:p w14:paraId="4114B94E" w14:textId="77777777" w:rsidR="00777028" w:rsidRPr="0081423A" w:rsidRDefault="00777028" w:rsidP="00777028">
      <w:pPr>
        <w:spacing w:line="254" w:lineRule="auto"/>
        <w:ind w:left="2204" w:right="1415" w:hanging="1"/>
        <w:rPr>
          <w:color w:val="231F20"/>
          <w:sz w:val="20"/>
          <w:lang w:val="en-US"/>
        </w:rPr>
      </w:pPr>
    </w:p>
    <w:p w14:paraId="5315B67C"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 xml:space="preserve">API Evangelist. (2012). </w:t>
      </w:r>
      <w:r w:rsidRPr="0081423A">
        <w:rPr>
          <w:i/>
          <w:color w:val="231F20"/>
          <w:sz w:val="20"/>
          <w:lang w:val="en-US"/>
        </w:rPr>
        <w:t xml:space="preserve">The secret to Amazon's success internal APIs. </w:t>
      </w:r>
      <w:r w:rsidRPr="0081423A">
        <w:rPr>
          <w:i/>
          <w:color w:val="FF0000"/>
          <w:sz w:val="20"/>
          <w:lang w:val="en-US"/>
        </w:rPr>
        <w:t xml:space="preserve">[Das </w:t>
      </w:r>
      <w:proofErr w:type="spellStart"/>
      <w:r w:rsidRPr="0081423A">
        <w:rPr>
          <w:i/>
          <w:color w:val="FF0000"/>
          <w:sz w:val="20"/>
          <w:lang w:val="en-US"/>
        </w:rPr>
        <w:t>Erfolgsgeheimnis</w:t>
      </w:r>
      <w:proofErr w:type="spellEnd"/>
      <w:r w:rsidRPr="0081423A">
        <w:rPr>
          <w:i/>
          <w:color w:val="FF0000"/>
          <w:sz w:val="20"/>
          <w:lang w:val="en-US"/>
        </w:rPr>
        <w:t xml:space="preserve"> der </w:t>
      </w:r>
      <w:proofErr w:type="spellStart"/>
      <w:r w:rsidRPr="0081423A">
        <w:rPr>
          <w:i/>
          <w:color w:val="FF0000"/>
          <w:sz w:val="20"/>
          <w:lang w:val="en-US"/>
        </w:rPr>
        <w:t>internen</w:t>
      </w:r>
      <w:proofErr w:type="spellEnd"/>
      <w:r w:rsidRPr="0081423A">
        <w:rPr>
          <w:i/>
          <w:color w:val="FF0000"/>
          <w:sz w:val="20"/>
          <w:lang w:val="en-US"/>
        </w:rPr>
        <w:t xml:space="preserve"> APIs von Amazon]</w:t>
      </w:r>
      <w:r w:rsidRPr="0081423A">
        <w:rPr>
          <w:i/>
          <w:color w:val="231F20"/>
          <w:sz w:val="20"/>
          <w:lang w:val="en-US"/>
        </w:rPr>
        <w:t xml:space="preserve"> </w:t>
      </w:r>
      <w:r w:rsidRPr="0081423A">
        <w:rPr>
          <w:color w:val="231F20"/>
          <w:sz w:val="20"/>
          <w:u w:val="single"/>
          <w:lang w:val="en-US"/>
        </w:rPr>
        <w:t>https://apievangel-</w:t>
      </w:r>
      <w:r w:rsidRPr="0081423A">
        <w:rPr>
          <w:color w:val="231F20"/>
          <w:sz w:val="20"/>
          <w:lang w:val="en-US"/>
        </w:rPr>
        <w:t xml:space="preserve"> </w:t>
      </w:r>
      <w:r w:rsidRPr="0081423A">
        <w:rPr>
          <w:color w:val="231F20"/>
          <w:sz w:val="20"/>
          <w:u w:val="single"/>
          <w:lang w:val="en-US"/>
        </w:rPr>
        <w:t>ist.com/2012/01/12/the-secret-to-amazons-success-internal-</w:t>
      </w:r>
      <w:proofErr w:type="spellStart"/>
      <w:r w:rsidRPr="0081423A">
        <w:rPr>
          <w:color w:val="231F20"/>
          <w:sz w:val="20"/>
          <w:u w:val="single"/>
          <w:lang w:val="en-US"/>
        </w:rPr>
        <w:t>apis</w:t>
      </w:r>
      <w:proofErr w:type="spellEnd"/>
      <w:r w:rsidRPr="0081423A">
        <w:rPr>
          <w:color w:val="231F20"/>
          <w:sz w:val="20"/>
          <w:u w:val="single"/>
          <w:lang w:val="en-US"/>
        </w:rPr>
        <w:t>/</w:t>
      </w:r>
    </w:p>
    <w:p w14:paraId="03068206" w14:textId="77777777" w:rsidR="00777028" w:rsidRPr="0081423A" w:rsidRDefault="00777028" w:rsidP="00777028">
      <w:pPr>
        <w:spacing w:line="254" w:lineRule="auto"/>
        <w:ind w:left="2204" w:right="1415" w:hanging="1"/>
        <w:rPr>
          <w:color w:val="231F20"/>
          <w:sz w:val="20"/>
          <w:lang w:val="en-US"/>
        </w:rPr>
        <w:sectPr w:rsidR="00777028" w:rsidRPr="0081423A">
          <w:headerReference w:type="even" r:id="rId116"/>
          <w:headerReference w:type="default" r:id="rId117"/>
          <w:footerReference w:type="even" r:id="rId118"/>
          <w:footerReference w:type="default" r:id="rId119"/>
          <w:pgSz w:w="11910" w:h="16840"/>
          <w:pgMar w:top="960" w:right="0" w:bottom="680" w:left="460" w:header="0" w:footer="486" w:gutter="0"/>
          <w:pgNumType w:start="160"/>
          <w:cols w:space="720"/>
        </w:sectPr>
      </w:pPr>
    </w:p>
    <w:p w14:paraId="2BB6E4E4" w14:textId="77777777" w:rsidR="00777028" w:rsidRPr="0081423A" w:rsidRDefault="00777028" w:rsidP="00777028">
      <w:pPr>
        <w:spacing w:line="254" w:lineRule="auto"/>
        <w:ind w:left="2204" w:right="1415" w:hanging="1"/>
        <w:rPr>
          <w:color w:val="231F20"/>
          <w:sz w:val="20"/>
          <w:lang w:val="en-US"/>
        </w:rPr>
      </w:pPr>
    </w:p>
    <w:p w14:paraId="2277C7F6" w14:textId="77777777" w:rsidR="00777028" w:rsidRPr="0081423A" w:rsidRDefault="00777028" w:rsidP="00777028">
      <w:pPr>
        <w:spacing w:line="254" w:lineRule="auto"/>
        <w:ind w:left="2204" w:right="1415" w:hanging="1"/>
        <w:rPr>
          <w:color w:val="231F20"/>
          <w:sz w:val="20"/>
          <w:lang w:val="en-US"/>
        </w:rPr>
      </w:pPr>
      <w:proofErr w:type="spellStart"/>
      <w:r w:rsidRPr="0081423A">
        <w:rPr>
          <w:color w:val="231F20"/>
          <w:sz w:val="20"/>
          <w:lang w:val="en-US"/>
        </w:rPr>
        <w:t>Literaturverzeichnis</w:t>
      </w:r>
      <w:proofErr w:type="spellEnd"/>
    </w:p>
    <w:p w14:paraId="683EFDA2" w14:textId="77777777" w:rsidR="00777028" w:rsidRPr="0081423A" w:rsidRDefault="00777028" w:rsidP="00777028">
      <w:pPr>
        <w:spacing w:line="254" w:lineRule="auto"/>
        <w:ind w:left="2204" w:right="1415" w:hanging="1"/>
        <w:rPr>
          <w:color w:val="231F20"/>
          <w:sz w:val="20"/>
          <w:lang w:val="en-US"/>
        </w:rPr>
      </w:pPr>
    </w:p>
    <w:p w14:paraId="539524D0" w14:textId="77777777" w:rsidR="00777028" w:rsidRPr="0081423A" w:rsidRDefault="00777028" w:rsidP="00777028">
      <w:pPr>
        <w:spacing w:line="254" w:lineRule="auto"/>
        <w:ind w:left="2204" w:right="1415" w:hanging="1"/>
        <w:rPr>
          <w:color w:val="231F20"/>
          <w:sz w:val="20"/>
          <w:lang w:val="en-US"/>
        </w:rPr>
      </w:pPr>
    </w:p>
    <w:p w14:paraId="1BB22E29" w14:textId="77777777" w:rsidR="00777028" w:rsidRPr="0081423A" w:rsidRDefault="00777028" w:rsidP="00777028">
      <w:pPr>
        <w:spacing w:line="254" w:lineRule="auto"/>
        <w:ind w:left="2204" w:right="1415" w:hanging="1"/>
        <w:rPr>
          <w:color w:val="231F20"/>
          <w:sz w:val="20"/>
          <w:lang w:val="en-US"/>
        </w:rPr>
      </w:pPr>
    </w:p>
    <w:p w14:paraId="1DA19245" w14:textId="77777777" w:rsidR="00777028" w:rsidRPr="0081423A" w:rsidRDefault="00777028" w:rsidP="00777028">
      <w:pPr>
        <w:spacing w:line="254" w:lineRule="auto"/>
        <w:ind w:left="2204" w:right="1415" w:hanging="1"/>
        <w:rPr>
          <w:color w:val="231F20"/>
          <w:sz w:val="20"/>
          <w:lang w:val="en-US"/>
        </w:rPr>
      </w:pPr>
    </w:p>
    <w:p w14:paraId="5A751D75" w14:textId="77777777" w:rsidR="00777028" w:rsidRPr="0081423A" w:rsidRDefault="00777028" w:rsidP="00777028">
      <w:pPr>
        <w:spacing w:line="254" w:lineRule="auto"/>
        <w:ind w:left="2204" w:right="1415" w:hanging="1"/>
        <w:rPr>
          <w:color w:val="231F20"/>
          <w:sz w:val="20"/>
          <w:lang w:val="en-US"/>
        </w:rPr>
      </w:pPr>
    </w:p>
    <w:p w14:paraId="59F7FAC7" w14:textId="77777777" w:rsidR="00777028" w:rsidRPr="00742700" w:rsidRDefault="00777028" w:rsidP="00777028">
      <w:pPr>
        <w:spacing w:line="254" w:lineRule="auto"/>
        <w:ind w:left="2204" w:right="1415" w:hanging="1"/>
        <w:rPr>
          <w:color w:val="231F20"/>
          <w:sz w:val="20"/>
        </w:rPr>
      </w:pPr>
      <w:r w:rsidRPr="0081423A">
        <w:rPr>
          <w:color w:val="231F20"/>
          <w:sz w:val="20"/>
          <w:lang w:val="en-US"/>
        </w:rPr>
        <w:t xml:space="preserve">Arora, S. (2020, 1. </w:t>
      </w:r>
      <w:proofErr w:type="spellStart"/>
      <w:r w:rsidRPr="0081423A">
        <w:rPr>
          <w:color w:val="231F20"/>
          <w:sz w:val="20"/>
          <w:lang w:val="en-US"/>
        </w:rPr>
        <w:t>Juli</w:t>
      </w:r>
      <w:proofErr w:type="spellEnd"/>
      <w:r w:rsidRPr="0081423A">
        <w:rPr>
          <w:color w:val="231F20"/>
          <w:sz w:val="20"/>
          <w:lang w:val="en-US"/>
        </w:rPr>
        <w:t xml:space="preserve">). </w:t>
      </w:r>
      <w:r w:rsidRPr="0081423A">
        <w:rPr>
          <w:i/>
          <w:color w:val="231F20"/>
          <w:sz w:val="20"/>
          <w:lang w:val="en-US"/>
        </w:rPr>
        <w:t xml:space="preserve">Ansible vs. Puppet: The key differences to know. </w:t>
      </w:r>
      <w:r w:rsidRPr="008D0BDE">
        <w:rPr>
          <w:i/>
          <w:color w:val="FF0000"/>
          <w:sz w:val="20"/>
        </w:rPr>
        <w:t>[</w:t>
      </w:r>
      <w:proofErr w:type="spellStart"/>
      <w:r w:rsidRPr="00742700">
        <w:rPr>
          <w:i/>
          <w:color w:val="FF0000"/>
          <w:sz w:val="20"/>
        </w:rPr>
        <w:t>Ansible</w:t>
      </w:r>
      <w:proofErr w:type="spellEnd"/>
      <w:r w:rsidRPr="00742700">
        <w:rPr>
          <w:i/>
          <w:color w:val="FF0000"/>
          <w:sz w:val="20"/>
        </w:rPr>
        <w:t xml:space="preserve"> im Vergleich mit Puppet: Die wichtigsten Unterschiede</w:t>
      </w:r>
      <w:r w:rsidRPr="008D0BDE">
        <w:rPr>
          <w:i/>
          <w:color w:val="FF0000"/>
          <w:sz w:val="20"/>
        </w:rPr>
        <w:t>]</w:t>
      </w:r>
      <w:r w:rsidRPr="00742700">
        <w:rPr>
          <w:i/>
          <w:color w:val="231F20"/>
          <w:sz w:val="20"/>
        </w:rPr>
        <w:t xml:space="preserve"> </w:t>
      </w:r>
      <w:proofErr w:type="spellStart"/>
      <w:r w:rsidRPr="00742700">
        <w:rPr>
          <w:color w:val="231F20"/>
          <w:sz w:val="20"/>
        </w:rPr>
        <w:t>Simplilearn</w:t>
      </w:r>
      <w:proofErr w:type="spellEnd"/>
      <w:r w:rsidRPr="00742700">
        <w:rPr>
          <w:color w:val="231F20"/>
          <w:sz w:val="20"/>
        </w:rPr>
        <w:t xml:space="preserve"> Solutions. </w:t>
      </w:r>
      <w:r w:rsidRPr="00742700">
        <w:rPr>
          <w:color w:val="231F20"/>
          <w:sz w:val="20"/>
          <w:u w:val="single"/>
        </w:rPr>
        <w:t>https://</w:t>
      </w:r>
      <w:hyperlink r:id="rId120">
        <w:r w:rsidRPr="00742700">
          <w:rPr>
            <w:rStyle w:val="Hyperlink"/>
            <w:sz w:val="20"/>
          </w:rPr>
          <w:t>www.simplilearn.com/ansible-vs-puppet-the-key-differences-to-know-</w:t>
        </w:r>
      </w:hyperlink>
      <w:r w:rsidRPr="00742700">
        <w:rPr>
          <w:color w:val="231F20"/>
          <w:sz w:val="20"/>
        </w:rPr>
        <w:t xml:space="preserve"> </w:t>
      </w:r>
      <w:proofErr w:type="spellStart"/>
      <w:r w:rsidRPr="00742700">
        <w:rPr>
          <w:color w:val="231F20"/>
          <w:sz w:val="20"/>
          <w:u w:val="single"/>
        </w:rPr>
        <w:t>article</w:t>
      </w:r>
      <w:proofErr w:type="spellEnd"/>
    </w:p>
    <w:p w14:paraId="195C8601" w14:textId="77777777" w:rsidR="00777028" w:rsidRPr="00742700" w:rsidRDefault="00777028" w:rsidP="00777028">
      <w:pPr>
        <w:spacing w:line="254" w:lineRule="auto"/>
        <w:ind w:left="2204" w:right="1415" w:hanging="1"/>
        <w:rPr>
          <w:color w:val="231F20"/>
          <w:sz w:val="20"/>
        </w:rPr>
      </w:pPr>
    </w:p>
    <w:p w14:paraId="0D8D8273"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 xml:space="preserve">Atlassian Bitbucket. (o. D.). </w:t>
      </w:r>
      <w:r w:rsidRPr="0081423A">
        <w:rPr>
          <w:i/>
          <w:color w:val="231F20"/>
          <w:sz w:val="20"/>
          <w:lang w:val="en-US"/>
        </w:rPr>
        <w:t xml:space="preserve">Git checkout. </w:t>
      </w:r>
      <w:r w:rsidRPr="0081423A">
        <w:rPr>
          <w:i/>
          <w:color w:val="FF0000"/>
          <w:sz w:val="20"/>
          <w:lang w:val="en-US"/>
        </w:rPr>
        <w:t>[Git Checkout]</w:t>
      </w:r>
      <w:r w:rsidRPr="0081423A">
        <w:rPr>
          <w:i/>
          <w:color w:val="231F20"/>
          <w:sz w:val="20"/>
          <w:lang w:val="en-US"/>
        </w:rPr>
        <w:t xml:space="preserve"> </w:t>
      </w:r>
      <w:r w:rsidRPr="0081423A">
        <w:rPr>
          <w:color w:val="231F20"/>
          <w:sz w:val="20"/>
          <w:lang w:val="en-US"/>
        </w:rPr>
        <w:t xml:space="preserve">Atlassian. </w:t>
      </w:r>
      <w:r w:rsidRPr="0081423A">
        <w:rPr>
          <w:color w:val="231F20"/>
          <w:sz w:val="20"/>
          <w:u w:val="single"/>
          <w:lang w:val="en-US"/>
        </w:rPr>
        <w:t>https://</w:t>
      </w:r>
      <w:hyperlink r:id="rId121">
        <w:r w:rsidRPr="0081423A">
          <w:rPr>
            <w:rStyle w:val="Hyperlink"/>
            <w:sz w:val="20"/>
            <w:lang w:val="en-US"/>
          </w:rPr>
          <w:t>www.atlassian.com/git/tutori-</w:t>
        </w:r>
      </w:hyperlink>
      <w:r w:rsidRPr="0081423A">
        <w:rPr>
          <w:color w:val="231F20"/>
          <w:sz w:val="20"/>
          <w:lang w:val="en-US"/>
        </w:rPr>
        <w:t xml:space="preserve"> </w:t>
      </w:r>
      <w:proofErr w:type="spellStart"/>
      <w:r w:rsidRPr="0081423A">
        <w:rPr>
          <w:color w:val="231F20"/>
          <w:sz w:val="20"/>
          <w:u w:val="single"/>
          <w:lang w:val="en-US"/>
        </w:rPr>
        <w:t>als</w:t>
      </w:r>
      <w:proofErr w:type="spellEnd"/>
      <w:r w:rsidRPr="0081423A">
        <w:rPr>
          <w:color w:val="231F20"/>
          <w:sz w:val="20"/>
          <w:u w:val="single"/>
          <w:lang w:val="en-US"/>
        </w:rPr>
        <w:t>/using-branches/git-checkout</w:t>
      </w:r>
    </w:p>
    <w:p w14:paraId="08D21E18" w14:textId="77777777" w:rsidR="00777028" w:rsidRPr="0081423A" w:rsidRDefault="00777028" w:rsidP="00777028">
      <w:pPr>
        <w:spacing w:line="254" w:lineRule="auto"/>
        <w:ind w:left="2204" w:right="1415" w:hanging="1"/>
        <w:rPr>
          <w:color w:val="231F20"/>
          <w:sz w:val="20"/>
          <w:lang w:val="en-US"/>
        </w:rPr>
      </w:pPr>
    </w:p>
    <w:p w14:paraId="7FD9278D"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AVI Networks. (o. D.). Single point of failure de</w:t>
      </w:r>
      <w:r w:rsidRPr="00742700">
        <w:rPr>
          <w:color w:val="231F20"/>
          <w:sz w:val="20"/>
        </w:rPr>
        <w:t>ﬁ</w:t>
      </w:r>
      <w:proofErr w:type="spellStart"/>
      <w:r w:rsidRPr="0081423A">
        <w:rPr>
          <w:color w:val="231F20"/>
          <w:sz w:val="20"/>
          <w:lang w:val="en-US"/>
        </w:rPr>
        <w:t>nition</w:t>
      </w:r>
      <w:proofErr w:type="spellEnd"/>
      <w:r w:rsidRPr="0081423A">
        <w:rPr>
          <w:color w:val="231F20"/>
          <w:sz w:val="20"/>
          <w:lang w:val="en-US"/>
        </w:rPr>
        <w:t xml:space="preserve">. </w:t>
      </w:r>
      <w:r w:rsidRPr="0081423A">
        <w:rPr>
          <w:color w:val="FF0000"/>
          <w:sz w:val="20"/>
          <w:lang w:val="en-US"/>
        </w:rPr>
        <w:t>[Definition von Single Point of Failure]</w:t>
      </w:r>
      <w:r w:rsidRPr="0081423A">
        <w:rPr>
          <w:color w:val="231F20"/>
          <w:sz w:val="20"/>
          <w:lang w:val="en-US"/>
        </w:rPr>
        <w:t xml:space="preserve"> </w:t>
      </w:r>
      <w:r w:rsidRPr="0081423A">
        <w:rPr>
          <w:color w:val="231F20"/>
          <w:sz w:val="20"/>
          <w:u w:val="single"/>
          <w:lang w:val="en-US"/>
        </w:rPr>
        <w:t>https://avinetworks.com/glossary/single-point-of-failure/</w:t>
      </w:r>
    </w:p>
    <w:p w14:paraId="48CF4C33" w14:textId="77777777" w:rsidR="00777028" w:rsidRPr="0081423A" w:rsidRDefault="00777028" w:rsidP="00777028">
      <w:pPr>
        <w:spacing w:line="254" w:lineRule="auto"/>
        <w:ind w:left="2204" w:right="1415" w:hanging="1"/>
        <w:rPr>
          <w:color w:val="231F20"/>
          <w:sz w:val="20"/>
          <w:lang w:val="en-US"/>
        </w:rPr>
      </w:pPr>
    </w:p>
    <w:p w14:paraId="53AB23A8"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 xml:space="preserve">Bach, J. (2003). </w:t>
      </w:r>
      <w:r w:rsidRPr="0081423A">
        <w:rPr>
          <w:i/>
          <w:color w:val="231F20"/>
          <w:sz w:val="20"/>
          <w:lang w:val="en-US"/>
        </w:rPr>
        <w:t xml:space="preserve">Exploratory testing explained. </w:t>
      </w:r>
      <w:r w:rsidRPr="0081423A">
        <w:rPr>
          <w:i/>
          <w:color w:val="FF0000"/>
          <w:sz w:val="20"/>
          <w:lang w:val="en-US"/>
        </w:rPr>
        <w:t xml:space="preserve">[So </w:t>
      </w:r>
      <w:proofErr w:type="spellStart"/>
      <w:r w:rsidRPr="0081423A">
        <w:rPr>
          <w:i/>
          <w:color w:val="FF0000"/>
          <w:sz w:val="20"/>
          <w:lang w:val="en-US"/>
        </w:rPr>
        <w:t>geht</w:t>
      </w:r>
      <w:proofErr w:type="spellEnd"/>
      <w:r w:rsidRPr="0081423A">
        <w:rPr>
          <w:i/>
          <w:color w:val="FF0000"/>
          <w:sz w:val="20"/>
          <w:lang w:val="en-US"/>
        </w:rPr>
        <w:t xml:space="preserve"> </w:t>
      </w:r>
      <w:proofErr w:type="spellStart"/>
      <w:r w:rsidRPr="0081423A">
        <w:rPr>
          <w:i/>
          <w:color w:val="FF0000"/>
          <w:sz w:val="20"/>
          <w:lang w:val="en-US"/>
        </w:rPr>
        <w:t>exploratives</w:t>
      </w:r>
      <w:proofErr w:type="spellEnd"/>
      <w:r w:rsidRPr="0081423A">
        <w:rPr>
          <w:i/>
          <w:color w:val="FF0000"/>
          <w:sz w:val="20"/>
          <w:lang w:val="en-US"/>
        </w:rPr>
        <w:t xml:space="preserve"> </w:t>
      </w:r>
      <w:proofErr w:type="spellStart"/>
      <w:r w:rsidRPr="0081423A">
        <w:rPr>
          <w:i/>
          <w:color w:val="FF0000"/>
          <w:sz w:val="20"/>
          <w:lang w:val="en-US"/>
        </w:rPr>
        <w:t>Testen</w:t>
      </w:r>
      <w:proofErr w:type="spellEnd"/>
      <w:r w:rsidRPr="0081423A">
        <w:rPr>
          <w:i/>
          <w:color w:val="FF0000"/>
          <w:sz w:val="20"/>
          <w:lang w:val="en-US"/>
        </w:rPr>
        <w:t>]</w:t>
      </w:r>
      <w:r w:rsidRPr="0081423A">
        <w:rPr>
          <w:i/>
          <w:color w:val="231F20"/>
          <w:sz w:val="20"/>
          <w:lang w:val="en-US"/>
        </w:rPr>
        <w:t xml:space="preserve"> </w:t>
      </w:r>
      <w:proofErr w:type="spellStart"/>
      <w:r w:rsidRPr="0081423A">
        <w:rPr>
          <w:color w:val="231F20"/>
          <w:sz w:val="20"/>
          <w:lang w:val="en-US"/>
        </w:rPr>
        <w:t>Satis</w:t>
      </w:r>
      <w:proofErr w:type="spellEnd"/>
      <w:r w:rsidRPr="00742700">
        <w:rPr>
          <w:color w:val="231F20"/>
          <w:sz w:val="20"/>
        </w:rPr>
        <w:t>ﬁ</w:t>
      </w:r>
      <w:proofErr w:type="spellStart"/>
      <w:r w:rsidRPr="0081423A">
        <w:rPr>
          <w:color w:val="231F20"/>
          <w:sz w:val="20"/>
          <w:lang w:val="en-US"/>
        </w:rPr>
        <w:t>ce</w:t>
      </w:r>
      <w:proofErr w:type="spellEnd"/>
      <w:r w:rsidRPr="0081423A">
        <w:rPr>
          <w:color w:val="231F20"/>
          <w:sz w:val="20"/>
          <w:lang w:val="en-US"/>
        </w:rPr>
        <w:t xml:space="preserve">. </w:t>
      </w:r>
      <w:hyperlink r:id="rId122">
        <w:r w:rsidRPr="0081423A">
          <w:rPr>
            <w:rStyle w:val="Hyperlink"/>
            <w:sz w:val="20"/>
            <w:lang w:val="en-US"/>
          </w:rPr>
          <w:t>http://satis</w:t>
        </w:r>
        <w:r w:rsidRPr="00742700">
          <w:rPr>
            <w:rStyle w:val="Hyperlink"/>
            <w:sz w:val="20"/>
          </w:rPr>
          <w:t>ﬁ</w:t>
        </w:r>
        <w:r w:rsidRPr="0081423A">
          <w:rPr>
            <w:rStyle w:val="Hyperlink"/>
            <w:sz w:val="20"/>
            <w:lang w:val="en-US"/>
          </w:rPr>
          <w:t>ce.us/articles/et-</w:t>
        </w:r>
      </w:hyperlink>
      <w:r w:rsidRPr="0081423A">
        <w:rPr>
          <w:color w:val="231F20"/>
          <w:sz w:val="20"/>
          <w:lang w:val="en-US"/>
        </w:rPr>
        <w:t xml:space="preserve"> </w:t>
      </w:r>
      <w:r w:rsidRPr="0081423A">
        <w:rPr>
          <w:color w:val="231F20"/>
          <w:sz w:val="20"/>
          <w:u w:val="single"/>
          <w:lang w:val="en-US"/>
        </w:rPr>
        <w:t>article.pdf</w:t>
      </w:r>
    </w:p>
    <w:p w14:paraId="6783C9C8" w14:textId="77777777" w:rsidR="00777028" w:rsidRPr="0081423A" w:rsidRDefault="00777028" w:rsidP="00777028">
      <w:pPr>
        <w:spacing w:line="254" w:lineRule="auto"/>
        <w:ind w:left="2204" w:right="1415" w:hanging="1"/>
        <w:rPr>
          <w:color w:val="231F20"/>
          <w:sz w:val="20"/>
          <w:lang w:val="en-US"/>
        </w:rPr>
      </w:pPr>
    </w:p>
    <w:p w14:paraId="45E0F11F"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 xml:space="preserve">Ballard, G., &amp; Howell, G. (2003). Lean project management. </w:t>
      </w:r>
      <w:r w:rsidRPr="0081423A">
        <w:rPr>
          <w:color w:val="FF0000"/>
          <w:sz w:val="20"/>
          <w:lang w:val="en-US"/>
        </w:rPr>
        <w:t xml:space="preserve">[Lean </w:t>
      </w:r>
      <w:proofErr w:type="spellStart"/>
      <w:r w:rsidRPr="0081423A">
        <w:rPr>
          <w:color w:val="FF0000"/>
          <w:sz w:val="20"/>
          <w:lang w:val="en-US"/>
        </w:rPr>
        <w:t>Projektmanagement</w:t>
      </w:r>
      <w:proofErr w:type="spellEnd"/>
      <w:r w:rsidRPr="0081423A">
        <w:rPr>
          <w:color w:val="FF0000"/>
          <w:sz w:val="20"/>
          <w:lang w:val="en-US"/>
        </w:rPr>
        <w:t>]</w:t>
      </w:r>
      <w:r w:rsidRPr="0081423A">
        <w:rPr>
          <w:color w:val="231F20"/>
          <w:sz w:val="20"/>
          <w:lang w:val="en-US"/>
        </w:rPr>
        <w:t xml:space="preserve"> </w:t>
      </w:r>
      <w:r w:rsidRPr="0081423A">
        <w:rPr>
          <w:i/>
          <w:color w:val="231F20"/>
          <w:sz w:val="20"/>
          <w:lang w:val="en-US"/>
        </w:rPr>
        <w:t>Building Research &amp; Information</w:t>
      </w:r>
      <w:r w:rsidRPr="0081423A">
        <w:rPr>
          <w:color w:val="231F20"/>
          <w:sz w:val="20"/>
          <w:lang w:val="en-US"/>
        </w:rPr>
        <w:t xml:space="preserve">, </w:t>
      </w:r>
      <w:r w:rsidRPr="0081423A">
        <w:rPr>
          <w:i/>
          <w:color w:val="231F20"/>
          <w:sz w:val="20"/>
          <w:lang w:val="en-US"/>
        </w:rPr>
        <w:t>31</w:t>
      </w:r>
      <w:r w:rsidRPr="0081423A">
        <w:rPr>
          <w:color w:val="231F20"/>
          <w:sz w:val="20"/>
          <w:lang w:val="en-US"/>
        </w:rPr>
        <w:t>(2), 119—133.</w:t>
      </w:r>
    </w:p>
    <w:p w14:paraId="618F0894" w14:textId="77777777" w:rsidR="00777028" w:rsidRPr="0081423A" w:rsidRDefault="00777028" w:rsidP="00777028">
      <w:pPr>
        <w:spacing w:line="254" w:lineRule="auto"/>
        <w:ind w:left="2204" w:right="1415" w:hanging="1"/>
        <w:rPr>
          <w:color w:val="231F20"/>
          <w:sz w:val="20"/>
          <w:lang w:val="en-US"/>
        </w:rPr>
      </w:pPr>
    </w:p>
    <w:p w14:paraId="4748F932" w14:textId="77777777" w:rsidR="00777028" w:rsidRPr="00742700" w:rsidRDefault="00777028" w:rsidP="00777028">
      <w:pPr>
        <w:spacing w:line="254" w:lineRule="auto"/>
        <w:ind w:left="2204" w:right="1415" w:hanging="1"/>
        <w:rPr>
          <w:color w:val="231F20"/>
          <w:sz w:val="20"/>
        </w:rPr>
      </w:pPr>
      <w:proofErr w:type="spellStart"/>
      <w:r w:rsidRPr="00742700">
        <w:rPr>
          <w:color w:val="231F20"/>
          <w:sz w:val="20"/>
        </w:rPr>
        <w:t>Baucherel</w:t>
      </w:r>
      <w:proofErr w:type="spellEnd"/>
      <w:r w:rsidRPr="00742700">
        <w:rPr>
          <w:color w:val="231F20"/>
          <w:sz w:val="20"/>
        </w:rPr>
        <w:t xml:space="preserve">, K. (2019). </w:t>
      </w:r>
      <w:proofErr w:type="spellStart"/>
      <w:r w:rsidRPr="00742700">
        <w:rPr>
          <w:color w:val="231F20"/>
          <w:sz w:val="20"/>
        </w:rPr>
        <w:t>Scrum</w:t>
      </w:r>
      <w:proofErr w:type="spellEnd"/>
      <w:r w:rsidRPr="00742700">
        <w:rPr>
          <w:color w:val="231F20"/>
          <w:sz w:val="20"/>
        </w:rPr>
        <w:t xml:space="preserve"> in </w:t>
      </w:r>
      <w:proofErr w:type="spellStart"/>
      <w:r w:rsidRPr="00742700">
        <w:rPr>
          <w:color w:val="231F20"/>
          <w:sz w:val="20"/>
        </w:rPr>
        <w:t>rugby</w:t>
      </w:r>
      <w:proofErr w:type="spellEnd"/>
      <w:r w:rsidRPr="00742700">
        <w:rPr>
          <w:color w:val="231F20"/>
          <w:sz w:val="20"/>
        </w:rPr>
        <w:t xml:space="preserve">. </w:t>
      </w:r>
      <w:r w:rsidRPr="008D0BDE">
        <w:rPr>
          <w:color w:val="FF0000"/>
          <w:sz w:val="20"/>
        </w:rPr>
        <w:t>[</w:t>
      </w:r>
      <w:proofErr w:type="spellStart"/>
      <w:r w:rsidRPr="00742700">
        <w:rPr>
          <w:color w:val="FF0000"/>
          <w:sz w:val="20"/>
        </w:rPr>
        <w:t>Scrum</w:t>
      </w:r>
      <w:proofErr w:type="spellEnd"/>
      <w:r w:rsidRPr="00742700">
        <w:rPr>
          <w:color w:val="FF0000"/>
          <w:sz w:val="20"/>
        </w:rPr>
        <w:t xml:space="preserve"> beim Rugby</w:t>
      </w:r>
      <w:r w:rsidRPr="008D0BDE">
        <w:rPr>
          <w:color w:val="FF0000"/>
          <w:sz w:val="20"/>
        </w:rPr>
        <w:t>]</w:t>
      </w:r>
      <w:r w:rsidRPr="00742700">
        <w:rPr>
          <w:color w:val="231F20"/>
          <w:sz w:val="20"/>
        </w:rPr>
        <w:t xml:space="preserve"> </w:t>
      </w:r>
      <w:proofErr w:type="spellStart"/>
      <w:r w:rsidRPr="00742700">
        <w:rPr>
          <w:i/>
          <w:color w:val="231F20"/>
          <w:sz w:val="20"/>
        </w:rPr>
        <w:t>Pixabay</w:t>
      </w:r>
      <w:proofErr w:type="spellEnd"/>
      <w:r w:rsidRPr="00742700">
        <w:rPr>
          <w:color w:val="231F20"/>
          <w:sz w:val="20"/>
        </w:rPr>
        <w:t xml:space="preserve">. </w:t>
      </w:r>
      <w:r w:rsidRPr="00742700">
        <w:rPr>
          <w:color w:val="231F20"/>
          <w:sz w:val="20"/>
          <w:u w:val="single"/>
        </w:rPr>
        <w:t>https://pixabay.com/photos/rugby-scrum-heineken-cup-saracens-4498375/</w:t>
      </w:r>
    </w:p>
    <w:p w14:paraId="558CCE6D" w14:textId="77777777" w:rsidR="00777028" w:rsidRPr="00742700" w:rsidRDefault="00777028" w:rsidP="00777028">
      <w:pPr>
        <w:spacing w:line="254" w:lineRule="auto"/>
        <w:ind w:left="2204" w:right="1415" w:hanging="1"/>
        <w:rPr>
          <w:color w:val="231F20"/>
          <w:sz w:val="20"/>
        </w:rPr>
      </w:pPr>
    </w:p>
    <w:p w14:paraId="15D80E95" w14:textId="77777777" w:rsidR="00777028" w:rsidRPr="00742700" w:rsidRDefault="00777028" w:rsidP="00777028">
      <w:pPr>
        <w:spacing w:line="254" w:lineRule="auto"/>
        <w:ind w:left="2204" w:right="1415" w:hanging="1"/>
        <w:rPr>
          <w:color w:val="231F20"/>
          <w:sz w:val="20"/>
        </w:rPr>
      </w:pPr>
      <w:proofErr w:type="spellStart"/>
      <w:r w:rsidRPr="0081423A">
        <w:rPr>
          <w:color w:val="231F20"/>
          <w:sz w:val="20"/>
          <w:lang w:val="en-US"/>
        </w:rPr>
        <w:t>Basu</w:t>
      </w:r>
      <w:proofErr w:type="spellEnd"/>
      <w:r w:rsidRPr="0081423A">
        <w:rPr>
          <w:color w:val="231F20"/>
          <w:sz w:val="20"/>
          <w:lang w:val="en-US"/>
        </w:rPr>
        <w:t xml:space="preserve">, A. (2015). </w:t>
      </w:r>
      <w:r w:rsidRPr="0081423A">
        <w:rPr>
          <w:i/>
          <w:color w:val="231F20"/>
          <w:sz w:val="20"/>
          <w:lang w:val="en-US"/>
        </w:rPr>
        <w:t>Software quality assurance, testing and metrics</w:t>
      </w:r>
      <w:r w:rsidRPr="0081423A">
        <w:rPr>
          <w:color w:val="231F20"/>
          <w:sz w:val="20"/>
          <w:lang w:val="en-US"/>
        </w:rPr>
        <w:t xml:space="preserve">. </w:t>
      </w:r>
      <w:r w:rsidRPr="008D0BDE">
        <w:rPr>
          <w:color w:val="FF0000"/>
          <w:sz w:val="20"/>
        </w:rPr>
        <w:t>[</w:t>
      </w:r>
      <w:r w:rsidRPr="00742700">
        <w:rPr>
          <w:color w:val="FF0000"/>
          <w:sz w:val="20"/>
        </w:rPr>
        <w:t>Qualitätssicherung, Testen und Messungen bei der Softwareerstellung</w:t>
      </w:r>
      <w:r w:rsidRPr="008D0BDE">
        <w:rPr>
          <w:color w:val="FF0000"/>
          <w:sz w:val="20"/>
        </w:rPr>
        <w:t>]</w:t>
      </w:r>
      <w:r w:rsidRPr="00742700">
        <w:rPr>
          <w:color w:val="231F20"/>
          <w:sz w:val="20"/>
        </w:rPr>
        <w:t xml:space="preserve"> PHI Learning.</w:t>
      </w:r>
    </w:p>
    <w:p w14:paraId="1CB41B96" w14:textId="77777777" w:rsidR="00777028" w:rsidRPr="00742700" w:rsidRDefault="00777028" w:rsidP="00777028">
      <w:pPr>
        <w:spacing w:line="254" w:lineRule="auto"/>
        <w:ind w:left="2204" w:right="1415" w:hanging="1"/>
        <w:rPr>
          <w:color w:val="231F20"/>
          <w:sz w:val="20"/>
        </w:rPr>
      </w:pPr>
    </w:p>
    <w:p w14:paraId="4492F879" w14:textId="77777777" w:rsidR="00777028" w:rsidRPr="0081423A" w:rsidRDefault="00777028" w:rsidP="00777028">
      <w:pPr>
        <w:spacing w:line="254" w:lineRule="auto"/>
        <w:ind w:left="2204" w:right="1415" w:hanging="1"/>
        <w:rPr>
          <w:color w:val="231F20"/>
          <w:sz w:val="20"/>
          <w:lang w:val="en-US"/>
        </w:rPr>
      </w:pPr>
      <w:r w:rsidRPr="00777028">
        <w:rPr>
          <w:color w:val="231F20"/>
          <w:sz w:val="20"/>
          <w:lang w:val="en-US"/>
        </w:rPr>
        <w:t xml:space="preserve">Beck, K. (1999). </w:t>
      </w:r>
      <w:r w:rsidRPr="0081423A">
        <w:rPr>
          <w:color w:val="231F20"/>
          <w:sz w:val="20"/>
          <w:lang w:val="en-US"/>
        </w:rPr>
        <w:t xml:space="preserve">Embracing change with extreme programming. </w:t>
      </w:r>
      <w:r w:rsidRPr="008D0BDE">
        <w:rPr>
          <w:color w:val="FF0000"/>
          <w:sz w:val="20"/>
        </w:rPr>
        <w:t>[</w:t>
      </w:r>
      <w:r w:rsidRPr="00742700">
        <w:rPr>
          <w:color w:val="FF0000"/>
          <w:sz w:val="20"/>
        </w:rPr>
        <w:t xml:space="preserve">Extreme </w:t>
      </w:r>
      <w:proofErr w:type="spellStart"/>
      <w:r w:rsidRPr="00742700">
        <w:rPr>
          <w:color w:val="FF0000"/>
          <w:sz w:val="20"/>
        </w:rPr>
        <w:t>Programming</w:t>
      </w:r>
      <w:proofErr w:type="spellEnd"/>
      <w:r w:rsidRPr="00742700">
        <w:rPr>
          <w:color w:val="FF0000"/>
          <w:sz w:val="20"/>
        </w:rPr>
        <w:t xml:space="preserve"> und der Umgang mit Änderungen</w:t>
      </w:r>
      <w:r w:rsidRPr="008D0BDE">
        <w:rPr>
          <w:color w:val="FF0000"/>
          <w:sz w:val="20"/>
        </w:rPr>
        <w:t>]</w:t>
      </w:r>
      <w:r w:rsidRPr="00742700">
        <w:rPr>
          <w:color w:val="231F20"/>
          <w:sz w:val="20"/>
        </w:rPr>
        <w:t xml:space="preserve"> </w:t>
      </w:r>
      <w:r w:rsidRPr="00742700">
        <w:rPr>
          <w:i/>
          <w:color w:val="231F20"/>
          <w:sz w:val="20"/>
        </w:rPr>
        <w:t>Computer, 32</w:t>
      </w:r>
      <w:r w:rsidRPr="00742700">
        <w:rPr>
          <w:color w:val="231F20"/>
          <w:sz w:val="20"/>
        </w:rPr>
        <w:t xml:space="preserve">(10), 70—77. </w:t>
      </w:r>
      <w:r w:rsidRPr="0081423A">
        <w:rPr>
          <w:color w:val="231F20"/>
          <w:sz w:val="20"/>
          <w:lang w:val="en-US"/>
        </w:rPr>
        <w:t xml:space="preserve">Beck, K. (2014). </w:t>
      </w:r>
      <w:r w:rsidRPr="0081423A">
        <w:rPr>
          <w:i/>
          <w:color w:val="231F20"/>
          <w:sz w:val="20"/>
          <w:lang w:val="en-US"/>
        </w:rPr>
        <w:t>Test-driven development: By example</w:t>
      </w:r>
      <w:r w:rsidRPr="0081423A">
        <w:rPr>
          <w:color w:val="231F20"/>
          <w:sz w:val="20"/>
          <w:lang w:val="en-US"/>
        </w:rPr>
        <w:t xml:space="preserve">. </w:t>
      </w:r>
      <w:r w:rsidRPr="0081423A">
        <w:rPr>
          <w:color w:val="FF0000"/>
          <w:sz w:val="20"/>
          <w:lang w:val="en-US"/>
        </w:rPr>
        <w:t>[</w:t>
      </w:r>
      <w:proofErr w:type="spellStart"/>
      <w:r w:rsidRPr="0081423A">
        <w:rPr>
          <w:color w:val="FF0000"/>
          <w:sz w:val="20"/>
          <w:lang w:val="en-US"/>
        </w:rPr>
        <w:t>Testgetriebene</w:t>
      </w:r>
      <w:proofErr w:type="spellEnd"/>
      <w:r w:rsidRPr="0081423A">
        <w:rPr>
          <w:color w:val="FF0000"/>
          <w:sz w:val="20"/>
          <w:lang w:val="en-US"/>
        </w:rPr>
        <w:t xml:space="preserve"> </w:t>
      </w:r>
      <w:proofErr w:type="spellStart"/>
      <w:r w:rsidRPr="0081423A">
        <w:rPr>
          <w:color w:val="FF0000"/>
          <w:sz w:val="20"/>
          <w:lang w:val="en-US"/>
        </w:rPr>
        <w:t>Entwicklung</w:t>
      </w:r>
      <w:proofErr w:type="spellEnd"/>
      <w:r w:rsidRPr="0081423A">
        <w:rPr>
          <w:color w:val="FF0000"/>
          <w:sz w:val="20"/>
          <w:lang w:val="en-US"/>
        </w:rPr>
        <w:t xml:space="preserve"> an </w:t>
      </w:r>
      <w:proofErr w:type="spellStart"/>
      <w:r w:rsidRPr="0081423A">
        <w:rPr>
          <w:color w:val="FF0000"/>
          <w:sz w:val="20"/>
          <w:lang w:val="en-US"/>
        </w:rPr>
        <w:t>Beispielen</w:t>
      </w:r>
      <w:proofErr w:type="spellEnd"/>
      <w:r w:rsidRPr="0081423A">
        <w:rPr>
          <w:color w:val="FF0000"/>
          <w:sz w:val="20"/>
          <w:lang w:val="en-US"/>
        </w:rPr>
        <w:t xml:space="preserve"> </w:t>
      </w:r>
      <w:proofErr w:type="spellStart"/>
      <w:r w:rsidRPr="0081423A">
        <w:rPr>
          <w:color w:val="FF0000"/>
          <w:sz w:val="20"/>
          <w:lang w:val="en-US"/>
        </w:rPr>
        <w:t>erklärt</w:t>
      </w:r>
      <w:proofErr w:type="spellEnd"/>
      <w:r w:rsidRPr="0081423A">
        <w:rPr>
          <w:color w:val="FF0000"/>
          <w:sz w:val="20"/>
          <w:lang w:val="en-US"/>
        </w:rPr>
        <w:t>]</w:t>
      </w:r>
      <w:r w:rsidRPr="0081423A">
        <w:rPr>
          <w:color w:val="231F20"/>
          <w:sz w:val="20"/>
          <w:lang w:val="en-US"/>
        </w:rPr>
        <w:t xml:space="preserve"> Addison-Wesley.</w:t>
      </w:r>
    </w:p>
    <w:p w14:paraId="55530F86" w14:textId="77777777" w:rsidR="00777028" w:rsidRPr="00742700" w:rsidRDefault="00777028" w:rsidP="00777028">
      <w:pPr>
        <w:spacing w:line="254" w:lineRule="auto"/>
        <w:ind w:left="2204" w:right="1415" w:hanging="1"/>
        <w:rPr>
          <w:color w:val="231F20"/>
          <w:sz w:val="20"/>
        </w:rPr>
      </w:pPr>
      <w:r w:rsidRPr="0081423A">
        <w:rPr>
          <w:color w:val="231F20"/>
          <w:sz w:val="20"/>
          <w:lang w:val="en-US"/>
        </w:rPr>
        <w:t xml:space="preserve">Bentley, C. (2010). </w:t>
      </w:r>
      <w:r w:rsidRPr="0081423A">
        <w:rPr>
          <w:i/>
          <w:color w:val="231F20"/>
          <w:sz w:val="20"/>
          <w:lang w:val="en-US"/>
        </w:rPr>
        <w:t xml:space="preserve">PRINCE2: A practical handbook </w:t>
      </w:r>
      <w:r w:rsidRPr="0081423A">
        <w:rPr>
          <w:color w:val="231F20"/>
          <w:sz w:val="20"/>
          <w:lang w:val="en-US"/>
        </w:rPr>
        <w:t>(3rd ed.)</w:t>
      </w:r>
      <w:r w:rsidRPr="0081423A">
        <w:rPr>
          <w:i/>
          <w:color w:val="231F20"/>
          <w:sz w:val="20"/>
          <w:lang w:val="en-US"/>
        </w:rPr>
        <w:t xml:space="preserve">. </w:t>
      </w:r>
      <w:r w:rsidRPr="008D0BDE">
        <w:rPr>
          <w:i/>
          <w:color w:val="FF0000"/>
          <w:sz w:val="20"/>
        </w:rPr>
        <w:t>[</w:t>
      </w:r>
      <w:r w:rsidRPr="00742700">
        <w:rPr>
          <w:i/>
          <w:color w:val="FF0000"/>
          <w:sz w:val="20"/>
        </w:rPr>
        <w:t>PRINCE2: Ein praktisches Handbuch</w:t>
      </w:r>
      <w:r w:rsidRPr="008D0BDE">
        <w:rPr>
          <w:i/>
          <w:color w:val="FF0000"/>
          <w:sz w:val="20"/>
        </w:rPr>
        <w:t>]</w:t>
      </w:r>
      <w:r w:rsidRPr="00742700">
        <w:rPr>
          <w:i/>
          <w:color w:val="231F20"/>
          <w:sz w:val="20"/>
        </w:rPr>
        <w:t xml:space="preserve"> </w:t>
      </w:r>
      <w:r w:rsidRPr="00742700">
        <w:rPr>
          <w:color w:val="231F20"/>
          <w:sz w:val="20"/>
        </w:rPr>
        <w:t>Routledge.</w:t>
      </w:r>
    </w:p>
    <w:p w14:paraId="6E877226" w14:textId="77777777" w:rsidR="00777028" w:rsidRPr="00742700" w:rsidRDefault="00777028" w:rsidP="00777028">
      <w:pPr>
        <w:spacing w:line="254" w:lineRule="auto"/>
        <w:ind w:left="2204" w:right="1415" w:hanging="1"/>
        <w:rPr>
          <w:color w:val="231F20"/>
          <w:sz w:val="20"/>
        </w:rPr>
      </w:pPr>
    </w:p>
    <w:p w14:paraId="5D332047" w14:textId="77777777" w:rsidR="00777028" w:rsidRPr="00742700" w:rsidRDefault="00777028" w:rsidP="00777028">
      <w:pPr>
        <w:spacing w:line="254" w:lineRule="auto"/>
        <w:ind w:left="2204" w:right="1415" w:hanging="1"/>
        <w:rPr>
          <w:color w:val="231F20"/>
          <w:sz w:val="20"/>
        </w:rPr>
      </w:pPr>
      <w:r w:rsidRPr="0081423A">
        <w:rPr>
          <w:color w:val="231F20"/>
          <w:sz w:val="20"/>
          <w:lang w:val="en-US"/>
        </w:rPr>
        <w:t xml:space="preserve">Berg, J., Graham, M., &amp; Whitney, K. (1981). </w:t>
      </w:r>
      <w:r w:rsidRPr="0081423A">
        <w:rPr>
          <w:i/>
          <w:color w:val="231F20"/>
          <w:sz w:val="20"/>
          <w:lang w:val="en-US"/>
        </w:rPr>
        <w:t xml:space="preserve">Database architectures, a feasibility workshop report. </w:t>
      </w:r>
      <w:r w:rsidRPr="008D0BDE">
        <w:rPr>
          <w:i/>
          <w:color w:val="FF0000"/>
          <w:sz w:val="20"/>
        </w:rPr>
        <w:t>[</w:t>
      </w:r>
      <w:r w:rsidRPr="00742700">
        <w:rPr>
          <w:i/>
          <w:color w:val="FF0000"/>
          <w:sz w:val="20"/>
        </w:rPr>
        <w:t xml:space="preserve">Datenbankarchitekturen: Bericht aus einem </w:t>
      </w:r>
      <w:proofErr w:type="spellStart"/>
      <w:r w:rsidRPr="00742700">
        <w:rPr>
          <w:i/>
          <w:color w:val="FF0000"/>
          <w:sz w:val="20"/>
        </w:rPr>
        <w:t>Machbarkeitworkshop</w:t>
      </w:r>
      <w:proofErr w:type="spellEnd"/>
      <w:r w:rsidRPr="008D0BDE">
        <w:rPr>
          <w:i/>
          <w:color w:val="FF0000"/>
          <w:sz w:val="20"/>
        </w:rPr>
        <w:t>]</w:t>
      </w:r>
      <w:r w:rsidRPr="00742700">
        <w:rPr>
          <w:i/>
          <w:color w:val="231F20"/>
          <w:sz w:val="20"/>
        </w:rPr>
        <w:t xml:space="preserve"> </w:t>
      </w:r>
      <w:r w:rsidRPr="00742700">
        <w:rPr>
          <w:color w:val="231F20"/>
          <w:sz w:val="20"/>
        </w:rPr>
        <w:t xml:space="preserve">Handelsministerium der Vereinigten Staaten. </w:t>
      </w:r>
      <w:r w:rsidRPr="00742700">
        <w:rPr>
          <w:color w:val="231F20"/>
          <w:sz w:val="20"/>
          <w:u w:val="single"/>
        </w:rPr>
        <w:t>https://babel.hathitrust.org/cgi/pt?</w:t>
      </w:r>
      <w:r w:rsidRPr="00742700">
        <w:rPr>
          <w:color w:val="231F20"/>
          <w:sz w:val="20"/>
        </w:rPr>
        <w:t xml:space="preserve"> </w:t>
      </w:r>
      <w:proofErr w:type="spellStart"/>
      <w:r w:rsidRPr="00742700">
        <w:rPr>
          <w:color w:val="231F20"/>
          <w:sz w:val="20"/>
          <w:u w:val="single"/>
        </w:rPr>
        <w:t>id</w:t>
      </w:r>
      <w:proofErr w:type="spellEnd"/>
      <w:r w:rsidRPr="00742700">
        <w:rPr>
          <w:color w:val="231F20"/>
          <w:sz w:val="20"/>
          <w:u w:val="single"/>
        </w:rPr>
        <w:t>=mdp.39015077587742&amp;view=1up&amp;seq=53</w:t>
      </w:r>
    </w:p>
    <w:p w14:paraId="0D6A2308" w14:textId="77777777" w:rsidR="00777028" w:rsidRPr="00742700" w:rsidRDefault="00777028" w:rsidP="00777028">
      <w:pPr>
        <w:spacing w:line="254" w:lineRule="auto"/>
        <w:ind w:left="2204" w:right="1415" w:hanging="1"/>
        <w:rPr>
          <w:color w:val="231F20"/>
          <w:sz w:val="20"/>
        </w:rPr>
      </w:pPr>
    </w:p>
    <w:p w14:paraId="3BCE9836" w14:textId="77777777" w:rsidR="00777028" w:rsidRPr="00742700" w:rsidRDefault="00777028" w:rsidP="00777028">
      <w:pPr>
        <w:spacing w:line="254" w:lineRule="auto"/>
        <w:ind w:left="2204" w:right="1415" w:hanging="1"/>
        <w:rPr>
          <w:color w:val="231F20"/>
          <w:sz w:val="20"/>
        </w:rPr>
      </w:pPr>
      <w:r w:rsidRPr="00742700">
        <w:rPr>
          <w:color w:val="231F20"/>
          <w:sz w:val="20"/>
        </w:rPr>
        <w:t xml:space="preserve">Berners-Lee, T. (1996). </w:t>
      </w:r>
      <w:r w:rsidRPr="00742700">
        <w:rPr>
          <w:i/>
          <w:color w:val="231F20"/>
          <w:sz w:val="20"/>
        </w:rPr>
        <w:t xml:space="preserve">Hypertext </w:t>
      </w:r>
      <w:proofErr w:type="spellStart"/>
      <w:r w:rsidRPr="00742700">
        <w:rPr>
          <w:i/>
          <w:color w:val="231F20"/>
          <w:sz w:val="20"/>
        </w:rPr>
        <w:t>transfer</w:t>
      </w:r>
      <w:proofErr w:type="spellEnd"/>
      <w:r w:rsidRPr="00742700">
        <w:rPr>
          <w:i/>
          <w:color w:val="231F20"/>
          <w:sz w:val="20"/>
        </w:rPr>
        <w:t xml:space="preserve"> </w:t>
      </w:r>
      <w:proofErr w:type="spellStart"/>
      <w:r w:rsidRPr="00742700">
        <w:rPr>
          <w:i/>
          <w:color w:val="231F20"/>
          <w:sz w:val="20"/>
        </w:rPr>
        <w:t>protocol</w:t>
      </w:r>
      <w:proofErr w:type="spellEnd"/>
      <w:r w:rsidRPr="00742700">
        <w:rPr>
          <w:i/>
          <w:color w:val="231F20"/>
          <w:sz w:val="20"/>
        </w:rPr>
        <w:t xml:space="preserve"> – </w:t>
      </w:r>
      <w:r w:rsidRPr="00742700">
        <w:rPr>
          <w:i/>
          <w:iCs/>
          <w:color w:val="231F20"/>
          <w:sz w:val="20"/>
        </w:rPr>
        <w:t xml:space="preserve">HTTP/1.0. </w:t>
      </w:r>
      <w:r w:rsidRPr="008D0BDE">
        <w:rPr>
          <w:i/>
          <w:iCs/>
          <w:color w:val="FF0000"/>
          <w:sz w:val="20"/>
        </w:rPr>
        <w:t>[</w:t>
      </w:r>
      <w:r w:rsidRPr="00742700">
        <w:rPr>
          <w:i/>
          <w:iCs/>
          <w:color w:val="FF0000"/>
          <w:sz w:val="20"/>
        </w:rPr>
        <w:t>Hypertext Transfer-Protokoll - HTTP/1.0</w:t>
      </w:r>
      <w:r w:rsidRPr="008D0BDE">
        <w:rPr>
          <w:i/>
          <w:iCs/>
          <w:color w:val="FF0000"/>
          <w:sz w:val="20"/>
        </w:rPr>
        <w:t>]</w:t>
      </w:r>
      <w:r w:rsidRPr="00742700">
        <w:rPr>
          <w:color w:val="231F20"/>
          <w:sz w:val="20"/>
        </w:rPr>
        <w:t xml:space="preserve"> </w:t>
      </w:r>
      <w:r w:rsidRPr="00742700">
        <w:rPr>
          <w:color w:val="231F20"/>
          <w:sz w:val="20"/>
          <w:u w:val="single"/>
        </w:rPr>
        <w:t>https://tools.ietf.org/</w:t>
      </w:r>
      <w:r w:rsidRPr="00742700">
        <w:rPr>
          <w:color w:val="231F20"/>
          <w:sz w:val="20"/>
        </w:rPr>
        <w:t xml:space="preserve"> </w:t>
      </w:r>
      <w:proofErr w:type="spellStart"/>
      <w:r w:rsidRPr="00742700">
        <w:rPr>
          <w:color w:val="231F20"/>
          <w:sz w:val="20"/>
          <w:u w:val="single"/>
        </w:rPr>
        <w:t>html</w:t>
      </w:r>
      <w:proofErr w:type="spellEnd"/>
      <w:r w:rsidRPr="00742700">
        <w:rPr>
          <w:color w:val="231F20"/>
          <w:sz w:val="20"/>
          <w:u w:val="single"/>
        </w:rPr>
        <w:t>/rfc1945</w:t>
      </w:r>
    </w:p>
    <w:p w14:paraId="7FB23331" w14:textId="77777777" w:rsidR="00777028" w:rsidRPr="00742700" w:rsidRDefault="00777028" w:rsidP="00777028">
      <w:pPr>
        <w:spacing w:line="254" w:lineRule="auto"/>
        <w:ind w:left="2204" w:right="1415" w:hanging="1"/>
        <w:rPr>
          <w:color w:val="231F20"/>
          <w:sz w:val="20"/>
        </w:rPr>
      </w:pPr>
    </w:p>
    <w:p w14:paraId="7262EE5C" w14:textId="77777777" w:rsidR="00777028" w:rsidRPr="0081423A" w:rsidRDefault="00777028" w:rsidP="00777028">
      <w:pPr>
        <w:spacing w:line="254" w:lineRule="auto"/>
        <w:ind w:left="2204" w:right="1415" w:hanging="1"/>
        <w:rPr>
          <w:color w:val="231F20"/>
          <w:sz w:val="20"/>
          <w:lang w:val="en-US"/>
        </w:rPr>
      </w:pPr>
      <w:proofErr w:type="spellStart"/>
      <w:r w:rsidRPr="00777028">
        <w:rPr>
          <w:color w:val="231F20"/>
          <w:sz w:val="20"/>
          <w:lang w:val="en-US"/>
        </w:rPr>
        <w:t>Bitkeeper</w:t>
      </w:r>
      <w:proofErr w:type="spellEnd"/>
      <w:r w:rsidRPr="00777028">
        <w:rPr>
          <w:color w:val="231F20"/>
          <w:sz w:val="20"/>
          <w:lang w:val="en-US"/>
        </w:rPr>
        <w:t xml:space="preserve">. (o. D.). </w:t>
      </w:r>
      <w:proofErr w:type="spellStart"/>
      <w:r w:rsidRPr="0081423A">
        <w:rPr>
          <w:i/>
          <w:color w:val="231F20"/>
          <w:sz w:val="20"/>
          <w:lang w:val="en-US"/>
        </w:rPr>
        <w:t>Bitkeeper</w:t>
      </w:r>
      <w:proofErr w:type="spellEnd"/>
      <w:r w:rsidRPr="0081423A">
        <w:rPr>
          <w:i/>
          <w:color w:val="231F20"/>
          <w:sz w:val="20"/>
          <w:lang w:val="en-US"/>
        </w:rPr>
        <w:t xml:space="preserve"> Homepage. </w:t>
      </w:r>
      <w:r w:rsidRPr="0081423A">
        <w:rPr>
          <w:color w:val="231F20"/>
          <w:sz w:val="20"/>
          <w:u w:val="single"/>
          <w:lang w:val="en-US"/>
        </w:rPr>
        <w:t>https://</w:t>
      </w:r>
      <w:hyperlink r:id="rId123">
        <w:r w:rsidRPr="0081423A">
          <w:rPr>
            <w:rStyle w:val="Hyperlink"/>
            <w:sz w:val="20"/>
            <w:lang w:val="en-US"/>
          </w:rPr>
          <w:t>www.bitkeeper.org</w:t>
        </w:r>
      </w:hyperlink>
    </w:p>
    <w:p w14:paraId="585F4086" w14:textId="77777777" w:rsidR="00777028" w:rsidRPr="0081423A" w:rsidRDefault="00777028" w:rsidP="00777028">
      <w:pPr>
        <w:spacing w:line="254" w:lineRule="auto"/>
        <w:ind w:left="2204" w:right="1415" w:hanging="1"/>
        <w:rPr>
          <w:color w:val="231F20"/>
          <w:sz w:val="20"/>
          <w:lang w:val="en-US"/>
        </w:rPr>
      </w:pPr>
    </w:p>
    <w:p w14:paraId="593B2D52" w14:textId="77777777" w:rsidR="00777028" w:rsidRPr="0081423A" w:rsidRDefault="00777028" w:rsidP="00777028">
      <w:pPr>
        <w:spacing w:line="254" w:lineRule="auto"/>
        <w:ind w:left="2204" w:right="1415" w:hanging="1"/>
        <w:rPr>
          <w:color w:val="231F20"/>
          <w:sz w:val="20"/>
          <w:lang w:val="en-US"/>
        </w:rPr>
      </w:pPr>
      <w:proofErr w:type="spellStart"/>
      <w:r w:rsidRPr="0081423A">
        <w:rPr>
          <w:color w:val="231F20"/>
          <w:sz w:val="20"/>
          <w:lang w:val="en-US"/>
        </w:rPr>
        <w:t>Bourne</w:t>
      </w:r>
      <w:proofErr w:type="spellEnd"/>
      <w:r w:rsidRPr="0081423A">
        <w:rPr>
          <w:color w:val="231F20"/>
          <w:sz w:val="20"/>
          <w:lang w:val="en-US"/>
        </w:rPr>
        <w:t xml:space="preserve">, S. R. (1978). Unix time-sharing system: The Unix shell. </w:t>
      </w:r>
      <w:r w:rsidRPr="0081423A">
        <w:rPr>
          <w:color w:val="FF0000"/>
          <w:sz w:val="20"/>
          <w:lang w:val="en-US"/>
        </w:rPr>
        <w:t>[Das Unix Time-Sharing-System: Die Unix-Shell]</w:t>
      </w:r>
      <w:r w:rsidRPr="0081423A">
        <w:rPr>
          <w:color w:val="231F20"/>
          <w:sz w:val="20"/>
          <w:lang w:val="en-US"/>
        </w:rPr>
        <w:t xml:space="preserve"> </w:t>
      </w:r>
      <w:r w:rsidRPr="0081423A">
        <w:rPr>
          <w:i/>
          <w:color w:val="231F20"/>
          <w:sz w:val="20"/>
          <w:lang w:val="en-US"/>
        </w:rPr>
        <w:t>The Bell System Technical Journal</w:t>
      </w:r>
      <w:r w:rsidRPr="0081423A">
        <w:rPr>
          <w:color w:val="231F20"/>
          <w:sz w:val="20"/>
          <w:lang w:val="en-US"/>
        </w:rPr>
        <w:t xml:space="preserve">, </w:t>
      </w:r>
      <w:r w:rsidRPr="0081423A">
        <w:rPr>
          <w:i/>
          <w:color w:val="231F20"/>
          <w:sz w:val="20"/>
          <w:lang w:val="en-US"/>
        </w:rPr>
        <w:t>57</w:t>
      </w:r>
      <w:r w:rsidRPr="0081423A">
        <w:rPr>
          <w:color w:val="231F20"/>
          <w:sz w:val="20"/>
          <w:lang w:val="en-US"/>
        </w:rPr>
        <w:t>(6), 1971—1990.</w:t>
      </w:r>
    </w:p>
    <w:p w14:paraId="4E46780F" w14:textId="77777777" w:rsidR="00777028" w:rsidRPr="0081423A" w:rsidRDefault="00777028" w:rsidP="00777028">
      <w:pPr>
        <w:spacing w:line="254" w:lineRule="auto"/>
        <w:ind w:left="2204" w:right="1415" w:hanging="1"/>
        <w:rPr>
          <w:color w:val="231F20"/>
          <w:sz w:val="20"/>
          <w:lang w:val="en-US"/>
        </w:rPr>
      </w:pPr>
    </w:p>
    <w:p w14:paraId="0078A60E"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 xml:space="preserve">Boyd, M. (2014, 21. </w:t>
      </w:r>
      <w:proofErr w:type="spellStart"/>
      <w:r w:rsidRPr="0081423A">
        <w:rPr>
          <w:color w:val="231F20"/>
          <w:sz w:val="20"/>
          <w:lang w:val="en-US"/>
        </w:rPr>
        <w:t>Februar</w:t>
      </w:r>
      <w:proofErr w:type="spellEnd"/>
      <w:r w:rsidRPr="0081423A">
        <w:rPr>
          <w:color w:val="231F20"/>
          <w:sz w:val="20"/>
          <w:lang w:val="en-US"/>
        </w:rPr>
        <w:t xml:space="preserve">). </w:t>
      </w:r>
      <w:r w:rsidRPr="0081423A">
        <w:rPr>
          <w:i/>
          <w:color w:val="231F20"/>
          <w:sz w:val="20"/>
          <w:lang w:val="en-US"/>
        </w:rPr>
        <w:t xml:space="preserve">Private, partner or public: Which API strategy is best for business? </w:t>
      </w:r>
      <w:r w:rsidRPr="0081423A">
        <w:rPr>
          <w:i/>
          <w:color w:val="FF0000"/>
          <w:sz w:val="20"/>
          <w:lang w:val="en-US"/>
        </w:rPr>
        <w:t>[API-</w:t>
      </w:r>
      <w:proofErr w:type="spellStart"/>
      <w:r w:rsidRPr="0081423A">
        <w:rPr>
          <w:i/>
          <w:color w:val="FF0000"/>
          <w:sz w:val="20"/>
          <w:lang w:val="en-US"/>
        </w:rPr>
        <w:t>Strategieen</w:t>
      </w:r>
      <w:proofErr w:type="spellEnd"/>
      <w:r w:rsidRPr="0081423A">
        <w:rPr>
          <w:i/>
          <w:color w:val="FF0000"/>
          <w:sz w:val="20"/>
          <w:lang w:val="en-US"/>
        </w:rPr>
        <w:t xml:space="preserve"> </w:t>
      </w:r>
      <w:proofErr w:type="spellStart"/>
      <w:r w:rsidRPr="0081423A">
        <w:rPr>
          <w:i/>
          <w:color w:val="FF0000"/>
          <w:sz w:val="20"/>
          <w:lang w:val="en-US"/>
        </w:rPr>
        <w:t>fürs</w:t>
      </w:r>
      <w:proofErr w:type="spellEnd"/>
      <w:r w:rsidRPr="0081423A">
        <w:rPr>
          <w:i/>
          <w:color w:val="FF0000"/>
          <w:sz w:val="20"/>
          <w:lang w:val="en-US"/>
        </w:rPr>
        <w:t xml:space="preserve"> </w:t>
      </w:r>
      <w:proofErr w:type="spellStart"/>
      <w:r w:rsidRPr="0081423A">
        <w:rPr>
          <w:i/>
          <w:color w:val="FF0000"/>
          <w:sz w:val="20"/>
          <w:lang w:val="en-US"/>
        </w:rPr>
        <w:t>Unternehmen</w:t>
      </w:r>
      <w:proofErr w:type="spellEnd"/>
      <w:r w:rsidRPr="0081423A">
        <w:rPr>
          <w:i/>
          <w:color w:val="FF0000"/>
          <w:sz w:val="20"/>
          <w:lang w:val="en-US"/>
        </w:rPr>
        <w:t xml:space="preserve">: </w:t>
      </w:r>
      <w:proofErr w:type="spellStart"/>
      <w:r w:rsidRPr="0081423A">
        <w:rPr>
          <w:i/>
          <w:color w:val="FF0000"/>
          <w:sz w:val="20"/>
          <w:lang w:val="en-US"/>
        </w:rPr>
        <w:t>Welche</w:t>
      </w:r>
      <w:proofErr w:type="spellEnd"/>
      <w:r w:rsidRPr="0081423A">
        <w:rPr>
          <w:i/>
          <w:color w:val="FF0000"/>
          <w:sz w:val="20"/>
          <w:lang w:val="en-US"/>
        </w:rPr>
        <w:t xml:space="preserve"> </w:t>
      </w:r>
      <w:proofErr w:type="spellStart"/>
      <w:r w:rsidRPr="0081423A">
        <w:rPr>
          <w:i/>
          <w:color w:val="FF0000"/>
          <w:sz w:val="20"/>
          <w:lang w:val="en-US"/>
        </w:rPr>
        <w:t>ist</w:t>
      </w:r>
      <w:proofErr w:type="spellEnd"/>
      <w:r w:rsidRPr="0081423A">
        <w:rPr>
          <w:i/>
          <w:color w:val="FF0000"/>
          <w:sz w:val="20"/>
          <w:lang w:val="en-US"/>
        </w:rPr>
        <w:t xml:space="preserve"> am </w:t>
      </w:r>
      <w:proofErr w:type="spellStart"/>
      <w:r w:rsidRPr="0081423A">
        <w:rPr>
          <w:i/>
          <w:color w:val="FF0000"/>
          <w:sz w:val="20"/>
          <w:lang w:val="en-US"/>
        </w:rPr>
        <w:t>besten</w:t>
      </w:r>
      <w:proofErr w:type="spellEnd"/>
      <w:r w:rsidRPr="0081423A">
        <w:rPr>
          <w:i/>
          <w:color w:val="FF0000"/>
          <w:sz w:val="20"/>
          <w:lang w:val="en-US"/>
        </w:rPr>
        <w:t>?]</w:t>
      </w:r>
      <w:r w:rsidRPr="0081423A">
        <w:rPr>
          <w:i/>
          <w:color w:val="231F20"/>
          <w:sz w:val="20"/>
          <w:lang w:val="en-US"/>
        </w:rPr>
        <w:t xml:space="preserve"> </w:t>
      </w:r>
      <w:proofErr w:type="spellStart"/>
      <w:r w:rsidRPr="0081423A">
        <w:rPr>
          <w:color w:val="231F20"/>
          <w:sz w:val="20"/>
          <w:lang w:val="en-US"/>
        </w:rPr>
        <w:t>Programmableweb</w:t>
      </w:r>
      <w:proofErr w:type="spellEnd"/>
      <w:r w:rsidRPr="0081423A">
        <w:rPr>
          <w:color w:val="231F20"/>
          <w:sz w:val="20"/>
          <w:lang w:val="en-US"/>
        </w:rPr>
        <w:t xml:space="preserve">. </w:t>
      </w:r>
      <w:r w:rsidRPr="0081423A">
        <w:rPr>
          <w:color w:val="231F20"/>
          <w:sz w:val="20"/>
          <w:u w:val="single"/>
          <w:lang w:val="en-US"/>
        </w:rPr>
        <w:t>https://</w:t>
      </w:r>
      <w:hyperlink r:id="rId124">
        <w:r w:rsidRPr="0081423A">
          <w:rPr>
            <w:rStyle w:val="Hyperlink"/>
            <w:sz w:val="20"/>
            <w:lang w:val="en-US"/>
          </w:rPr>
          <w:t>www.programmableweb.com/news/private-part-</w:t>
        </w:r>
      </w:hyperlink>
      <w:r w:rsidRPr="0081423A">
        <w:rPr>
          <w:color w:val="231F20"/>
          <w:sz w:val="20"/>
          <w:lang w:val="en-US"/>
        </w:rPr>
        <w:t xml:space="preserve"> </w:t>
      </w:r>
      <w:proofErr w:type="spellStart"/>
      <w:r w:rsidRPr="0081423A">
        <w:rPr>
          <w:color w:val="231F20"/>
          <w:sz w:val="20"/>
          <w:u w:val="single"/>
          <w:lang w:val="en-US"/>
        </w:rPr>
        <w:t>ner</w:t>
      </w:r>
      <w:proofErr w:type="spellEnd"/>
      <w:r w:rsidRPr="0081423A">
        <w:rPr>
          <w:color w:val="231F20"/>
          <w:sz w:val="20"/>
          <w:u w:val="single"/>
          <w:lang w:val="en-US"/>
        </w:rPr>
        <w:t>-or-public-which-</w:t>
      </w:r>
      <w:proofErr w:type="spellStart"/>
      <w:r w:rsidRPr="0081423A">
        <w:rPr>
          <w:color w:val="231F20"/>
          <w:sz w:val="20"/>
          <w:u w:val="single"/>
          <w:lang w:val="en-US"/>
        </w:rPr>
        <w:t>api</w:t>
      </w:r>
      <w:proofErr w:type="spellEnd"/>
      <w:r w:rsidRPr="0081423A">
        <w:rPr>
          <w:color w:val="231F20"/>
          <w:sz w:val="20"/>
          <w:u w:val="single"/>
          <w:lang w:val="en-US"/>
        </w:rPr>
        <w:t>-strategy-best-business/2014/02/21</w:t>
      </w:r>
    </w:p>
    <w:p w14:paraId="2F8708F4" w14:textId="77777777" w:rsidR="00777028" w:rsidRPr="0081423A" w:rsidRDefault="00777028" w:rsidP="00777028">
      <w:pPr>
        <w:spacing w:line="254" w:lineRule="auto"/>
        <w:ind w:left="2204" w:right="1415" w:hanging="1"/>
        <w:rPr>
          <w:color w:val="231F20"/>
          <w:sz w:val="20"/>
          <w:lang w:val="en-US"/>
        </w:rPr>
      </w:pPr>
    </w:p>
    <w:p w14:paraId="6A6F5660" w14:textId="77777777" w:rsidR="00777028" w:rsidRDefault="00777028" w:rsidP="00777028">
      <w:pPr>
        <w:spacing w:line="254" w:lineRule="auto"/>
        <w:ind w:left="2204" w:right="1415" w:hanging="1"/>
        <w:rPr>
          <w:color w:val="231F20"/>
          <w:sz w:val="20"/>
          <w:u w:val="single"/>
        </w:rPr>
      </w:pPr>
      <w:r w:rsidRPr="0081423A">
        <w:rPr>
          <w:color w:val="231F20"/>
          <w:sz w:val="20"/>
          <w:lang w:val="en-US"/>
        </w:rPr>
        <w:t xml:space="preserve">boto. (2020). </w:t>
      </w:r>
      <w:r w:rsidRPr="0081423A">
        <w:rPr>
          <w:i/>
          <w:color w:val="231F20"/>
          <w:sz w:val="20"/>
          <w:lang w:val="en-US"/>
        </w:rPr>
        <w:t>boto. A Python interface to Amazon Web Services</w:t>
      </w:r>
      <w:r w:rsidRPr="0081423A">
        <w:rPr>
          <w:color w:val="231F20"/>
          <w:sz w:val="20"/>
          <w:lang w:val="en-US"/>
        </w:rPr>
        <w:t xml:space="preserve">. </w:t>
      </w:r>
      <w:r w:rsidRPr="008D0BDE">
        <w:rPr>
          <w:i/>
          <w:iCs/>
          <w:color w:val="FF0000"/>
          <w:sz w:val="20"/>
        </w:rPr>
        <w:t>[</w:t>
      </w:r>
      <w:r w:rsidRPr="00742700">
        <w:rPr>
          <w:i/>
          <w:iCs/>
          <w:color w:val="FF0000"/>
          <w:sz w:val="20"/>
        </w:rPr>
        <w:t>Eine Python-Schnittstelle auf Amazon Web Services</w:t>
      </w:r>
      <w:r w:rsidRPr="008D0BDE">
        <w:rPr>
          <w:i/>
          <w:iCs/>
          <w:color w:val="FF0000"/>
          <w:sz w:val="20"/>
        </w:rPr>
        <w:t>]</w:t>
      </w:r>
      <w:r w:rsidRPr="00742700">
        <w:rPr>
          <w:color w:val="231F20"/>
          <w:sz w:val="20"/>
        </w:rPr>
        <w:t xml:space="preserve"> Cloudhackers. </w:t>
      </w:r>
      <w:r w:rsidRPr="00742700">
        <w:rPr>
          <w:color w:val="231F20"/>
          <w:sz w:val="20"/>
          <w:u w:val="single"/>
        </w:rPr>
        <w:t>https://</w:t>
      </w:r>
      <w:r w:rsidRPr="00742700">
        <w:rPr>
          <w:color w:val="231F20"/>
          <w:sz w:val="20"/>
        </w:rPr>
        <w:t xml:space="preserve"> </w:t>
      </w:r>
      <w:r w:rsidRPr="00742700">
        <w:rPr>
          <w:color w:val="231F20"/>
          <w:sz w:val="20"/>
          <w:u w:val="single"/>
        </w:rPr>
        <w:t>boto.cloudhackers.com/en/</w:t>
      </w:r>
      <w:proofErr w:type="spellStart"/>
      <w:r w:rsidRPr="00742700">
        <w:rPr>
          <w:color w:val="231F20"/>
          <w:sz w:val="20"/>
          <w:u w:val="single"/>
        </w:rPr>
        <w:t>latest</w:t>
      </w:r>
      <w:proofErr w:type="spellEnd"/>
      <w:r w:rsidRPr="00742700">
        <w:rPr>
          <w:color w:val="231F20"/>
          <w:sz w:val="20"/>
          <w:u w:val="single"/>
        </w:rPr>
        <w:t>/</w:t>
      </w:r>
    </w:p>
    <w:p w14:paraId="4C518F22" w14:textId="77777777" w:rsidR="00777028" w:rsidRDefault="00777028" w:rsidP="00777028">
      <w:pPr>
        <w:spacing w:line="254" w:lineRule="auto"/>
        <w:ind w:left="2204" w:right="1415" w:hanging="1"/>
        <w:rPr>
          <w:color w:val="231F20"/>
          <w:sz w:val="20"/>
          <w:u w:val="single"/>
        </w:rPr>
      </w:pPr>
    </w:p>
    <w:p w14:paraId="6FECDCDF" w14:textId="77777777" w:rsidR="00777028" w:rsidRPr="00742700" w:rsidRDefault="00777028" w:rsidP="00777028">
      <w:pPr>
        <w:spacing w:line="254" w:lineRule="auto"/>
        <w:ind w:left="2204" w:right="1415" w:hanging="1"/>
        <w:rPr>
          <w:color w:val="231F20"/>
          <w:sz w:val="20"/>
        </w:rPr>
      </w:pPr>
    </w:p>
    <w:p w14:paraId="6CE248D3" w14:textId="77777777" w:rsidR="00777028" w:rsidRPr="00742700" w:rsidRDefault="00777028" w:rsidP="00777028">
      <w:pPr>
        <w:spacing w:line="254" w:lineRule="auto"/>
        <w:ind w:left="2204" w:right="1415" w:hanging="1"/>
        <w:rPr>
          <w:color w:val="231F20"/>
          <w:sz w:val="20"/>
        </w:rPr>
      </w:pPr>
    </w:p>
    <w:p w14:paraId="4010C38F" w14:textId="77777777" w:rsidR="00777028" w:rsidRDefault="00777028" w:rsidP="00777028">
      <w:pPr>
        <w:spacing w:line="254" w:lineRule="auto"/>
        <w:ind w:left="2204" w:right="1415" w:hanging="1"/>
        <w:rPr>
          <w:color w:val="231F20"/>
          <w:sz w:val="20"/>
        </w:rPr>
      </w:pPr>
    </w:p>
    <w:p w14:paraId="5E2B16FF" w14:textId="77777777" w:rsidR="00777028" w:rsidRDefault="00777028" w:rsidP="00777028">
      <w:pPr>
        <w:spacing w:line="254" w:lineRule="auto"/>
        <w:ind w:left="2204" w:right="1415" w:hanging="1"/>
        <w:rPr>
          <w:color w:val="231F20"/>
          <w:sz w:val="20"/>
        </w:rPr>
      </w:pPr>
    </w:p>
    <w:p w14:paraId="361E0A81"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 xml:space="preserve">Breck, E., </w:t>
      </w:r>
      <w:proofErr w:type="spellStart"/>
      <w:r w:rsidRPr="0081423A">
        <w:rPr>
          <w:color w:val="231F20"/>
          <w:sz w:val="20"/>
          <w:lang w:val="en-US"/>
        </w:rPr>
        <w:t>Polyzotis</w:t>
      </w:r>
      <w:proofErr w:type="spellEnd"/>
      <w:r w:rsidRPr="0081423A">
        <w:rPr>
          <w:color w:val="231F20"/>
          <w:sz w:val="20"/>
          <w:lang w:val="en-US"/>
        </w:rPr>
        <w:t xml:space="preserve">, N., Roy, S., Whang, S. E., &amp; </w:t>
      </w:r>
      <w:proofErr w:type="spellStart"/>
      <w:r w:rsidRPr="0081423A">
        <w:rPr>
          <w:color w:val="231F20"/>
          <w:sz w:val="20"/>
          <w:lang w:val="en-US"/>
        </w:rPr>
        <w:t>Zinkevich</w:t>
      </w:r>
      <w:proofErr w:type="spellEnd"/>
      <w:r w:rsidRPr="0081423A">
        <w:rPr>
          <w:color w:val="231F20"/>
          <w:sz w:val="20"/>
          <w:lang w:val="en-US"/>
        </w:rPr>
        <w:t>, M. (2019). Data validation for machine learning</w:t>
      </w:r>
      <w:r w:rsidRPr="0081423A">
        <w:rPr>
          <w:i/>
          <w:color w:val="231F20"/>
          <w:sz w:val="20"/>
          <w:lang w:val="en-US"/>
        </w:rPr>
        <w:t xml:space="preserve">. </w:t>
      </w:r>
      <w:r w:rsidRPr="0081423A">
        <w:rPr>
          <w:color w:val="FF0000"/>
          <w:sz w:val="20"/>
          <w:lang w:val="en-US"/>
        </w:rPr>
        <w:t>[</w:t>
      </w:r>
      <w:proofErr w:type="spellStart"/>
      <w:r w:rsidRPr="0081423A">
        <w:rPr>
          <w:color w:val="FF0000"/>
          <w:sz w:val="20"/>
          <w:lang w:val="en-US"/>
        </w:rPr>
        <w:t>Datenvalidierung</w:t>
      </w:r>
      <w:proofErr w:type="spellEnd"/>
      <w:r w:rsidRPr="0081423A">
        <w:rPr>
          <w:color w:val="FF0000"/>
          <w:sz w:val="20"/>
          <w:lang w:val="en-US"/>
        </w:rPr>
        <w:t xml:space="preserve"> für Machine Learning]</w:t>
      </w:r>
      <w:r w:rsidRPr="0081423A">
        <w:rPr>
          <w:i/>
          <w:color w:val="231F20"/>
          <w:sz w:val="20"/>
          <w:lang w:val="en-US"/>
        </w:rPr>
        <w:t xml:space="preserve"> Proceedings of the 2nd </w:t>
      </w:r>
      <w:proofErr w:type="spellStart"/>
      <w:r w:rsidRPr="0081423A">
        <w:rPr>
          <w:i/>
          <w:color w:val="231F20"/>
          <w:sz w:val="20"/>
          <w:lang w:val="en-US"/>
        </w:rPr>
        <w:t>SysML</w:t>
      </w:r>
      <w:proofErr w:type="spellEnd"/>
      <w:r w:rsidRPr="0081423A">
        <w:rPr>
          <w:i/>
          <w:color w:val="231F20"/>
          <w:sz w:val="20"/>
          <w:lang w:val="en-US"/>
        </w:rPr>
        <w:t xml:space="preserve"> conference</w:t>
      </w:r>
      <w:r w:rsidRPr="0081423A">
        <w:rPr>
          <w:color w:val="231F20"/>
          <w:sz w:val="20"/>
          <w:lang w:val="en-US"/>
        </w:rPr>
        <w:t xml:space="preserve">. </w:t>
      </w:r>
      <w:proofErr w:type="spellStart"/>
      <w:r w:rsidRPr="0081423A">
        <w:rPr>
          <w:color w:val="231F20"/>
          <w:sz w:val="20"/>
          <w:lang w:val="en-US"/>
        </w:rPr>
        <w:t>MLSys</w:t>
      </w:r>
      <w:proofErr w:type="spellEnd"/>
      <w:r w:rsidRPr="0081423A">
        <w:rPr>
          <w:color w:val="231F20"/>
          <w:sz w:val="20"/>
          <w:lang w:val="en-US"/>
        </w:rPr>
        <w:t>.</w:t>
      </w:r>
    </w:p>
    <w:p w14:paraId="3985D6D9" w14:textId="77777777" w:rsidR="00777028" w:rsidRPr="0081423A" w:rsidRDefault="00777028" w:rsidP="00777028">
      <w:pPr>
        <w:spacing w:line="254" w:lineRule="auto"/>
        <w:ind w:left="2204" w:right="1415" w:hanging="1"/>
        <w:rPr>
          <w:color w:val="231F20"/>
          <w:sz w:val="20"/>
          <w:lang w:val="en-US"/>
        </w:rPr>
      </w:pPr>
    </w:p>
    <w:p w14:paraId="5E901075"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Bright, P. (2016, 18. August)</w:t>
      </w:r>
      <w:r w:rsidRPr="0081423A">
        <w:rPr>
          <w:i/>
          <w:color w:val="231F20"/>
          <w:sz w:val="20"/>
          <w:lang w:val="en-US"/>
        </w:rPr>
        <w:t xml:space="preserve">. PowerShell is Microsoft’s latest </w:t>
      </w:r>
      <w:proofErr w:type="gramStart"/>
      <w:r w:rsidRPr="0081423A">
        <w:rPr>
          <w:i/>
          <w:color w:val="231F20"/>
          <w:sz w:val="20"/>
          <w:lang w:val="en-US"/>
        </w:rPr>
        <w:t>open source</w:t>
      </w:r>
      <w:proofErr w:type="gramEnd"/>
      <w:r w:rsidRPr="0081423A">
        <w:rPr>
          <w:i/>
          <w:color w:val="231F20"/>
          <w:sz w:val="20"/>
          <w:lang w:val="en-US"/>
        </w:rPr>
        <w:t xml:space="preserve"> release, coming to Linux, OS X. </w:t>
      </w:r>
      <w:r w:rsidRPr="0081423A">
        <w:rPr>
          <w:i/>
          <w:color w:val="FF0000"/>
          <w:sz w:val="20"/>
          <w:lang w:val="en-US"/>
        </w:rPr>
        <w:t xml:space="preserve">[PowerShell auf Linus und OS X - der </w:t>
      </w:r>
      <w:proofErr w:type="spellStart"/>
      <w:r w:rsidRPr="0081423A">
        <w:rPr>
          <w:i/>
          <w:color w:val="FF0000"/>
          <w:sz w:val="20"/>
          <w:lang w:val="en-US"/>
        </w:rPr>
        <w:t>neueste</w:t>
      </w:r>
      <w:proofErr w:type="spellEnd"/>
      <w:r w:rsidRPr="0081423A">
        <w:rPr>
          <w:i/>
          <w:color w:val="FF0000"/>
          <w:sz w:val="20"/>
          <w:lang w:val="en-US"/>
        </w:rPr>
        <w:t xml:space="preserve"> Open-Source-</w:t>
      </w:r>
      <w:proofErr w:type="spellStart"/>
      <w:r w:rsidRPr="0081423A">
        <w:rPr>
          <w:i/>
          <w:color w:val="FF0000"/>
          <w:sz w:val="20"/>
          <w:lang w:val="en-US"/>
        </w:rPr>
        <w:t>Beitrag</w:t>
      </w:r>
      <w:proofErr w:type="spellEnd"/>
      <w:r w:rsidRPr="0081423A">
        <w:rPr>
          <w:i/>
          <w:color w:val="FF0000"/>
          <w:sz w:val="20"/>
          <w:lang w:val="en-US"/>
        </w:rPr>
        <w:t xml:space="preserve"> von Microsoft]</w:t>
      </w:r>
      <w:r w:rsidRPr="0081423A">
        <w:rPr>
          <w:i/>
          <w:color w:val="231F20"/>
          <w:sz w:val="20"/>
          <w:lang w:val="en-US"/>
        </w:rPr>
        <w:t xml:space="preserve"> </w:t>
      </w:r>
      <w:r w:rsidRPr="0081423A">
        <w:rPr>
          <w:color w:val="231F20"/>
          <w:sz w:val="20"/>
          <w:lang w:val="en-US"/>
        </w:rPr>
        <w:t xml:space="preserve">Ars </w:t>
      </w:r>
      <w:proofErr w:type="spellStart"/>
      <w:r w:rsidRPr="0081423A">
        <w:rPr>
          <w:color w:val="231F20"/>
          <w:sz w:val="20"/>
          <w:lang w:val="en-US"/>
        </w:rPr>
        <w:t>Technica</w:t>
      </w:r>
      <w:proofErr w:type="spellEnd"/>
      <w:r w:rsidRPr="0081423A">
        <w:rPr>
          <w:i/>
          <w:color w:val="231F20"/>
          <w:sz w:val="20"/>
          <w:lang w:val="en-US"/>
        </w:rPr>
        <w:t xml:space="preserve">. </w:t>
      </w:r>
      <w:r w:rsidRPr="0081423A">
        <w:rPr>
          <w:color w:val="231F20"/>
          <w:sz w:val="20"/>
          <w:u w:val="single"/>
          <w:lang w:val="en-US"/>
        </w:rPr>
        <w:t>https://arstechnica.com/information-technology/2016/08/</w:t>
      </w:r>
      <w:r w:rsidRPr="0081423A">
        <w:rPr>
          <w:color w:val="231F20"/>
          <w:sz w:val="20"/>
          <w:lang w:val="en-US"/>
        </w:rPr>
        <w:t xml:space="preserve"> </w:t>
      </w:r>
      <w:r w:rsidRPr="0081423A">
        <w:rPr>
          <w:color w:val="231F20"/>
          <w:sz w:val="20"/>
          <w:u w:val="single"/>
          <w:lang w:val="en-US"/>
        </w:rPr>
        <w:t>powershell-is-microsofts-latest-open-source-release-coming-to-linux-os-x/</w:t>
      </w:r>
    </w:p>
    <w:p w14:paraId="57D4393C" w14:textId="77777777" w:rsidR="00777028" w:rsidRPr="0081423A" w:rsidRDefault="00777028" w:rsidP="00777028">
      <w:pPr>
        <w:spacing w:line="254" w:lineRule="auto"/>
        <w:ind w:left="2204" w:right="1415" w:hanging="1"/>
        <w:rPr>
          <w:color w:val="231F20"/>
          <w:sz w:val="20"/>
          <w:lang w:val="en-US"/>
        </w:rPr>
      </w:pPr>
    </w:p>
    <w:p w14:paraId="03A49FBF" w14:textId="77777777" w:rsidR="00777028" w:rsidRPr="0081423A" w:rsidRDefault="00777028" w:rsidP="00777028">
      <w:pPr>
        <w:spacing w:line="254" w:lineRule="auto"/>
        <w:ind w:left="2204" w:right="1415" w:hanging="1"/>
        <w:rPr>
          <w:color w:val="231F20"/>
          <w:sz w:val="20"/>
          <w:lang w:val="en-US"/>
        </w:rPr>
      </w:pPr>
      <w:proofErr w:type="spellStart"/>
      <w:r w:rsidRPr="0081423A">
        <w:rPr>
          <w:color w:val="231F20"/>
          <w:sz w:val="20"/>
          <w:lang w:val="en-US"/>
        </w:rPr>
        <w:t>Brikman</w:t>
      </w:r>
      <w:proofErr w:type="spellEnd"/>
      <w:r w:rsidRPr="0081423A">
        <w:rPr>
          <w:color w:val="231F20"/>
          <w:sz w:val="20"/>
          <w:lang w:val="en-US"/>
        </w:rPr>
        <w:t xml:space="preserve">, Y. (2016, 26. September). </w:t>
      </w:r>
      <w:r w:rsidRPr="0081423A">
        <w:rPr>
          <w:i/>
          <w:color w:val="231F20"/>
          <w:sz w:val="20"/>
          <w:lang w:val="en-US"/>
        </w:rPr>
        <w:t xml:space="preserve">Why we use Terraform and not Chef, Puppet, Ansible, </w:t>
      </w:r>
      <w:proofErr w:type="spellStart"/>
      <w:r w:rsidRPr="0081423A">
        <w:rPr>
          <w:i/>
          <w:color w:val="231F20"/>
          <w:sz w:val="20"/>
          <w:lang w:val="en-US"/>
        </w:rPr>
        <w:t>SaltStack</w:t>
      </w:r>
      <w:proofErr w:type="spellEnd"/>
      <w:r w:rsidRPr="0081423A">
        <w:rPr>
          <w:i/>
          <w:color w:val="231F20"/>
          <w:sz w:val="20"/>
          <w:lang w:val="en-US"/>
        </w:rPr>
        <w:t>, or CloudFormation</w:t>
      </w:r>
      <w:r w:rsidRPr="0081423A">
        <w:rPr>
          <w:color w:val="231F20"/>
          <w:sz w:val="20"/>
          <w:lang w:val="en-US"/>
        </w:rPr>
        <w:t xml:space="preserve">. </w:t>
      </w:r>
      <w:r w:rsidRPr="0081423A">
        <w:rPr>
          <w:color w:val="FF0000"/>
          <w:sz w:val="20"/>
          <w:lang w:val="en-US"/>
        </w:rPr>
        <w:t>[</w:t>
      </w:r>
      <w:proofErr w:type="spellStart"/>
      <w:r w:rsidRPr="0081423A">
        <w:rPr>
          <w:i/>
          <w:iCs/>
          <w:color w:val="FF0000"/>
          <w:sz w:val="20"/>
          <w:lang w:val="en-US"/>
        </w:rPr>
        <w:t>Warum</w:t>
      </w:r>
      <w:proofErr w:type="spellEnd"/>
      <w:r w:rsidRPr="0081423A">
        <w:rPr>
          <w:i/>
          <w:iCs/>
          <w:color w:val="FF0000"/>
          <w:sz w:val="20"/>
          <w:lang w:val="en-US"/>
        </w:rPr>
        <w:t xml:space="preserve"> Terraform...und </w:t>
      </w:r>
      <w:proofErr w:type="spellStart"/>
      <w:r w:rsidRPr="0081423A">
        <w:rPr>
          <w:i/>
          <w:iCs/>
          <w:color w:val="FF0000"/>
          <w:sz w:val="20"/>
          <w:lang w:val="en-US"/>
        </w:rPr>
        <w:t>nicht</w:t>
      </w:r>
      <w:proofErr w:type="spellEnd"/>
      <w:r w:rsidRPr="0081423A">
        <w:rPr>
          <w:i/>
          <w:iCs/>
          <w:color w:val="FF0000"/>
          <w:sz w:val="20"/>
          <w:lang w:val="en-US"/>
        </w:rPr>
        <w:t xml:space="preserve"> Chef, Puppet, Ansible, </w:t>
      </w:r>
      <w:proofErr w:type="spellStart"/>
      <w:r w:rsidRPr="0081423A">
        <w:rPr>
          <w:i/>
          <w:iCs/>
          <w:color w:val="FF0000"/>
          <w:sz w:val="20"/>
          <w:lang w:val="en-US"/>
        </w:rPr>
        <w:t>SaltStack</w:t>
      </w:r>
      <w:proofErr w:type="spellEnd"/>
      <w:r w:rsidRPr="0081423A">
        <w:rPr>
          <w:i/>
          <w:iCs/>
          <w:color w:val="FF0000"/>
          <w:sz w:val="20"/>
          <w:lang w:val="en-US"/>
        </w:rPr>
        <w:t xml:space="preserve"> </w:t>
      </w:r>
      <w:proofErr w:type="spellStart"/>
      <w:r w:rsidRPr="0081423A">
        <w:rPr>
          <w:i/>
          <w:iCs/>
          <w:color w:val="FF0000"/>
          <w:sz w:val="20"/>
          <w:lang w:val="en-US"/>
        </w:rPr>
        <w:t>oder</w:t>
      </w:r>
      <w:proofErr w:type="spellEnd"/>
      <w:r w:rsidRPr="0081423A">
        <w:rPr>
          <w:i/>
          <w:iCs/>
          <w:color w:val="FF0000"/>
          <w:sz w:val="20"/>
          <w:lang w:val="en-US"/>
        </w:rPr>
        <w:t xml:space="preserve"> CloudFormation]</w:t>
      </w:r>
      <w:r w:rsidRPr="0081423A">
        <w:rPr>
          <w:color w:val="231F20"/>
          <w:sz w:val="20"/>
          <w:lang w:val="en-US"/>
        </w:rPr>
        <w:t xml:space="preserve"> </w:t>
      </w:r>
      <w:proofErr w:type="spellStart"/>
      <w:r w:rsidRPr="0081423A">
        <w:rPr>
          <w:color w:val="231F20"/>
          <w:sz w:val="20"/>
          <w:lang w:val="en-US"/>
        </w:rPr>
        <w:t>Gruntwork</w:t>
      </w:r>
      <w:proofErr w:type="spellEnd"/>
      <w:r w:rsidRPr="0081423A">
        <w:rPr>
          <w:color w:val="231F20"/>
          <w:sz w:val="20"/>
          <w:lang w:val="en-US"/>
        </w:rPr>
        <w:t xml:space="preserve">. </w:t>
      </w:r>
      <w:r w:rsidRPr="0081423A">
        <w:rPr>
          <w:color w:val="231F20"/>
          <w:sz w:val="20"/>
          <w:u w:val="single"/>
          <w:lang w:val="en-US"/>
        </w:rPr>
        <w:t>https://blog.gruntwork.io/why-we-use-</w:t>
      </w:r>
      <w:r w:rsidRPr="0081423A">
        <w:rPr>
          <w:color w:val="231F20"/>
          <w:sz w:val="20"/>
          <w:lang w:val="en-US"/>
        </w:rPr>
        <w:t xml:space="preserve"> </w:t>
      </w:r>
      <w:r w:rsidRPr="0081423A">
        <w:rPr>
          <w:color w:val="231F20"/>
          <w:sz w:val="20"/>
          <w:u w:val="single"/>
          <w:lang w:val="en-US"/>
        </w:rPr>
        <w:t>terraform-and-not-chef-puppet-ansible-saltstack-or-cloudformation-7989dad2865c</w:t>
      </w:r>
    </w:p>
    <w:p w14:paraId="5D9119E8" w14:textId="77777777" w:rsidR="00777028" w:rsidRPr="0081423A" w:rsidRDefault="00777028" w:rsidP="00777028">
      <w:pPr>
        <w:spacing w:line="254" w:lineRule="auto"/>
        <w:ind w:left="2204" w:right="1415" w:hanging="1"/>
        <w:rPr>
          <w:color w:val="231F20"/>
          <w:sz w:val="20"/>
          <w:lang w:val="en-US"/>
        </w:rPr>
      </w:pPr>
    </w:p>
    <w:p w14:paraId="229BC9FA"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 xml:space="preserve">Brown, T. B., Mann, B., Ryder, N., Subbiah, M., Kaplan, J., </w:t>
      </w:r>
      <w:proofErr w:type="spellStart"/>
      <w:r w:rsidRPr="0081423A">
        <w:rPr>
          <w:color w:val="231F20"/>
          <w:sz w:val="20"/>
          <w:lang w:val="en-US"/>
        </w:rPr>
        <w:t>Dhariwal</w:t>
      </w:r>
      <w:proofErr w:type="spellEnd"/>
      <w:r w:rsidRPr="0081423A">
        <w:rPr>
          <w:color w:val="231F20"/>
          <w:sz w:val="20"/>
          <w:lang w:val="en-US"/>
        </w:rPr>
        <w:t xml:space="preserve">, P., </w:t>
      </w:r>
      <w:proofErr w:type="spellStart"/>
      <w:r w:rsidRPr="0081423A">
        <w:rPr>
          <w:color w:val="231F20"/>
          <w:sz w:val="20"/>
          <w:lang w:val="en-US"/>
        </w:rPr>
        <w:t>Neelakantan</w:t>
      </w:r>
      <w:proofErr w:type="spellEnd"/>
      <w:r w:rsidRPr="0081423A">
        <w:rPr>
          <w:color w:val="231F20"/>
          <w:sz w:val="20"/>
          <w:lang w:val="en-US"/>
        </w:rPr>
        <w:t xml:space="preserve">, A., </w:t>
      </w:r>
      <w:proofErr w:type="spellStart"/>
      <w:r w:rsidRPr="0081423A">
        <w:rPr>
          <w:color w:val="231F20"/>
          <w:sz w:val="20"/>
          <w:lang w:val="en-US"/>
        </w:rPr>
        <w:t>Shyam</w:t>
      </w:r>
      <w:proofErr w:type="spellEnd"/>
      <w:r w:rsidRPr="0081423A">
        <w:rPr>
          <w:color w:val="231F20"/>
          <w:sz w:val="20"/>
          <w:lang w:val="en-US"/>
        </w:rPr>
        <w:t xml:space="preserve">, P., Sastry, G., </w:t>
      </w:r>
      <w:proofErr w:type="spellStart"/>
      <w:r w:rsidRPr="0081423A">
        <w:rPr>
          <w:color w:val="231F20"/>
          <w:sz w:val="20"/>
          <w:lang w:val="en-US"/>
        </w:rPr>
        <w:t>Askell</w:t>
      </w:r>
      <w:proofErr w:type="spellEnd"/>
      <w:r w:rsidRPr="0081423A">
        <w:rPr>
          <w:color w:val="231F20"/>
          <w:sz w:val="20"/>
          <w:lang w:val="en-US"/>
        </w:rPr>
        <w:t xml:space="preserve">, A., Agarwal, S., Herbert-Voss, A., Krueger, G., </w:t>
      </w:r>
      <w:proofErr w:type="spellStart"/>
      <w:r w:rsidRPr="0081423A">
        <w:rPr>
          <w:color w:val="231F20"/>
          <w:sz w:val="20"/>
          <w:lang w:val="en-US"/>
        </w:rPr>
        <w:t>Henighan</w:t>
      </w:r>
      <w:proofErr w:type="spellEnd"/>
      <w:r w:rsidRPr="0081423A">
        <w:rPr>
          <w:color w:val="231F20"/>
          <w:sz w:val="20"/>
          <w:lang w:val="en-US"/>
        </w:rPr>
        <w:t xml:space="preserve">, T., Child, R., Ramesh, A., Ziegler, D. M., Wu, J., Winter, C., … </w:t>
      </w:r>
      <w:proofErr w:type="spellStart"/>
      <w:r w:rsidRPr="0081423A">
        <w:rPr>
          <w:color w:val="231F20"/>
          <w:sz w:val="20"/>
          <w:lang w:val="en-US"/>
        </w:rPr>
        <w:t>Amodei</w:t>
      </w:r>
      <w:proofErr w:type="spellEnd"/>
      <w:r w:rsidRPr="0081423A">
        <w:rPr>
          <w:color w:val="231F20"/>
          <w:sz w:val="20"/>
          <w:lang w:val="en-US"/>
        </w:rPr>
        <w:t xml:space="preserve">, D. (2020). </w:t>
      </w:r>
      <w:r w:rsidRPr="0081423A">
        <w:rPr>
          <w:i/>
          <w:color w:val="231F20"/>
          <w:sz w:val="20"/>
          <w:lang w:val="en-US"/>
        </w:rPr>
        <w:t>Language models are few-shot learners</w:t>
      </w:r>
      <w:r w:rsidRPr="0081423A">
        <w:rPr>
          <w:color w:val="231F20"/>
          <w:sz w:val="20"/>
          <w:lang w:val="en-US"/>
        </w:rPr>
        <w:t>.</w:t>
      </w:r>
      <w:r w:rsidRPr="0081423A">
        <w:rPr>
          <w:i/>
          <w:iCs/>
          <w:color w:val="231F20"/>
          <w:sz w:val="20"/>
          <w:lang w:val="en-US"/>
        </w:rPr>
        <w:t xml:space="preserve"> </w:t>
      </w:r>
      <w:r w:rsidRPr="0081423A">
        <w:rPr>
          <w:i/>
          <w:iCs/>
          <w:color w:val="FF0000"/>
          <w:sz w:val="20"/>
          <w:lang w:val="en-US"/>
        </w:rPr>
        <w:t>[Few-Shot-</w:t>
      </w:r>
      <w:proofErr w:type="spellStart"/>
      <w:r w:rsidRPr="0081423A">
        <w:rPr>
          <w:i/>
          <w:iCs/>
          <w:color w:val="FF0000"/>
          <w:sz w:val="20"/>
          <w:lang w:val="en-US"/>
        </w:rPr>
        <w:t>Lernen</w:t>
      </w:r>
      <w:proofErr w:type="spellEnd"/>
      <w:r w:rsidRPr="0081423A">
        <w:rPr>
          <w:i/>
          <w:iCs/>
          <w:color w:val="FF0000"/>
          <w:sz w:val="20"/>
          <w:lang w:val="en-US"/>
        </w:rPr>
        <w:t xml:space="preserve">: </w:t>
      </w:r>
      <w:proofErr w:type="spellStart"/>
      <w:r w:rsidRPr="0081423A">
        <w:rPr>
          <w:i/>
          <w:iCs/>
          <w:color w:val="FF0000"/>
          <w:sz w:val="20"/>
          <w:lang w:val="en-US"/>
        </w:rPr>
        <w:t>Sprachmodelle</w:t>
      </w:r>
      <w:proofErr w:type="spellEnd"/>
      <w:r w:rsidRPr="0081423A">
        <w:rPr>
          <w:i/>
          <w:iCs/>
          <w:color w:val="FF0000"/>
          <w:sz w:val="20"/>
          <w:lang w:val="en-US"/>
        </w:rPr>
        <w:t xml:space="preserve"> </w:t>
      </w:r>
      <w:proofErr w:type="spellStart"/>
      <w:r w:rsidRPr="0081423A">
        <w:rPr>
          <w:i/>
          <w:iCs/>
          <w:color w:val="FF0000"/>
          <w:sz w:val="20"/>
          <w:lang w:val="en-US"/>
        </w:rPr>
        <w:t>lernen</w:t>
      </w:r>
      <w:proofErr w:type="spellEnd"/>
      <w:r w:rsidRPr="0081423A">
        <w:rPr>
          <w:i/>
          <w:iCs/>
          <w:color w:val="FF0000"/>
          <w:sz w:val="20"/>
          <w:lang w:val="en-US"/>
        </w:rPr>
        <w:t xml:space="preserve"> schnell]</w:t>
      </w:r>
      <w:r w:rsidRPr="0081423A">
        <w:rPr>
          <w:color w:val="231F20"/>
          <w:sz w:val="20"/>
          <w:lang w:val="en-US"/>
        </w:rPr>
        <w:t xml:space="preserve"> </w:t>
      </w:r>
      <w:proofErr w:type="spellStart"/>
      <w:r w:rsidRPr="0081423A">
        <w:rPr>
          <w:color w:val="231F20"/>
          <w:sz w:val="20"/>
          <w:lang w:val="en-US"/>
        </w:rPr>
        <w:t>arXiv</w:t>
      </w:r>
      <w:proofErr w:type="spellEnd"/>
      <w:r w:rsidRPr="0081423A">
        <w:rPr>
          <w:color w:val="231F20"/>
          <w:sz w:val="20"/>
          <w:lang w:val="en-US"/>
        </w:rPr>
        <w:t xml:space="preserve">. </w:t>
      </w:r>
      <w:r w:rsidRPr="0081423A">
        <w:rPr>
          <w:color w:val="231F20"/>
          <w:sz w:val="20"/>
          <w:u w:val="single"/>
          <w:lang w:val="en-US"/>
        </w:rPr>
        <w:t>https://arxiv.org/abs/2005.14165v4</w:t>
      </w:r>
    </w:p>
    <w:p w14:paraId="4DA0367D" w14:textId="77777777" w:rsidR="00777028" w:rsidRPr="0081423A" w:rsidRDefault="00777028" w:rsidP="00777028">
      <w:pPr>
        <w:spacing w:line="254" w:lineRule="auto"/>
        <w:ind w:left="2204" w:right="1415" w:hanging="1"/>
        <w:rPr>
          <w:color w:val="231F20"/>
          <w:sz w:val="20"/>
          <w:lang w:val="en-US"/>
        </w:rPr>
      </w:pPr>
    </w:p>
    <w:p w14:paraId="16573BDE"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 xml:space="preserve">Brownlee, J. (2019, 12. August). </w:t>
      </w:r>
      <w:r w:rsidRPr="0081423A">
        <w:rPr>
          <w:i/>
          <w:color w:val="231F20"/>
          <w:sz w:val="20"/>
          <w:lang w:val="en-US"/>
        </w:rPr>
        <w:t>A gentle introduction to concept drift in machine learning</w:t>
      </w:r>
      <w:r w:rsidRPr="0081423A">
        <w:rPr>
          <w:color w:val="231F20"/>
          <w:sz w:val="20"/>
          <w:lang w:val="en-US"/>
        </w:rPr>
        <w:t xml:space="preserve">. </w:t>
      </w:r>
      <w:r w:rsidRPr="0081423A">
        <w:rPr>
          <w:color w:val="FF0000"/>
          <w:sz w:val="20"/>
          <w:lang w:val="en-US"/>
        </w:rPr>
        <w:t>[</w:t>
      </w:r>
      <w:r w:rsidRPr="0081423A">
        <w:rPr>
          <w:i/>
          <w:iCs/>
          <w:color w:val="FF0000"/>
          <w:sz w:val="20"/>
          <w:lang w:val="en-US"/>
        </w:rPr>
        <w:t xml:space="preserve">Concept Drift </w:t>
      </w:r>
      <w:proofErr w:type="spellStart"/>
      <w:r w:rsidRPr="0081423A">
        <w:rPr>
          <w:i/>
          <w:iCs/>
          <w:color w:val="FF0000"/>
          <w:sz w:val="20"/>
          <w:lang w:val="en-US"/>
        </w:rPr>
        <w:t>beim</w:t>
      </w:r>
      <w:proofErr w:type="spellEnd"/>
      <w:r w:rsidRPr="0081423A">
        <w:rPr>
          <w:i/>
          <w:iCs/>
          <w:color w:val="FF0000"/>
          <w:sz w:val="20"/>
          <w:lang w:val="en-US"/>
        </w:rPr>
        <w:t xml:space="preserve"> Machine Learning: Eine </w:t>
      </w:r>
      <w:proofErr w:type="spellStart"/>
      <w:r w:rsidRPr="0081423A">
        <w:rPr>
          <w:i/>
          <w:iCs/>
          <w:color w:val="FF0000"/>
          <w:sz w:val="20"/>
          <w:lang w:val="en-US"/>
        </w:rPr>
        <w:t>einfache</w:t>
      </w:r>
      <w:proofErr w:type="spellEnd"/>
      <w:r w:rsidRPr="0081423A">
        <w:rPr>
          <w:i/>
          <w:iCs/>
          <w:color w:val="FF0000"/>
          <w:sz w:val="20"/>
          <w:lang w:val="en-US"/>
        </w:rPr>
        <w:t xml:space="preserve"> </w:t>
      </w:r>
      <w:proofErr w:type="spellStart"/>
      <w:r w:rsidRPr="0081423A">
        <w:rPr>
          <w:i/>
          <w:iCs/>
          <w:color w:val="FF0000"/>
          <w:sz w:val="20"/>
          <w:lang w:val="en-US"/>
        </w:rPr>
        <w:t>Einführung</w:t>
      </w:r>
      <w:proofErr w:type="spellEnd"/>
      <w:r w:rsidRPr="0081423A">
        <w:rPr>
          <w:i/>
          <w:iCs/>
          <w:color w:val="FF0000"/>
          <w:sz w:val="20"/>
          <w:lang w:val="en-US"/>
        </w:rPr>
        <w:t>]</w:t>
      </w:r>
      <w:r w:rsidRPr="0081423A">
        <w:rPr>
          <w:color w:val="231F20"/>
          <w:sz w:val="20"/>
          <w:lang w:val="en-US"/>
        </w:rPr>
        <w:t xml:space="preserve"> Machine Learning Mastery. </w:t>
      </w:r>
      <w:r w:rsidRPr="0081423A">
        <w:rPr>
          <w:color w:val="231F20"/>
          <w:sz w:val="20"/>
          <w:u w:val="single"/>
          <w:lang w:val="en-US"/>
        </w:rPr>
        <w:t>https://machinelearningmastery.com/gentle-introduction-</w:t>
      </w:r>
      <w:r w:rsidRPr="0081423A">
        <w:rPr>
          <w:color w:val="231F20"/>
          <w:sz w:val="20"/>
          <w:lang w:val="en-US"/>
        </w:rPr>
        <w:t xml:space="preserve"> </w:t>
      </w:r>
      <w:r w:rsidRPr="0081423A">
        <w:rPr>
          <w:color w:val="231F20"/>
          <w:sz w:val="20"/>
          <w:u w:val="single"/>
          <w:lang w:val="en-US"/>
        </w:rPr>
        <w:t>concept-drift-machine-learning/</w:t>
      </w:r>
    </w:p>
    <w:p w14:paraId="2BA0810D" w14:textId="77777777" w:rsidR="00777028" w:rsidRPr="0081423A" w:rsidRDefault="00777028" w:rsidP="00777028">
      <w:pPr>
        <w:spacing w:line="254" w:lineRule="auto"/>
        <w:ind w:left="2204" w:right="1415" w:hanging="1"/>
        <w:rPr>
          <w:color w:val="231F20"/>
          <w:sz w:val="20"/>
          <w:lang w:val="en-US"/>
        </w:rPr>
      </w:pPr>
    </w:p>
    <w:p w14:paraId="47839B8D" w14:textId="77777777" w:rsidR="00777028" w:rsidRPr="00742700" w:rsidRDefault="00777028" w:rsidP="00777028">
      <w:pPr>
        <w:spacing w:line="254" w:lineRule="auto"/>
        <w:ind w:left="2204" w:right="1415" w:hanging="1"/>
        <w:rPr>
          <w:color w:val="231F20"/>
          <w:sz w:val="20"/>
        </w:rPr>
      </w:pPr>
      <w:r w:rsidRPr="0081423A">
        <w:rPr>
          <w:color w:val="231F20"/>
          <w:sz w:val="20"/>
          <w:lang w:val="en-US"/>
        </w:rPr>
        <w:t xml:space="preserve">Buchanan, C. (2019, 12. </w:t>
      </w:r>
      <w:proofErr w:type="spellStart"/>
      <w:r w:rsidRPr="0081423A">
        <w:rPr>
          <w:color w:val="231F20"/>
          <w:sz w:val="20"/>
          <w:lang w:val="en-US"/>
        </w:rPr>
        <w:t>Juni</w:t>
      </w:r>
      <w:proofErr w:type="spellEnd"/>
      <w:r w:rsidRPr="0081423A">
        <w:rPr>
          <w:color w:val="231F20"/>
          <w:sz w:val="20"/>
          <w:lang w:val="en-US"/>
        </w:rPr>
        <w:t xml:space="preserve">). </w:t>
      </w:r>
      <w:r w:rsidRPr="0081423A">
        <w:rPr>
          <w:i/>
          <w:color w:val="231F20"/>
          <w:sz w:val="20"/>
          <w:lang w:val="en-US"/>
        </w:rPr>
        <w:t>The ideal DevOps team structure</w:t>
      </w:r>
      <w:r w:rsidRPr="0081423A">
        <w:rPr>
          <w:color w:val="231F20"/>
          <w:sz w:val="20"/>
          <w:lang w:val="en-US"/>
        </w:rPr>
        <w:t xml:space="preserve">. </w:t>
      </w:r>
      <w:r w:rsidRPr="008D0BDE">
        <w:rPr>
          <w:i/>
          <w:iCs/>
          <w:color w:val="FF0000"/>
          <w:sz w:val="20"/>
        </w:rPr>
        <w:t>[</w:t>
      </w:r>
      <w:r w:rsidRPr="00742700">
        <w:rPr>
          <w:i/>
          <w:iCs/>
          <w:color w:val="FF0000"/>
          <w:sz w:val="20"/>
        </w:rPr>
        <w:t xml:space="preserve">Die ideale Teamstruktur in der </w:t>
      </w:r>
      <w:proofErr w:type="spellStart"/>
      <w:r w:rsidRPr="00742700">
        <w:rPr>
          <w:i/>
          <w:iCs/>
          <w:color w:val="FF0000"/>
          <w:sz w:val="20"/>
        </w:rPr>
        <w:t>DevOps</w:t>
      </w:r>
      <w:proofErr w:type="spellEnd"/>
      <w:r w:rsidRPr="00742700">
        <w:rPr>
          <w:i/>
          <w:iCs/>
          <w:color w:val="FF0000"/>
          <w:sz w:val="20"/>
        </w:rPr>
        <w:t>-Kultur</w:t>
      </w:r>
      <w:r w:rsidRPr="008D0BDE">
        <w:rPr>
          <w:i/>
          <w:iCs/>
          <w:color w:val="FF0000"/>
          <w:sz w:val="20"/>
        </w:rPr>
        <w:t>]</w:t>
      </w:r>
      <w:r w:rsidRPr="00742700">
        <w:rPr>
          <w:color w:val="231F20"/>
          <w:sz w:val="20"/>
        </w:rPr>
        <w:t xml:space="preserve"> </w:t>
      </w:r>
      <w:proofErr w:type="spellStart"/>
      <w:r w:rsidRPr="00742700">
        <w:rPr>
          <w:color w:val="231F20"/>
          <w:sz w:val="20"/>
        </w:rPr>
        <w:t>GitLab</w:t>
      </w:r>
      <w:proofErr w:type="spellEnd"/>
      <w:r w:rsidRPr="00742700">
        <w:rPr>
          <w:color w:val="231F20"/>
          <w:sz w:val="20"/>
        </w:rPr>
        <w:t xml:space="preserve">. </w:t>
      </w:r>
      <w:r w:rsidRPr="00742700">
        <w:rPr>
          <w:color w:val="231F20"/>
          <w:sz w:val="20"/>
          <w:u w:val="single"/>
        </w:rPr>
        <w:t>https://</w:t>
      </w:r>
      <w:r w:rsidRPr="00742700">
        <w:rPr>
          <w:color w:val="231F20"/>
          <w:sz w:val="20"/>
        </w:rPr>
        <w:t xml:space="preserve"> </w:t>
      </w:r>
      <w:r w:rsidRPr="00742700">
        <w:rPr>
          <w:color w:val="231F20"/>
          <w:sz w:val="20"/>
          <w:u w:val="single"/>
        </w:rPr>
        <w:t>about.gitlab.com/</w:t>
      </w:r>
      <w:proofErr w:type="spellStart"/>
      <w:r w:rsidRPr="00742700">
        <w:rPr>
          <w:color w:val="231F20"/>
          <w:sz w:val="20"/>
          <w:u w:val="single"/>
        </w:rPr>
        <w:t>blog</w:t>
      </w:r>
      <w:proofErr w:type="spellEnd"/>
      <w:r w:rsidRPr="00742700">
        <w:rPr>
          <w:color w:val="231F20"/>
          <w:sz w:val="20"/>
          <w:u w:val="single"/>
        </w:rPr>
        <w:t>/2019/06/12/</w:t>
      </w:r>
      <w:proofErr w:type="spellStart"/>
      <w:r w:rsidRPr="00742700">
        <w:rPr>
          <w:color w:val="231F20"/>
          <w:sz w:val="20"/>
          <w:u w:val="single"/>
        </w:rPr>
        <w:t>devops</w:t>
      </w:r>
      <w:proofErr w:type="spellEnd"/>
      <w:r w:rsidRPr="00742700">
        <w:rPr>
          <w:color w:val="231F20"/>
          <w:sz w:val="20"/>
          <w:u w:val="single"/>
        </w:rPr>
        <w:t>-team-</w:t>
      </w:r>
      <w:proofErr w:type="spellStart"/>
      <w:r w:rsidRPr="00742700">
        <w:rPr>
          <w:color w:val="231F20"/>
          <w:sz w:val="20"/>
          <w:u w:val="single"/>
        </w:rPr>
        <w:t>structure</w:t>
      </w:r>
      <w:proofErr w:type="spellEnd"/>
      <w:r w:rsidRPr="00742700">
        <w:rPr>
          <w:color w:val="231F20"/>
          <w:sz w:val="20"/>
          <w:u w:val="single"/>
        </w:rPr>
        <w:t>/</w:t>
      </w:r>
    </w:p>
    <w:p w14:paraId="1EF3432C" w14:textId="77777777" w:rsidR="00777028" w:rsidRPr="00742700" w:rsidRDefault="00777028" w:rsidP="00777028">
      <w:pPr>
        <w:spacing w:line="254" w:lineRule="auto"/>
        <w:ind w:left="2204" w:right="1415" w:hanging="1"/>
        <w:rPr>
          <w:color w:val="231F20"/>
          <w:sz w:val="20"/>
        </w:rPr>
      </w:pPr>
    </w:p>
    <w:p w14:paraId="7564A561" w14:textId="77777777" w:rsidR="00777028" w:rsidRPr="0081423A" w:rsidRDefault="00777028" w:rsidP="00777028">
      <w:pPr>
        <w:spacing w:line="254" w:lineRule="auto"/>
        <w:ind w:left="2204" w:right="1415" w:hanging="1"/>
        <w:rPr>
          <w:color w:val="231F20"/>
          <w:sz w:val="20"/>
          <w:lang w:val="en-US"/>
        </w:rPr>
      </w:pPr>
      <w:proofErr w:type="spellStart"/>
      <w:proofErr w:type="gramStart"/>
      <w:r w:rsidRPr="00742700">
        <w:rPr>
          <w:color w:val="231F20"/>
          <w:sz w:val="20"/>
        </w:rPr>
        <w:t>Carilli</w:t>
      </w:r>
      <w:proofErr w:type="spellEnd"/>
      <w:r w:rsidRPr="00742700">
        <w:rPr>
          <w:color w:val="231F20"/>
          <w:sz w:val="20"/>
        </w:rPr>
        <w:t>,  J.</w:t>
      </w:r>
      <w:proofErr w:type="gramEnd"/>
      <w:r w:rsidRPr="00742700">
        <w:rPr>
          <w:color w:val="231F20"/>
          <w:sz w:val="20"/>
        </w:rPr>
        <w:t xml:space="preserve">  F.  (2013).  </w:t>
      </w:r>
      <w:proofErr w:type="spellStart"/>
      <w:proofErr w:type="gramStart"/>
      <w:r w:rsidRPr="00742700">
        <w:rPr>
          <w:i/>
          <w:color w:val="231F20"/>
          <w:sz w:val="20"/>
        </w:rPr>
        <w:t>Transitioning</w:t>
      </w:r>
      <w:proofErr w:type="spellEnd"/>
      <w:r w:rsidRPr="00742700">
        <w:rPr>
          <w:i/>
          <w:color w:val="231F20"/>
          <w:sz w:val="20"/>
        </w:rPr>
        <w:t xml:space="preserve">  </w:t>
      </w:r>
      <w:proofErr w:type="spellStart"/>
      <w:r w:rsidRPr="00742700">
        <w:rPr>
          <w:i/>
          <w:color w:val="231F20"/>
          <w:sz w:val="20"/>
        </w:rPr>
        <w:t>to</w:t>
      </w:r>
      <w:proofErr w:type="spellEnd"/>
      <w:proofErr w:type="gramEnd"/>
      <w:r w:rsidRPr="00742700">
        <w:rPr>
          <w:i/>
          <w:color w:val="231F20"/>
          <w:sz w:val="20"/>
        </w:rPr>
        <w:t xml:space="preserve">  Agile:  Ten  </w:t>
      </w:r>
      <w:proofErr w:type="spellStart"/>
      <w:r w:rsidRPr="00742700">
        <w:rPr>
          <w:i/>
          <w:color w:val="231F20"/>
          <w:sz w:val="20"/>
        </w:rPr>
        <w:t>success</w:t>
      </w:r>
      <w:proofErr w:type="spellEnd"/>
      <w:r w:rsidRPr="00742700">
        <w:rPr>
          <w:i/>
          <w:color w:val="231F20"/>
          <w:sz w:val="20"/>
        </w:rPr>
        <w:t xml:space="preserve">  </w:t>
      </w:r>
      <w:proofErr w:type="spellStart"/>
      <w:r w:rsidRPr="00742700">
        <w:rPr>
          <w:i/>
          <w:color w:val="231F20"/>
          <w:sz w:val="20"/>
        </w:rPr>
        <w:t>strategies</w:t>
      </w:r>
      <w:proofErr w:type="spellEnd"/>
      <w:r w:rsidRPr="00742700">
        <w:rPr>
          <w:i/>
          <w:color w:val="231F20"/>
          <w:sz w:val="20"/>
        </w:rPr>
        <w:t xml:space="preserve"> </w:t>
      </w:r>
      <w:r w:rsidRPr="008D0BDE">
        <w:rPr>
          <w:i/>
          <w:color w:val="FF0000"/>
          <w:sz w:val="20"/>
        </w:rPr>
        <w:t>[</w:t>
      </w:r>
      <w:r w:rsidRPr="00742700">
        <w:rPr>
          <w:i/>
          <w:color w:val="FF0000"/>
          <w:sz w:val="20"/>
        </w:rPr>
        <w:t>Zehn Strategien zum Erfolg beim Umstieg auf Agile</w:t>
      </w:r>
      <w:r w:rsidRPr="008D0BDE">
        <w:rPr>
          <w:i/>
          <w:color w:val="FF0000"/>
          <w:sz w:val="20"/>
        </w:rPr>
        <w:t>]</w:t>
      </w:r>
      <w:r w:rsidRPr="00742700">
        <w:rPr>
          <w:i/>
          <w:color w:val="231F20"/>
          <w:sz w:val="20"/>
        </w:rPr>
        <w:t xml:space="preserve">  </w:t>
      </w:r>
      <w:r w:rsidRPr="00742700">
        <w:rPr>
          <w:color w:val="231F20"/>
          <w:sz w:val="20"/>
        </w:rPr>
        <w:t xml:space="preserve">Vortrag. </w:t>
      </w:r>
      <w:r w:rsidRPr="0081423A">
        <w:rPr>
          <w:color w:val="231F20"/>
          <w:sz w:val="20"/>
          <w:lang w:val="en-US"/>
        </w:rPr>
        <w:t>Project Management Institute Global Congress.</w:t>
      </w:r>
    </w:p>
    <w:p w14:paraId="3129757F" w14:textId="77777777" w:rsidR="00777028" w:rsidRPr="0081423A" w:rsidRDefault="00777028" w:rsidP="00777028">
      <w:pPr>
        <w:spacing w:line="254" w:lineRule="auto"/>
        <w:ind w:left="2204" w:right="1415" w:hanging="1"/>
        <w:rPr>
          <w:color w:val="231F20"/>
          <w:sz w:val="20"/>
          <w:lang w:val="en-US"/>
        </w:rPr>
      </w:pPr>
    </w:p>
    <w:p w14:paraId="1E8D5B56"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 xml:space="preserve">Chappell, D. (2008). </w:t>
      </w:r>
      <w:r w:rsidRPr="0081423A">
        <w:rPr>
          <w:i/>
          <w:color w:val="231F20"/>
          <w:sz w:val="20"/>
          <w:lang w:val="en-US"/>
        </w:rPr>
        <w:t xml:space="preserve">What is application lifecycle management? </w:t>
      </w:r>
      <w:r w:rsidRPr="0081423A">
        <w:rPr>
          <w:i/>
          <w:color w:val="FF0000"/>
          <w:sz w:val="20"/>
          <w:lang w:val="en-US"/>
        </w:rPr>
        <w:t xml:space="preserve">[Was </w:t>
      </w:r>
      <w:proofErr w:type="spellStart"/>
      <w:r w:rsidRPr="0081423A">
        <w:rPr>
          <w:i/>
          <w:color w:val="FF0000"/>
          <w:sz w:val="20"/>
          <w:lang w:val="en-US"/>
        </w:rPr>
        <w:t>ist</w:t>
      </w:r>
      <w:proofErr w:type="spellEnd"/>
      <w:r w:rsidRPr="0081423A">
        <w:rPr>
          <w:i/>
          <w:color w:val="FF0000"/>
          <w:sz w:val="20"/>
          <w:lang w:val="en-US"/>
        </w:rPr>
        <w:t xml:space="preserve"> Application Lifecycle Management?]</w:t>
      </w:r>
      <w:r w:rsidRPr="0081423A">
        <w:rPr>
          <w:i/>
          <w:color w:val="231F20"/>
          <w:sz w:val="20"/>
          <w:lang w:val="en-US"/>
        </w:rPr>
        <w:t xml:space="preserve"> </w:t>
      </w:r>
      <w:proofErr w:type="spellStart"/>
      <w:r w:rsidRPr="0081423A">
        <w:rPr>
          <w:color w:val="231F20"/>
          <w:sz w:val="20"/>
          <w:lang w:val="en-US"/>
        </w:rPr>
        <w:t>Wayback</w:t>
      </w:r>
      <w:proofErr w:type="spellEnd"/>
      <w:r w:rsidRPr="0081423A">
        <w:rPr>
          <w:color w:val="231F20"/>
          <w:sz w:val="20"/>
          <w:lang w:val="en-US"/>
        </w:rPr>
        <w:t xml:space="preserve"> Machine. </w:t>
      </w:r>
      <w:r w:rsidRPr="0081423A">
        <w:rPr>
          <w:color w:val="231F20"/>
          <w:sz w:val="20"/>
          <w:u w:val="single"/>
          <w:lang w:val="en-US"/>
        </w:rPr>
        <w:t>https://web.archive.org/web/20141207012857</w:t>
      </w:r>
      <w:hyperlink r:id="rId125">
        <w:r w:rsidRPr="0081423A">
          <w:rPr>
            <w:rStyle w:val="Hyperlink"/>
            <w:sz w:val="20"/>
            <w:lang w:val="en-US"/>
          </w:rPr>
          <w:t>/http://www.microsoft</w:t>
        </w:r>
      </w:hyperlink>
      <w:r w:rsidRPr="0081423A">
        <w:rPr>
          <w:color w:val="231F20"/>
          <w:sz w:val="20"/>
          <w:u w:val="single"/>
          <w:lang w:val="en-US"/>
        </w:rPr>
        <w:t>.</w:t>
      </w:r>
      <w:hyperlink r:id="rId126">
        <w:r w:rsidRPr="0081423A">
          <w:rPr>
            <w:rStyle w:val="Hyperlink"/>
            <w:sz w:val="20"/>
            <w:lang w:val="en-US"/>
          </w:rPr>
          <w:t>com/global/appli-</w:t>
        </w:r>
      </w:hyperlink>
      <w:r w:rsidRPr="0081423A">
        <w:rPr>
          <w:color w:val="231F20"/>
          <w:sz w:val="20"/>
          <w:lang w:val="en-US"/>
        </w:rPr>
        <w:t xml:space="preserve"> </w:t>
      </w:r>
      <w:r w:rsidRPr="0081423A">
        <w:rPr>
          <w:color w:val="231F20"/>
          <w:sz w:val="20"/>
          <w:u w:val="single"/>
          <w:lang w:val="en-US"/>
        </w:rPr>
        <w:t>cationplatform/en/us/RenderingAssets/Whitepapers/What%20is%20Application</w:t>
      </w:r>
    </w:p>
    <w:p w14:paraId="2FF5AFAF" w14:textId="77777777" w:rsidR="00777028" w:rsidRPr="0081423A" w:rsidRDefault="00777028" w:rsidP="00777028">
      <w:pPr>
        <w:spacing w:line="254" w:lineRule="auto"/>
        <w:ind w:left="2204" w:right="1415" w:hanging="1"/>
        <w:rPr>
          <w:color w:val="231F20"/>
          <w:sz w:val="20"/>
          <w:lang w:val="en-US"/>
        </w:rPr>
      </w:pPr>
      <w:r w:rsidRPr="0081423A">
        <w:rPr>
          <w:color w:val="231F20"/>
          <w:sz w:val="20"/>
          <w:u w:val="single"/>
          <w:lang w:val="en-US"/>
        </w:rPr>
        <w:t>%20Lifecycle%20Management.pdf</w:t>
      </w:r>
    </w:p>
    <w:p w14:paraId="7F61A450" w14:textId="77777777" w:rsidR="00777028" w:rsidRPr="0081423A" w:rsidRDefault="00777028" w:rsidP="00777028">
      <w:pPr>
        <w:spacing w:line="254" w:lineRule="auto"/>
        <w:ind w:left="2204" w:right="1415" w:hanging="1"/>
        <w:rPr>
          <w:color w:val="231F20"/>
          <w:sz w:val="20"/>
          <w:lang w:val="en-US"/>
        </w:rPr>
      </w:pPr>
    </w:p>
    <w:p w14:paraId="5FE985CD" w14:textId="77777777" w:rsidR="00777028" w:rsidRPr="00777028" w:rsidRDefault="00777028" w:rsidP="00777028">
      <w:pPr>
        <w:spacing w:line="254" w:lineRule="auto"/>
        <w:ind w:left="2204" w:right="1415" w:hanging="1"/>
        <w:rPr>
          <w:color w:val="231F20"/>
          <w:sz w:val="20"/>
        </w:rPr>
      </w:pPr>
      <w:r w:rsidRPr="00777028">
        <w:rPr>
          <w:color w:val="231F20"/>
          <w:sz w:val="20"/>
        </w:rPr>
        <w:t xml:space="preserve">Chef. (o. D.). </w:t>
      </w:r>
      <w:r w:rsidRPr="00777028">
        <w:rPr>
          <w:i/>
          <w:color w:val="231F20"/>
          <w:sz w:val="20"/>
        </w:rPr>
        <w:t>Chef Homepage</w:t>
      </w:r>
      <w:r w:rsidRPr="00777028">
        <w:rPr>
          <w:color w:val="231F20"/>
          <w:sz w:val="20"/>
        </w:rPr>
        <w:t xml:space="preserve">. </w:t>
      </w:r>
      <w:r w:rsidRPr="00777028">
        <w:rPr>
          <w:color w:val="231F20"/>
          <w:sz w:val="20"/>
          <w:u w:val="single"/>
        </w:rPr>
        <w:t>https://</w:t>
      </w:r>
      <w:hyperlink r:id="rId127">
        <w:r w:rsidRPr="00777028">
          <w:rPr>
            <w:rStyle w:val="Hyperlink"/>
            <w:sz w:val="20"/>
          </w:rPr>
          <w:t>www.chef.io/</w:t>
        </w:r>
      </w:hyperlink>
    </w:p>
    <w:p w14:paraId="1CBEE350" w14:textId="77777777" w:rsidR="00777028" w:rsidRPr="00777028" w:rsidRDefault="00777028" w:rsidP="00777028">
      <w:pPr>
        <w:spacing w:line="254" w:lineRule="auto"/>
        <w:ind w:left="2204" w:right="1415" w:hanging="1"/>
        <w:rPr>
          <w:color w:val="231F20"/>
          <w:sz w:val="20"/>
        </w:rPr>
      </w:pPr>
    </w:p>
    <w:p w14:paraId="622345BC" w14:textId="77777777" w:rsidR="00777028" w:rsidRPr="00742700" w:rsidRDefault="00777028" w:rsidP="00777028">
      <w:pPr>
        <w:spacing w:line="254" w:lineRule="auto"/>
        <w:ind w:left="2204" w:right="1415" w:hanging="1"/>
        <w:rPr>
          <w:color w:val="231F20"/>
          <w:sz w:val="20"/>
        </w:rPr>
      </w:pPr>
      <w:r w:rsidRPr="0081423A">
        <w:rPr>
          <w:color w:val="231F20"/>
          <w:sz w:val="20"/>
          <w:lang w:val="en-US"/>
        </w:rPr>
        <w:t>Chen, L. (2015). Continuous delivery: Huge bene</w:t>
      </w:r>
      <w:r w:rsidRPr="00742700">
        <w:rPr>
          <w:color w:val="231F20"/>
          <w:sz w:val="20"/>
        </w:rPr>
        <w:t>ﬁ</w:t>
      </w:r>
      <w:proofErr w:type="spellStart"/>
      <w:r w:rsidRPr="0081423A">
        <w:rPr>
          <w:color w:val="231F20"/>
          <w:sz w:val="20"/>
          <w:lang w:val="en-US"/>
        </w:rPr>
        <w:t>ts</w:t>
      </w:r>
      <w:proofErr w:type="spellEnd"/>
      <w:r w:rsidRPr="0081423A">
        <w:rPr>
          <w:color w:val="231F20"/>
          <w:sz w:val="20"/>
          <w:lang w:val="en-US"/>
        </w:rPr>
        <w:t xml:space="preserve">, but challenges too. </w:t>
      </w:r>
      <w:r w:rsidRPr="008D0BDE">
        <w:rPr>
          <w:color w:val="FF0000"/>
          <w:sz w:val="20"/>
        </w:rPr>
        <w:t>[</w:t>
      </w:r>
      <w:proofErr w:type="spellStart"/>
      <w:r w:rsidRPr="00742700">
        <w:rPr>
          <w:color w:val="FF0000"/>
          <w:sz w:val="20"/>
        </w:rPr>
        <w:t>Kontinuerliche</w:t>
      </w:r>
      <w:proofErr w:type="spellEnd"/>
      <w:r w:rsidRPr="00742700">
        <w:rPr>
          <w:color w:val="FF0000"/>
          <w:sz w:val="20"/>
        </w:rPr>
        <w:t xml:space="preserve"> Lieferung: Riesenvorteile, aber halt auch Nachteile</w:t>
      </w:r>
      <w:r w:rsidRPr="008D0BDE">
        <w:rPr>
          <w:color w:val="FF0000"/>
          <w:sz w:val="20"/>
        </w:rPr>
        <w:t>]</w:t>
      </w:r>
      <w:r w:rsidRPr="00742700">
        <w:rPr>
          <w:color w:val="231F20"/>
          <w:sz w:val="20"/>
        </w:rPr>
        <w:t xml:space="preserve"> </w:t>
      </w:r>
      <w:r w:rsidRPr="00742700">
        <w:rPr>
          <w:i/>
          <w:color w:val="231F20"/>
          <w:sz w:val="20"/>
        </w:rPr>
        <w:t>IEEE Software, 32</w:t>
      </w:r>
      <w:r w:rsidRPr="00742700">
        <w:rPr>
          <w:color w:val="231F20"/>
          <w:sz w:val="20"/>
        </w:rPr>
        <w:t>(2), 50—54.</w:t>
      </w:r>
    </w:p>
    <w:p w14:paraId="7E3716AF" w14:textId="77777777" w:rsidR="00777028" w:rsidRPr="00742700" w:rsidRDefault="00777028" w:rsidP="00777028">
      <w:pPr>
        <w:spacing w:line="254" w:lineRule="auto"/>
        <w:ind w:left="2204" w:right="1415" w:hanging="1"/>
        <w:rPr>
          <w:color w:val="231F20"/>
          <w:sz w:val="20"/>
        </w:rPr>
      </w:pPr>
    </w:p>
    <w:p w14:paraId="226E2C2A" w14:textId="77777777" w:rsidR="00777028" w:rsidRPr="0081423A" w:rsidRDefault="00777028" w:rsidP="00777028">
      <w:pPr>
        <w:spacing w:line="254" w:lineRule="auto"/>
        <w:ind w:left="2204" w:right="1415" w:hanging="1"/>
        <w:rPr>
          <w:color w:val="231F20"/>
          <w:sz w:val="20"/>
          <w:lang w:val="en-US"/>
        </w:rPr>
      </w:pPr>
      <w:r w:rsidRPr="00777028">
        <w:rPr>
          <w:color w:val="231F20"/>
          <w:sz w:val="20"/>
          <w:lang w:val="en-US"/>
        </w:rPr>
        <w:t xml:space="preserve">Chollet, F. (2017). </w:t>
      </w:r>
      <w:r w:rsidRPr="0081423A">
        <w:rPr>
          <w:i/>
          <w:color w:val="231F20"/>
          <w:sz w:val="20"/>
          <w:lang w:val="en-US"/>
        </w:rPr>
        <w:t xml:space="preserve">Deep learning with Python. </w:t>
      </w:r>
      <w:r w:rsidRPr="0081423A">
        <w:rPr>
          <w:i/>
          <w:color w:val="FF0000"/>
          <w:sz w:val="20"/>
          <w:lang w:val="en-US"/>
        </w:rPr>
        <w:t xml:space="preserve">[Deep Learning </w:t>
      </w:r>
      <w:proofErr w:type="spellStart"/>
      <w:r w:rsidRPr="0081423A">
        <w:rPr>
          <w:i/>
          <w:color w:val="FF0000"/>
          <w:sz w:val="20"/>
          <w:lang w:val="en-US"/>
        </w:rPr>
        <w:t>mit</w:t>
      </w:r>
      <w:proofErr w:type="spellEnd"/>
      <w:r w:rsidRPr="0081423A">
        <w:rPr>
          <w:i/>
          <w:color w:val="FF0000"/>
          <w:sz w:val="20"/>
          <w:lang w:val="en-US"/>
        </w:rPr>
        <w:t xml:space="preserve"> Python]</w:t>
      </w:r>
      <w:r w:rsidRPr="0081423A">
        <w:rPr>
          <w:i/>
          <w:color w:val="231F20"/>
          <w:sz w:val="20"/>
          <w:lang w:val="en-US"/>
        </w:rPr>
        <w:t xml:space="preserve"> </w:t>
      </w:r>
      <w:r w:rsidRPr="0081423A">
        <w:rPr>
          <w:color w:val="231F20"/>
          <w:sz w:val="20"/>
          <w:lang w:val="en-US"/>
        </w:rPr>
        <w:t xml:space="preserve">Manning. </w:t>
      </w:r>
      <w:proofErr w:type="spellStart"/>
      <w:r w:rsidRPr="0081423A">
        <w:rPr>
          <w:color w:val="231F20"/>
          <w:sz w:val="20"/>
          <w:lang w:val="en-US"/>
        </w:rPr>
        <w:t>CircleCI</w:t>
      </w:r>
      <w:proofErr w:type="spellEnd"/>
      <w:r w:rsidRPr="0081423A">
        <w:rPr>
          <w:color w:val="231F20"/>
          <w:sz w:val="20"/>
          <w:lang w:val="en-US"/>
        </w:rPr>
        <w:t xml:space="preserve">. (o. D.). </w:t>
      </w:r>
      <w:proofErr w:type="spellStart"/>
      <w:r w:rsidRPr="0081423A">
        <w:rPr>
          <w:i/>
          <w:color w:val="231F20"/>
          <w:sz w:val="20"/>
          <w:lang w:val="en-US"/>
        </w:rPr>
        <w:t>CircleCI</w:t>
      </w:r>
      <w:proofErr w:type="spellEnd"/>
      <w:r w:rsidRPr="0081423A">
        <w:rPr>
          <w:i/>
          <w:color w:val="231F20"/>
          <w:sz w:val="20"/>
          <w:lang w:val="en-US"/>
        </w:rPr>
        <w:t xml:space="preserve"> Homepage</w:t>
      </w:r>
      <w:r w:rsidRPr="0081423A">
        <w:rPr>
          <w:color w:val="231F20"/>
          <w:sz w:val="20"/>
          <w:lang w:val="en-US"/>
        </w:rPr>
        <w:t xml:space="preserve">. </w:t>
      </w:r>
      <w:r w:rsidRPr="0081423A">
        <w:rPr>
          <w:color w:val="231F20"/>
          <w:sz w:val="20"/>
          <w:u w:val="single"/>
          <w:lang w:val="en-US"/>
        </w:rPr>
        <w:t>https://circleci.com</w:t>
      </w:r>
    </w:p>
    <w:p w14:paraId="77A11302"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 xml:space="preserve">Clarke, S. (2004, 1. May). </w:t>
      </w:r>
      <w:r w:rsidRPr="0081423A">
        <w:rPr>
          <w:i/>
          <w:color w:val="231F20"/>
          <w:sz w:val="20"/>
          <w:lang w:val="en-US"/>
        </w:rPr>
        <w:t xml:space="preserve">Measuring API usability. </w:t>
      </w:r>
      <w:r w:rsidRPr="0081423A">
        <w:rPr>
          <w:i/>
          <w:color w:val="FF0000"/>
          <w:sz w:val="20"/>
          <w:lang w:val="en-US"/>
        </w:rPr>
        <w:t xml:space="preserve">[API-Usability </w:t>
      </w:r>
      <w:proofErr w:type="spellStart"/>
      <w:r w:rsidRPr="0081423A">
        <w:rPr>
          <w:i/>
          <w:color w:val="FF0000"/>
          <w:sz w:val="20"/>
          <w:lang w:val="en-US"/>
        </w:rPr>
        <w:t>messen</w:t>
      </w:r>
      <w:proofErr w:type="spellEnd"/>
      <w:r w:rsidRPr="0081423A">
        <w:rPr>
          <w:i/>
          <w:color w:val="FF0000"/>
          <w:sz w:val="20"/>
          <w:lang w:val="en-US"/>
        </w:rPr>
        <w:t>]</w:t>
      </w:r>
      <w:r w:rsidRPr="0081423A">
        <w:rPr>
          <w:i/>
          <w:color w:val="231F20"/>
          <w:sz w:val="20"/>
          <w:lang w:val="en-US"/>
        </w:rPr>
        <w:t xml:space="preserve"> </w:t>
      </w:r>
      <w:r w:rsidRPr="0081423A">
        <w:rPr>
          <w:color w:val="231F20"/>
          <w:sz w:val="20"/>
          <w:lang w:val="en-US"/>
        </w:rPr>
        <w:t xml:space="preserve">Dr. Dobb’s. </w:t>
      </w:r>
      <w:r w:rsidRPr="0081423A">
        <w:rPr>
          <w:color w:val="231F20"/>
          <w:sz w:val="20"/>
          <w:u w:val="single"/>
          <w:lang w:val="en-US"/>
        </w:rPr>
        <w:t>https://</w:t>
      </w:r>
      <w:hyperlink r:id="rId128">
        <w:r w:rsidRPr="0081423A">
          <w:rPr>
            <w:rStyle w:val="Hyperlink"/>
            <w:sz w:val="20"/>
            <w:lang w:val="en-US"/>
          </w:rPr>
          <w:t>www.drdobbs.com/</w:t>
        </w:r>
      </w:hyperlink>
      <w:r w:rsidRPr="0081423A">
        <w:rPr>
          <w:color w:val="231F20"/>
          <w:sz w:val="20"/>
          <w:lang w:val="en-US"/>
        </w:rPr>
        <w:t xml:space="preserve"> </w:t>
      </w:r>
      <w:r w:rsidRPr="0081423A">
        <w:rPr>
          <w:color w:val="231F20"/>
          <w:sz w:val="20"/>
          <w:u w:val="single"/>
          <w:lang w:val="en-US"/>
        </w:rPr>
        <w:t>windows/measuring-</w:t>
      </w:r>
      <w:proofErr w:type="spellStart"/>
      <w:r w:rsidRPr="0081423A">
        <w:rPr>
          <w:color w:val="231F20"/>
          <w:sz w:val="20"/>
          <w:u w:val="single"/>
          <w:lang w:val="en-US"/>
        </w:rPr>
        <w:t>api</w:t>
      </w:r>
      <w:proofErr w:type="spellEnd"/>
      <w:r w:rsidRPr="0081423A">
        <w:rPr>
          <w:color w:val="231F20"/>
          <w:sz w:val="20"/>
          <w:u w:val="single"/>
          <w:lang w:val="en-US"/>
        </w:rPr>
        <w:t>-usability/184405654</w:t>
      </w:r>
    </w:p>
    <w:p w14:paraId="79632610" w14:textId="77777777" w:rsidR="00777028" w:rsidRPr="0081423A" w:rsidRDefault="00777028" w:rsidP="00777028">
      <w:pPr>
        <w:spacing w:line="254" w:lineRule="auto"/>
        <w:ind w:left="2204" w:right="1415" w:hanging="1"/>
        <w:rPr>
          <w:color w:val="231F20"/>
          <w:sz w:val="20"/>
          <w:lang w:val="en-US"/>
        </w:rPr>
      </w:pPr>
    </w:p>
    <w:p w14:paraId="6BB83B35" w14:textId="77777777" w:rsidR="00777028" w:rsidRPr="00742700" w:rsidRDefault="00777028" w:rsidP="00777028">
      <w:pPr>
        <w:spacing w:line="254" w:lineRule="auto"/>
        <w:ind w:left="2204" w:right="1415" w:hanging="1"/>
        <w:rPr>
          <w:color w:val="231F20"/>
          <w:sz w:val="20"/>
        </w:rPr>
      </w:pPr>
      <w:r w:rsidRPr="0081423A">
        <w:rPr>
          <w:color w:val="231F20"/>
          <w:sz w:val="20"/>
          <w:lang w:val="en-US"/>
        </w:rPr>
        <w:t xml:space="preserve">Cockburn, A., &amp; Williams, L. (2001). </w:t>
      </w:r>
      <w:r w:rsidRPr="0081423A">
        <w:rPr>
          <w:i/>
          <w:color w:val="231F20"/>
          <w:sz w:val="20"/>
          <w:lang w:val="en-US"/>
        </w:rPr>
        <w:t>The costs and bene</w:t>
      </w:r>
      <w:r w:rsidRPr="00742700">
        <w:rPr>
          <w:i/>
          <w:color w:val="231F20"/>
          <w:sz w:val="20"/>
        </w:rPr>
        <w:t>ﬁ</w:t>
      </w:r>
      <w:proofErr w:type="spellStart"/>
      <w:r w:rsidRPr="0081423A">
        <w:rPr>
          <w:i/>
          <w:color w:val="231F20"/>
          <w:sz w:val="20"/>
          <w:lang w:val="en-US"/>
        </w:rPr>
        <w:t>ts</w:t>
      </w:r>
      <w:proofErr w:type="spellEnd"/>
      <w:r w:rsidRPr="0081423A">
        <w:rPr>
          <w:i/>
          <w:color w:val="231F20"/>
          <w:sz w:val="20"/>
          <w:lang w:val="en-US"/>
        </w:rPr>
        <w:t xml:space="preserve"> of pair programming: Extreme programming examined</w:t>
      </w:r>
      <w:r w:rsidRPr="0081423A">
        <w:rPr>
          <w:color w:val="231F20"/>
          <w:sz w:val="20"/>
          <w:lang w:val="en-US"/>
        </w:rPr>
        <w:t xml:space="preserve">. </w:t>
      </w:r>
      <w:r w:rsidRPr="008D0BDE">
        <w:rPr>
          <w:color w:val="FF0000"/>
          <w:sz w:val="20"/>
        </w:rPr>
        <w:t>[</w:t>
      </w:r>
      <w:r w:rsidRPr="00742700">
        <w:rPr>
          <w:color w:val="FF0000"/>
          <w:sz w:val="20"/>
        </w:rPr>
        <w:t xml:space="preserve">Die Vor- und Nachteile der Paarprogrammierung: Eine Untersuchung von Extreme </w:t>
      </w:r>
      <w:proofErr w:type="spellStart"/>
      <w:r w:rsidRPr="00742700">
        <w:rPr>
          <w:color w:val="FF0000"/>
          <w:sz w:val="20"/>
        </w:rPr>
        <w:t>Programming</w:t>
      </w:r>
      <w:proofErr w:type="spellEnd"/>
      <w:r w:rsidRPr="008D0BDE">
        <w:rPr>
          <w:color w:val="FF0000"/>
          <w:sz w:val="20"/>
        </w:rPr>
        <w:t>]</w:t>
      </w:r>
      <w:r w:rsidRPr="00742700">
        <w:rPr>
          <w:color w:val="231F20"/>
          <w:sz w:val="20"/>
        </w:rPr>
        <w:t xml:space="preserve"> Addison-Wesley.</w:t>
      </w:r>
    </w:p>
    <w:p w14:paraId="15C442CA" w14:textId="77777777" w:rsidR="00777028" w:rsidRPr="00742700" w:rsidRDefault="00777028" w:rsidP="00777028">
      <w:pPr>
        <w:spacing w:line="254" w:lineRule="auto"/>
        <w:ind w:left="2204" w:right="1415" w:hanging="1"/>
        <w:rPr>
          <w:color w:val="231F20"/>
          <w:sz w:val="20"/>
        </w:rPr>
      </w:pPr>
    </w:p>
    <w:p w14:paraId="2542ED77" w14:textId="77777777" w:rsidR="00777028" w:rsidRPr="00742700" w:rsidRDefault="00777028" w:rsidP="00777028">
      <w:pPr>
        <w:spacing w:line="254" w:lineRule="auto"/>
        <w:ind w:left="2204" w:right="1415" w:hanging="1"/>
        <w:rPr>
          <w:color w:val="231F20"/>
          <w:sz w:val="20"/>
        </w:rPr>
      </w:pPr>
      <w:r w:rsidRPr="0081423A">
        <w:rPr>
          <w:color w:val="231F20"/>
          <w:sz w:val="20"/>
          <w:lang w:val="en-US"/>
        </w:rPr>
        <w:t xml:space="preserve">Cohn, M. (2009). </w:t>
      </w:r>
      <w:r w:rsidRPr="0081423A">
        <w:rPr>
          <w:i/>
          <w:color w:val="231F20"/>
          <w:sz w:val="20"/>
          <w:lang w:val="en-US"/>
        </w:rPr>
        <w:t>Succeeding with Agile: Software development using Scrum</w:t>
      </w:r>
      <w:r w:rsidRPr="0081423A">
        <w:rPr>
          <w:color w:val="231F20"/>
          <w:sz w:val="20"/>
          <w:lang w:val="en-US"/>
        </w:rPr>
        <w:t xml:space="preserve">. </w:t>
      </w:r>
      <w:r w:rsidRPr="008D0BDE">
        <w:rPr>
          <w:color w:val="FF0000"/>
          <w:sz w:val="20"/>
        </w:rPr>
        <w:t>[</w:t>
      </w:r>
      <w:r w:rsidRPr="00742700">
        <w:rPr>
          <w:color w:val="FF0000"/>
          <w:sz w:val="20"/>
        </w:rPr>
        <w:t xml:space="preserve">Erfolg </w:t>
      </w:r>
      <w:proofErr w:type="gramStart"/>
      <w:r w:rsidRPr="00742700">
        <w:rPr>
          <w:color w:val="FF0000"/>
          <w:sz w:val="20"/>
        </w:rPr>
        <w:t>mit Agile</w:t>
      </w:r>
      <w:proofErr w:type="gramEnd"/>
      <w:r w:rsidRPr="00742700">
        <w:rPr>
          <w:color w:val="FF0000"/>
          <w:sz w:val="20"/>
        </w:rPr>
        <w:t xml:space="preserve">: </w:t>
      </w:r>
      <w:proofErr w:type="spellStart"/>
      <w:r w:rsidRPr="00742700">
        <w:rPr>
          <w:color w:val="FF0000"/>
          <w:sz w:val="20"/>
        </w:rPr>
        <w:t>Scrum</w:t>
      </w:r>
      <w:proofErr w:type="spellEnd"/>
      <w:r w:rsidRPr="00742700">
        <w:rPr>
          <w:color w:val="FF0000"/>
          <w:sz w:val="20"/>
        </w:rPr>
        <w:t xml:space="preserve"> in der Softwareentwicklung</w:t>
      </w:r>
      <w:r w:rsidRPr="008D0BDE">
        <w:rPr>
          <w:color w:val="FF0000"/>
          <w:sz w:val="20"/>
        </w:rPr>
        <w:t>]</w:t>
      </w:r>
      <w:r w:rsidRPr="00742700">
        <w:rPr>
          <w:color w:val="231F20"/>
          <w:sz w:val="20"/>
        </w:rPr>
        <w:t xml:space="preserve"> Pearson Education.</w:t>
      </w:r>
    </w:p>
    <w:p w14:paraId="139CBCE9" w14:textId="77777777" w:rsidR="00777028" w:rsidRPr="00742700" w:rsidRDefault="00777028" w:rsidP="00777028">
      <w:pPr>
        <w:spacing w:line="254" w:lineRule="auto"/>
        <w:ind w:left="2204" w:right="1415" w:hanging="1"/>
        <w:rPr>
          <w:color w:val="231F20"/>
          <w:sz w:val="20"/>
        </w:rPr>
        <w:sectPr w:rsidR="00777028" w:rsidRPr="00742700">
          <w:pgSz w:w="11910" w:h="16840"/>
          <w:pgMar w:top="960" w:right="0" w:bottom="680" w:left="460" w:header="0" w:footer="486" w:gutter="0"/>
          <w:cols w:space="720"/>
        </w:sectPr>
      </w:pPr>
    </w:p>
    <w:p w14:paraId="7F07DF7A" w14:textId="77777777" w:rsidR="00777028" w:rsidRPr="00742700" w:rsidRDefault="00777028" w:rsidP="00777028">
      <w:pPr>
        <w:spacing w:line="254" w:lineRule="auto"/>
        <w:ind w:left="2204" w:right="1415" w:hanging="1"/>
        <w:rPr>
          <w:color w:val="231F20"/>
          <w:sz w:val="20"/>
        </w:rPr>
      </w:pPr>
    </w:p>
    <w:p w14:paraId="6C154B4C" w14:textId="77777777" w:rsidR="00777028" w:rsidRPr="00742700" w:rsidRDefault="00777028" w:rsidP="00777028">
      <w:pPr>
        <w:spacing w:line="254" w:lineRule="auto"/>
        <w:ind w:left="2204" w:right="1415" w:hanging="1"/>
        <w:rPr>
          <w:color w:val="231F20"/>
          <w:sz w:val="20"/>
        </w:rPr>
      </w:pPr>
      <w:r w:rsidRPr="00742700">
        <w:rPr>
          <w:color w:val="231F20"/>
          <w:sz w:val="20"/>
        </w:rPr>
        <w:t>Literaturverzeichnis</w:t>
      </w:r>
    </w:p>
    <w:p w14:paraId="07F685BE" w14:textId="77777777" w:rsidR="00777028" w:rsidRPr="00742700" w:rsidRDefault="00777028" w:rsidP="00777028">
      <w:pPr>
        <w:spacing w:line="254" w:lineRule="auto"/>
        <w:ind w:left="2204" w:right="1415" w:hanging="1"/>
        <w:rPr>
          <w:color w:val="231F20"/>
          <w:sz w:val="20"/>
        </w:rPr>
      </w:pPr>
    </w:p>
    <w:p w14:paraId="1775897E" w14:textId="77777777" w:rsidR="00777028" w:rsidRPr="00742700" w:rsidRDefault="00777028" w:rsidP="00777028">
      <w:pPr>
        <w:spacing w:line="254" w:lineRule="auto"/>
        <w:ind w:left="2204" w:right="1415" w:hanging="1"/>
        <w:rPr>
          <w:color w:val="231F20"/>
          <w:sz w:val="20"/>
        </w:rPr>
      </w:pPr>
    </w:p>
    <w:p w14:paraId="1328547C" w14:textId="77777777" w:rsidR="00777028" w:rsidRPr="00742700" w:rsidRDefault="00777028" w:rsidP="00777028">
      <w:pPr>
        <w:spacing w:line="254" w:lineRule="auto"/>
        <w:ind w:left="2204" w:right="1415" w:hanging="1"/>
        <w:rPr>
          <w:color w:val="231F20"/>
          <w:sz w:val="20"/>
        </w:rPr>
      </w:pPr>
    </w:p>
    <w:p w14:paraId="0D3DC4E2" w14:textId="77777777" w:rsidR="00777028" w:rsidRPr="00742700" w:rsidRDefault="00777028" w:rsidP="00777028">
      <w:pPr>
        <w:spacing w:line="254" w:lineRule="auto"/>
        <w:ind w:left="2204" w:right="1415" w:hanging="1"/>
        <w:rPr>
          <w:color w:val="231F20"/>
          <w:sz w:val="20"/>
        </w:rPr>
      </w:pPr>
    </w:p>
    <w:p w14:paraId="15B6CF8C" w14:textId="77777777" w:rsidR="00777028" w:rsidRPr="00742700" w:rsidRDefault="00777028" w:rsidP="00777028">
      <w:pPr>
        <w:spacing w:line="254" w:lineRule="auto"/>
        <w:ind w:left="2204" w:right="1415" w:hanging="1"/>
        <w:rPr>
          <w:color w:val="231F20"/>
          <w:sz w:val="20"/>
        </w:rPr>
      </w:pPr>
    </w:p>
    <w:p w14:paraId="2144DF3D" w14:textId="77777777" w:rsidR="00777028" w:rsidRPr="00742700" w:rsidRDefault="00777028" w:rsidP="00777028">
      <w:pPr>
        <w:spacing w:line="254" w:lineRule="auto"/>
        <w:ind w:left="2204" w:right="1415" w:hanging="1"/>
        <w:rPr>
          <w:color w:val="231F20"/>
          <w:sz w:val="20"/>
        </w:rPr>
      </w:pPr>
      <w:r w:rsidRPr="00742700">
        <w:rPr>
          <w:color w:val="231F20"/>
          <w:sz w:val="20"/>
        </w:rPr>
        <w:t xml:space="preserve">Brownlee, J. (2018, 16. </w:t>
      </w:r>
      <w:r w:rsidRPr="0081423A">
        <w:rPr>
          <w:color w:val="231F20"/>
          <w:sz w:val="20"/>
          <w:lang w:val="en-US"/>
        </w:rPr>
        <w:t xml:space="preserve">August). </w:t>
      </w:r>
      <w:r w:rsidRPr="0081423A">
        <w:rPr>
          <w:i/>
          <w:color w:val="231F20"/>
          <w:sz w:val="20"/>
          <w:lang w:val="en-US"/>
        </w:rPr>
        <w:t>Improving how we work through physical Kanban boards</w:t>
      </w:r>
      <w:r w:rsidRPr="0081423A">
        <w:rPr>
          <w:color w:val="231F20"/>
          <w:sz w:val="20"/>
          <w:lang w:val="en-US"/>
        </w:rPr>
        <w:t xml:space="preserve">. </w:t>
      </w:r>
      <w:r w:rsidRPr="008D0BDE">
        <w:rPr>
          <w:i/>
          <w:iCs/>
          <w:color w:val="FF0000"/>
          <w:sz w:val="20"/>
        </w:rPr>
        <w:t>[</w:t>
      </w:r>
      <w:r w:rsidRPr="00742700">
        <w:rPr>
          <w:i/>
          <w:iCs/>
          <w:color w:val="FF0000"/>
          <w:sz w:val="20"/>
        </w:rPr>
        <w:t>Besseres Arbeit mit Kanban-Boards</w:t>
      </w:r>
      <w:r w:rsidRPr="008D0BDE">
        <w:rPr>
          <w:i/>
          <w:iCs/>
          <w:color w:val="FF0000"/>
          <w:sz w:val="20"/>
        </w:rPr>
        <w:t>]</w:t>
      </w:r>
      <w:r w:rsidRPr="00742700">
        <w:rPr>
          <w:color w:val="231F20"/>
          <w:sz w:val="20"/>
        </w:rPr>
        <w:t xml:space="preserve"> </w:t>
      </w:r>
      <w:proofErr w:type="spellStart"/>
      <w:r w:rsidRPr="00742700">
        <w:rPr>
          <w:color w:val="231F20"/>
          <w:sz w:val="20"/>
        </w:rPr>
        <w:t>Kalibrr</w:t>
      </w:r>
      <w:proofErr w:type="spellEnd"/>
      <w:r w:rsidRPr="00742700">
        <w:rPr>
          <w:color w:val="231F20"/>
          <w:sz w:val="20"/>
        </w:rPr>
        <w:t xml:space="preserve"> Design. </w:t>
      </w:r>
      <w:r w:rsidRPr="00742700">
        <w:rPr>
          <w:color w:val="231F20"/>
          <w:sz w:val="20"/>
          <w:u w:val="single"/>
        </w:rPr>
        <w:t>https://medium.com/kalibrr-design/improving-how-we-work-through-</w:t>
      </w:r>
      <w:r w:rsidRPr="00742700">
        <w:rPr>
          <w:color w:val="231F20"/>
          <w:sz w:val="20"/>
        </w:rPr>
        <w:t xml:space="preserve"> </w:t>
      </w:r>
      <w:r w:rsidRPr="00742700">
        <w:rPr>
          <w:color w:val="231F20"/>
          <w:sz w:val="20"/>
          <w:u w:val="single"/>
        </w:rPr>
        <w:t>physical-kanban-boards-74779327bcec</w:t>
      </w:r>
    </w:p>
    <w:p w14:paraId="6A34F588" w14:textId="77777777" w:rsidR="00777028" w:rsidRPr="00742700" w:rsidRDefault="00777028" w:rsidP="00777028">
      <w:pPr>
        <w:spacing w:line="254" w:lineRule="auto"/>
        <w:ind w:left="2204" w:right="1415" w:hanging="1"/>
        <w:rPr>
          <w:color w:val="231F20"/>
          <w:sz w:val="20"/>
        </w:rPr>
      </w:pPr>
    </w:p>
    <w:p w14:paraId="0CBC6276" w14:textId="77777777" w:rsidR="00777028" w:rsidRPr="00742700" w:rsidRDefault="00777028" w:rsidP="00777028">
      <w:pPr>
        <w:spacing w:line="254" w:lineRule="auto"/>
        <w:ind w:left="2204" w:right="1415" w:hanging="1"/>
        <w:rPr>
          <w:color w:val="231F20"/>
          <w:sz w:val="20"/>
        </w:rPr>
      </w:pPr>
      <w:r w:rsidRPr="0081423A">
        <w:rPr>
          <w:color w:val="231F20"/>
          <w:sz w:val="20"/>
          <w:lang w:val="en-US"/>
        </w:rPr>
        <w:t xml:space="preserve">Consultancy. (2020, 7. Mai) </w:t>
      </w:r>
      <w:r w:rsidRPr="0081423A">
        <w:rPr>
          <w:i/>
          <w:color w:val="231F20"/>
          <w:sz w:val="20"/>
          <w:lang w:val="en-US"/>
        </w:rPr>
        <w:t>Half of companies applying Agile methodologies &amp; practices</w:t>
      </w:r>
      <w:r w:rsidRPr="0081423A">
        <w:rPr>
          <w:color w:val="231F20"/>
          <w:sz w:val="20"/>
          <w:lang w:val="en-US"/>
        </w:rPr>
        <w:t xml:space="preserve">. </w:t>
      </w:r>
      <w:r w:rsidRPr="008D0BDE">
        <w:rPr>
          <w:i/>
          <w:iCs/>
          <w:color w:val="FF0000"/>
          <w:sz w:val="20"/>
        </w:rPr>
        <w:t>[</w:t>
      </w:r>
      <w:r w:rsidRPr="00742700">
        <w:rPr>
          <w:i/>
          <w:iCs/>
          <w:color w:val="FF0000"/>
          <w:sz w:val="20"/>
        </w:rPr>
        <w:t>Die Hälfte aller Unternehmen verwenden agile Methoden und Praktiken</w:t>
      </w:r>
      <w:r w:rsidRPr="008D0BDE">
        <w:rPr>
          <w:i/>
          <w:iCs/>
          <w:color w:val="FF0000"/>
          <w:sz w:val="20"/>
        </w:rPr>
        <w:t>]</w:t>
      </w:r>
      <w:r w:rsidRPr="00742700">
        <w:rPr>
          <w:color w:val="231F20"/>
          <w:sz w:val="20"/>
        </w:rPr>
        <w:t xml:space="preserve"> </w:t>
      </w:r>
      <w:r w:rsidRPr="00742700">
        <w:rPr>
          <w:color w:val="231F20"/>
          <w:sz w:val="20"/>
          <w:u w:val="single"/>
        </w:rPr>
        <w:t>https://</w:t>
      </w:r>
      <w:hyperlink r:id="rId129">
        <w:r w:rsidRPr="00742700">
          <w:rPr>
            <w:rStyle w:val="Hyperlink"/>
            <w:sz w:val="20"/>
          </w:rPr>
          <w:t>www.consultancy.eu/news/4153/half-of-companies-applying-agile-methodolo-</w:t>
        </w:r>
      </w:hyperlink>
      <w:r w:rsidRPr="00742700">
        <w:rPr>
          <w:color w:val="231F20"/>
          <w:sz w:val="20"/>
        </w:rPr>
        <w:t xml:space="preserve"> </w:t>
      </w:r>
      <w:proofErr w:type="spellStart"/>
      <w:r w:rsidRPr="00742700">
        <w:rPr>
          <w:color w:val="231F20"/>
          <w:sz w:val="20"/>
          <w:u w:val="single"/>
        </w:rPr>
        <w:t>gies-practices</w:t>
      </w:r>
      <w:proofErr w:type="spellEnd"/>
    </w:p>
    <w:p w14:paraId="321A0C9B" w14:textId="77777777" w:rsidR="00777028" w:rsidRPr="00742700" w:rsidRDefault="00777028" w:rsidP="00777028">
      <w:pPr>
        <w:spacing w:line="254" w:lineRule="auto"/>
        <w:ind w:left="2204" w:right="1415" w:hanging="1"/>
        <w:rPr>
          <w:color w:val="231F20"/>
          <w:sz w:val="20"/>
        </w:rPr>
      </w:pPr>
    </w:p>
    <w:p w14:paraId="2C625194"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 xml:space="preserve">Cotton, I., &amp; </w:t>
      </w:r>
      <w:proofErr w:type="spellStart"/>
      <w:r w:rsidRPr="0081423A">
        <w:rPr>
          <w:color w:val="231F20"/>
          <w:sz w:val="20"/>
          <w:lang w:val="en-US"/>
        </w:rPr>
        <w:t>Greatorex</w:t>
      </w:r>
      <w:proofErr w:type="spellEnd"/>
      <w:r w:rsidRPr="0081423A">
        <w:rPr>
          <w:color w:val="231F20"/>
          <w:sz w:val="20"/>
          <w:lang w:val="en-US"/>
        </w:rPr>
        <w:t xml:space="preserve">, F. (1968). Data structures and techniques for remote computer graphics. </w:t>
      </w:r>
      <w:r w:rsidRPr="008D0BDE">
        <w:rPr>
          <w:color w:val="FF0000"/>
          <w:sz w:val="20"/>
        </w:rPr>
        <w:t>[</w:t>
      </w:r>
      <w:r w:rsidRPr="00742700">
        <w:rPr>
          <w:color w:val="FF0000"/>
          <w:sz w:val="20"/>
        </w:rPr>
        <w:t>Datenstrukturen und -techniken für Grafiken vom Remotecomputer</w:t>
      </w:r>
      <w:r w:rsidRPr="008D0BDE">
        <w:rPr>
          <w:color w:val="FF0000"/>
          <w:sz w:val="20"/>
        </w:rPr>
        <w:t>]</w:t>
      </w:r>
      <w:r w:rsidRPr="00742700">
        <w:rPr>
          <w:color w:val="231F20"/>
          <w:sz w:val="20"/>
        </w:rPr>
        <w:t xml:space="preserve"> </w:t>
      </w:r>
      <w:r w:rsidRPr="00742700">
        <w:rPr>
          <w:i/>
          <w:color w:val="231F20"/>
          <w:sz w:val="20"/>
        </w:rPr>
        <w:t xml:space="preserve">AFIPS </w:t>
      </w:r>
      <w:proofErr w:type="spellStart"/>
      <w:r w:rsidRPr="00742700">
        <w:rPr>
          <w:i/>
          <w:color w:val="231F20"/>
          <w:sz w:val="20"/>
        </w:rPr>
        <w:t>joint</w:t>
      </w:r>
      <w:proofErr w:type="spellEnd"/>
      <w:r w:rsidRPr="00742700">
        <w:rPr>
          <w:i/>
          <w:color w:val="231F20"/>
          <w:sz w:val="20"/>
        </w:rPr>
        <w:t xml:space="preserve"> </w:t>
      </w:r>
      <w:proofErr w:type="spellStart"/>
      <w:r w:rsidRPr="00742700">
        <w:rPr>
          <w:i/>
          <w:color w:val="231F20"/>
          <w:sz w:val="20"/>
        </w:rPr>
        <w:t>computer</w:t>
      </w:r>
      <w:proofErr w:type="spellEnd"/>
      <w:r w:rsidRPr="00742700">
        <w:rPr>
          <w:i/>
          <w:color w:val="231F20"/>
          <w:sz w:val="20"/>
        </w:rPr>
        <w:t xml:space="preserve"> </w:t>
      </w:r>
      <w:proofErr w:type="spellStart"/>
      <w:r w:rsidRPr="00742700">
        <w:rPr>
          <w:i/>
          <w:color w:val="231F20"/>
          <w:sz w:val="20"/>
        </w:rPr>
        <w:t>conferences</w:t>
      </w:r>
      <w:proofErr w:type="spellEnd"/>
      <w:r w:rsidRPr="00742700">
        <w:rPr>
          <w:i/>
          <w:color w:val="231F20"/>
          <w:sz w:val="20"/>
        </w:rPr>
        <w:t xml:space="preserve">: </w:t>
      </w:r>
      <w:r w:rsidRPr="00742700">
        <w:rPr>
          <w:color w:val="231F20"/>
          <w:sz w:val="20"/>
        </w:rPr>
        <w:t xml:space="preserve">Herbst, Teil I (533—544). </w:t>
      </w:r>
      <w:r w:rsidRPr="0081423A">
        <w:rPr>
          <w:color w:val="231F20"/>
          <w:sz w:val="20"/>
          <w:lang w:val="en-US"/>
        </w:rPr>
        <w:t xml:space="preserve">Association for Computing Machinery. </w:t>
      </w:r>
      <w:r w:rsidRPr="0081423A">
        <w:rPr>
          <w:color w:val="231F20"/>
          <w:sz w:val="20"/>
          <w:u w:val="single"/>
          <w:lang w:val="en-US"/>
        </w:rPr>
        <w:t>https://doi.org/10.1145/1476589.1476661</w:t>
      </w:r>
    </w:p>
    <w:p w14:paraId="52E0683E" w14:textId="77777777" w:rsidR="00777028" w:rsidRPr="0081423A" w:rsidRDefault="00777028" w:rsidP="00777028">
      <w:pPr>
        <w:spacing w:line="254" w:lineRule="auto"/>
        <w:ind w:left="2204" w:right="1415" w:hanging="1"/>
        <w:rPr>
          <w:color w:val="231F20"/>
          <w:sz w:val="20"/>
          <w:lang w:val="en-US"/>
        </w:rPr>
      </w:pPr>
    </w:p>
    <w:p w14:paraId="060BE553" w14:textId="77777777" w:rsidR="00777028" w:rsidRPr="0081423A" w:rsidRDefault="00777028" w:rsidP="00777028">
      <w:pPr>
        <w:spacing w:line="254" w:lineRule="auto"/>
        <w:ind w:left="2204" w:right="1415" w:hanging="1"/>
        <w:rPr>
          <w:color w:val="231F20"/>
          <w:sz w:val="20"/>
          <w:lang w:val="en-US"/>
        </w:rPr>
      </w:pPr>
      <w:proofErr w:type="spellStart"/>
      <w:r w:rsidRPr="0081423A">
        <w:rPr>
          <w:color w:val="231F20"/>
          <w:sz w:val="20"/>
          <w:lang w:val="en-US"/>
        </w:rPr>
        <w:t>CruiseControl</w:t>
      </w:r>
      <w:proofErr w:type="spellEnd"/>
      <w:r w:rsidRPr="0081423A">
        <w:rPr>
          <w:color w:val="231F20"/>
          <w:sz w:val="20"/>
          <w:lang w:val="en-US"/>
        </w:rPr>
        <w:t xml:space="preserve">. (o. D.). </w:t>
      </w:r>
      <w:proofErr w:type="spellStart"/>
      <w:r w:rsidRPr="0081423A">
        <w:rPr>
          <w:i/>
          <w:color w:val="231F20"/>
          <w:sz w:val="20"/>
          <w:lang w:val="en-US"/>
        </w:rPr>
        <w:t>CruiseControl</w:t>
      </w:r>
      <w:proofErr w:type="spellEnd"/>
      <w:r w:rsidRPr="0081423A">
        <w:rPr>
          <w:i/>
          <w:color w:val="231F20"/>
          <w:sz w:val="20"/>
          <w:lang w:val="en-US"/>
        </w:rPr>
        <w:t xml:space="preserve"> Homepage</w:t>
      </w:r>
      <w:r w:rsidRPr="0081423A">
        <w:rPr>
          <w:color w:val="231F20"/>
          <w:sz w:val="20"/>
          <w:lang w:val="en-US"/>
        </w:rPr>
        <w:t xml:space="preserve">. </w:t>
      </w:r>
      <w:hyperlink r:id="rId130">
        <w:r w:rsidRPr="0081423A">
          <w:rPr>
            <w:rStyle w:val="Hyperlink"/>
            <w:sz w:val="20"/>
            <w:lang w:val="en-US"/>
          </w:rPr>
          <w:t>http://cruisecontrol.sourceforge.net</w:t>
        </w:r>
      </w:hyperlink>
    </w:p>
    <w:p w14:paraId="1169499E" w14:textId="77777777" w:rsidR="00777028" w:rsidRPr="0081423A" w:rsidRDefault="00777028" w:rsidP="00777028">
      <w:pPr>
        <w:spacing w:line="254" w:lineRule="auto"/>
        <w:ind w:left="2204" w:right="1415" w:hanging="1"/>
        <w:rPr>
          <w:color w:val="231F20"/>
          <w:sz w:val="20"/>
          <w:lang w:val="en-US"/>
        </w:rPr>
      </w:pPr>
    </w:p>
    <w:p w14:paraId="0F39E92D" w14:textId="77777777" w:rsidR="00777028" w:rsidRPr="00742700" w:rsidRDefault="00777028" w:rsidP="00777028">
      <w:pPr>
        <w:spacing w:line="254" w:lineRule="auto"/>
        <w:ind w:left="2204" w:right="1415" w:hanging="1"/>
        <w:rPr>
          <w:color w:val="231F20"/>
          <w:sz w:val="20"/>
        </w:rPr>
      </w:pPr>
      <w:r w:rsidRPr="00D11C3F">
        <w:rPr>
          <w:color w:val="231F20"/>
          <w:sz w:val="20"/>
          <w:lang w:val="en-US"/>
        </w:rPr>
        <w:t xml:space="preserve">Date, C. J. (2019). </w:t>
      </w:r>
      <w:r w:rsidRPr="00D11C3F">
        <w:rPr>
          <w:i/>
          <w:color w:val="231F20"/>
          <w:sz w:val="20"/>
          <w:lang w:val="en-US"/>
        </w:rPr>
        <w:t xml:space="preserve">E. F. Codd and relational theory: A </w:t>
      </w:r>
      <w:proofErr w:type="gramStart"/>
      <w:r w:rsidRPr="00D11C3F">
        <w:rPr>
          <w:i/>
          <w:color w:val="231F20"/>
          <w:sz w:val="20"/>
          <w:lang w:val="en-US"/>
        </w:rPr>
        <w:t>detailed  review</w:t>
      </w:r>
      <w:proofErr w:type="gramEnd"/>
      <w:r w:rsidRPr="00D11C3F">
        <w:rPr>
          <w:i/>
          <w:color w:val="231F20"/>
          <w:sz w:val="20"/>
          <w:lang w:val="en-US"/>
        </w:rPr>
        <w:t xml:space="preserve">  and  analysis  of Codd’s major database writings</w:t>
      </w:r>
      <w:r w:rsidRPr="00D11C3F">
        <w:rPr>
          <w:color w:val="231F20"/>
          <w:sz w:val="20"/>
          <w:lang w:val="en-US"/>
        </w:rPr>
        <w:t xml:space="preserve">. </w:t>
      </w:r>
      <w:r w:rsidRPr="008D0BDE">
        <w:rPr>
          <w:color w:val="FF0000"/>
          <w:sz w:val="20"/>
        </w:rPr>
        <w:t>[</w:t>
      </w:r>
      <w:r w:rsidRPr="00742700">
        <w:rPr>
          <w:color w:val="FF0000"/>
          <w:sz w:val="20"/>
        </w:rPr>
        <w:t xml:space="preserve">E.F. </w:t>
      </w:r>
      <w:proofErr w:type="spellStart"/>
      <w:r w:rsidRPr="00742700">
        <w:rPr>
          <w:color w:val="FF0000"/>
          <w:sz w:val="20"/>
        </w:rPr>
        <w:t>Codd</w:t>
      </w:r>
      <w:proofErr w:type="spellEnd"/>
      <w:r w:rsidRPr="00742700">
        <w:rPr>
          <w:color w:val="FF0000"/>
          <w:sz w:val="20"/>
        </w:rPr>
        <w:t xml:space="preserve"> und die Theorie der relationalen Datenbanken: Überblick und Analyse seiner Hauptschriften</w:t>
      </w:r>
      <w:r w:rsidRPr="008D0BDE">
        <w:rPr>
          <w:color w:val="FF0000"/>
          <w:sz w:val="20"/>
        </w:rPr>
        <w:t>]</w:t>
      </w:r>
      <w:r w:rsidRPr="00742700">
        <w:rPr>
          <w:color w:val="231F20"/>
          <w:sz w:val="20"/>
        </w:rPr>
        <w:t xml:space="preserve"> Lulu Publishing Services.</w:t>
      </w:r>
    </w:p>
    <w:p w14:paraId="3BB30E5B" w14:textId="77777777" w:rsidR="00777028" w:rsidRPr="00742700" w:rsidRDefault="00777028" w:rsidP="00777028">
      <w:pPr>
        <w:spacing w:line="254" w:lineRule="auto"/>
        <w:ind w:left="2204" w:right="1415" w:hanging="1"/>
        <w:rPr>
          <w:color w:val="231F20"/>
          <w:sz w:val="20"/>
        </w:rPr>
      </w:pPr>
    </w:p>
    <w:p w14:paraId="5F3A9CF0" w14:textId="77777777" w:rsidR="00777028" w:rsidRPr="00742700" w:rsidRDefault="00777028" w:rsidP="00777028">
      <w:pPr>
        <w:spacing w:line="254" w:lineRule="auto"/>
        <w:ind w:left="2204" w:right="1415" w:hanging="1"/>
        <w:rPr>
          <w:color w:val="231F20"/>
          <w:sz w:val="20"/>
        </w:rPr>
      </w:pPr>
      <w:proofErr w:type="spellStart"/>
      <w:r w:rsidRPr="0081423A">
        <w:rPr>
          <w:color w:val="231F20"/>
          <w:sz w:val="20"/>
          <w:lang w:val="en-US"/>
        </w:rPr>
        <w:t>Dastin</w:t>
      </w:r>
      <w:proofErr w:type="spellEnd"/>
      <w:r w:rsidRPr="0081423A">
        <w:rPr>
          <w:color w:val="231F20"/>
          <w:sz w:val="20"/>
          <w:lang w:val="en-US"/>
        </w:rPr>
        <w:t xml:space="preserve">, J. (2018, 11. </w:t>
      </w:r>
      <w:proofErr w:type="spellStart"/>
      <w:r w:rsidRPr="0081423A">
        <w:rPr>
          <w:color w:val="231F20"/>
          <w:sz w:val="20"/>
          <w:lang w:val="en-US"/>
        </w:rPr>
        <w:t>Oktober</w:t>
      </w:r>
      <w:proofErr w:type="spellEnd"/>
      <w:r w:rsidRPr="0081423A">
        <w:rPr>
          <w:color w:val="231F20"/>
          <w:sz w:val="20"/>
          <w:lang w:val="en-US"/>
        </w:rPr>
        <w:t xml:space="preserve">). </w:t>
      </w:r>
      <w:r w:rsidRPr="0081423A">
        <w:rPr>
          <w:i/>
          <w:color w:val="231F20"/>
          <w:sz w:val="20"/>
          <w:lang w:val="en-US"/>
        </w:rPr>
        <w:t>Amazon scraps secret AI recruiting tool that showed bias against women</w:t>
      </w:r>
      <w:r w:rsidRPr="0081423A">
        <w:rPr>
          <w:color w:val="231F20"/>
          <w:sz w:val="20"/>
          <w:lang w:val="en-US"/>
        </w:rPr>
        <w:t xml:space="preserve">. </w:t>
      </w:r>
      <w:r w:rsidRPr="008D0BDE">
        <w:rPr>
          <w:i/>
          <w:iCs/>
          <w:color w:val="FF0000"/>
          <w:sz w:val="20"/>
        </w:rPr>
        <w:t>[</w:t>
      </w:r>
      <w:r w:rsidRPr="00742700">
        <w:rPr>
          <w:i/>
          <w:iCs/>
          <w:color w:val="FF0000"/>
          <w:sz w:val="20"/>
        </w:rPr>
        <w:t>Amazon verwirft geheimes KI-Tool zur Bewerbervorauswahl wegen Diskriminierung von Frauen</w:t>
      </w:r>
      <w:r w:rsidRPr="008D0BDE">
        <w:rPr>
          <w:i/>
          <w:iCs/>
          <w:color w:val="FF0000"/>
          <w:sz w:val="20"/>
        </w:rPr>
        <w:t>]</w:t>
      </w:r>
      <w:r w:rsidRPr="00742700">
        <w:rPr>
          <w:color w:val="231F20"/>
          <w:sz w:val="20"/>
        </w:rPr>
        <w:t xml:space="preserve"> Reuters. </w:t>
      </w:r>
      <w:r w:rsidRPr="00742700">
        <w:rPr>
          <w:color w:val="231F20"/>
          <w:sz w:val="20"/>
          <w:u w:val="single"/>
        </w:rPr>
        <w:t>https://</w:t>
      </w:r>
      <w:hyperlink r:id="rId131">
        <w:r w:rsidRPr="00742700">
          <w:rPr>
            <w:rStyle w:val="Hyperlink"/>
            <w:sz w:val="20"/>
          </w:rPr>
          <w:t>www.reuters.com/article/us-amazon-com-jobs-auto-</w:t>
        </w:r>
      </w:hyperlink>
      <w:r w:rsidRPr="00742700">
        <w:rPr>
          <w:color w:val="231F20"/>
          <w:sz w:val="20"/>
        </w:rPr>
        <w:t xml:space="preserve"> </w:t>
      </w:r>
      <w:r w:rsidRPr="00742700">
        <w:rPr>
          <w:color w:val="231F20"/>
          <w:sz w:val="20"/>
          <w:u w:val="single"/>
        </w:rPr>
        <w:t>mation-insight-idUSKCN1MK08G</w:t>
      </w:r>
    </w:p>
    <w:p w14:paraId="66A381E5" w14:textId="77777777" w:rsidR="00777028" w:rsidRPr="00742700" w:rsidRDefault="00777028" w:rsidP="00777028">
      <w:pPr>
        <w:spacing w:line="254" w:lineRule="auto"/>
        <w:ind w:left="2204" w:right="1415" w:hanging="1"/>
        <w:rPr>
          <w:color w:val="231F20"/>
          <w:sz w:val="20"/>
        </w:rPr>
      </w:pPr>
    </w:p>
    <w:p w14:paraId="29BB1ECF"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 xml:space="preserve">Dean, J., &amp; Ghemawat, S. (2004). MapReduce: </w:t>
      </w:r>
      <w:proofErr w:type="spellStart"/>
      <w:r w:rsidRPr="0081423A">
        <w:rPr>
          <w:color w:val="231F20"/>
          <w:sz w:val="20"/>
          <w:lang w:val="en-US"/>
        </w:rPr>
        <w:t>Simpli</w:t>
      </w:r>
      <w:proofErr w:type="spellEnd"/>
      <w:r w:rsidRPr="00742700">
        <w:rPr>
          <w:color w:val="231F20"/>
          <w:sz w:val="20"/>
        </w:rPr>
        <w:t>ﬁ</w:t>
      </w:r>
      <w:r w:rsidRPr="0081423A">
        <w:rPr>
          <w:color w:val="231F20"/>
          <w:sz w:val="20"/>
          <w:lang w:val="en-US"/>
        </w:rPr>
        <w:t xml:space="preserve">ed data processing on large clusters. </w:t>
      </w:r>
      <w:r w:rsidRPr="0081423A">
        <w:rPr>
          <w:color w:val="FF0000"/>
          <w:sz w:val="20"/>
          <w:lang w:val="en-US"/>
        </w:rPr>
        <w:t xml:space="preserve">[MapReduce: </w:t>
      </w:r>
      <w:proofErr w:type="spellStart"/>
      <w:r w:rsidRPr="0081423A">
        <w:rPr>
          <w:color w:val="FF0000"/>
          <w:sz w:val="20"/>
          <w:lang w:val="en-US"/>
        </w:rPr>
        <w:t>Vereinfachte</w:t>
      </w:r>
      <w:proofErr w:type="spellEnd"/>
      <w:r w:rsidRPr="0081423A">
        <w:rPr>
          <w:color w:val="FF0000"/>
          <w:sz w:val="20"/>
          <w:lang w:val="en-US"/>
        </w:rPr>
        <w:t xml:space="preserve"> </w:t>
      </w:r>
      <w:proofErr w:type="spellStart"/>
      <w:r w:rsidRPr="0081423A">
        <w:rPr>
          <w:color w:val="FF0000"/>
          <w:sz w:val="20"/>
          <w:lang w:val="en-US"/>
        </w:rPr>
        <w:t>Datenverarbeitung</w:t>
      </w:r>
      <w:proofErr w:type="spellEnd"/>
      <w:r w:rsidRPr="0081423A">
        <w:rPr>
          <w:color w:val="FF0000"/>
          <w:sz w:val="20"/>
          <w:lang w:val="en-US"/>
        </w:rPr>
        <w:t xml:space="preserve"> auf </w:t>
      </w:r>
      <w:proofErr w:type="spellStart"/>
      <w:r w:rsidRPr="0081423A">
        <w:rPr>
          <w:color w:val="FF0000"/>
          <w:sz w:val="20"/>
          <w:lang w:val="en-US"/>
        </w:rPr>
        <w:t>großen</w:t>
      </w:r>
      <w:proofErr w:type="spellEnd"/>
      <w:r w:rsidRPr="0081423A">
        <w:rPr>
          <w:color w:val="FF0000"/>
          <w:sz w:val="20"/>
          <w:lang w:val="en-US"/>
        </w:rPr>
        <w:t xml:space="preserve"> </w:t>
      </w:r>
      <w:proofErr w:type="spellStart"/>
      <w:r w:rsidRPr="0081423A">
        <w:rPr>
          <w:color w:val="FF0000"/>
          <w:sz w:val="20"/>
          <w:lang w:val="en-US"/>
        </w:rPr>
        <w:t>Clustern</w:t>
      </w:r>
      <w:proofErr w:type="spellEnd"/>
      <w:r w:rsidRPr="0081423A">
        <w:rPr>
          <w:color w:val="FF0000"/>
          <w:sz w:val="20"/>
          <w:lang w:val="en-US"/>
        </w:rPr>
        <w:t>]</w:t>
      </w:r>
      <w:r w:rsidRPr="0081423A">
        <w:rPr>
          <w:color w:val="231F20"/>
          <w:sz w:val="20"/>
          <w:lang w:val="en-US"/>
        </w:rPr>
        <w:t xml:space="preserve"> </w:t>
      </w:r>
      <w:r w:rsidRPr="0081423A">
        <w:rPr>
          <w:i/>
          <w:color w:val="231F20"/>
          <w:sz w:val="20"/>
          <w:lang w:val="en-US"/>
        </w:rPr>
        <w:t>OSDI ’04: 6th symposium on operating systems design and implementation</w:t>
      </w:r>
      <w:r w:rsidRPr="0081423A">
        <w:rPr>
          <w:color w:val="231F20"/>
          <w:sz w:val="20"/>
          <w:lang w:val="en-US"/>
        </w:rPr>
        <w:t xml:space="preserve">, </w:t>
      </w:r>
      <w:r w:rsidRPr="0081423A">
        <w:rPr>
          <w:i/>
          <w:color w:val="231F20"/>
          <w:sz w:val="20"/>
          <w:lang w:val="en-US"/>
        </w:rPr>
        <w:t>6</w:t>
      </w:r>
      <w:r w:rsidRPr="0081423A">
        <w:rPr>
          <w:color w:val="231F20"/>
          <w:sz w:val="20"/>
          <w:lang w:val="en-US"/>
        </w:rPr>
        <w:t>. USE-NIX Association.</w:t>
      </w:r>
    </w:p>
    <w:p w14:paraId="0A99C544" w14:textId="77777777" w:rsidR="00777028" w:rsidRPr="0081423A" w:rsidRDefault="00777028" w:rsidP="00777028">
      <w:pPr>
        <w:spacing w:line="254" w:lineRule="auto"/>
        <w:ind w:left="2204" w:right="1415" w:hanging="1"/>
        <w:rPr>
          <w:color w:val="231F20"/>
          <w:sz w:val="20"/>
          <w:lang w:val="en-US"/>
        </w:rPr>
      </w:pPr>
    </w:p>
    <w:p w14:paraId="483181EB" w14:textId="77777777" w:rsidR="00777028" w:rsidRPr="00742700" w:rsidRDefault="00777028" w:rsidP="00777028">
      <w:pPr>
        <w:spacing w:line="254" w:lineRule="auto"/>
        <w:ind w:left="2204" w:right="1415" w:hanging="1"/>
        <w:rPr>
          <w:color w:val="231F20"/>
          <w:sz w:val="20"/>
        </w:rPr>
      </w:pPr>
      <w:r w:rsidRPr="0081423A">
        <w:rPr>
          <w:color w:val="231F20"/>
          <w:sz w:val="20"/>
          <w:lang w:val="en-US"/>
        </w:rPr>
        <w:t xml:space="preserve">DevOps. (2015, 17. </w:t>
      </w:r>
      <w:proofErr w:type="spellStart"/>
      <w:r w:rsidRPr="0081423A">
        <w:rPr>
          <w:color w:val="231F20"/>
          <w:sz w:val="20"/>
          <w:lang w:val="en-US"/>
        </w:rPr>
        <w:t>Februar</w:t>
      </w:r>
      <w:proofErr w:type="spellEnd"/>
      <w:r w:rsidRPr="0081423A">
        <w:rPr>
          <w:color w:val="231F20"/>
          <w:sz w:val="20"/>
          <w:lang w:val="en-US"/>
        </w:rPr>
        <w:t xml:space="preserve">) </w:t>
      </w:r>
      <w:r w:rsidRPr="0081423A">
        <w:rPr>
          <w:i/>
          <w:color w:val="231F20"/>
          <w:sz w:val="20"/>
          <w:lang w:val="en-US"/>
        </w:rPr>
        <w:t>Comparing DevOps to traditional IT: Eight key differences</w:t>
      </w:r>
      <w:r w:rsidRPr="0081423A">
        <w:rPr>
          <w:color w:val="231F20"/>
          <w:sz w:val="20"/>
          <w:lang w:val="en-US"/>
        </w:rPr>
        <w:t xml:space="preserve">. </w:t>
      </w:r>
      <w:r w:rsidRPr="008D0BDE">
        <w:rPr>
          <w:color w:val="FF0000"/>
          <w:sz w:val="20"/>
        </w:rPr>
        <w:t>[</w:t>
      </w:r>
      <w:proofErr w:type="spellStart"/>
      <w:r w:rsidRPr="00742700">
        <w:rPr>
          <w:color w:val="FF0000"/>
          <w:sz w:val="20"/>
        </w:rPr>
        <w:t>DevOps</w:t>
      </w:r>
      <w:proofErr w:type="spellEnd"/>
      <w:r w:rsidRPr="00742700">
        <w:rPr>
          <w:color w:val="FF0000"/>
          <w:sz w:val="20"/>
        </w:rPr>
        <w:t xml:space="preserve"> und traditionelles IT im Vergleich: Acht Hauptunterschiede</w:t>
      </w:r>
      <w:r w:rsidRPr="008D0BDE">
        <w:rPr>
          <w:color w:val="FF0000"/>
          <w:sz w:val="20"/>
        </w:rPr>
        <w:t>]</w:t>
      </w:r>
      <w:r w:rsidRPr="00742700">
        <w:rPr>
          <w:color w:val="231F20"/>
          <w:sz w:val="20"/>
        </w:rPr>
        <w:t xml:space="preserve"> </w:t>
      </w:r>
      <w:proofErr w:type="spellStart"/>
      <w:r w:rsidRPr="00742700">
        <w:rPr>
          <w:color w:val="231F20"/>
          <w:sz w:val="20"/>
        </w:rPr>
        <w:t>DevOps</w:t>
      </w:r>
      <w:proofErr w:type="spellEnd"/>
      <w:r w:rsidRPr="00742700">
        <w:rPr>
          <w:color w:val="231F20"/>
          <w:sz w:val="20"/>
        </w:rPr>
        <w:t xml:space="preserve">. </w:t>
      </w:r>
      <w:r w:rsidRPr="00742700">
        <w:rPr>
          <w:color w:val="231F20"/>
          <w:sz w:val="20"/>
          <w:u w:val="single"/>
        </w:rPr>
        <w:t>https://devops.com/comparing-devops-traditional-eight-key-differences/</w:t>
      </w:r>
    </w:p>
    <w:p w14:paraId="2E51E166" w14:textId="77777777" w:rsidR="00777028" w:rsidRPr="00742700" w:rsidRDefault="00777028" w:rsidP="00777028">
      <w:pPr>
        <w:spacing w:line="254" w:lineRule="auto"/>
        <w:ind w:left="2204" w:right="1415" w:hanging="1"/>
        <w:rPr>
          <w:color w:val="231F20"/>
          <w:sz w:val="20"/>
        </w:rPr>
      </w:pPr>
    </w:p>
    <w:p w14:paraId="1640D568" w14:textId="77777777" w:rsidR="00777028" w:rsidRPr="00742700" w:rsidRDefault="00777028" w:rsidP="00777028">
      <w:pPr>
        <w:spacing w:line="254" w:lineRule="auto"/>
        <w:ind w:left="2204" w:right="1415" w:hanging="1"/>
        <w:rPr>
          <w:color w:val="231F20"/>
          <w:sz w:val="20"/>
        </w:rPr>
      </w:pPr>
      <w:r w:rsidRPr="00742700">
        <w:rPr>
          <w:color w:val="231F20"/>
          <w:sz w:val="20"/>
        </w:rPr>
        <w:t xml:space="preserve">Docker. (o. D.-a) </w:t>
      </w:r>
      <w:r w:rsidRPr="00742700">
        <w:rPr>
          <w:i/>
          <w:color w:val="231F20"/>
          <w:sz w:val="20"/>
        </w:rPr>
        <w:t xml:space="preserve">Docker Homepage. </w:t>
      </w:r>
      <w:r w:rsidRPr="00742700">
        <w:rPr>
          <w:color w:val="231F20"/>
          <w:sz w:val="20"/>
          <w:u w:val="single"/>
        </w:rPr>
        <w:t>https://docs.docker.com/</w:t>
      </w:r>
      <w:r w:rsidRPr="00742700">
        <w:rPr>
          <w:color w:val="231F20"/>
          <w:sz w:val="20"/>
        </w:rPr>
        <w:t xml:space="preserve"> Docker. (o. D.-b). </w:t>
      </w:r>
      <w:proofErr w:type="spellStart"/>
      <w:r w:rsidRPr="00742700">
        <w:rPr>
          <w:i/>
          <w:color w:val="231F20"/>
          <w:sz w:val="20"/>
        </w:rPr>
        <w:t>Glossary</w:t>
      </w:r>
      <w:proofErr w:type="spellEnd"/>
      <w:r w:rsidRPr="00742700">
        <w:rPr>
          <w:color w:val="231F20"/>
          <w:sz w:val="20"/>
        </w:rPr>
        <w:t xml:space="preserve">. </w:t>
      </w:r>
      <w:r w:rsidRPr="008D0BDE">
        <w:rPr>
          <w:color w:val="FF0000"/>
          <w:sz w:val="20"/>
        </w:rPr>
        <w:t>[</w:t>
      </w:r>
      <w:r w:rsidRPr="00742700">
        <w:rPr>
          <w:color w:val="FF0000"/>
          <w:sz w:val="20"/>
        </w:rPr>
        <w:t>Glossar</w:t>
      </w:r>
      <w:r w:rsidRPr="008D0BDE">
        <w:rPr>
          <w:color w:val="FF0000"/>
          <w:sz w:val="20"/>
        </w:rPr>
        <w:t>]</w:t>
      </w:r>
      <w:r w:rsidRPr="00742700">
        <w:rPr>
          <w:color w:val="231F20"/>
          <w:sz w:val="20"/>
        </w:rPr>
        <w:t xml:space="preserve"> </w:t>
      </w:r>
      <w:r w:rsidRPr="00742700">
        <w:rPr>
          <w:color w:val="231F20"/>
          <w:sz w:val="20"/>
          <w:u w:val="single"/>
        </w:rPr>
        <w:t>https://docs.docker.com/glossary/</w:t>
      </w:r>
      <w:r w:rsidRPr="00742700">
        <w:rPr>
          <w:color w:val="231F20"/>
          <w:sz w:val="20"/>
        </w:rPr>
        <w:t xml:space="preserve"> Docker. (o. D.-c). </w:t>
      </w:r>
      <w:r w:rsidRPr="00742700">
        <w:rPr>
          <w:i/>
          <w:color w:val="231F20"/>
          <w:sz w:val="20"/>
        </w:rPr>
        <w:t>Docker hub</w:t>
      </w:r>
      <w:r w:rsidRPr="00742700">
        <w:rPr>
          <w:color w:val="231F20"/>
          <w:sz w:val="20"/>
        </w:rPr>
        <w:t xml:space="preserve">. </w:t>
      </w:r>
      <w:r w:rsidRPr="008D0BDE">
        <w:rPr>
          <w:color w:val="FF0000"/>
          <w:sz w:val="20"/>
        </w:rPr>
        <w:t>[</w:t>
      </w:r>
      <w:r w:rsidRPr="00742700">
        <w:rPr>
          <w:color w:val="FF0000"/>
          <w:sz w:val="20"/>
        </w:rPr>
        <w:t>Docker Hub</w:t>
      </w:r>
      <w:r w:rsidRPr="008D0BDE">
        <w:rPr>
          <w:color w:val="FF0000"/>
          <w:sz w:val="20"/>
        </w:rPr>
        <w:t>]</w:t>
      </w:r>
      <w:r w:rsidRPr="00742700">
        <w:rPr>
          <w:color w:val="231F20"/>
          <w:sz w:val="20"/>
        </w:rPr>
        <w:t xml:space="preserve"> </w:t>
      </w:r>
      <w:r w:rsidRPr="00742700">
        <w:rPr>
          <w:color w:val="231F20"/>
          <w:sz w:val="20"/>
          <w:u w:val="single"/>
        </w:rPr>
        <w:t>https://hub.docker.com/</w:t>
      </w:r>
    </w:p>
    <w:p w14:paraId="5047B7F8" w14:textId="77777777" w:rsidR="00777028" w:rsidRPr="00742700" w:rsidRDefault="00777028" w:rsidP="00777028">
      <w:pPr>
        <w:spacing w:line="254" w:lineRule="auto"/>
        <w:ind w:left="2204" w:right="1415" w:hanging="1"/>
        <w:rPr>
          <w:color w:val="231F20"/>
          <w:sz w:val="20"/>
        </w:rPr>
      </w:pPr>
      <w:r w:rsidRPr="00742700">
        <w:rPr>
          <w:color w:val="231F20"/>
          <w:sz w:val="20"/>
        </w:rPr>
        <w:t xml:space="preserve">Docker. (o. D.-d). </w:t>
      </w:r>
      <w:r w:rsidRPr="00742700">
        <w:rPr>
          <w:i/>
          <w:color w:val="231F20"/>
          <w:sz w:val="20"/>
        </w:rPr>
        <w:t xml:space="preserve">Docker </w:t>
      </w:r>
      <w:proofErr w:type="spellStart"/>
      <w:r w:rsidRPr="00742700">
        <w:rPr>
          <w:i/>
          <w:color w:val="231F20"/>
          <w:sz w:val="20"/>
        </w:rPr>
        <w:t>swarm</w:t>
      </w:r>
      <w:proofErr w:type="spellEnd"/>
      <w:r w:rsidRPr="00742700">
        <w:rPr>
          <w:color w:val="231F20"/>
          <w:sz w:val="20"/>
        </w:rPr>
        <w:t xml:space="preserve">. </w:t>
      </w:r>
      <w:r w:rsidRPr="008D0BDE">
        <w:rPr>
          <w:color w:val="FF0000"/>
          <w:sz w:val="20"/>
        </w:rPr>
        <w:t>[</w:t>
      </w:r>
      <w:r w:rsidRPr="00C83E45">
        <w:rPr>
          <w:color w:val="FF0000"/>
          <w:sz w:val="20"/>
        </w:rPr>
        <w:t xml:space="preserve">Docker </w:t>
      </w:r>
      <w:proofErr w:type="spellStart"/>
      <w:r w:rsidRPr="00C83E45">
        <w:rPr>
          <w:color w:val="FF0000"/>
          <w:sz w:val="20"/>
        </w:rPr>
        <w:t>Swarm</w:t>
      </w:r>
      <w:proofErr w:type="spellEnd"/>
      <w:r w:rsidRPr="00C83E45">
        <w:rPr>
          <w:color w:val="FF0000"/>
          <w:sz w:val="20"/>
        </w:rPr>
        <w:t>]</w:t>
      </w:r>
      <w:r w:rsidRPr="00742700">
        <w:rPr>
          <w:color w:val="231F20"/>
          <w:sz w:val="20"/>
        </w:rPr>
        <w:t xml:space="preserve"> </w:t>
      </w:r>
      <w:r w:rsidRPr="00742700">
        <w:rPr>
          <w:color w:val="231F20"/>
          <w:sz w:val="20"/>
          <w:u w:val="single"/>
        </w:rPr>
        <w:t>https://docs.docker.com/engine/swarm</w:t>
      </w:r>
    </w:p>
    <w:p w14:paraId="6A697FFB" w14:textId="77777777" w:rsidR="00777028" w:rsidRPr="00742700" w:rsidRDefault="00777028" w:rsidP="00777028">
      <w:pPr>
        <w:spacing w:line="254" w:lineRule="auto"/>
        <w:ind w:left="2204" w:right="1415" w:hanging="1"/>
        <w:rPr>
          <w:color w:val="231F20"/>
          <w:sz w:val="20"/>
        </w:rPr>
      </w:pPr>
    </w:p>
    <w:p w14:paraId="6C5FA6AF" w14:textId="77777777" w:rsidR="00777028" w:rsidRPr="00D11C3F" w:rsidRDefault="00777028" w:rsidP="00777028">
      <w:pPr>
        <w:spacing w:line="254" w:lineRule="auto"/>
        <w:ind w:left="2204" w:right="1415" w:hanging="1"/>
        <w:rPr>
          <w:color w:val="231F20"/>
          <w:sz w:val="20"/>
          <w:lang w:val="en-US"/>
        </w:rPr>
      </w:pPr>
      <w:proofErr w:type="spellStart"/>
      <w:r w:rsidRPr="00D11C3F">
        <w:rPr>
          <w:color w:val="231F20"/>
          <w:sz w:val="20"/>
          <w:lang w:val="en-US"/>
        </w:rPr>
        <w:t>DonWells</w:t>
      </w:r>
      <w:proofErr w:type="spellEnd"/>
      <w:r w:rsidRPr="00D11C3F">
        <w:rPr>
          <w:color w:val="231F20"/>
          <w:sz w:val="20"/>
          <w:lang w:val="en-US"/>
        </w:rPr>
        <w:t xml:space="preserve">. (2013). </w:t>
      </w:r>
      <w:proofErr w:type="spellStart"/>
      <w:r w:rsidRPr="00D11C3F">
        <w:rPr>
          <w:color w:val="231F20"/>
          <w:sz w:val="20"/>
          <w:lang w:val="en-US"/>
        </w:rPr>
        <w:t>Xp</w:t>
      </w:r>
      <w:proofErr w:type="spellEnd"/>
      <w:r w:rsidRPr="00D11C3F">
        <w:rPr>
          <w:color w:val="231F20"/>
          <w:sz w:val="20"/>
          <w:lang w:val="en-US"/>
        </w:rPr>
        <w:t xml:space="preserve">-feedback. </w:t>
      </w:r>
      <w:r w:rsidRPr="00D11C3F">
        <w:rPr>
          <w:color w:val="FF0000"/>
          <w:sz w:val="20"/>
          <w:lang w:val="en-US"/>
        </w:rPr>
        <w:t xml:space="preserve">[Feedback </w:t>
      </w:r>
      <w:proofErr w:type="spellStart"/>
      <w:r w:rsidRPr="00D11C3F">
        <w:rPr>
          <w:color w:val="FF0000"/>
          <w:sz w:val="20"/>
          <w:lang w:val="en-US"/>
        </w:rPr>
        <w:t>bei</w:t>
      </w:r>
      <w:proofErr w:type="spellEnd"/>
      <w:r w:rsidRPr="00D11C3F">
        <w:rPr>
          <w:color w:val="FF0000"/>
          <w:sz w:val="20"/>
          <w:lang w:val="en-US"/>
        </w:rPr>
        <w:t xml:space="preserve"> XP]</w:t>
      </w:r>
      <w:r w:rsidRPr="00D11C3F">
        <w:rPr>
          <w:color w:val="231F20"/>
          <w:sz w:val="20"/>
          <w:lang w:val="en-US"/>
        </w:rPr>
        <w:t xml:space="preserve"> </w:t>
      </w:r>
      <w:r w:rsidRPr="00D11C3F">
        <w:rPr>
          <w:i/>
          <w:color w:val="231F20"/>
          <w:sz w:val="20"/>
          <w:lang w:val="en-US"/>
        </w:rPr>
        <w:t>Wikimedia Commons</w:t>
      </w:r>
      <w:r w:rsidRPr="00D11C3F">
        <w:rPr>
          <w:color w:val="231F20"/>
          <w:sz w:val="20"/>
          <w:lang w:val="en-US"/>
        </w:rPr>
        <w:t xml:space="preserve">. </w:t>
      </w:r>
      <w:r w:rsidRPr="00D11C3F">
        <w:rPr>
          <w:color w:val="231F20"/>
          <w:sz w:val="20"/>
          <w:u w:val="single"/>
          <w:lang w:val="en-US"/>
        </w:rPr>
        <w:t>https://commons.wikimedia.org/</w:t>
      </w:r>
      <w:r w:rsidRPr="00D11C3F">
        <w:rPr>
          <w:color w:val="231F20"/>
          <w:sz w:val="20"/>
          <w:lang w:val="en-US"/>
        </w:rPr>
        <w:t xml:space="preserve"> </w:t>
      </w:r>
      <w:r w:rsidRPr="00D11C3F">
        <w:rPr>
          <w:color w:val="231F20"/>
          <w:sz w:val="20"/>
          <w:u w:val="single"/>
          <w:lang w:val="en-US"/>
        </w:rPr>
        <w:t>wiki/</w:t>
      </w:r>
      <w:proofErr w:type="spellStart"/>
      <w:proofErr w:type="gramStart"/>
      <w:r w:rsidRPr="00D11C3F">
        <w:rPr>
          <w:color w:val="231F20"/>
          <w:sz w:val="20"/>
          <w:u w:val="single"/>
          <w:lang w:val="en-US"/>
        </w:rPr>
        <w:t>File:XP-feedback.gif</w:t>
      </w:r>
      <w:proofErr w:type="spellEnd"/>
      <w:proofErr w:type="gramEnd"/>
    </w:p>
    <w:p w14:paraId="2C8A73FF" w14:textId="77777777" w:rsidR="00777028" w:rsidRPr="00D11C3F" w:rsidRDefault="00777028" w:rsidP="00777028">
      <w:pPr>
        <w:spacing w:line="254" w:lineRule="auto"/>
        <w:ind w:left="2204" w:right="1415" w:hanging="1"/>
        <w:rPr>
          <w:color w:val="231F20"/>
          <w:sz w:val="20"/>
          <w:lang w:val="en-US"/>
        </w:rPr>
      </w:pPr>
    </w:p>
    <w:p w14:paraId="5690D12E" w14:textId="77777777" w:rsidR="00777028" w:rsidRPr="00742700" w:rsidRDefault="00777028" w:rsidP="00777028">
      <w:pPr>
        <w:spacing w:line="254" w:lineRule="auto"/>
        <w:ind w:left="2204" w:right="1415" w:hanging="1"/>
        <w:rPr>
          <w:color w:val="231F20"/>
          <w:sz w:val="20"/>
        </w:rPr>
      </w:pPr>
      <w:proofErr w:type="spellStart"/>
      <w:r w:rsidRPr="0081423A">
        <w:rPr>
          <w:color w:val="231F20"/>
          <w:sz w:val="20"/>
          <w:lang w:val="en-US"/>
        </w:rPr>
        <w:t>Dudler</w:t>
      </w:r>
      <w:proofErr w:type="spellEnd"/>
      <w:r w:rsidRPr="0081423A">
        <w:rPr>
          <w:color w:val="231F20"/>
          <w:sz w:val="20"/>
          <w:lang w:val="en-US"/>
        </w:rPr>
        <w:t xml:space="preserve">, R. (n.d.). </w:t>
      </w:r>
      <w:r w:rsidRPr="0081423A">
        <w:rPr>
          <w:i/>
          <w:color w:val="231F20"/>
          <w:sz w:val="20"/>
          <w:lang w:val="en-US"/>
        </w:rPr>
        <w:t>Git: The simple guide</w:t>
      </w:r>
      <w:r w:rsidRPr="0081423A">
        <w:rPr>
          <w:color w:val="231F20"/>
          <w:sz w:val="20"/>
          <w:lang w:val="en-US"/>
        </w:rPr>
        <w:t xml:space="preserve">. </w:t>
      </w:r>
      <w:r w:rsidRPr="00876D3E">
        <w:rPr>
          <w:color w:val="FF0000"/>
          <w:sz w:val="20"/>
        </w:rPr>
        <w:t>[</w:t>
      </w:r>
      <w:proofErr w:type="spellStart"/>
      <w:r w:rsidRPr="00742700">
        <w:rPr>
          <w:color w:val="FF0000"/>
          <w:sz w:val="20"/>
        </w:rPr>
        <w:t>Git</w:t>
      </w:r>
      <w:proofErr w:type="spellEnd"/>
      <w:r w:rsidRPr="00742700">
        <w:rPr>
          <w:color w:val="FF0000"/>
          <w:sz w:val="20"/>
        </w:rPr>
        <w:t>: Der einfache Führer</w:t>
      </w:r>
      <w:r w:rsidRPr="00876D3E">
        <w:rPr>
          <w:color w:val="FF0000"/>
          <w:sz w:val="20"/>
        </w:rPr>
        <w:t>]</w:t>
      </w:r>
      <w:r w:rsidRPr="00742700">
        <w:rPr>
          <w:color w:val="231F20"/>
          <w:sz w:val="20"/>
        </w:rPr>
        <w:t xml:space="preserve"> </w:t>
      </w:r>
      <w:r w:rsidRPr="00742700">
        <w:rPr>
          <w:color w:val="231F20"/>
          <w:sz w:val="20"/>
          <w:u w:val="single"/>
        </w:rPr>
        <w:t>https://rogerdudler.github.io/git-guide/</w:t>
      </w:r>
    </w:p>
    <w:p w14:paraId="0CB5BFDC" w14:textId="77777777" w:rsidR="00777028" w:rsidRPr="00742700" w:rsidRDefault="00777028" w:rsidP="00777028">
      <w:pPr>
        <w:spacing w:line="254" w:lineRule="auto"/>
        <w:ind w:left="2204" w:right="1415" w:hanging="1"/>
        <w:rPr>
          <w:color w:val="231F20"/>
          <w:sz w:val="20"/>
        </w:rPr>
      </w:pPr>
    </w:p>
    <w:p w14:paraId="338E0ED9"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 xml:space="preserve">DVC. (o. D.). </w:t>
      </w:r>
      <w:r w:rsidRPr="0081423A">
        <w:rPr>
          <w:i/>
          <w:color w:val="231F20"/>
          <w:sz w:val="20"/>
          <w:lang w:val="en-US"/>
        </w:rPr>
        <w:t>Open-source version control system for machine learning projects</w:t>
      </w:r>
      <w:r w:rsidRPr="0081423A">
        <w:rPr>
          <w:color w:val="231F20"/>
          <w:sz w:val="20"/>
          <w:lang w:val="en-US"/>
        </w:rPr>
        <w:t xml:space="preserve">. </w:t>
      </w:r>
      <w:r w:rsidRPr="0081423A">
        <w:rPr>
          <w:color w:val="FF0000"/>
          <w:sz w:val="20"/>
          <w:lang w:val="en-US"/>
        </w:rPr>
        <w:t>[Open-Source-</w:t>
      </w:r>
      <w:proofErr w:type="spellStart"/>
      <w:r w:rsidRPr="0081423A">
        <w:rPr>
          <w:color w:val="FF0000"/>
          <w:sz w:val="20"/>
          <w:lang w:val="en-US"/>
        </w:rPr>
        <w:t>Versionsverwaltungssystem</w:t>
      </w:r>
      <w:proofErr w:type="spellEnd"/>
      <w:r w:rsidRPr="0081423A">
        <w:rPr>
          <w:color w:val="FF0000"/>
          <w:sz w:val="20"/>
          <w:lang w:val="en-US"/>
        </w:rPr>
        <w:t xml:space="preserve"> für Machine Learning-</w:t>
      </w:r>
      <w:proofErr w:type="spellStart"/>
      <w:r w:rsidRPr="0081423A">
        <w:rPr>
          <w:color w:val="FF0000"/>
          <w:sz w:val="20"/>
          <w:lang w:val="en-US"/>
        </w:rPr>
        <w:t>Projekte</w:t>
      </w:r>
      <w:proofErr w:type="spellEnd"/>
      <w:r w:rsidRPr="0081423A">
        <w:rPr>
          <w:color w:val="FF0000"/>
          <w:sz w:val="20"/>
          <w:lang w:val="en-US"/>
        </w:rPr>
        <w:t>]</w:t>
      </w:r>
      <w:r w:rsidRPr="0081423A">
        <w:rPr>
          <w:color w:val="231F20"/>
          <w:sz w:val="20"/>
          <w:lang w:val="en-US"/>
        </w:rPr>
        <w:t xml:space="preserve"> Data Version Control. </w:t>
      </w:r>
      <w:r w:rsidRPr="0081423A">
        <w:rPr>
          <w:color w:val="231F20"/>
          <w:sz w:val="20"/>
          <w:u w:val="single"/>
          <w:lang w:val="en-US"/>
        </w:rPr>
        <w:t>https://dvc.org/</w:t>
      </w:r>
    </w:p>
    <w:p w14:paraId="6BDC6FF3" w14:textId="77777777" w:rsidR="00777028" w:rsidRPr="0081423A" w:rsidRDefault="00777028" w:rsidP="00777028">
      <w:pPr>
        <w:spacing w:line="254" w:lineRule="auto"/>
        <w:ind w:left="2204" w:right="1415" w:hanging="1"/>
        <w:rPr>
          <w:color w:val="231F20"/>
          <w:sz w:val="20"/>
          <w:lang w:val="en-US"/>
        </w:rPr>
      </w:pPr>
    </w:p>
    <w:p w14:paraId="02BFA44F" w14:textId="77777777" w:rsidR="00777028" w:rsidRPr="0081423A" w:rsidRDefault="00777028" w:rsidP="00777028">
      <w:pPr>
        <w:spacing w:line="254" w:lineRule="auto"/>
        <w:ind w:left="2204" w:right="1415" w:hanging="1"/>
        <w:rPr>
          <w:color w:val="231F20"/>
          <w:sz w:val="20"/>
          <w:lang w:val="en-US"/>
        </w:rPr>
      </w:pPr>
      <w:proofErr w:type="spellStart"/>
      <w:r w:rsidRPr="0081423A">
        <w:rPr>
          <w:color w:val="231F20"/>
          <w:sz w:val="20"/>
          <w:lang w:val="en-US"/>
        </w:rPr>
        <w:t>Dwork</w:t>
      </w:r>
      <w:proofErr w:type="spellEnd"/>
      <w:r w:rsidRPr="0081423A">
        <w:rPr>
          <w:color w:val="231F20"/>
          <w:sz w:val="20"/>
          <w:lang w:val="en-US"/>
        </w:rPr>
        <w:t xml:space="preserve">, C., Hardt, M., </w:t>
      </w:r>
      <w:proofErr w:type="spellStart"/>
      <w:r w:rsidRPr="0081423A">
        <w:rPr>
          <w:color w:val="231F20"/>
          <w:sz w:val="20"/>
          <w:lang w:val="en-US"/>
        </w:rPr>
        <w:t>Pitassi</w:t>
      </w:r>
      <w:proofErr w:type="spellEnd"/>
      <w:r w:rsidRPr="0081423A">
        <w:rPr>
          <w:color w:val="231F20"/>
          <w:sz w:val="20"/>
          <w:lang w:val="en-US"/>
        </w:rPr>
        <w:t xml:space="preserve">, T., </w:t>
      </w:r>
      <w:proofErr w:type="spellStart"/>
      <w:r w:rsidRPr="0081423A">
        <w:rPr>
          <w:color w:val="231F20"/>
          <w:sz w:val="20"/>
          <w:lang w:val="en-US"/>
        </w:rPr>
        <w:t>Reingold</w:t>
      </w:r>
      <w:proofErr w:type="spellEnd"/>
      <w:r w:rsidRPr="0081423A">
        <w:rPr>
          <w:color w:val="231F20"/>
          <w:sz w:val="20"/>
          <w:lang w:val="en-US"/>
        </w:rPr>
        <w:t xml:space="preserve">, O., &amp; </w:t>
      </w:r>
      <w:proofErr w:type="spellStart"/>
      <w:r w:rsidRPr="0081423A">
        <w:rPr>
          <w:color w:val="231F20"/>
          <w:sz w:val="20"/>
          <w:lang w:val="en-US"/>
        </w:rPr>
        <w:t>Zemel</w:t>
      </w:r>
      <w:proofErr w:type="spellEnd"/>
      <w:r w:rsidRPr="0081423A">
        <w:rPr>
          <w:color w:val="231F20"/>
          <w:sz w:val="20"/>
          <w:lang w:val="en-US"/>
        </w:rPr>
        <w:t xml:space="preserve">, R. (2012). </w:t>
      </w:r>
      <w:r w:rsidRPr="0081423A">
        <w:rPr>
          <w:i/>
          <w:color w:val="231F20"/>
          <w:sz w:val="20"/>
          <w:lang w:val="en-US"/>
        </w:rPr>
        <w:t xml:space="preserve">Fairness through awareness. </w:t>
      </w:r>
      <w:r w:rsidRPr="0081423A">
        <w:rPr>
          <w:color w:val="FF0000"/>
          <w:sz w:val="20"/>
          <w:lang w:val="en-US"/>
        </w:rPr>
        <w:t xml:space="preserve">[Fairness </w:t>
      </w:r>
      <w:proofErr w:type="spellStart"/>
      <w:r w:rsidRPr="0081423A">
        <w:rPr>
          <w:color w:val="FF0000"/>
          <w:sz w:val="20"/>
          <w:lang w:val="en-US"/>
        </w:rPr>
        <w:t>durch</w:t>
      </w:r>
      <w:proofErr w:type="spellEnd"/>
      <w:r w:rsidRPr="0081423A">
        <w:rPr>
          <w:color w:val="FF0000"/>
          <w:sz w:val="20"/>
          <w:lang w:val="en-US"/>
        </w:rPr>
        <w:t xml:space="preserve"> </w:t>
      </w:r>
      <w:proofErr w:type="spellStart"/>
      <w:r w:rsidRPr="0081423A">
        <w:rPr>
          <w:color w:val="FF0000"/>
          <w:sz w:val="20"/>
          <w:lang w:val="en-US"/>
        </w:rPr>
        <w:t>Kenntnis</w:t>
      </w:r>
      <w:proofErr w:type="spellEnd"/>
      <w:r w:rsidRPr="0081423A">
        <w:rPr>
          <w:color w:val="FF0000"/>
          <w:sz w:val="20"/>
          <w:lang w:val="en-US"/>
        </w:rPr>
        <w:t>]</w:t>
      </w:r>
      <w:r w:rsidRPr="0081423A">
        <w:rPr>
          <w:color w:val="231F20"/>
          <w:sz w:val="20"/>
          <w:lang w:val="en-US"/>
        </w:rPr>
        <w:t xml:space="preserve"> </w:t>
      </w:r>
      <w:proofErr w:type="spellStart"/>
      <w:r w:rsidRPr="0081423A">
        <w:rPr>
          <w:color w:val="231F20"/>
          <w:sz w:val="20"/>
          <w:lang w:val="en-US"/>
        </w:rPr>
        <w:t>arXiv</w:t>
      </w:r>
      <w:proofErr w:type="spellEnd"/>
      <w:r w:rsidRPr="0081423A">
        <w:rPr>
          <w:i/>
          <w:color w:val="231F20"/>
          <w:sz w:val="20"/>
          <w:lang w:val="en-US"/>
        </w:rPr>
        <w:t xml:space="preserve">. </w:t>
      </w:r>
      <w:r w:rsidRPr="0081423A">
        <w:rPr>
          <w:color w:val="231F20"/>
          <w:sz w:val="20"/>
          <w:u w:val="single"/>
          <w:lang w:val="en-US"/>
        </w:rPr>
        <w:t>https://arxiv.org/abs/1104.3913v2</w:t>
      </w:r>
    </w:p>
    <w:p w14:paraId="0D0F14E3" w14:textId="77777777" w:rsidR="00777028" w:rsidRPr="0081423A" w:rsidRDefault="00777028" w:rsidP="00777028">
      <w:pPr>
        <w:spacing w:line="254" w:lineRule="auto"/>
        <w:ind w:left="2204" w:right="1415" w:hanging="1"/>
        <w:rPr>
          <w:color w:val="231F20"/>
          <w:sz w:val="20"/>
          <w:lang w:val="en-US"/>
        </w:rPr>
      </w:pPr>
    </w:p>
    <w:p w14:paraId="16A10610"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lastRenderedPageBreak/>
        <w:t xml:space="preserve">Eclipse. (o. D.). </w:t>
      </w:r>
      <w:r w:rsidRPr="0081423A">
        <w:rPr>
          <w:i/>
          <w:color w:val="231F20"/>
          <w:sz w:val="20"/>
          <w:lang w:val="en-US"/>
        </w:rPr>
        <w:t>Eclipse Homepage</w:t>
      </w:r>
      <w:r w:rsidRPr="0081423A">
        <w:rPr>
          <w:color w:val="231F20"/>
          <w:sz w:val="20"/>
          <w:lang w:val="en-US"/>
        </w:rPr>
        <w:t xml:space="preserve">. </w:t>
      </w:r>
      <w:r w:rsidRPr="0081423A">
        <w:rPr>
          <w:color w:val="231F20"/>
          <w:sz w:val="20"/>
          <w:u w:val="single"/>
          <w:lang w:val="en-US"/>
        </w:rPr>
        <w:t>https://</w:t>
      </w:r>
      <w:hyperlink r:id="rId132">
        <w:r w:rsidRPr="0081423A">
          <w:rPr>
            <w:rStyle w:val="Hyperlink"/>
            <w:sz w:val="20"/>
            <w:lang w:val="en-US"/>
          </w:rPr>
          <w:t>www.eclipse.org</w:t>
        </w:r>
      </w:hyperlink>
    </w:p>
    <w:p w14:paraId="3A7243C2" w14:textId="77777777" w:rsidR="00777028" w:rsidRPr="0081423A" w:rsidRDefault="00777028" w:rsidP="00777028">
      <w:pPr>
        <w:spacing w:line="254" w:lineRule="auto"/>
        <w:ind w:left="2204" w:right="1415" w:hanging="1"/>
        <w:rPr>
          <w:color w:val="231F20"/>
          <w:sz w:val="20"/>
          <w:lang w:val="en-US"/>
        </w:rPr>
      </w:pPr>
    </w:p>
    <w:p w14:paraId="4C9E3DA8" w14:textId="77777777" w:rsidR="00777028" w:rsidRPr="00742700" w:rsidRDefault="00777028" w:rsidP="00777028">
      <w:pPr>
        <w:spacing w:line="254" w:lineRule="auto"/>
        <w:ind w:left="2204" w:right="1415" w:hanging="1"/>
        <w:rPr>
          <w:color w:val="231F20"/>
          <w:sz w:val="20"/>
        </w:rPr>
      </w:pPr>
      <w:r w:rsidRPr="0081423A">
        <w:rPr>
          <w:color w:val="231F20"/>
          <w:sz w:val="20"/>
          <w:lang w:val="en-US"/>
        </w:rPr>
        <w:t xml:space="preserve">Elastic. (o. D.). </w:t>
      </w:r>
      <w:r w:rsidRPr="0081423A">
        <w:rPr>
          <w:i/>
          <w:color w:val="231F20"/>
          <w:sz w:val="20"/>
          <w:lang w:val="en-US"/>
        </w:rPr>
        <w:t>The ELK stack in a DevOps environment</w:t>
      </w:r>
      <w:r w:rsidRPr="0081423A">
        <w:rPr>
          <w:color w:val="231F20"/>
          <w:sz w:val="20"/>
          <w:lang w:val="en-US"/>
        </w:rPr>
        <w:t xml:space="preserve">. </w:t>
      </w:r>
      <w:r w:rsidRPr="00876D3E">
        <w:rPr>
          <w:color w:val="FF0000"/>
          <w:sz w:val="20"/>
        </w:rPr>
        <w:t>[</w:t>
      </w:r>
      <w:r w:rsidRPr="00742700">
        <w:rPr>
          <w:color w:val="FF0000"/>
          <w:sz w:val="20"/>
        </w:rPr>
        <w:t xml:space="preserve">Der ELK-Stack in der </w:t>
      </w:r>
      <w:proofErr w:type="spellStart"/>
      <w:r w:rsidRPr="00742700">
        <w:rPr>
          <w:color w:val="FF0000"/>
          <w:sz w:val="20"/>
        </w:rPr>
        <w:t>DevOps</w:t>
      </w:r>
      <w:proofErr w:type="spellEnd"/>
      <w:r w:rsidRPr="00742700">
        <w:rPr>
          <w:color w:val="FF0000"/>
          <w:sz w:val="20"/>
        </w:rPr>
        <w:t>-Umgebung</w:t>
      </w:r>
      <w:r w:rsidRPr="00876D3E">
        <w:rPr>
          <w:color w:val="FF0000"/>
          <w:sz w:val="20"/>
        </w:rPr>
        <w:t>]</w:t>
      </w:r>
      <w:r w:rsidRPr="00742700">
        <w:rPr>
          <w:color w:val="231F20"/>
          <w:sz w:val="20"/>
        </w:rPr>
        <w:t xml:space="preserve"> </w:t>
      </w:r>
      <w:r w:rsidRPr="00742700">
        <w:rPr>
          <w:color w:val="231F20"/>
          <w:sz w:val="20"/>
          <w:u w:val="single"/>
        </w:rPr>
        <w:t>https://</w:t>
      </w:r>
      <w:hyperlink r:id="rId133">
        <w:r w:rsidRPr="00742700">
          <w:rPr>
            <w:rStyle w:val="Hyperlink"/>
            <w:sz w:val="20"/>
          </w:rPr>
          <w:t>www.elastic.co/de/webi-</w:t>
        </w:r>
      </w:hyperlink>
      <w:r w:rsidRPr="00742700">
        <w:rPr>
          <w:color w:val="231F20"/>
          <w:sz w:val="20"/>
        </w:rPr>
        <w:t xml:space="preserve"> </w:t>
      </w:r>
      <w:proofErr w:type="spellStart"/>
      <w:r w:rsidRPr="00742700">
        <w:rPr>
          <w:color w:val="231F20"/>
          <w:sz w:val="20"/>
          <w:u w:val="single"/>
        </w:rPr>
        <w:t>nars</w:t>
      </w:r>
      <w:proofErr w:type="spellEnd"/>
      <w:r w:rsidRPr="00742700">
        <w:rPr>
          <w:color w:val="231F20"/>
          <w:sz w:val="20"/>
          <w:u w:val="single"/>
        </w:rPr>
        <w:t>/</w:t>
      </w:r>
      <w:proofErr w:type="spellStart"/>
      <w:r w:rsidRPr="00742700">
        <w:rPr>
          <w:color w:val="231F20"/>
          <w:sz w:val="20"/>
          <w:u w:val="single"/>
        </w:rPr>
        <w:t>elk</w:t>
      </w:r>
      <w:proofErr w:type="spellEnd"/>
      <w:r w:rsidRPr="00742700">
        <w:rPr>
          <w:color w:val="231F20"/>
          <w:sz w:val="20"/>
          <w:u w:val="single"/>
        </w:rPr>
        <w:t>-</w:t>
      </w:r>
      <w:proofErr w:type="spellStart"/>
      <w:r w:rsidRPr="00742700">
        <w:rPr>
          <w:color w:val="231F20"/>
          <w:sz w:val="20"/>
          <w:u w:val="single"/>
        </w:rPr>
        <w:t>stack</w:t>
      </w:r>
      <w:proofErr w:type="spellEnd"/>
      <w:r w:rsidRPr="00742700">
        <w:rPr>
          <w:color w:val="231F20"/>
          <w:sz w:val="20"/>
          <w:u w:val="single"/>
        </w:rPr>
        <w:t>-</w:t>
      </w:r>
      <w:proofErr w:type="spellStart"/>
      <w:r w:rsidRPr="00742700">
        <w:rPr>
          <w:color w:val="231F20"/>
          <w:sz w:val="20"/>
          <w:u w:val="single"/>
        </w:rPr>
        <w:t>devops</w:t>
      </w:r>
      <w:proofErr w:type="spellEnd"/>
      <w:r w:rsidRPr="00742700">
        <w:rPr>
          <w:color w:val="231F20"/>
          <w:sz w:val="20"/>
          <w:u w:val="single"/>
        </w:rPr>
        <w:t>-environment</w:t>
      </w:r>
    </w:p>
    <w:p w14:paraId="6DB045D2" w14:textId="77777777" w:rsidR="00777028" w:rsidRPr="00742700" w:rsidRDefault="00777028" w:rsidP="00777028">
      <w:pPr>
        <w:spacing w:line="254" w:lineRule="auto"/>
        <w:ind w:left="2204" w:right="1415" w:hanging="1"/>
        <w:rPr>
          <w:color w:val="231F20"/>
          <w:sz w:val="20"/>
        </w:rPr>
      </w:pPr>
    </w:p>
    <w:p w14:paraId="1E7389CB" w14:textId="77777777" w:rsidR="00777028" w:rsidRPr="0081423A" w:rsidRDefault="00777028" w:rsidP="00777028">
      <w:pPr>
        <w:spacing w:line="254" w:lineRule="auto"/>
        <w:ind w:left="2204" w:right="1415" w:hanging="1"/>
        <w:rPr>
          <w:color w:val="231F20"/>
          <w:sz w:val="20"/>
          <w:lang w:val="en-US"/>
        </w:rPr>
      </w:pPr>
      <w:proofErr w:type="spellStart"/>
      <w:r w:rsidRPr="0081423A">
        <w:rPr>
          <w:color w:val="231F20"/>
          <w:sz w:val="20"/>
          <w:lang w:val="en-US"/>
        </w:rPr>
        <w:t>Fazliu</w:t>
      </w:r>
      <w:proofErr w:type="spellEnd"/>
      <w:r w:rsidRPr="0081423A">
        <w:rPr>
          <w:color w:val="231F20"/>
          <w:sz w:val="20"/>
          <w:lang w:val="en-US"/>
        </w:rPr>
        <w:t xml:space="preserve">, A. (2018, 2. </w:t>
      </w:r>
      <w:proofErr w:type="spellStart"/>
      <w:r w:rsidRPr="0081423A">
        <w:rPr>
          <w:color w:val="231F20"/>
          <w:sz w:val="20"/>
          <w:lang w:val="en-US"/>
        </w:rPr>
        <w:t>Juni</w:t>
      </w:r>
      <w:proofErr w:type="spellEnd"/>
      <w:r w:rsidRPr="0081423A">
        <w:rPr>
          <w:color w:val="231F20"/>
          <w:sz w:val="20"/>
          <w:lang w:val="en-US"/>
        </w:rPr>
        <w:t xml:space="preserve">). </w:t>
      </w:r>
      <w:r w:rsidRPr="0081423A">
        <w:rPr>
          <w:i/>
          <w:color w:val="231F20"/>
          <w:sz w:val="20"/>
          <w:lang w:val="en-US"/>
        </w:rPr>
        <w:t xml:space="preserve">DevOps: To do or not to do? </w:t>
      </w:r>
      <w:r w:rsidRPr="00876D3E">
        <w:rPr>
          <w:i/>
          <w:color w:val="FF0000"/>
          <w:sz w:val="20"/>
        </w:rPr>
        <w:t>[</w:t>
      </w:r>
      <w:proofErr w:type="spellStart"/>
      <w:r w:rsidRPr="00742700">
        <w:rPr>
          <w:i/>
          <w:color w:val="FF0000"/>
          <w:sz w:val="20"/>
        </w:rPr>
        <w:t>DevOps</w:t>
      </w:r>
      <w:proofErr w:type="spellEnd"/>
      <w:r w:rsidRPr="00742700">
        <w:rPr>
          <w:i/>
          <w:color w:val="FF0000"/>
          <w:sz w:val="20"/>
        </w:rPr>
        <w:t>: Einführen oder lieber nicht?</w:t>
      </w:r>
      <w:r w:rsidRPr="00876D3E">
        <w:rPr>
          <w:i/>
          <w:color w:val="FF0000"/>
          <w:sz w:val="20"/>
        </w:rPr>
        <w:t>]</w:t>
      </w:r>
      <w:r w:rsidRPr="00742700">
        <w:rPr>
          <w:i/>
          <w:color w:val="231F20"/>
          <w:sz w:val="20"/>
        </w:rPr>
        <w:t xml:space="preserve"> </w:t>
      </w:r>
      <w:r w:rsidRPr="0081423A">
        <w:rPr>
          <w:color w:val="231F20"/>
          <w:sz w:val="20"/>
          <w:lang w:val="en-US"/>
        </w:rPr>
        <w:t xml:space="preserve">Towards data science. </w:t>
      </w:r>
      <w:r w:rsidRPr="0081423A">
        <w:rPr>
          <w:color w:val="231F20"/>
          <w:sz w:val="20"/>
          <w:u w:val="single"/>
          <w:lang w:val="en-US"/>
        </w:rPr>
        <w:t>https://</w:t>
      </w:r>
      <w:r w:rsidRPr="0081423A">
        <w:rPr>
          <w:color w:val="231F20"/>
          <w:sz w:val="20"/>
          <w:lang w:val="en-US"/>
        </w:rPr>
        <w:t xml:space="preserve"> </w:t>
      </w:r>
      <w:r w:rsidRPr="0081423A">
        <w:rPr>
          <w:color w:val="231F20"/>
          <w:sz w:val="20"/>
          <w:u w:val="single"/>
          <w:lang w:val="en-US"/>
        </w:rPr>
        <w:t>towardsdatascience.com/devops-to-do-or-not-to-do-focus-on-culture-</w:t>
      </w:r>
      <w:r w:rsidRPr="00742700">
        <w:rPr>
          <w:color w:val="231F20"/>
          <w:sz w:val="20"/>
          <w:u w:val="single"/>
        </w:rPr>
        <w:t>ﬁ</w:t>
      </w:r>
      <w:proofErr w:type="spellStart"/>
      <w:r w:rsidRPr="0081423A">
        <w:rPr>
          <w:color w:val="231F20"/>
          <w:sz w:val="20"/>
          <w:u w:val="single"/>
          <w:lang w:val="en-US"/>
        </w:rPr>
        <w:t>rst</w:t>
      </w:r>
      <w:proofErr w:type="spellEnd"/>
      <w:r w:rsidRPr="0081423A">
        <w:rPr>
          <w:color w:val="231F20"/>
          <w:sz w:val="20"/>
          <w:u w:val="single"/>
          <w:lang w:val="en-US"/>
        </w:rPr>
        <w:t>-</w:t>
      </w:r>
      <w:r w:rsidRPr="0081423A">
        <w:rPr>
          <w:color w:val="231F20"/>
          <w:sz w:val="20"/>
          <w:lang w:val="en-US"/>
        </w:rPr>
        <w:t xml:space="preserve"> </w:t>
      </w:r>
      <w:r w:rsidRPr="0081423A">
        <w:rPr>
          <w:color w:val="231F20"/>
          <w:sz w:val="20"/>
          <w:u w:val="single"/>
          <w:lang w:val="en-US"/>
        </w:rPr>
        <w:t>f82319ed346a</w:t>
      </w:r>
    </w:p>
    <w:p w14:paraId="5179F801" w14:textId="77777777" w:rsidR="00777028" w:rsidRPr="0081423A" w:rsidRDefault="00777028" w:rsidP="00777028">
      <w:pPr>
        <w:spacing w:line="254" w:lineRule="auto"/>
        <w:ind w:left="2204" w:right="1415" w:hanging="1"/>
        <w:rPr>
          <w:color w:val="231F20"/>
          <w:sz w:val="20"/>
          <w:lang w:val="en-US"/>
        </w:rPr>
      </w:pPr>
    </w:p>
    <w:p w14:paraId="4F2C0E3C" w14:textId="77777777" w:rsidR="00777028" w:rsidRPr="00742700" w:rsidRDefault="00777028" w:rsidP="00777028">
      <w:pPr>
        <w:spacing w:line="254" w:lineRule="auto"/>
        <w:ind w:left="2204" w:right="1415" w:hanging="1"/>
        <w:rPr>
          <w:color w:val="231F20"/>
          <w:sz w:val="20"/>
        </w:rPr>
      </w:pPr>
      <w:r w:rsidRPr="0081423A">
        <w:rPr>
          <w:color w:val="231F20"/>
          <w:sz w:val="20"/>
          <w:lang w:val="en-US"/>
        </w:rPr>
        <w:t xml:space="preserve">Fielding, R. (2000). </w:t>
      </w:r>
      <w:r w:rsidRPr="0081423A">
        <w:rPr>
          <w:i/>
          <w:color w:val="231F20"/>
          <w:sz w:val="20"/>
          <w:lang w:val="en-US"/>
        </w:rPr>
        <w:t xml:space="preserve">Architectural styles and the design of network-based software architectures. </w:t>
      </w:r>
      <w:r w:rsidRPr="00876D3E">
        <w:rPr>
          <w:i/>
          <w:color w:val="FF0000"/>
          <w:sz w:val="20"/>
        </w:rPr>
        <w:t>[</w:t>
      </w:r>
      <w:r w:rsidRPr="00742700">
        <w:rPr>
          <w:i/>
          <w:color w:val="FF0000"/>
          <w:sz w:val="20"/>
        </w:rPr>
        <w:t>Architekturtypen und das Design von netzwerkbasierter Softwarearchitektur</w:t>
      </w:r>
      <w:r w:rsidRPr="00876D3E">
        <w:rPr>
          <w:i/>
          <w:color w:val="FF0000"/>
          <w:sz w:val="20"/>
        </w:rPr>
        <w:t>]</w:t>
      </w:r>
      <w:r w:rsidRPr="00742700">
        <w:rPr>
          <w:i/>
          <w:color w:val="231F20"/>
          <w:sz w:val="20"/>
        </w:rPr>
        <w:t xml:space="preserve"> </w:t>
      </w:r>
      <w:r w:rsidRPr="00742700">
        <w:rPr>
          <w:color w:val="231F20"/>
          <w:sz w:val="20"/>
        </w:rPr>
        <w:t>Universität von Kalifornien.</w:t>
      </w:r>
    </w:p>
    <w:p w14:paraId="682B05C3" w14:textId="77777777" w:rsidR="00777028" w:rsidRPr="00742700" w:rsidRDefault="00777028" w:rsidP="00777028">
      <w:pPr>
        <w:spacing w:line="254" w:lineRule="auto"/>
        <w:ind w:left="2204" w:right="1415" w:hanging="1"/>
        <w:rPr>
          <w:color w:val="231F20"/>
          <w:sz w:val="20"/>
        </w:rPr>
      </w:pPr>
    </w:p>
    <w:p w14:paraId="5588EE3E"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 xml:space="preserve">Fisher, R. A. (1936). </w:t>
      </w:r>
      <w:r w:rsidRPr="0081423A">
        <w:rPr>
          <w:i/>
          <w:color w:val="231F20"/>
          <w:sz w:val="20"/>
          <w:lang w:val="en-US"/>
        </w:rPr>
        <w:t>Iris data set</w:t>
      </w:r>
      <w:r w:rsidRPr="0081423A">
        <w:rPr>
          <w:color w:val="231F20"/>
          <w:sz w:val="20"/>
          <w:lang w:val="en-US"/>
        </w:rPr>
        <w:t xml:space="preserve">. </w:t>
      </w:r>
      <w:r w:rsidRPr="0081423A">
        <w:rPr>
          <w:color w:val="FF0000"/>
          <w:sz w:val="20"/>
          <w:lang w:val="en-US"/>
        </w:rPr>
        <w:t>[Der Iris-</w:t>
      </w:r>
      <w:proofErr w:type="spellStart"/>
      <w:r w:rsidRPr="0081423A">
        <w:rPr>
          <w:color w:val="FF0000"/>
          <w:sz w:val="20"/>
          <w:lang w:val="en-US"/>
        </w:rPr>
        <w:t>Datensatz</w:t>
      </w:r>
      <w:proofErr w:type="spellEnd"/>
      <w:r w:rsidRPr="0081423A">
        <w:rPr>
          <w:color w:val="FF0000"/>
          <w:sz w:val="20"/>
          <w:lang w:val="en-US"/>
        </w:rPr>
        <w:t>]</w:t>
      </w:r>
      <w:r w:rsidRPr="0081423A">
        <w:rPr>
          <w:color w:val="231F20"/>
          <w:sz w:val="20"/>
          <w:lang w:val="en-US"/>
        </w:rPr>
        <w:t xml:space="preserve"> UCI Machine Learning Repository. </w:t>
      </w:r>
      <w:r w:rsidRPr="0081423A">
        <w:rPr>
          <w:color w:val="231F20"/>
          <w:sz w:val="20"/>
          <w:u w:val="single"/>
          <w:lang w:val="en-US"/>
        </w:rPr>
        <w:t>https://</w:t>
      </w:r>
      <w:r w:rsidRPr="0081423A">
        <w:rPr>
          <w:color w:val="231F20"/>
          <w:sz w:val="20"/>
          <w:lang w:val="en-US"/>
        </w:rPr>
        <w:t xml:space="preserve"> </w:t>
      </w:r>
      <w:r w:rsidRPr="0081423A">
        <w:rPr>
          <w:color w:val="231F20"/>
          <w:sz w:val="20"/>
          <w:u w:val="single"/>
          <w:lang w:val="en-US"/>
        </w:rPr>
        <w:t>archive.ics.uci.edu/ml/datasets/iris</w:t>
      </w:r>
    </w:p>
    <w:p w14:paraId="0128A9A7" w14:textId="77777777" w:rsidR="00777028" w:rsidRPr="0081423A" w:rsidRDefault="00777028" w:rsidP="00777028">
      <w:pPr>
        <w:spacing w:line="254" w:lineRule="auto"/>
        <w:ind w:left="2204" w:right="1415" w:hanging="1"/>
        <w:rPr>
          <w:color w:val="231F20"/>
          <w:sz w:val="20"/>
          <w:lang w:val="en-US"/>
        </w:rPr>
      </w:pPr>
    </w:p>
    <w:p w14:paraId="10011914" w14:textId="77777777" w:rsidR="00777028" w:rsidRPr="00742700" w:rsidRDefault="00777028" w:rsidP="00777028">
      <w:pPr>
        <w:spacing w:line="254" w:lineRule="auto"/>
        <w:ind w:left="2204" w:right="1415" w:hanging="1"/>
        <w:rPr>
          <w:color w:val="231F20"/>
          <w:sz w:val="20"/>
        </w:rPr>
      </w:pPr>
      <w:r w:rsidRPr="0081423A">
        <w:rPr>
          <w:color w:val="231F20"/>
          <w:sz w:val="20"/>
          <w:lang w:val="en-US"/>
        </w:rPr>
        <w:t xml:space="preserve">Fowler, M. (2002). </w:t>
      </w:r>
      <w:r w:rsidRPr="0081423A">
        <w:rPr>
          <w:i/>
          <w:color w:val="231F20"/>
          <w:sz w:val="20"/>
          <w:lang w:val="en-US"/>
        </w:rPr>
        <w:t xml:space="preserve">Public vs. published interfaces. </w:t>
      </w:r>
      <w:r w:rsidRPr="00876D3E">
        <w:rPr>
          <w:i/>
          <w:color w:val="FF0000"/>
          <w:sz w:val="20"/>
        </w:rPr>
        <w:t>[</w:t>
      </w:r>
      <w:r w:rsidRPr="00742700">
        <w:rPr>
          <w:i/>
          <w:color w:val="FF0000"/>
          <w:sz w:val="20"/>
        </w:rPr>
        <w:t>Veröffentlichte im Vergleich zu öffentlichen Schnittstellen</w:t>
      </w:r>
      <w:r w:rsidRPr="00876D3E">
        <w:rPr>
          <w:i/>
          <w:color w:val="FF0000"/>
          <w:sz w:val="20"/>
        </w:rPr>
        <w:t>]</w:t>
      </w:r>
      <w:r w:rsidRPr="00742700">
        <w:rPr>
          <w:i/>
          <w:color w:val="231F20"/>
          <w:sz w:val="20"/>
        </w:rPr>
        <w:t xml:space="preserve"> </w:t>
      </w:r>
      <w:r w:rsidRPr="00742700">
        <w:rPr>
          <w:color w:val="231F20"/>
          <w:sz w:val="20"/>
        </w:rPr>
        <w:t xml:space="preserve">Martin Fowler. </w:t>
      </w:r>
      <w:r w:rsidRPr="00742700">
        <w:rPr>
          <w:color w:val="231F20"/>
          <w:sz w:val="20"/>
          <w:u w:val="single"/>
        </w:rPr>
        <w:t>https://martin-fowler.com/ieeeSoftware/published.pdf</w:t>
      </w:r>
    </w:p>
    <w:p w14:paraId="152BCA98" w14:textId="77777777" w:rsidR="00777028" w:rsidRPr="00742700" w:rsidRDefault="00777028" w:rsidP="00777028">
      <w:pPr>
        <w:spacing w:line="254" w:lineRule="auto"/>
        <w:ind w:left="2204" w:right="1415" w:hanging="1"/>
        <w:rPr>
          <w:color w:val="231F20"/>
          <w:sz w:val="20"/>
        </w:rPr>
      </w:pPr>
    </w:p>
    <w:p w14:paraId="4C07DC48"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 xml:space="preserve">Fowler, M. (2009). </w:t>
      </w:r>
      <w:proofErr w:type="spellStart"/>
      <w:r w:rsidRPr="0081423A">
        <w:rPr>
          <w:i/>
          <w:color w:val="231F20"/>
          <w:sz w:val="20"/>
          <w:lang w:val="en-US"/>
        </w:rPr>
        <w:t>TwoHardThings</w:t>
      </w:r>
      <w:proofErr w:type="spellEnd"/>
      <w:r w:rsidRPr="0081423A">
        <w:rPr>
          <w:color w:val="231F20"/>
          <w:sz w:val="20"/>
          <w:lang w:val="en-US"/>
        </w:rPr>
        <w:t xml:space="preserve">. </w:t>
      </w:r>
      <w:r w:rsidRPr="0081423A">
        <w:rPr>
          <w:color w:val="FF0000"/>
          <w:sz w:val="20"/>
          <w:lang w:val="en-US"/>
        </w:rPr>
        <w:t>[</w:t>
      </w:r>
      <w:proofErr w:type="spellStart"/>
      <w:r w:rsidRPr="0081423A">
        <w:rPr>
          <w:color w:val="FF0000"/>
          <w:sz w:val="20"/>
          <w:lang w:val="en-US"/>
        </w:rPr>
        <w:t>ZweiSchwereDinge</w:t>
      </w:r>
      <w:proofErr w:type="spellEnd"/>
      <w:r w:rsidRPr="0081423A">
        <w:rPr>
          <w:color w:val="FF0000"/>
          <w:sz w:val="20"/>
          <w:lang w:val="en-US"/>
        </w:rPr>
        <w:t>]</w:t>
      </w:r>
      <w:r w:rsidRPr="0081423A">
        <w:rPr>
          <w:color w:val="231F20"/>
          <w:sz w:val="20"/>
          <w:lang w:val="en-US"/>
        </w:rPr>
        <w:t xml:space="preserve"> Martin Fowler. </w:t>
      </w:r>
      <w:r w:rsidRPr="0081423A">
        <w:rPr>
          <w:color w:val="231F20"/>
          <w:sz w:val="20"/>
          <w:u w:val="single"/>
          <w:lang w:val="en-US"/>
        </w:rPr>
        <w:t>https://martinfowler.com/bliki/</w:t>
      </w:r>
      <w:r w:rsidRPr="0081423A">
        <w:rPr>
          <w:color w:val="231F20"/>
          <w:sz w:val="20"/>
          <w:lang w:val="en-US"/>
        </w:rPr>
        <w:t xml:space="preserve"> </w:t>
      </w:r>
      <w:r w:rsidRPr="0081423A">
        <w:rPr>
          <w:color w:val="231F20"/>
          <w:sz w:val="20"/>
          <w:u w:val="single"/>
          <w:lang w:val="en-US"/>
        </w:rPr>
        <w:t>TwoHardThings.html</w:t>
      </w:r>
    </w:p>
    <w:p w14:paraId="649A9B0C" w14:textId="77777777" w:rsidR="00777028" w:rsidRPr="0081423A" w:rsidRDefault="00777028" w:rsidP="00777028">
      <w:pPr>
        <w:spacing w:line="254" w:lineRule="auto"/>
        <w:ind w:left="2204" w:right="1415" w:hanging="1"/>
        <w:rPr>
          <w:color w:val="231F20"/>
          <w:sz w:val="20"/>
          <w:lang w:val="en-US"/>
        </w:rPr>
      </w:pPr>
    </w:p>
    <w:p w14:paraId="1A3AF846" w14:textId="77777777" w:rsidR="00777028" w:rsidRPr="00742700" w:rsidRDefault="00777028" w:rsidP="00777028">
      <w:pPr>
        <w:spacing w:line="254" w:lineRule="auto"/>
        <w:ind w:left="2204" w:right="1415" w:hanging="1"/>
        <w:rPr>
          <w:color w:val="231F20"/>
          <w:sz w:val="20"/>
        </w:rPr>
      </w:pPr>
      <w:r w:rsidRPr="0081423A">
        <w:rPr>
          <w:color w:val="231F20"/>
          <w:sz w:val="20"/>
          <w:lang w:val="en-US"/>
        </w:rPr>
        <w:t xml:space="preserve">Fowler, M., &amp; Beck, K. (1999). </w:t>
      </w:r>
      <w:r w:rsidRPr="0081423A">
        <w:rPr>
          <w:i/>
          <w:color w:val="231F20"/>
          <w:sz w:val="20"/>
          <w:lang w:val="en-US"/>
        </w:rPr>
        <w:t xml:space="preserve">Refactoring: Improving the design of existing code. </w:t>
      </w:r>
      <w:r w:rsidRPr="00876D3E">
        <w:rPr>
          <w:i/>
          <w:color w:val="FF0000"/>
          <w:sz w:val="20"/>
        </w:rPr>
        <w:t>[</w:t>
      </w:r>
      <w:proofErr w:type="spellStart"/>
      <w:r w:rsidRPr="00742700">
        <w:rPr>
          <w:i/>
          <w:color w:val="FF0000"/>
          <w:sz w:val="20"/>
        </w:rPr>
        <w:t>Refactoring</w:t>
      </w:r>
      <w:proofErr w:type="spellEnd"/>
      <w:r w:rsidRPr="00742700">
        <w:rPr>
          <w:i/>
          <w:color w:val="FF0000"/>
          <w:sz w:val="20"/>
        </w:rPr>
        <w:t>: Bestehenden Code verbessern</w:t>
      </w:r>
      <w:r w:rsidRPr="00876D3E">
        <w:rPr>
          <w:i/>
          <w:color w:val="FF0000"/>
          <w:sz w:val="20"/>
        </w:rPr>
        <w:t>]</w:t>
      </w:r>
      <w:r w:rsidRPr="00742700">
        <w:rPr>
          <w:i/>
          <w:color w:val="231F20"/>
          <w:sz w:val="20"/>
        </w:rPr>
        <w:t xml:space="preserve"> </w:t>
      </w:r>
      <w:r w:rsidRPr="00742700">
        <w:rPr>
          <w:color w:val="231F20"/>
          <w:sz w:val="20"/>
        </w:rPr>
        <w:t>Addison-Wesley.</w:t>
      </w:r>
    </w:p>
    <w:p w14:paraId="635351E5" w14:textId="77777777" w:rsidR="00777028" w:rsidRPr="00742700" w:rsidRDefault="00777028" w:rsidP="00777028">
      <w:pPr>
        <w:spacing w:line="254" w:lineRule="auto"/>
        <w:ind w:left="2204" w:right="1415" w:hanging="1"/>
        <w:rPr>
          <w:color w:val="231F20"/>
          <w:sz w:val="20"/>
        </w:rPr>
      </w:pPr>
    </w:p>
    <w:p w14:paraId="0E79AE70" w14:textId="77777777" w:rsidR="00777028" w:rsidRPr="00742700" w:rsidRDefault="00777028" w:rsidP="00777028">
      <w:pPr>
        <w:spacing w:line="254" w:lineRule="auto"/>
        <w:ind w:left="2204" w:right="1415" w:hanging="1"/>
        <w:rPr>
          <w:color w:val="231F20"/>
          <w:sz w:val="20"/>
        </w:rPr>
      </w:pPr>
      <w:r w:rsidRPr="00742700">
        <w:rPr>
          <w:color w:val="231F20"/>
          <w:sz w:val="20"/>
        </w:rPr>
        <w:t xml:space="preserve">Fowler, M., &amp; Highsmith, J. (2001). The Agile </w:t>
      </w:r>
      <w:proofErr w:type="spellStart"/>
      <w:r w:rsidRPr="00742700">
        <w:rPr>
          <w:color w:val="231F20"/>
          <w:sz w:val="20"/>
        </w:rPr>
        <w:t>Manifesto</w:t>
      </w:r>
      <w:proofErr w:type="spellEnd"/>
      <w:r w:rsidRPr="00742700">
        <w:rPr>
          <w:color w:val="231F20"/>
          <w:sz w:val="20"/>
        </w:rPr>
        <w:t xml:space="preserve">. </w:t>
      </w:r>
      <w:r w:rsidRPr="00876D3E">
        <w:rPr>
          <w:color w:val="FF0000"/>
          <w:sz w:val="20"/>
        </w:rPr>
        <w:t>[</w:t>
      </w:r>
      <w:r w:rsidRPr="00742700">
        <w:rPr>
          <w:color w:val="FF0000"/>
          <w:sz w:val="20"/>
        </w:rPr>
        <w:t>Das Manifest für Agile Softwareentwicklung</w:t>
      </w:r>
      <w:r w:rsidRPr="00876D3E">
        <w:rPr>
          <w:color w:val="FF0000"/>
          <w:sz w:val="20"/>
        </w:rPr>
        <w:t>]</w:t>
      </w:r>
      <w:r w:rsidRPr="00742700">
        <w:rPr>
          <w:color w:val="231F20"/>
          <w:sz w:val="20"/>
        </w:rPr>
        <w:t xml:space="preserve"> </w:t>
      </w:r>
      <w:r w:rsidRPr="00742700">
        <w:rPr>
          <w:i/>
          <w:color w:val="231F20"/>
          <w:sz w:val="20"/>
        </w:rPr>
        <w:t>Software Development, 9</w:t>
      </w:r>
      <w:r w:rsidRPr="00742700">
        <w:rPr>
          <w:color w:val="231F20"/>
          <w:sz w:val="20"/>
        </w:rPr>
        <w:t>(8), 28— 35.</w:t>
      </w:r>
    </w:p>
    <w:p w14:paraId="6D25B5E8" w14:textId="77777777" w:rsidR="00777028" w:rsidRPr="00742700" w:rsidRDefault="00777028" w:rsidP="00777028">
      <w:pPr>
        <w:spacing w:line="254" w:lineRule="auto"/>
        <w:ind w:left="2204" w:right="1415" w:hanging="1"/>
        <w:rPr>
          <w:color w:val="231F20"/>
          <w:sz w:val="20"/>
        </w:rPr>
      </w:pPr>
    </w:p>
    <w:p w14:paraId="5AC08076"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 xml:space="preserve">Free Software Directory. (o. D.). </w:t>
      </w:r>
      <w:r w:rsidRPr="0081423A">
        <w:rPr>
          <w:i/>
          <w:color w:val="231F20"/>
          <w:sz w:val="20"/>
          <w:lang w:val="en-US"/>
        </w:rPr>
        <w:t>Subversion" /l "tab=Overview</w:t>
      </w:r>
      <w:r w:rsidRPr="0081423A">
        <w:rPr>
          <w:color w:val="231F20"/>
          <w:sz w:val="20"/>
          <w:lang w:val="en-US"/>
        </w:rPr>
        <w:t xml:space="preserve">. </w:t>
      </w:r>
      <w:r w:rsidRPr="0081423A">
        <w:rPr>
          <w:color w:val="231F20"/>
          <w:sz w:val="20"/>
          <w:u w:val="single"/>
          <w:lang w:val="en-US"/>
        </w:rPr>
        <w:t>https://directory.fsf.org/</w:t>
      </w:r>
      <w:r w:rsidRPr="0081423A">
        <w:rPr>
          <w:color w:val="231F20"/>
          <w:sz w:val="20"/>
          <w:lang w:val="en-US"/>
        </w:rPr>
        <w:t xml:space="preserve"> </w:t>
      </w:r>
      <w:r w:rsidRPr="0081423A">
        <w:rPr>
          <w:color w:val="231F20"/>
          <w:sz w:val="20"/>
          <w:u w:val="single"/>
          <w:lang w:val="en-US"/>
        </w:rPr>
        <w:t>wiki/Subversion%22_/l_%22tab%3DOverview</w:t>
      </w:r>
    </w:p>
    <w:p w14:paraId="260D2063" w14:textId="77777777" w:rsidR="00777028" w:rsidRPr="0081423A" w:rsidRDefault="00777028" w:rsidP="00777028">
      <w:pPr>
        <w:spacing w:line="254" w:lineRule="auto"/>
        <w:ind w:left="2204" w:right="1415" w:hanging="1"/>
        <w:rPr>
          <w:color w:val="231F20"/>
          <w:sz w:val="20"/>
          <w:lang w:val="en-US"/>
        </w:rPr>
      </w:pPr>
    </w:p>
    <w:p w14:paraId="60A0308F"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 xml:space="preserve">Free Software Foundation. (o. D.-a) </w:t>
      </w:r>
      <w:r w:rsidRPr="0081423A">
        <w:rPr>
          <w:i/>
          <w:iCs/>
          <w:color w:val="231F20"/>
          <w:sz w:val="20"/>
          <w:lang w:val="en-US"/>
        </w:rPr>
        <w:t xml:space="preserve">GNU </w:t>
      </w:r>
      <w:proofErr w:type="spellStart"/>
      <w:r w:rsidRPr="0081423A">
        <w:rPr>
          <w:i/>
          <w:iCs/>
          <w:color w:val="231F20"/>
          <w:sz w:val="20"/>
          <w:lang w:val="en-US"/>
        </w:rPr>
        <w:t>Wget</w:t>
      </w:r>
      <w:proofErr w:type="spellEnd"/>
      <w:r w:rsidRPr="0081423A">
        <w:rPr>
          <w:i/>
          <w:iCs/>
          <w:color w:val="231F20"/>
          <w:sz w:val="20"/>
          <w:lang w:val="en-US"/>
        </w:rPr>
        <w:t xml:space="preserve">. </w:t>
      </w:r>
      <w:r w:rsidRPr="0081423A">
        <w:rPr>
          <w:i/>
          <w:iCs/>
          <w:color w:val="FF0000"/>
          <w:sz w:val="20"/>
          <w:lang w:val="en-US"/>
        </w:rPr>
        <w:t xml:space="preserve">[GNU </w:t>
      </w:r>
      <w:proofErr w:type="spellStart"/>
      <w:r w:rsidRPr="0081423A">
        <w:rPr>
          <w:i/>
          <w:iCs/>
          <w:color w:val="FF0000"/>
          <w:sz w:val="20"/>
          <w:lang w:val="en-US"/>
        </w:rPr>
        <w:t>Wget</w:t>
      </w:r>
      <w:proofErr w:type="spellEnd"/>
      <w:r w:rsidRPr="0081423A">
        <w:rPr>
          <w:i/>
          <w:iCs/>
          <w:color w:val="FF0000"/>
          <w:sz w:val="20"/>
          <w:lang w:val="en-US"/>
        </w:rPr>
        <w:t>]</w:t>
      </w:r>
      <w:r w:rsidRPr="0081423A">
        <w:rPr>
          <w:color w:val="231F20"/>
          <w:sz w:val="20"/>
          <w:lang w:val="en-US"/>
        </w:rPr>
        <w:t xml:space="preserve"> GNU. </w:t>
      </w:r>
      <w:r w:rsidRPr="0081423A">
        <w:rPr>
          <w:color w:val="231F20"/>
          <w:sz w:val="20"/>
          <w:u w:val="single"/>
          <w:lang w:val="en-US"/>
        </w:rPr>
        <w:t>https://</w:t>
      </w:r>
      <w:hyperlink r:id="rId134">
        <w:r w:rsidRPr="0081423A">
          <w:rPr>
            <w:rStyle w:val="Hyperlink"/>
            <w:sz w:val="20"/>
            <w:lang w:val="en-US"/>
          </w:rPr>
          <w:t>www.gnu.org/software/</w:t>
        </w:r>
      </w:hyperlink>
      <w:r w:rsidRPr="0081423A">
        <w:rPr>
          <w:color w:val="231F20"/>
          <w:sz w:val="20"/>
          <w:lang w:val="en-US"/>
        </w:rPr>
        <w:t xml:space="preserve"> </w:t>
      </w:r>
      <w:proofErr w:type="spellStart"/>
      <w:r w:rsidRPr="0081423A">
        <w:rPr>
          <w:color w:val="231F20"/>
          <w:sz w:val="20"/>
          <w:u w:val="single"/>
          <w:lang w:val="en-US"/>
        </w:rPr>
        <w:t>wget</w:t>
      </w:r>
      <w:proofErr w:type="spellEnd"/>
      <w:r w:rsidRPr="0081423A">
        <w:rPr>
          <w:color w:val="231F20"/>
          <w:sz w:val="20"/>
          <w:u w:val="single"/>
          <w:lang w:val="en-US"/>
        </w:rPr>
        <w:t>/</w:t>
      </w:r>
    </w:p>
    <w:p w14:paraId="7C73B96F" w14:textId="77777777" w:rsidR="00777028" w:rsidRPr="0081423A" w:rsidRDefault="00777028" w:rsidP="00777028">
      <w:pPr>
        <w:spacing w:line="254" w:lineRule="auto"/>
        <w:ind w:left="2204" w:right="1415" w:hanging="1"/>
        <w:rPr>
          <w:color w:val="231F20"/>
          <w:sz w:val="20"/>
          <w:lang w:val="en-US"/>
        </w:rPr>
      </w:pPr>
    </w:p>
    <w:p w14:paraId="7E9DCF35" w14:textId="77777777" w:rsidR="00777028" w:rsidRPr="00742700" w:rsidRDefault="00777028" w:rsidP="00777028">
      <w:pPr>
        <w:spacing w:line="254" w:lineRule="auto"/>
        <w:ind w:left="2204" w:right="1415" w:hanging="1"/>
        <w:rPr>
          <w:color w:val="231F20"/>
          <w:sz w:val="20"/>
        </w:rPr>
      </w:pPr>
      <w:r w:rsidRPr="0081423A">
        <w:rPr>
          <w:color w:val="231F20"/>
          <w:sz w:val="20"/>
          <w:lang w:val="en-US"/>
        </w:rPr>
        <w:t xml:space="preserve">Free Software Foundation. (o. D.-b). </w:t>
      </w:r>
      <w:r w:rsidRPr="00742700">
        <w:rPr>
          <w:i/>
          <w:color w:val="231F20"/>
          <w:sz w:val="20"/>
        </w:rPr>
        <w:t xml:space="preserve">GNU </w:t>
      </w:r>
      <w:proofErr w:type="spellStart"/>
      <w:r w:rsidRPr="00742700">
        <w:rPr>
          <w:i/>
          <w:color w:val="231F20"/>
          <w:sz w:val="20"/>
        </w:rPr>
        <w:t>Gzip</w:t>
      </w:r>
      <w:proofErr w:type="spellEnd"/>
      <w:r w:rsidRPr="00742700">
        <w:rPr>
          <w:color w:val="231F20"/>
          <w:sz w:val="20"/>
        </w:rPr>
        <w:t xml:space="preserve">. GNU. </w:t>
      </w:r>
      <w:r w:rsidRPr="00742700">
        <w:rPr>
          <w:color w:val="231F20"/>
          <w:sz w:val="20"/>
          <w:u w:val="single"/>
        </w:rPr>
        <w:t>https://</w:t>
      </w:r>
      <w:hyperlink r:id="rId135">
        <w:r w:rsidRPr="00742700">
          <w:rPr>
            <w:rStyle w:val="Hyperlink"/>
            <w:sz w:val="20"/>
          </w:rPr>
          <w:t>www.gnu.org/software/gzip/</w:t>
        </w:r>
      </w:hyperlink>
    </w:p>
    <w:p w14:paraId="07231613" w14:textId="77777777" w:rsidR="00777028" w:rsidRPr="00742700" w:rsidRDefault="00777028" w:rsidP="00777028">
      <w:pPr>
        <w:spacing w:line="254" w:lineRule="auto"/>
        <w:ind w:left="2204" w:right="1415" w:hanging="1"/>
        <w:rPr>
          <w:color w:val="231F20"/>
          <w:sz w:val="20"/>
        </w:rPr>
      </w:pPr>
    </w:p>
    <w:p w14:paraId="68128714" w14:textId="77777777" w:rsidR="00777028" w:rsidRPr="00742700" w:rsidRDefault="00777028" w:rsidP="00777028">
      <w:pPr>
        <w:spacing w:line="254" w:lineRule="auto"/>
        <w:ind w:left="2204" w:right="1415" w:hanging="1"/>
        <w:rPr>
          <w:color w:val="231F20"/>
          <w:sz w:val="20"/>
        </w:rPr>
      </w:pPr>
      <w:r w:rsidRPr="0081423A">
        <w:rPr>
          <w:color w:val="231F20"/>
          <w:sz w:val="20"/>
          <w:lang w:val="en-US"/>
        </w:rPr>
        <w:t xml:space="preserve">Freeman, S., &amp; Pryce, N. (2012). </w:t>
      </w:r>
      <w:r w:rsidRPr="0081423A">
        <w:rPr>
          <w:i/>
          <w:color w:val="231F20"/>
          <w:sz w:val="20"/>
          <w:lang w:val="en-US"/>
        </w:rPr>
        <w:t>Growing object-oriented software, guided by tests</w:t>
      </w:r>
      <w:r w:rsidRPr="0081423A">
        <w:rPr>
          <w:color w:val="231F20"/>
          <w:sz w:val="20"/>
          <w:lang w:val="en-US"/>
        </w:rPr>
        <w:t xml:space="preserve">. </w:t>
      </w:r>
      <w:r w:rsidRPr="00876D3E">
        <w:rPr>
          <w:color w:val="FF0000"/>
          <w:sz w:val="20"/>
        </w:rPr>
        <w:t>[</w:t>
      </w:r>
      <w:r w:rsidRPr="00742700">
        <w:rPr>
          <w:color w:val="FF0000"/>
          <w:sz w:val="20"/>
        </w:rPr>
        <w:t>Objektorientierte Software und testgetriebene Entwicklung</w:t>
      </w:r>
      <w:r w:rsidRPr="00876D3E">
        <w:rPr>
          <w:color w:val="FF0000"/>
          <w:sz w:val="20"/>
        </w:rPr>
        <w:t>]</w:t>
      </w:r>
      <w:r w:rsidRPr="00742700">
        <w:rPr>
          <w:color w:val="231F20"/>
          <w:sz w:val="20"/>
        </w:rPr>
        <w:t xml:space="preserve"> Addison-Wesley.</w:t>
      </w:r>
    </w:p>
    <w:p w14:paraId="29D5029A" w14:textId="77777777" w:rsidR="00777028" w:rsidRPr="00742700" w:rsidRDefault="00777028" w:rsidP="00777028">
      <w:pPr>
        <w:spacing w:line="254" w:lineRule="auto"/>
        <w:ind w:left="2204" w:right="1415" w:hanging="1"/>
        <w:rPr>
          <w:color w:val="231F20"/>
          <w:sz w:val="20"/>
        </w:rPr>
      </w:pPr>
    </w:p>
    <w:p w14:paraId="6BD19CD8" w14:textId="77777777" w:rsidR="00777028" w:rsidRPr="00742700" w:rsidRDefault="00777028" w:rsidP="00777028">
      <w:pPr>
        <w:spacing w:line="254" w:lineRule="auto"/>
        <w:ind w:left="2204" w:right="1415" w:hanging="1"/>
        <w:rPr>
          <w:color w:val="231F20"/>
          <w:sz w:val="20"/>
        </w:rPr>
      </w:pPr>
      <w:proofErr w:type="spellStart"/>
      <w:r w:rsidRPr="00742700">
        <w:rPr>
          <w:color w:val="231F20"/>
          <w:sz w:val="20"/>
        </w:rPr>
        <w:t>Gade</w:t>
      </w:r>
      <w:proofErr w:type="spellEnd"/>
      <w:r w:rsidRPr="00742700">
        <w:rPr>
          <w:color w:val="231F20"/>
          <w:sz w:val="20"/>
        </w:rPr>
        <w:t xml:space="preserve">, K. (2019, 13. Juni). </w:t>
      </w:r>
      <w:r w:rsidRPr="0081423A">
        <w:rPr>
          <w:i/>
          <w:color w:val="231F20"/>
          <w:sz w:val="20"/>
          <w:lang w:val="en-US"/>
        </w:rPr>
        <w:t xml:space="preserve">AI needs a new developer stack! </w:t>
      </w:r>
      <w:r w:rsidRPr="00876D3E">
        <w:rPr>
          <w:i/>
          <w:color w:val="FF0000"/>
          <w:sz w:val="20"/>
        </w:rPr>
        <w:t>[</w:t>
      </w:r>
      <w:r w:rsidRPr="00742700">
        <w:rPr>
          <w:i/>
          <w:color w:val="FF0000"/>
          <w:sz w:val="20"/>
        </w:rPr>
        <w:t>Ein neuer Entwicklerstapel für künstliche Intelligenz</w:t>
      </w:r>
      <w:r w:rsidRPr="00876D3E">
        <w:rPr>
          <w:i/>
          <w:color w:val="FF0000"/>
          <w:sz w:val="20"/>
        </w:rPr>
        <w:t>]</w:t>
      </w:r>
      <w:r w:rsidRPr="00742700">
        <w:rPr>
          <w:i/>
          <w:color w:val="231F20"/>
          <w:sz w:val="20"/>
        </w:rPr>
        <w:t xml:space="preserve"> </w:t>
      </w:r>
      <w:proofErr w:type="spellStart"/>
      <w:r w:rsidRPr="00742700">
        <w:rPr>
          <w:color w:val="231F20"/>
          <w:sz w:val="20"/>
        </w:rPr>
        <w:t>Fiddler</w:t>
      </w:r>
      <w:proofErr w:type="spellEnd"/>
      <w:r w:rsidRPr="00742700">
        <w:rPr>
          <w:color w:val="231F20"/>
          <w:sz w:val="20"/>
        </w:rPr>
        <w:t xml:space="preserve">. </w:t>
      </w:r>
      <w:r w:rsidRPr="00742700">
        <w:rPr>
          <w:color w:val="231F20"/>
          <w:sz w:val="20"/>
          <w:u w:val="single"/>
        </w:rPr>
        <w:t>https://blog.ﬁddler.ai/</w:t>
      </w:r>
      <w:r w:rsidRPr="00742700">
        <w:rPr>
          <w:color w:val="231F20"/>
          <w:sz w:val="20"/>
        </w:rPr>
        <w:t xml:space="preserve"> </w:t>
      </w:r>
      <w:r w:rsidRPr="00742700">
        <w:rPr>
          <w:color w:val="231F20"/>
          <w:sz w:val="20"/>
          <w:u w:val="single"/>
        </w:rPr>
        <w:t>2019/06/ai-</w:t>
      </w:r>
      <w:proofErr w:type="spellStart"/>
      <w:r w:rsidRPr="00742700">
        <w:rPr>
          <w:color w:val="231F20"/>
          <w:sz w:val="20"/>
          <w:u w:val="single"/>
        </w:rPr>
        <w:t>needs</w:t>
      </w:r>
      <w:proofErr w:type="spellEnd"/>
      <w:r w:rsidRPr="00742700">
        <w:rPr>
          <w:color w:val="231F20"/>
          <w:sz w:val="20"/>
          <w:u w:val="single"/>
        </w:rPr>
        <w:t>-a-</w:t>
      </w:r>
      <w:proofErr w:type="spellStart"/>
      <w:r w:rsidRPr="00742700">
        <w:rPr>
          <w:color w:val="231F20"/>
          <w:sz w:val="20"/>
          <w:u w:val="single"/>
        </w:rPr>
        <w:t>new</w:t>
      </w:r>
      <w:proofErr w:type="spellEnd"/>
      <w:r w:rsidRPr="00742700">
        <w:rPr>
          <w:color w:val="231F20"/>
          <w:sz w:val="20"/>
          <w:u w:val="single"/>
        </w:rPr>
        <w:t>-</w:t>
      </w:r>
      <w:proofErr w:type="spellStart"/>
      <w:r w:rsidRPr="00742700">
        <w:rPr>
          <w:color w:val="231F20"/>
          <w:sz w:val="20"/>
          <w:u w:val="single"/>
        </w:rPr>
        <w:t>developer-stack</w:t>
      </w:r>
      <w:proofErr w:type="spellEnd"/>
      <w:r w:rsidRPr="00742700">
        <w:rPr>
          <w:color w:val="231F20"/>
          <w:sz w:val="20"/>
          <w:u w:val="single"/>
        </w:rPr>
        <w:t>/</w:t>
      </w:r>
    </w:p>
    <w:p w14:paraId="637AEE92" w14:textId="77777777" w:rsidR="00777028" w:rsidRPr="00742700" w:rsidRDefault="00777028" w:rsidP="00777028">
      <w:pPr>
        <w:spacing w:line="254" w:lineRule="auto"/>
        <w:ind w:left="2204" w:right="1415" w:hanging="1"/>
        <w:rPr>
          <w:color w:val="231F20"/>
          <w:sz w:val="20"/>
        </w:rPr>
      </w:pPr>
    </w:p>
    <w:p w14:paraId="7E1F4AA6"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 xml:space="preserve">Git. (o. D.). </w:t>
      </w:r>
      <w:r w:rsidRPr="0081423A">
        <w:rPr>
          <w:i/>
          <w:color w:val="231F20"/>
          <w:sz w:val="20"/>
          <w:lang w:val="en-US"/>
        </w:rPr>
        <w:t xml:space="preserve">Git Homepage. </w:t>
      </w:r>
      <w:r w:rsidRPr="0081423A">
        <w:rPr>
          <w:color w:val="231F20"/>
          <w:sz w:val="20"/>
          <w:lang w:val="en-US"/>
        </w:rPr>
        <w:t xml:space="preserve">Git LFS. </w:t>
      </w:r>
      <w:r w:rsidRPr="0081423A">
        <w:rPr>
          <w:color w:val="231F20"/>
          <w:sz w:val="20"/>
          <w:u w:val="single"/>
          <w:lang w:val="en-US"/>
        </w:rPr>
        <w:t>https://git-scm.com/</w:t>
      </w:r>
    </w:p>
    <w:p w14:paraId="117FCCED" w14:textId="77777777" w:rsidR="00777028" w:rsidRPr="0081423A" w:rsidRDefault="00777028" w:rsidP="00777028">
      <w:pPr>
        <w:spacing w:line="254" w:lineRule="auto"/>
        <w:ind w:left="2204" w:right="1415" w:hanging="1"/>
        <w:rPr>
          <w:color w:val="231F20"/>
          <w:sz w:val="20"/>
          <w:lang w:val="en-US"/>
        </w:rPr>
      </w:pPr>
    </w:p>
    <w:p w14:paraId="6EE55512" w14:textId="77777777" w:rsidR="00777028" w:rsidRPr="00742700" w:rsidRDefault="00777028" w:rsidP="00777028">
      <w:pPr>
        <w:spacing w:line="254" w:lineRule="auto"/>
        <w:ind w:left="2204" w:right="1415" w:hanging="1"/>
        <w:rPr>
          <w:color w:val="231F20"/>
          <w:sz w:val="20"/>
        </w:rPr>
      </w:pPr>
      <w:r w:rsidRPr="0081423A">
        <w:rPr>
          <w:color w:val="231F20"/>
          <w:sz w:val="20"/>
          <w:lang w:val="en-US"/>
        </w:rPr>
        <w:t xml:space="preserve">GitHub. (o. D.-a) </w:t>
      </w:r>
      <w:proofErr w:type="spellStart"/>
      <w:r w:rsidRPr="0081423A">
        <w:rPr>
          <w:i/>
          <w:color w:val="231F20"/>
          <w:sz w:val="20"/>
          <w:lang w:val="en-US"/>
        </w:rPr>
        <w:t>Github</w:t>
      </w:r>
      <w:proofErr w:type="spellEnd"/>
      <w:r w:rsidRPr="0081423A">
        <w:rPr>
          <w:i/>
          <w:color w:val="231F20"/>
          <w:sz w:val="20"/>
          <w:lang w:val="en-US"/>
        </w:rPr>
        <w:t xml:space="preserve"> Homepage</w:t>
      </w:r>
      <w:r w:rsidRPr="0081423A">
        <w:rPr>
          <w:color w:val="231F20"/>
          <w:sz w:val="20"/>
          <w:lang w:val="en-US"/>
        </w:rPr>
        <w:t xml:space="preserve">. </w:t>
      </w:r>
      <w:proofErr w:type="spellStart"/>
      <w:r w:rsidRPr="00742700">
        <w:rPr>
          <w:color w:val="231F20"/>
          <w:sz w:val="20"/>
        </w:rPr>
        <w:t>Git</w:t>
      </w:r>
      <w:proofErr w:type="spellEnd"/>
      <w:r w:rsidRPr="00742700">
        <w:rPr>
          <w:color w:val="231F20"/>
          <w:sz w:val="20"/>
        </w:rPr>
        <w:t xml:space="preserve"> LFS. </w:t>
      </w:r>
      <w:r w:rsidRPr="00742700">
        <w:rPr>
          <w:color w:val="231F20"/>
          <w:sz w:val="20"/>
          <w:u w:val="single"/>
        </w:rPr>
        <w:t>https://docs.github.com/en</w:t>
      </w:r>
    </w:p>
    <w:p w14:paraId="6EFD7D7C" w14:textId="77777777" w:rsidR="00777028" w:rsidRPr="00742700" w:rsidRDefault="00777028" w:rsidP="00777028">
      <w:pPr>
        <w:spacing w:line="254" w:lineRule="auto"/>
        <w:ind w:left="2204" w:right="1415" w:hanging="1"/>
        <w:rPr>
          <w:color w:val="231F20"/>
          <w:sz w:val="20"/>
        </w:rPr>
      </w:pPr>
    </w:p>
    <w:p w14:paraId="0DC3F842"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 xml:space="preserve">GitHub. (o. D.-b). </w:t>
      </w:r>
      <w:r w:rsidRPr="0081423A">
        <w:rPr>
          <w:i/>
          <w:color w:val="231F20"/>
          <w:sz w:val="20"/>
          <w:lang w:val="en-US"/>
        </w:rPr>
        <w:t>Hello World</w:t>
      </w:r>
      <w:r w:rsidRPr="0081423A">
        <w:rPr>
          <w:color w:val="231F20"/>
          <w:sz w:val="20"/>
          <w:lang w:val="en-US"/>
        </w:rPr>
        <w:t xml:space="preserve">. </w:t>
      </w:r>
      <w:r w:rsidRPr="00876D3E">
        <w:rPr>
          <w:color w:val="FF0000"/>
          <w:sz w:val="20"/>
        </w:rPr>
        <w:t>[</w:t>
      </w:r>
      <w:r w:rsidRPr="00742700">
        <w:rPr>
          <w:color w:val="FF0000"/>
          <w:sz w:val="20"/>
        </w:rPr>
        <w:t>Hallo Welt</w:t>
      </w:r>
      <w:r w:rsidRPr="00876D3E">
        <w:rPr>
          <w:color w:val="FF0000"/>
          <w:sz w:val="20"/>
        </w:rPr>
        <w:t>]</w:t>
      </w:r>
      <w:r w:rsidRPr="00742700">
        <w:rPr>
          <w:color w:val="231F20"/>
          <w:sz w:val="20"/>
        </w:rPr>
        <w:t xml:space="preserve"> </w:t>
      </w:r>
      <w:proofErr w:type="spellStart"/>
      <w:r w:rsidRPr="00742700">
        <w:rPr>
          <w:color w:val="231F20"/>
          <w:sz w:val="20"/>
        </w:rPr>
        <w:t>Git</w:t>
      </w:r>
      <w:proofErr w:type="spellEnd"/>
      <w:r w:rsidRPr="00742700">
        <w:rPr>
          <w:color w:val="231F20"/>
          <w:sz w:val="20"/>
        </w:rPr>
        <w:t xml:space="preserve"> LFS. </w:t>
      </w:r>
      <w:r w:rsidRPr="00742700">
        <w:rPr>
          <w:color w:val="231F20"/>
          <w:sz w:val="20"/>
          <w:u w:val="single"/>
        </w:rPr>
        <w:t>https://guides.github.com/activities/hello-world/</w:t>
      </w:r>
      <w:r w:rsidRPr="00742700">
        <w:rPr>
          <w:color w:val="231F20"/>
          <w:sz w:val="20"/>
        </w:rPr>
        <w:t xml:space="preserve"> GitHub. </w:t>
      </w:r>
      <w:r w:rsidRPr="0081423A">
        <w:rPr>
          <w:color w:val="231F20"/>
          <w:sz w:val="20"/>
          <w:lang w:val="en-US"/>
        </w:rPr>
        <w:t xml:space="preserve">(o. D.-c). </w:t>
      </w:r>
      <w:r w:rsidRPr="0081423A">
        <w:rPr>
          <w:i/>
          <w:color w:val="231F20"/>
          <w:sz w:val="20"/>
          <w:lang w:val="en-US"/>
        </w:rPr>
        <w:t xml:space="preserve">Git large </w:t>
      </w:r>
      <w:r w:rsidRPr="00742700">
        <w:rPr>
          <w:i/>
          <w:color w:val="231F20"/>
          <w:sz w:val="20"/>
        </w:rPr>
        <w:t>ﬁ</w:t>
      </w:r>
      <w:r w:rsidRPr="0081423A">
        <w:rPr>
          <w:i/>
          <w:color w:val="231F20"/>
          <w:sz w:val="20"/>
          <w:lang w:val="en-US"/>
        </w:rPr>
        <w:t>le stora</w:t>
      </w:r>
      <w:r w:rsidRPr="0081423A">
        <w:rPr>
          <w:i/>
          <w:iCs/>
          <w:color w:val="231F20"/>
          <w:sz w:val="20"/>
          <w:lang w:val="en-US"/>
        </w:rPr>
        <w:t xml:space="preserve">ge. </w:t>
      </w:r>
      <w:r w:rsidRPr="0081423A">
        <w:rPr>
          <w:i/>
          <w:iCs/>
          <w:color w:val="FF0000"/>
          <w:sz w:val="20"/>
          <w:lang w:val="en-US"/>
        </w:rPr>
        <w:t>[ Git LFS]</w:t>
      </w:r>
      <w:r w:rsidRPr="0081423A">
        <w:rPr>
          <w:color w:val="231F20"/>
          <w:sz w:val="20"/>
          <w:lang w:val="en-US"/>
        </w:rPr>
        <w:t xml:space="preserve"> Git LFS. </w:t>
      </w:r>
      <w:r w:rsidRPr="0081423A">
        <w:rPr>
          <w:color w:val="231F20"/>
          <w:sz w:val="20"/>
          <w:u w:val="single"/>
          <w:lang w:val="en-US"/>
        </w:rPr>
        <w:t>https://git-lfs.github.com/</w:t>
      </w:r>
    </w:p>
    <w:p w14:paraId="3217B958" w14:textId="77777777" w:rsidR="00777028" w:rsidRPr="0081423A" w:rsidRDefault="00777028" w:rsidP="00777028">
      <w:pPr>
        <w:spacing w:line="254" w:lineRule="auto"/>
        <w:ind w:left="2204" w:right="1415" w:hanging="1"/>
        <w:rPr>
          <w:color w:val="231F20"/>
          <w:sz w:val="20"/>
          <w:lang w:val="en-US"/>
        </w:rPr>
        <w:sectPr w:rsidR="00777028" w:rsidRPr="0081423A">
          <w:pgSz w:w="11910" w:h="16840"/>
          <w:pgMar w:top="960" w:right="0" w:bottom="680" w:left="460" w:header="0" w:footer="486" w:gutter="0"/>
          <w:cols w:space="720"/>
        </w:sectPr>
      </w:pPr>
    </w:p>
    <w:p w14:paraId="532E35BE" w14:textId="77777777" w:rsidR="00777028" w:rsidRPr="0081423A" w:rsidRDefault="00777028" w:rsidP="00777028">
      <w:pPr>
        <w:spacing w:line="254" w:lineRule="auto"/>
        <w:ind w:left="2204" w:right="1415" w:hanging="1"/>
        <w:rPr>
          <w:color w:val="231F20"/>
          <w:sz w:val="20"/>
          <w:lang w:val="en-US"/>
        </w:rPr>
      </w:pPr>
    </w:p>
    <w:p w14:paraId="2ED08C85" w14:textId="77777777" w:rsidR="00777028" w:rsidRPr="0081423A" w:rsidRDefault="00777028" w:rsidP="00777028">
      <w:pPr>
        <w:spacing w:line="254" w:lineRule="auto"/>
        <w:ind w:left="2204" w:right="1415" w:hanging="1"/>
        <w:rPr>
          <w:color w:val="231F20"/>
          <w:sz w:val="20"/>
          <w:lang w:val="en-US"/>
        </w:rPr>
      </w:pPr>
      <w:proofErr w:type="spellStart"/>
      <w:r w:rsidRPr="0081423A">
        <w:rPr>
          <w:color w:val="231F20"/>
          <w:sz w:val="20"/>
          <w:lang w:val="en-US"/>
        </w:rPr>
        <w:t>Literaturverzeichnis</w:t>
      </w:r>
      <w:proofErr w:type="spellEnd"/>
    </w:p>
    <w:p w14:paraId="11ABA3A2" w14:textId="77777777" w:rsidR="00777028" w:rsidRPr="0081423A" w:rsidRDefault="00777028" w:rsidP="00777028">
      <w:pPr>
        <w:spacing w:line="254" w:lineRule="auto"/>
        <w:ind w:left="2204" w:right="1415" w:hanging="1"/>
        <w:rPr>
          <w:color w:val="231F20"/>
          <w:sz w:val="20"/>
          <w:lang w:val="en-US"/>
        </w:rPr>
      </w:pPr>
    </w:p>
    <w:p w14:paraId="00B1451D" w14:textId="77777777" w:rsidR="00777028" w:rsidRPr="0081423A" w:rsidRDefault="00777028" w:rsidP="00777028">
      <w:pPr>
        <w:spacing w:line="254" w:lineRule="auto"/>
        <w:ind w:left="2204" w:right="1415" w:hanging="1"/>
        <w:rPr>
          <w:color w:val="231F20"/>
          <w:sz w:val="20"/>
          <w:lang w:val="en-US"/>
        </w:rPr>
      </w:pPr>
    </w:p>
    <w:p w14:paraId="2BB5130C" w14:textId="77777777" w:rsidR="00777028" w:rsidRPr="0081423A" w:rsidRDefault="00777028" w:rsidP="00777028">
      <w:pPr>
        <w:spacing w:line="254" w:lineRule="auto"/>
        <w:ind w:left="2204" w:right="1415" w:hanging="1"/>
        <w:rPr>
          <w:color w:val="231F20"/>
          <w:sz w:val="20"/>
          <w:lang w:val="en-US"/>
        </w:rPr>
      </w:pPr>
    </w:p>
    <w:p w14:paraId="5CA87EF6" w14:textId="77777777" w:rsidR="00777028" w:rsidRPr="0081423A" w:rsidRDefault="00777028" w:rsidP="00777028">
      <w:pPr>
        <w:spacing w:line="254" w:lineRule="auto"/>
        <w:ind w:left="2204" w:right="1415" w:hanging="1"/>
        <w:rPr>
          <w:color w:val="231F20"/>
          <w:sz w:val="20"/>
          <w:lang w:val="en-US"/>
        </w:rPr>
      </w:pPr>
    </w:p>
    <w:p w14:paraId="471B9346" w14:textId="77777777" w:rsidR="00777028" w:rsidRPr="0081423A" w:rsidRDefault="00777028" w:rsidP="00777028">
      <w:pPr>
        <w:spacing w:line="254" w:lineRule="auto"/>
        <w:ind w:left="2204" w:right="1415" w:hanging="1"/>
        <w:rPr>
          <w:color w:val="231F20"/>
          <w:sz w:val="20"/>
          <w:lang w:val="en-US"/>
        </w:rPr>
      </w:pPr>
    </w:p>
    <w:p w14:paraId="07EDB5CE" w14:textId="77777777" w:rsidR="00777028" w:rsidRPr="00742700" w:rsidRDefault="00777028" w:rsidP="00777028">
      <w:pPr>
        <w:spacing w:line="254" w:lineRule="auto"/>
        <w:ind w:left="2204" w:right="1415" w:hanging="1"/>
        <w:rPr>
          <w:color w:val="231F20"/>
          <w:sz w:val="20"/>
        </w:rPr>
      </w:pPr>
      <w:r w:rsidRPr="0081423A">
        <w:rPr>
          <w:color w:val="231F20"/>
          <w:sz w:val="20"/>
          <w:lang w:val="en-US"/>
        </w:rPr>
        <w:t xml:space="preserve">Google. (2020a). </w:t>
      </w:r>
      <w:proofErr w:type="spellStart"/>
      <w:r w:rsidRPr="0081423A">
        <w:rPr>
          <w:i/>
          <w:color w:val="231F20"/>
          <w:sz w:val="20"/>
          <w:lang w:val="en-US"/>
        </w:rPr>
        <w:t>Classi</w:t>
      </w:r>
      <w:proofErr w:type="spellEnd"/>
      <w:r w:rsidRPr="00742700">
        <w:rPr>
          <w:i/>
          <w:color w:val="231F20"/>
          <w:sz w:val="20"/>
        </w:rPr>
        <w:t>ﬁ</w:t>
      </w:r>
      <w:r w:rsidRPr="0081423A">
        <w:rPr>
          <w:i/>
          <w:color w:val="231F20"/>
          <w:sz w:val="20"/>
          <w:lang w:val="en-US"/>
        </w:rPr>
        <w:t xml:space="preserve">cation: Precision and recall. </w:t>
      </w:r>
      <w:r w:rsidRPr="00876D3E">
        <w:rPr>
          <w:i/>
          <w:color w:val="FF0000"/>
          <w:sz w:val="20"/>
        </w:rPr>
        <w:t>[</w:t>
      </w:r>
      <w:r w:rsidRPr="00742700">
        <w:rPr>
          <w:i/>
          <w:color w:val="FF0000"/>
          <w:sz w:val="20"/>
        </w:rPr>
        <w:t>Klassifikation: Genauigkeit und Abruf</w:t>
      </w:r>
      <w:r w:rsidRPr="00876D3E">
        <w:rPr>
          <w:i/>
          <w:color w:val="FF0000"/>
          <w:sz w:val="20"/>
        </w:rPr>
        <w:t>]</w:t>
      </w:r>
      <w:r w:rsidRPr="00742700">
        <w:rPr>
          <w:i/>
          <w:color w:val="231F20"/>
          <w:sz w:val="20"/>
        </w:rPr>
        <w:t xml:space="preserve"> </w:t>
      </w:r>
      <w:r w:rsidRPr="00742700">
        <w:rPr>
          <w:color w:val="231F20"/>
          <w:sz w:val="20"/>
        </w:rPr>
        <w:t xml:space="preserve">Google Cloud. </w:t>
      </w:r>
      <w:r w:rsidRPr="00742700">
        <w:rPr>
          <w:color w:val="231F20"/>
          <w:sz w:val="20"/>
          <w:u w:val="single"/>
        </w:rPr>
        <w:t>https://develop-ers.google.com/machine-learning/crash-course/classiﬁcation/precision-and-recall</w:t>
      </w:r>
    </w:p>
    <w:p w14:paraId="45645D5A" w14:textId="77777777" w:rsidR="00777028" w:rsidRPr="00742700" w:rsidRDefault="00777028" w:rsidP="00777028">
      <w:pPr>
        <w:spacing w:line="254" w:lineRule="auto"/>
        <w:ind w:left="2204" w:right="1415" w:hanging="1"/>
        <w:rPr>
          <w:color w:val="231F20"/>
          <w:sz w:val="20"/>
        </w:rPr>
      </w:pPr>
    </w:p>
    <w:p w14:paraId="365E2468"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Google.</w:t>
      </w:r>
      <w:r w:rsidRPr="0081423A">
        <w:rPr>
          <w:i/>
          <w:color w:val="231F20"/>
          <w:sz w:val="20"/>
          <w:lang w:val="en-US"/>
        </w:rPr>
        <w:t xml:space="preserve"> </w:t>
      </w:r>
      <w:r w:rsidRPr="0081423A">
        <w:rPr>
          <w:color w:val="231F20"/>
          <w:sz w:val="20"/>
          <w:lang w:val="en-US"/>
        </w:rPr>
        <w:t xml:space="preserve">(2020b). </w:t>
      </w:r>
      <w:proofErr w:type="spellStart"/>
      <w:r w:rsidRPr="0081423A">
        <w:rPr>
          <w:i/>
          <w:color w:val="231F20"/>
          <w:sz w:val="20"/>
          <w:lang w:val="en-US"/>
        </w:rPr>
        <w:t>MLOps</w:t>
      </w:r>
      <w:proofErr w:type="spellEnd"/>
      <w:r w:rsidRPr="0081423A">
        <w:rPr>
          <w:i/>
          <w:color w:val="231F20"/>
          <w:sz w:val="20"/>
          <w:lang w:val="en-US"/>
        </w:rPr>
        <w:t xml:space="preserve">: </w:t>
      </w:r>
      <w:r w:rsidRPr="0081423A">
        <w:rPr>
          <w:i/>
          <w:iCs/>
          <w:color w:val="231F20"/>
          <w:sz w:val="20"/>
          <w:lang w:val="en-US"/>
        </w:rPr>
        <w:t xml:space="preserve">Continuous delivery and automation pipelines in machine learning. </w:t>
      </w:r>
      <w:r w:rsidRPr="0081423A">
        <w:rPr>
          <w:i/>
          <w:iCs/>
          <w:color w:val="FF0000"/>
          <w:sz w:val="20"/>
          <w:lang w:val="en-US"/>
        </w:rPr>
        <w:t>[</w:t>
      </w:r>
      <w:proofErr w:type="spellStart"/>
      <w:r w:rsidRPr="0081423A">
        <w:rPr>
          <w:i/>
          <w:iCs/>
          <w:color w:val="FF0000"/>
          <w:sz w:val="20"/>
          <w:lang w:val="en-US"/>
        </w:rPr>
        <w:t>Kontinuierliche</w:t>
      </w:r>
      <w:proofErr w:type="spellEnd"/>
      <w:r w:rsidRPr="0081423A">
        <w:rPr>
          <w:i/>
          <w:iCs/>
          <w:color w:val="FF0000"/>
          <w:sz w:val="20"/>
          <w:lang w:val="en-US"/>
        </w:rPr>
        <w:t xml:space="preserve"> </w:t>
      </w:r>
      <w:proofErr w:type="spellStart"/>
      <w:r w:rsidRPr="0081423A">
        <w:rPr>
          <w:i/>
          <w:iCs/>
          <w:color w:val="FF0000"/>
          <w:sz w:val="20"/>
          <w:lang w:val="en-US"/>
        </w:rPr>
        <w:t>Lieferung</w:t>
      </w:r>
      <w:proofErr w:type="spellEnd"/>
      <w:r w:rsidRPr="0081423A">
        <w:rPr>
          <w:i/>
          <w:iCs/>
          <w:color w:val="FF0000"/>
          <w:sz w:val="20"/>
          <w:lang w:val="en-US"/>
        </w:rPr>
        <w:t xml:space="preserve"> und </w:t>
      </w:r>
      <w:proofErr w:type="spellStart"/>
      <w:r w:rsidRPr="0081423A">
        <w:rPr>
          <w:i/>
          <w:iCs/>
          <w:color w:val="FF0000"/>
          <w:sz w:val="20"/>
          <w:lang w:val="en-US"/>
        </w:rPr>
        <w:t>Automationspipelines</w:t>
      </w:r>
      <w:proofErr w:type="spellEnd"/>
      <w:r w:rsidRPr="0081423A">
        <w:rPr>
          <w:i/>
          <w:iCs/>
          <w:color w:val="FF0000"/>
          <w:sz w:val="20"/>
          <w:lang w:val="en-US"/>
        </w:rPr>
        <w:t xml:space="preserve"> </w:t>
      </w:r>
      <w:proofErr w:type="spellStart"/>
      <w:r w:rsidRPr="0081423A">
        <w:rPr>
          <w:i/>
          <w:iCs/>
          <w:color w:val="FF0000"/>
          <w:sz w:val="20"/>
          <w:lang w:val="en-US"/>
        </w:rPr>
        <w:t>beim</w:t>
      </w:r>
      <w:proofErr w:type="spellEnd"/>
      <w:r w:rsidRPr="0081423A">
        <w:rPr>
          <w:i/>
          <w:iCs/>
          <w:color w:val="FF0000"/>
          <w:sz w:val="20"/>
          <w:lang w:val="en-US"/>
        </w:rPr>
        <w:t xml:space="preserve"> Machine Learning]</w:t>
      </w:r>
      <w:r w:rsidRPr="0081423A">
        <w:rPr>
          <w:color w:val="231F20"/>
          <w:sz w:val="20"/>
          <w:lang w:val="en-US"/>
        </w:rPr>
        <w:t xml:space="preserve"> Google Cloud. </w:t>
      </w:r>
      <w:r w:rsidRPr="0081423A">
        <w:rPr>
          <w:color w:val="231F20"/>
          <w:sz w:val="20"/>
          <w:u w:val="single"/>
          <w:lang w:val="en-US"/>
        </w:rPr>
        <w:t>https://cloud.google.com/solutions/machine-learning/mlops-</w:t>
      </w:r>
      <w:r w:rsidRPr="0081423A">
        <w:rPr>
          <w:color w:val="231F20"/>
          <w:sz w:val="20"/>
          <w:lang w:val="en-US"/>
        </w:rPr>
        <w:t xml:space="preserve"> </w:t>
      </w:r>
      <w:r w:rsidRPr="0081423A">
        <w:rPr>
          <w:color w:val="231F20"/>
          <w:sz w:val="20"/>
          <w:u w:val="single"/>
          <w:lang w:val="en-US"/>
        </w:rPr>
        <w:t>continuous-delivery-and-automation-pipelines-in-machine-learning</w:t>
      </w:r>
    </w:p>
    <w:p w14:paraId="54A77409" w14:textId="77777777" w:rsidR="00777028" w:rsidRPr="0081423A" w:rsidRDefault="00777028" w:rsidP="00777028">
      <w:pPr>
        <w:spacing w:line="254" w:lineRule="auto"/>
        <w:ind w:left="2204" w:right="1415" w:hanging="1"/>
        <w:rPr>
          <w:color w:val="231F20"/>
          <w:sz w:val="20"/>
          <w:lang w:val="en-US"/>
        </w:rPr>
      </w:pPr>
    </w:p>
    <w:p w14:paraId="371B5756" w14:textId="77777777" w:rsidR="00777028" w:rsidRPr="0081423A" w:rsidRDefault="00777028" w:rsidP="00777028">
      <w:pPr>
        <w:spacing w:line="254" w:lineRule="auto"/>
        <w:ind w:left="2204" w:right="1415" w:hanging="1"/>
        <w:rPr>
          <w:color w:val="231F20"/>
          <w:sz w:val="20"/>
          <w:lang w:val="en-US"/>
        </w:rPr>
      </w:pPr>
      <w:proofErr w:type="spellStart"/>
      <w:r w:rsidRPr="0081423A">
        <w:rPr>
          <w:color w:val="231F20"/>
          <w:sz w:val="20"/>
          <w:lang w:val="en-US"/>
        </w:rPr>
        <w:t>GoCD</w:t>
      </w:r>
      <w:proofErr w:type="spellEnd"/>
      <w:r w:rsidRPr="0081423A">
        <w:rPr>
          <w:color w:val="231F20"/>
          <w:sz w:val="20"/>
          <w:lang w:val="en-US"/>
        </w:rPr>
        <w:t xml:space="preserve">. (o. D.). </w:t>
      </w:r>
      <w:proofErr w:type="spellStart"/>
      <w:r w:rsidRPr="0081423A">
        <w:rPr>
          <w:i/>
          <w:color w:val="231F20"/>
          <w:sz w:val="20"/>
          <w:lang w:val="en-US"/>
        </w:rPr>
        <w:t>GoCD</w:t>
      </w:r>
      <w:proofErr w:type="spellEnd"/>
      <w:r w:rsidRPr="0081423A">
        <w:rPr>
          <w:i/>
          <w:color w:val="231F20"/>
          <w:sz w:val="20"/>
          <w:lang w:val="en-US"/>
        </w:rPr>
        <w:t xml:space="preserve"> Homepage</w:t>
      </w:r>
      <w:r w:rsidRPr="0081423A">
        <w:rPr>
          <w:color w:val="231F20"/>
          <w:sz w:val="20"/>
          <w:lang w:val="en-US"/>
        </w:rPr>
        <w:t xml:space="preserve">. </w:t>
      </w:r>
      <w:r w:rsidRPr="0081423A">
        <w:rPr>
          <w:color w:val="231F20"/>
          <w:sz w:val="20"/>
          <w:u w:val="single"/>
          <w:lang w:val="en-US"/>
        </w:rPr>
        <w:t>https://</w:t>
      </w:r>
      <w:hyperlink r:id="rId136">
        <w:r w:rsidRPr="0081423A">
          <w:rPr>
            <w:rStyle w:val="Hyperlink"/>
            <w:sz w:val="20"/>
            <w:lang w:val="en-US"/>
          </w:rPr>
          <w:t>www.gocd.org</w:t>
        </w:r>
      </w:hyperlink>
    </w:p>
    <w:p w14:paraId="2EF23E75" w14:textId="77777777" w:rsidR="00777028" w:rsidRPr="0081423A" w:rsidRDefault="00777028" w:rsidP="00777028">
      <w:pPr>
        <w:spacing w:line="254" w:lineRule="auto"/>
        <w:ind w:left="2204" w:right="1415" w:hanging="1"/>
        <w:rPr>
          <w:color w:val="231F20"/>
          <w:sz w:val="20"/>
          <w:lang w:val="en-US"/>
        </w:rPr>
      </w:pPr>
    </w:p>
    <w:p w14:paraId="1E52DB88" w14:textId="77777777" w:rsidR="00777028" w:rsidRPr="00742700" w:rsidRDefault="00777028" w:rsidP="00777028">
      <w:pPr>
        <w:spacing w:line="254" w:lineRule="auto"/>
        <w:ind w:left="2204" w:right="1415" w:hanging="1"/>
        <w:rPr>
          <w:color w:val="231F20"/>
          <w:sz w:val="20"/>
        </w:rPr>
      </w:pPr>
      <w:r w:rsidRPr="0081423A">
        <w:rPr>
          <w:color w:val="231F20"/>
          <w:sz w:val="20"/>
          <w:lang w:val="en-US"/>
        </w:rPr>
        <w:t xml:space="preserve">Golden, B. (2014, 11. </w:t>
      </w:r>
      <w:proofErr w:type="spellStart"/>
      <w:r w:rsidRPr="0081423A">
        <w:rPr>
          <w:color w:val="231F20"/>
          <w:sz w:val="20"/>
          <w:lang w:val="en-US"/>
        </w:rPr>
        <w:t>Februar</w:t>
      </w:r>
      <w:proofErr w:type="spellEnd"/>
      <w:r w:rsidRPr="0081423A">
        <w:rPr>
          <w:color w:val="231F20"/>
          <w:sz w:val="20"/>
          <w:lang w:val="en-US"/>
        </w:rPr>
        <w:t xml:space="preserve">). </w:t>
      </w:r>
      <w:r w:rsidRPr="0081423A">
        <w:rPr>
          <w:i/>
          <w:color w:val="231F20"/>
          <w:sz w:val="20"/>
          <w:lang w:val="en-US"/>
        </w:rPr>
        <w:t xml:space="preserve">How DevOps can accelerate the cloud application </w:t>
      </w:r>
      <w:proofErr w:type="spellStart"/>
      <w:r w:rsidRPr="0081423A">
        <w:rPr>
          <w:i/>
          <w:color w:val="231F20"/>
          <w:sz w:val="20"/>
          <w:lang w:val="en-US"/>
        </w:rPr>
        <w:t>lifecyle</w:t>
      </w:r>
      <w:proofErr w:type="spellEnd"/>
      <w:r w:rsidRPr="0081423A">
        <w:rPr>
          <w:color w:val="231F20"/>
          <w:sz w:val="20"/>
          <w:lang w:val="en-US"/>
        </w:rPr>
        <w:t xml:space="preserve">. </w:t>
      </w:r>
      <w:r w:rsidRPr="00876D3E">
        <w:rPr>
          <w:i/>
          <w:iCs/>
          <w:color w:val="FF0000"/>
          <w:sz w:val="20"/>
        </w:rPr>
        <w:t>[</w:t>
      </w:r>
      <w:r w:rsidRPr="00742700">
        <w:rPr>
          <w:i/>
          <w:iCs/>
          <w:color w:val="FF0000"/>
          <w:sz w:val="20"/>
        </w:rPr>
        <w:t xml:space="preserve">Beschleunigung des Cloudanwendungslebenszyklus durch </w:t>
      </w:r>
      <w:proofErr w:type="spellStart"/>
      <w:r w:rsidRPr="00742700">
        <w:rPr>
          <w:i/>
          <w:iCs/>
          <w:color w:val="FF0000"/>
          <w:sz w:val="20"/>
        </w:rPr>
        <w:t>DevOps</w:t>
      </w:r>
      <w:proofErr w:type="spellEnd"/>
      <w:r w:rsidRPr="00876D3E">
        <w:rPr>
          <w:i/>
          <w:iCs/>
          <w:color w:val="FF0000"/>
          <w:sz w:val="20"/>
        </w:rPr>
        <w:t>]</w:t>
      </w:r>
      <w:r w:rsidRPr="00742700">
        <w:rPr>
          <w:color w:val="231F20"/>
          <w:sz w:val="20"/>
        </w:rPr>
        <w:t xml:space="preserve"> CIO. </w:t>
      </w:r>
      <w:r w:rsidRPr="00742700">
        <w:rPr>
          <w:color w:val="231F20"/>
          <w:sz w:val="20"/>
          <w:u w:val="single"/>
        </w:rPr>
        <w:t>https://</w:t>
      </w:r>
      <w:hyperlink r:id="rId137">
        <w:r w:rsidRPr="00742700">
          <w:rPr>
            <w:rStyle w:val="Hyperlink"/>
            <w:sz w:val="20"/>
          </w:rPr>
          <w:t>www.cio.com/article/2378823/how-devops-can-accelerate-the-cloud-appli-</w:t>
        </w:r>
      </w:hyperlink>
      <w:r w:rsidRPr="00742700">
        <w:rPr>
          <w:color w:val="231F20"/>
          <w:sz w:val="20"/>
        </w:rPr>
        <w:t xml:space="preserve"> </w:t>
      </w:r>
      <w:r w:rsidRPr="00742700">
        <w:rPr>
          <w:color w:val="231F20"/>
          <w:sz w:val="20"/>
          <w:u w:val="single"/>
        </w:rPr>
        <w:t>cation-lifecycle.html</w:t>
      </w:r>
    </w:p>
    <w:p w14:paraId="6BBCBFC1" w14:textId="77777777" w:rsidR="00777028" w:rsidRPr="00742700" w:rsidRDefault="00777028" w:rsidP="00777028">
      <w:pPr>
        <w:spacing w:line="254" w:lineRule="auto"/>
        <w:ind w:left="2204" w:right="1415" w:hanging="1"/>
        <w:rPr>
          <w:color w:val="231F20"/>
          <w:sz w:val="20"/>
        </w:rPr>
      </w:pPr>
    </w:p>
    <w:p w14:paraId="431536AA" w14:textId="77777777" w:rsidR="00777028" w:rsidRPr="00742700" w:rsidRDefault="00777028" w:rsidP="00777028">
      <w:pPr>
        <w:spacing w:line="254" w:lineRule="auto"/>
        <w:ind w:left="2204" w:right="1415" w:hanging="1"/>
        <w:rPr>
          <w:color w:val="231F20"/>
          <w:sz w:val="20"/>
        </w:rPr>
      </w:pPr>
      <w:r w:rsidRPr="0081423A">
        <w:rPr>
          <w:color w:val="231F20"/>
          <w:sz w:val="20"/>
          <w:lang w:val="en-US"/>
        </w:rPr>
        <w:t xml:space="preserve">Hearn, S. (2019, 18. </w:t>
      </w:r>
      <w:proofErr w:type="spellStart"/>
      <w:r w:rsidRPr="0081423A">
        <w:rPr>
          <w:color w:val="231F20"/>
          <w:sz w:val="20"/>
          <w:lang w:val="en-US"/>
        </w:rPr>
        <w:t>Januar</w:t>
      </w:r>
      <w:proofErr w:type="spellEnd"/>
      <w:r w:rsidRPr="0081423A">
        <w:rPr>
          <w:color w:val="231F20"/>
          <w:sz w:val="20"/>
          <w:lang w:val="en-US"/>
        </w:rPr>
        <w:t xml:space="preserve">). </w:t>
      </w:r>
      <w:r w:rsidRPr="0081423A">
        <w:rPr>
          <w:i/>
          <w:color w:val="231F20"/>
          <w:sz w:val="20"/>
          <w:lang w:val="en-US"/>
        </w:rPr>
        <w:t xml:space="preserve">5 great examples of agile </w:t>
      </w:r>
      <w:proofErr w:type="spellStart"/>
      <w:r w:rsidRPr="0081423A">
        <w:rPr>
          <w:i/>
          <w:color w:val="231F20"/>
          <w:sz w:val="20"/>
          <w:lang w:val="en-US"/>
        </w:rPr>
        <w:t>organisations</w:t>
      </w:r>
      <w:proofErr w:type="spellEnd"/>
      <w:r w:rsidRPr="0081423A">
        <w:rPr>
          <w:color w:val="231F20"/>
          <w:sz w:val="20"/>
          <w:lang w:val="en-US"/>
        </w:rPr>
        <w:t xml:space="preserve">. </w:t>
      </w:r>
      <w:r w:rsidRPr="00876D3E">
        <w:rPr>
          <w:color w:val="FF0000"/>
          <w:sz w:val="20"/>
        </w:rPr>
        <w:t>[</w:t>
      </w:r>
      <w:r w:rsidRPr="00742700">
        <w:rPr>
          <w:color w:val="FF0000"/>
          <w:sz w:val="20"/>
        </w:rPr>
        <w:t>Fünf Musterbeispiele für agile Organisationen</w:t>
      </w:r>
      <w:r w:rsidRPr="00876D3E">
        <w:rPr>
          <w:color w:val="FF0000"/>
          <w:sz w:val="20"/>
        </w:rPr>
        <w:t>]</w:t>
      </w:r>
      <w:r w:rsidRPr="00742700">
        <w:rPr>
          <w:color w:val="231F20"/>
          <w:sz w:val="20"/>
        </w:rPr>
        <w:t xml:space="preserve"> Clear Review. https://</w:t>
      </w:r>
      <w:hyperlink r:id="rId138">
        <w:r w:rsidRPr="00742700">
          <w:rPr>
            <w:rStyle w:val="Hyperlink"/>
            <w:sz w:val="20"/>
          </w:rPr>
          <w:t>www.clearreview.com/5-examples-of-agile-organisations/</w:t>
        </w:r>
      </w:hyperlink>
    </w:p>
    <w:p w14:paraId="1FDEF2CC" w14:textId="77777777" w:rsidR="00777028" w:rsidRPr="00742700" w:rsidRDefault="00777028" w:rsidP="00777028">
      <w:pPr>
        <w:spacing w:line="254" w:lineRule="auto"/>
        <w:ind w:left="2204" w:right="1415" w:hanging="1"/>
        <w:rPr>
          <w:color w:val="231F20"/>
          <w:sz w:val="20"/>
        </w:rPr>
      </w:pPr>
    </w:p>
    <w:p w14:paraId="47154A2F" w14:textId="77777777" w:rsidR="00777028" w:rsidRPr="0081423A" w:rsidRDefault="00777028" w:rsidP="00777028">
      <w:pPr>
        <w:spacing w:line="254" w:lineRule="auto"/>
        <w:ind w:left="2204" w:right="1415" w:hanging="1"/>
        <w:rPr>
          <w:color w:val="231F20"/>
          <w:sz w:val="20"/>
          <w:lang w:val="en-US"/>
        </w:rPr>
      </w:pPr>
      <w:r w:rsidRPr="00742700">
        <w:rPr>
          <w:noProof/>
          <w:color w:val="231F20"/>
          <w:sz w:val="20"/>
        </w:rPr>
        <mc:AlternateContent>
          <mc:Choice Requires="wps">
            <w:drawing>
              <wp:anchor distT="0" distB="0" distL="114300" distR="114300" simplePos="0" relativeHeight="487623680" behindDoc="1" locked="0" layoutInCell="1" allowOverlap="1" wp14:anchorId="4EA02114" wp14:editId="7021CFF5">
                <wp:simplePos x="0" y="0"/>
                <wp:positionH relativeFrom="page">
                  <wp:posOffset>4581525</wp:posOffset>
                </wp:positionH>
                <wp:positionV relativeFrom="paragraph">
                  <wp:posOffset>146050</wp:posOffset>
                </wp:positionV>
                <wp:extent cx="1286510" cy="0"/>
                <wp:effectExtent l="0" t="0" r="0" b="0"/>
                <wp:wrapNone/>
                <wp:docPr id="150" name="Straight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651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C783A" id="Straight Connector 150" o:spid="_x0000_s1026" style="position:absolute;z-index:-1569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0.75pt,11.5pt" to="462.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" strokecolor="#231f20" strokeweight=".5pt">
                <w10:wrap anchorx="page"/>
              </v:line>
            </w:pict>
          </mc:Fallback>
        </mc:AlternateContent>
      </w:r>
      <w:r w:rsidRPr="0081423A">
        <w:rPr>
          <w:color w:val="231F20"/>
          <w:sz w:val="20"/>
          <w:lang w:val="en-US"/>
        </w:rPr>
        <w:t xml:space="preserve">Heck, P. (2020). </w:t>
      </w:r>
      <w:r w:rsidRPr="0081423A">
        <w:rPr>
          <w:i/>
          <w:color w:val="231F20"/>
          <w:sz w:val="20"/>
          <w:lang w:val="en-US"/>
        </w:rPr>
        <w:t xml:space="preserve">Testing machine learning applications. </w:t>
      </w:r>
      <w:r w:rsidRPr="0081423A">
        <w:rPr>
          <w:i/>
          <w:color w:val="FF0000"/>
          <w:sz w:val="20"/>
          <w:lang w:val="en-US"/>
        </w:rPr>
        <w:t>[</w:t>
      </w:r>
      <w:proofErr w:type="spellStart"/>
      <w:r w:rsidRPr="0081423A">
        <w:rPr>
          <w:i/>
          <w:color w:val="FF0000"/>
          <w:sz w:val="20"/>
          <w:lang w:val="en-US"/>
        </w:rPr>
        <w:t>Testen</w:t>
      </w:r>
      <w:proofErr w:type="spellEnd"/>
      <w:r w:rsidRPr="0081423A">
        <w:rPr>
          <w:i/>
          <w:color w:val="FF0000"/>
          <w:sz w:val="20"/>
          <w:lang w:val="en-US"/>
        </w:rPr>
        <w:t xml:space="preserve"> von Machine Learning-</w:t>
      </w:r>
      <w:proofErr w:type="spellStart"/>
      <w:r w:rsidRPr="0081423A">
        <w:rPr>
          <w:i/>
          <w:color w:val="FF0000"/>
          <w:sz w:val="20"/>
          <w:lang w:val="en-US"/>
        </w:rPr>
        <w:t>Anwendungen</w:t>
      </w:r>
      <w:proofErr w:type="spellEnd"/>
      <w:r w:rsidRPr="0081423A">
        <w:rPr>
          <w:i/>
          <w:color w:val="FF0000"/>
          <w:sz w:val="20"/>
          <w:lang w:val="en-US"/>
        </w:rPr>
        <w:t>]</w:t>
      </w:r>
      <w:r w:rsidRPr="0081423A">
        <w:rPr>
          <w:i/>
          <w:color w:val="231F20"/>
          <w:sz w:val="20"/>
          <w:lang w:val="en-US"/>
        </w:rPr>
        <w:t xml:space="preserve"> </w:t>
      </w:r>
      <w:r w:rsidRPr="0081423A">
        <w:rPr>
          <w:color w:val="231F20"/>
          <w:sz w:val="20"/>
          <w:lang w:val="en-US"/>
        </w:rPr>
        <w:t xml:space="preserve">Fontys. https://fontysblogt.nl/ </w:t>
      </w:r>
      <w:r w:rsidRPr="0081423A">
        <w:rPr>
          <w:color w:val="231F20"/>
          <w:sz w:val="20"/>
          <w:u w:val="single"/>
          <w:lang w:val="en-US"/>
        </w:rPr>
        <w:t>testing-machine-learning-applications/</w:t>
      </w:r>
    </w:p>
    <w:p w14:paraId="16CBD142" w14:textId="77777777" w:rsidR="00777028" w:rsidRPr="0081423A" w:rsidRDefault="00777028" w:rsidP="00777028">
      <w:pPr>
        <w:spacing w:line="254" w:lineRule="auto"/>
        <w:ind w:left="2204" w:right="1415" w:hanging="1"/>
        <w:rPr>
          <w:color w:val="231F20"/>
          <w:sz w:val="20"/>
          <w:lang w:val="en-US"/>
        </w:rPr>
      </w:pPr>
    </w:p>
    <w:p w14:paraId="24277ED6"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 xml:space="preserve">Hermann, J., &amp; Del </w:t>
      </w:r>
      <w:proofErr w:type="spellStart"/>
      <w:r w:rsidRPr="0081423A">
        <w:rPr>
          <w:color w:val="231F20"/>
          <w:sz w:val="20"/>
          <w:lang w:val="en-US"/>
        </w:rPr>
        <w:t>Balso</w:t>
      </w:r>
      <w:proofErr w:type="spellEnd"/>
      <w:r w:rsidRPr="0081423A">
        <w:rPr>
          <w:color w:val="231F20"/>
          <w:sz w:val="20"/>
          <w:lang w:val="en-US"/>
        </w:rPr>
        <w:t xml:space="preserve">, M. (2017, 5. September). </w:t>
      </w:r>
      <w:r w:rsidRPr="0081423A">
        <w:rPr>
          <w:i/>
          <w:color w:val="231F20"/>
          <w:sz w:val="20"/>
          <w:lang w:val="en-US"/>
        </w:rPr>
        <w:t xml:space="preserve">Meet Michelangelo: Uber’s machine learning platform. </w:t>
      </w:r>
      <w:r w:rsidRPr="0081423A">
        <w:rPr>
          <w:i/>
          <w:color w:val="FF0000"/>
          <w:sz w:val="20"/>
          <w:lang w:val="en-US"/>
        </w:rPr>
        <w:t>[Michelangelo: Die Machine Learning-</w:t>
      </w:r>
      <w:proofErr w:type="spellStart"/>
      <w:r w:rsidRPr="0081423A">
        <w:rPr>
          <w:i/>
          <w:color w:val="FF0000"/>
          <w:sz w:val="20"/>
          <w:lang w:val="en-US"/>
        </w:rPr>
        <w:t>Plattform</w:t>
      </w:r>
      <w:proofErr w:type="spellEnd"/>
      <w:r w:rsidRPr="0081423A">
        <w:rPr>
          <w:i/>
          <w:color w:val="FF0000"/>
          <w:sz w:val="20"/>
          <w:lang w:val="en-US"/>
        </w:rPr>
        <w:t xml:space="preserve"> von Uber]</w:t>
      </w:r>
      <w:r w:rsidRPr="0081423A">
        <w:rPr>
          <w:i/>
          <w:color w:val="231F20"/>
          <w:sz w:val="20"/>
          <w:lang w:val="en-US"/>
        </w:rPr>
        <w:t xml:space="preserve"> </w:t>
      </w:r>
      <w:r w:rsidRPr="0081423A">
        <w:rPr>
          <w:color w:val="231F20"/>
          <w:sz w:val="20"/>
          <w:lang w:val="en-US"/>
        </w:rPr>
        <w:t xml:space="preserve">Uber Engineering. </w:t>
      </w:r>
      <w:r w:rsidRPr="0081423A">
        <w:rPr>
          <w:color w:val="231F20"/>
          <w:sz w:val="20"/>
          <w:u w:val="single"/>
          <w:lang w:val="en-US"/>
        </w:rPr>
        <w:t>https://eng.uber.com/michelangelo-machine-learning-platform/</w:t>
      </w:r>
    </w:p>
    <w:p w14:paraId="1A399184" w14:textId="77777777" w:rsidR="00777028" w:rsidRPr="0081423A" w:rsidRDefault="00777028" w:rsidP="00777028">
      <w:pPr>
        <w:spacing w:line="254" w:lineRule="auto"/>
        <w:ind w:left="2204" w:right="1415" w:hanging="1"/>
        <w:rPr>
          <w:color w:val="231F20"/>
          <w:sz w:val="20"/>
          <w:lang w:val="en-US"/>
        </w:rPr>
      </w:pPr>
    </w:p>
    <w:p w14:paraId="2D902A27"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 xml:space="preserve">Highsmith, J. (2009). </w:t>
      </w:r>
      <w:r w:rsidRPr="0081423A">
        <w:rPr>
          <w:i/>
          <w:color w:val="231F20"/>
          <w:sz w:val="20"/>
          <w:lang w:val="en-US"/>
        </w:rPr>
        <w:t>Agile project management: Creating innovative products</w:t>
      </w:r>
      <w:r w:rsidRPr="0081423A">
        <w:rPr>
          <w:color w:val="231F20"/>
          <w:sz w:val="20"/>
          <w:lang w:val="en-US"/>
        </w:rPr>
        <w:t xml:space="preserve">. </w:t>
      </w:r>
      <w:r w:rsidRPr="0081423A">
        <w:rPr>
          <w:color w:val="FF0000"/>
          <w:sz w:val="20"/>
          <w:lang w:val="en-US"/>
        </w:rPr>
        <w:t>[</w:t>
      </w:r>
      <w:proofErr w:type="spellStart"/>
      <w:r w:rsidRPr="0081423A">
        <w:rPr>
          <w:color w:val="FF0000"/>
          <w:sz w:val="20"/>
          <w:lang w:val="en-US"/>
        </w:rPr>
        <w:t>Agiles</w:t>
      </w:r>
      <w:proofErr w:type="spellEnd"/>
      <w:r w:rsidRPr="0081423A">
        <w:rPr>
          <w:color w:val="FF0000"/>
          <w:sz w:val="20"/>
          <w:lang w:val="en-US"/>
        </w:rPr>
        <w:t xml:space="preserve"> </w:t>
      </w:r>
      <w:proofErr w:type="spellStart"/>
      <w:r w:rsidRPr="0081423A">
        <w:rPr>
          <w:color w:val="FF0000"/>
          <w:sz w:val="20"/>
          <w:lang w:val="en-US"/>
        </w:rPr>
        <w:t>Projektmanagement</w:t>
      </w:r>
      <w:proofErr w:type="spellEnd"/>
      <w:r w:rsidRPr="0081423A">
        <w:rPr>
          <w:color w:val="FF0000"/>
          <w:sz w:val="20"/>
          <w:lang w:val="en-US"/>
        </w:rPr>
        <w:t xml:space="preserve"> und innovative </w:t>
      </w:r>
      <w:proofErr w:type="spellStart"/>
      <w:r w:rsidRPr="0081423A">
        <w:rPr>
          <w:color w:val="FF0000"/>
          <w:sz w:val="20"/>
          <w:lang w:val="en-US"/>
        </w:rPr>
        <w:t>Produkte</w:t>
      </w:r>
      <w:proofErr w:type="spellEnd"/>
      <w:r w:rsidRPr="0081423A">
        <w:rPr>
          <w:color w:val="FF0000"/>
          <w:sz w:val="20"/>
          <w:lang w:val="en-US"/>
        </w:rPr>
        <w:t>]</w:t>
      </w:r>
      <w:r w:rsidRPr="0081423A">
        <w:rPr>
          <w:color w:val="231F20"/>
          <w:sz w:val="20"/>
          <w:lang w:val="en-US"/>
        </w:rPr>
        <w:t xml:space="preserve"> Pearson Education.</w:t>
      </w:r>
    </w:p>
    <w:p w14:paraId="0EADF2A9" w14:textId="77777777" w:rsidR="00777028" w:rsidRPr="0081423A" w:rsidRDefault="00777028" w:rsidP="00777028">
      <w:pPr>
        <w:spacing w:line="254" w:lineRule="auto"/>
        <w:ind w:left="2204" w:right="1415" w:hanging="1"/>
        <w:rPr>
          <w:color w:val="231F20"/>
          <w:sz w:val="20"/>
          <w:lang w:val="en-US"/>
        </w:rPr>
      </w:pPr>
    </w:p>
    <w:p w14:paraId="424304BA" w14:textId="77777777" w:rsidR="00777028" w:rsidRPr="00742700" w:rsidRDefault="00777028" w:rsidP="00777028">
      <w:pPr>
        <w:spacing w:line="254" w:lineRule="auto"/>
        <w:ind w:left="2204" w:right="1415" w:hanging="1"/>
        <w:rPr>
          <w:color w:val="231F20"/>
          <w:sz w:val="20"/>
        </w:rPr>
      </w:pPr>
      <w:r w:rsidRPr="0081423A">
        <w:rPr>
          <w:color w:val="231F20"/>
          <w:sz w:val="20"/>
          <w:lang w:val="en-US"/>
        </w:rPr>
        <w:t xml:space="preserve">Humble, J., &amp; Farley, D. (2015). </w:t>
      </w:r>
      <w:r w:rsidRPr="0081423A">
        <w:rPr>
          <w:i/>
          <w:color w:val="231F20"/>
          <w:sz w:val="20"/>
          <w:lang w:val="en-US"/>
        </w:rPr>
        <w:t xml:space="preserve">Continuous delivery: </w:t>
      </w:r>
      <w:r w:rsidRPr="0081423A">
        <w:rPr>
          <w:i/>
          <w:iCs/>
          <w:color w:val="231F20"/>
          <w:sz w:val="20"/>
          <w:lang w:val="en-US"/>
        </w:rPr>
        <w:t xml:space="preserve">Reliable software releases through build, test, and deployment automation. </w:t>
      </w:r>
      <w:r w:rsidRPr="00A470B8">
        <w:rPr>
          <w:i/>
          <w:iCs/>
          <w:color w:val="FF0000"/>
          <w:sz w:val="20"/>
        </w:rPr>
        <w:t>[</w:t>
      </w:r>
      <w:r w:rsidRPr="00742700">
        <w:rPr>
          <w:i/>
          <w:iCs/>
          <w:color w:val="FF0000"/>
          <w:sz w:val="20"/>
        </w:rPr>
        <w:t xml:space="preserve">Kontinuierliche Lieferung: Zuverlässige Softwarereleases durch die Automation der </w:t>
      </w:r>
      <w:proofErr w:type="spellStart"/>
      <w:r w:rsidRPr="00742700">
        <w:rPr>
          <w:i/>
          <w:iCs/>
          <w:color w:val="FF0000"/>
          <w:sz w:val="20"/>
        </w:rPr>
        <w:t>Build</w:t>
      </w:r>
      <w:proofErr w:type="spellEnd"/>
      <w:r w:rsidRPr="00742700">
        <w:rPr>
          <w:i/>
          <w:iCs/>
          <w:color w:val="FF0000"/>
          <w:sz w:val="20"/>
        </w:rPr>
        <w:t>-, Test- und Bereitstellungsprozesse</w:t>
      </w:r>
      <w:r w:rsidRPr="00A470B8">
        <w:rPr>
          <w:i/>
          <w:iCs/>
          <w:color w:val="FF0000"/>
          <w:sz w:val="20"/>
        </w:rPr>
        <w:t>]</w:t>
      </w:r>
      <w:r w:rsidRPr="00742700">
        <w:rPr>
          <w:color w:val="231F20"/>
          <w:sz w:val="20"/>
        </w:rPr>
        <w:t xml:space="preserve"> Addison-Wesley.</w:t>
      </w:r>
    </w:p>
    <w:p w14:paraId="20192A6A" w14:textId="77777777" w:rsidR="00777028" w:rsidRPr="00742700" w:rsidRDefault="00777028" w:rsidP="00777028">
      <w:pPr>
        <w:spacing w:line="254" w:lineRule="auto"/>
        <w:ind w:left="2204" w:right="1415" w:hanging="1"/>
        <w:rPr>
          <w:color w:val="231F20"/>
          <w:sz w:val="20"/>
        </w:rPr>
      </w:pPr>
    </w:p>
    <w:p w14:paraId="007CEBFE"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 xml:space="preserve">H2O. (o. D.). </w:t>
      </w:r>
      <w:r w:rsidRPr="0081423A">
        <w:rPr>
          <w:i/>
          <w:color w:val="231F20"/>
          <w:sz w:val="20"/>
          <w:lang w:val="en-US"/>
        </w:rPr>
        <w:t>Explainable AI</w:t>
      </w:r>
      <w:r w:rsidRPr="0081423A">
        <w:rPr>
          <w:color w:val="231F20"/>
          <w:sz w:val="20"/>
          <w:lang w:val="en-US"/>
        </w:rPr>
        <w:t>.</w:t>
      </w:r>
      <w:r w:rsidRPr="0081423A">
        <w:rPr>
          <w:i/>
          <w:iCs/>
          <w:color w:val="231F20"/>
          <w:sz w:val="20"/>
          <w:lang w:val="en-US"/>
        </w:rPr>
        <w:t xml:space="preserve"> </w:t>
      </w:r>
      <w:r w:rsidRPr="00A470B8">
        <w:rPr>
          <w:i/>
          <w:iCs/>
          <w:color w:val="FF0000"/>
          <w:sz w:val="20"/>
        </w:rPr>
        <w:t>[</w:t>
      </w:r>
      <w:r w:rsidRPr="00742700">
        <w:rPr>
          <w:i/>
          <w:iCs/>
          <w:color w:val="FF0000"/>
          <w:sz w:val="20"/>
        </w:rPr>
        <w:t>Erklärbare künstliche Intelligenz</w:t>
      </w:r>
      <w:r w:rsidRPr="00A470B8">
        <w:rPr>
          <w:i/>
          <w:iCs/>
          <w:color w:val="FF0000"/>
          <w:sz w:val="20"/>
        </w:rPr>
        <w:t>]</w:t>
      </w:r>
      <w:r w:rsidRPr="00742700">
        <w:rPr>
          <w:color w:val="231F20"/>
          <w:sz w:val="20"/>
        </w:rPr>
        <w:t xml:space="preserve"> </w:t>
      </w:r>
      <w:r w:rsidRPr="00742700">
        <w:rPr>
          <w:color w:val="231F20"/>
          <w:sz w:val="20"/>
          <w:u w:val="single"/>
        </w:rPr>
        <w:t>https://</w:t>
      </w:r>
      <w:hyperlink r:id="rId139">
        <w:r w:rsidRPr="00742700">
          <w:rPr>
            <w:rStyle w:val="Hyperlink"/>
            <w:sz w:val="20"/>
          </w:rPr>
          <w:t>www.h2o.ai/explainable-ai/</w:t>
        </w:r>
      </w:hyperlink>
      <w:r w:rsidRPr="00742700">
        <w:rPr>
          <w:color w:val="231F20"/>
          <w:sz w:val="20"/>
        </w:rPr>
        <w:t xml:space="preserve"> IBM</w:t>
      </w:r>
      <w:r w:rsidRPr="00742700">
        <w:rPr>
          <w:i/>
          <w:color w:val="231F20"/>
          <w:sz w:val="20"/>
        </w:rPr>
        <w:t xml:space="preserve">. </w:t>
      </w:r>
      <w:r w:rsidRPr="0081423A">
        <w:rPr>
          <w:color w:val="231F20"/>
          <w:sz w:val="20"/>
          <w:lang w:val="en-US"/>
        </w:rPr>
        <w:t xml:space="preserve">(o. D.-a) </w:t>
      </w:r>
      <w:r w:rsidRPr="0081423A">
        <w:rPr>
          <w:i/>
          <w:color w:val="231F20"/>
          <w:sz w:val="20"/>
          <w:lang w:val="en-US"/>
        </w:rPr>
        <w:t xml:space="preserve">AI Fairness 360 </w:t>
      </w:r>
      <w:r w:rsidRPr="0081423A">
        <w:rPr>
          <w:i/>
          <w:color w:val="FF0000"/>
          <w:sz w:val="20"/>
          <w:lang w:val="en-US"/>
        </w:rPr>
        <w:t>[Das IBM AI Fairness 360 Toolkit]</w:t>
      </w:r>
      <w:r w:rsidRPr="0081423A">
        <w:rPr>
          <w:i/>
          <w:color w:val="231F20"/>
          <w:sz w:val="20"/>
          <w:lang w:val="en-US"/>
        </w:rPr>
        <w:t xml:space="preserve">. </w:t>
      </w:r>
      <w:hyperlink r:id="rId140">
        <w:r w:rsidRPr="0081423A">
          <w:rPr>
            <w:rStyle w:val="Hyperlink"/>
            <w:sz w:val="20"/>
            <w:lang w:val="en-US"/>
          </w:rPr>
          <w:t>http://aif360.mybluemix.net</w:t>
        </w:r>
      </w:hyperlink>
    </w:p>
    <w:p w14:paraId="53762DB0"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IBM</w:t>
      </w:r>
      <w:r w:rsidRPr="0081423A">
        <w:rPr>
          <w:i/>
          <w:color w:val="231F20"/>
          <w:sz w:val="20"/>
          <w:lang w:val="en-US"/>
        </w:rPr>
        <w:t xml:space="preserve">. </w:t>
      </w:r>
      <w:r w:rsidRPr="0081423A">
        <w:rPr>
          <w:color w:val="231F20"/>
          <w:sz w:val="20"/>
          <w:lang w:val="en-US"/>
        </w:rPr>
        <w:t xml:space="preserve">(o. D.-b). </w:t>
      </w:r>
      <w:r w:rsidRPr="0081423A">
        <w:rPr>
          <w:i/>
          <w:iCs/>
          <w:color w:val="231F20"/>
          <w:sz w:val="20"/>
          <w:lang w:val="en-US"/>
        </w:rPr>
        <w:t xml:space="preserve">Rational ClearCase. </w:t>
      </w:r>
      <w:r w:rsidRPr="0081423A">
        <w:rPr>
          <w:i/>
          <w:iCs/>
          <w:color w:val="FF0000"/>
          <w:sz w:val="20"/>
          <w:lang w:val="en-US"/>
        </w:rPr>
        <w:t>[Rational ClearCase]</w:t>
      </w:r>
      <w:r w:rsidRPr="0081423A">
        <w:rPr>
          <w:color w:val="231F20"/>
          <w:sz w:val="20"/>
          <w:lang w:val="en-US"/>
        </w:rPr>
        <w:t xml:space="preserve"> </w:t>
      </w:r>
      <w:r w:rsidRPr="0081423A">
        <w:rPr>
          <w:color w:val="231F20"/>
          <w:sz w:val="20"/>
          <w:u w:val="single"/>
          <w:lang w:val="en-US"/>
        </w:rPr>
        <w:t>https://</w:t>
      </w:r>
      <w:hyperlink r:id="rId141">
        <w:r w:rsidRPr="0081423A">
          <w:rPr>
            <w:rStyle w:val="Hyperlink"/>
            <w:sz w:val="20"/>
            <w:lang w:val="en-US"/>
          </w:rPr>
          <w:t>www.ibm.com/products/rational-clearcase</w:t>
        </w:r>
      </w:hyperlink>
    </w:p>
    <w:p w14:paraId="77C39E8A" w14:textId="77777777" w:rsidR="00777028" w:rsidRPr="0081423A" w:rsidRDefault="00777028" w:rsidP="00777028">
      <w:pPr>
        <w:spacing w:line="254" w:lineRule="auto"/>
        <w:ind w:left="2204" w:right="1415" w:hanging="1"/>
        <w:rPr>
          <w:color w:val="231F20"/>
          <w:sz w:val="20"/>
          <w:lang w:val="en-US"/>
        </w:rPr>
      </w:pPr>
    </w:p>
    <w:p w14:paraId="26A60520"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 xml:space="preserve">IBM. (o. D.-c). </w:t>
      </w:r>
      <w:r w:rsidRPr="0081423A">
        <w:rPr>
          <w:i/>
          <w:color w:val="231F20"/>
          <w:sz w:val="20"/>
          <w:lang w:val="en-US"/>
        </w:rPr>
        <w:t>IBM Watson machine learnin</w:t>
      </w:r>
      <w:r w:rsidRPr="0081423A">
        <w:rPr>
          <w:i/>
          <w:iCs/>
          <w:color w:val="231F20"/>
          <w:sz w:val="20"/>
          <w:lang w:val="en-US"/>
        </w:rPr>
        <w:t xml:space="preserve">g. </w:t>
      </w:r>
      <w:r w:rsidRPr="0081423A">
        <w:rPr>
          <w:i/>
          <w:iCs/>
          <w:color w:val="FF0000"/>
          <w:sz w:val="20"/>
          <w:lang w:val="en-US"/>
        </w:rPr>
        <w:t>[Machine Learning und IBM Watson]</w:t>
      </w:r>
      <w:r w:rsidRPr="0081423A">
        <w:rPr>
          <w:color w:val="231F20"/>
          <w:sz w:val="20"/>
          <w:lang w:val="en-US"/>
        </w:rPr>
        <w:t xml:space="preserve"> </w:t>
      </w:r>
      <w:r w:rsidRPr="0081423A">
        <w:rPr>
          <w:color w:val="231F20"/>
          <w:sz w:val="20"/>
          <w:u w:val="single"/>
          <w:lang w:val="en-US"/>
        </w:rPr>
        <w:t>https://</w:t>
      </w:r>
      <w:hyperlink r:id="rId142">
        <w:r w:rsidRPr="0081423A">
          <w:rPr>
            <w:rStyle w:val="Hyperlink"/>
            <w:sz w:val="20"/>
            <w:lang w:val="en-US"/>
          </w:rPr>
          <w:t>www.ibm.com/cloud/machine-</w:t>
        </w:r>
      </w:hyperlink>
      <w:r w:rsidRPr="0081423A">
        <w:rPr>
          <w:color w:val="231F20"/>
          <w:sz w:val="20"/>
          <w:lang w:val="en-US"/>
        </w:rPr>
        <w:t xml:space="preserve"> </w:t>
      </w:r>
      <w:r w:rsidRPr="0081423A">
        <w:rPr>
          <w:color w:val="231F20"/>
          <w:sz w:val="20"/>
          <w:u w:val="single"/>
          <w:lang w:val="en-US"/>
        </w:rPr>
        <w:t>learning</w:t>
      </w:r>
    </w:p>
    <w:p w14:paraId="4A1F732B" w14:textId="77777777" w:rsidR="00777028" w:rsidRPr="0081423A" w:rsidRDefault="00777028" w:rsidP="00777028">
      <w:pPr>
        <w:spacing w:line="254" w:lineRule="auto"/>
        <w:ind w:left="2204" w:right="1415" w:hanging="1"/>
        <w:rPr>
          <w:color w:val="231F20"/>
          <w:sz w:val="20"/>
          <w:lang w:val="en-US"/>
        </w:rPr>
      </w:pPr>
    </w:p>
    <w:p w14:paraId="33920A98" w14:textId="77777777" w:rsidR="00777028" w:rsidRPr="00742700" w:rsidRDefault="00777028" w:rsidP="00777028">
      <w:pPr>
        <w:spacing w:line="254" w:lineRule="auto"/>
        <w:ind w:left="2204" w:right="1415" w:hanging="1"/>
        <w:rPr>
          <w:color w:val="231F20"/>
          <w:sz w:val="20"/>
        </w:rPr>
      </w:pPr>
      <w:r w:rsidRPr="0081423A">
        <w:rPr>
          <w:color w:val="231F20"/>
          <w:sz w:val="20"/>
          <w:lang w:val="en-US"/>
        </w:rPr>
        <w:t xml:space="preserve">Import.io. (2017, 17. November). </w:t>
      </w:r>
      <w:r w:rsidRPr="0081423A">
        <w:rPr>
          <w:i/>
          <w:color w:val="231F20"/>
          <w:sz w:val="20"/>
          <w:lang w:val="en-US"/>
        </w:rPr>
        <w:t>Is web scraping legal? 6 misunderstandings about web scraping</w:t>
      </w:r>
      <w:r w:rsidRPr="0081423A">
        <w:rPr>
          <w:color w:val="231F20"/>
          <w:sz w:val="20"/>
          <w:lang w:val="en-US"/>
        </w:rPr>
        <w:t xml:space="preserve">. </w:t>
      </w:r>
      <w:r w:rsidRPr="00A470B8">
        <w:rPr>
          <w:i/>
          <w:iCs/>
          <w:color w:val="FF0000"/>
          <w:sz w:val="20"/>
        </w:rPr>
        <w:t>[</w:t>
      </w:r>
      <w:r w:rsidRPr="00742700">
        <w:rPr>
          <w:i/>
          <w:iCs/>
          <w:color w:val="FF0000"/>
          <w:sz w:val="20"/>
        </w:rPr>
        <w:t xml:space="preserve">Ist </w:t>
      </w:r>
      <w:proofErr w:type="spellStart"/>
      <w:r w:rsidRPr="00742700">
        <w:rPr>
          <w:i/>
          <w:iCs/>
          <w:color w:val="FF0000"/>
          <w:sz w:val="20"/>
        </w:rPr>
        <w:t>Webscraping</w:t>
      </w:r>
      <w:proofErr w:type="spellEnd"/>
      <w:r w:rsidRPr="00742700">
        <w:rPr>
          <w:i/>
          <w:iCs/>
          <w:color w:val="FF0000"/>
          <w:sz w:val="20"/>
        </w:rPr>
        <w:t xml:space="preserve"> legitim? Sechs Missverständnisse</w:t>
      </w:r>
      <w:r w:rsidRPr="00A470B8">
        <w:rPr>
          <w:i/>
          <w:iCs/>
          <w:color w:val="FF0000"/>
          <w:sz w:val="20"/>
        </w:rPr>
        <w:t>]</w:t>
      </w:r>
      <w:r w:rsidRPr="00742700">
        <w:rPr>
          <w:color w:val="231F20"/>
          <w:sz w:val="20"/>
        </w:rPr>
        <w:t xml:space="preserve"> </w:t>
      </w:r>
      <w:r w:rsidRPr="00742700">
        <w:rPr>
          <w:color w:val="231F20"/>
          <w:sz w:val="20"/>
          <w:u w:val="single"/>
        </w:rPr>
        <w:t>https://</w:t>
      </w:r>
      <w:hyperlink r:id="rId143">
        <w:r w:rsidRPr="00742700">
          <w:rPr>
            <w:rStyle w:val="Hyperlink"/>
            <w:sz w:val="20"/>
          </w:rPr>
          <w:t>www.import.io/post/6-misunderstandings-about-web-scraping/</w:t>
        </w:r>
      </w:hyperlink>
    </w:p>
    <w:p w14:paraId="04AD381F" w14:textId="77777777" w:rsidR="00777028" w:rsidRPr="00742700" w:rsidRDefault="00777028" w:rsidP="00777028">
      <w:pPr>
        <w:spacing w:line="254" w:lineRule="auto"/>
        <w:ind w:left="2204" w:right="1415" w:hanging="1"/>
        <w:rPr>
          <w:color w:val="231F20"/>
          <w:sz w:val="20"/>
        </w:rPr>
      </w:pPr>
    </w:p>
    <w:p w14:paraId="044EBB02" w14:textId="77777777" w:rsidR="00777028" w:rsidRPr="00742700" w:rsidRDefault="00777028" w:rsidP="00777028">
      <w:pPr>
        <w:spacing w:line="254" w:lineRule="auto"/>
        <w:ind w:left="2204" w:right="1415" w:hanging="1"/>
        <w:rPr>
          <w:color w:val="231F20"/>
          <w:sz w:val="20"/>
        </w:rPr>
      </w:pPr>
      <w:r w:rsidRPr="0081423A">
        <w:rPr>
          <w:color w:val="231F20"/>
          <w:sz w:val="20"/>
          <w:lang w:val="en-US"/>
        </w:rPr>
        <w:t xml:space="preserve">Jenkins. (o. D.-a) </w:t>
      </w:r>
      <w:r w:rsidRPr="0081423A">
        <w:rPr>
          <w:i/>
          <w:color w:val="231F20"/>
          <w:sz w:val="20"/>
          <w:lang w:val="en-US"/>
        </w:rPr>
        <w:t xml:space="preserve">Jenkins: </w:t>
      </w:r>
      <w:r w:rsidRPr="0081423A">
        <w:rPr>
          <w:i/>
          <w:iCs/>
          <w:color w:val="231F20"/>
          <w:sz w:val="20"/>
          <w:lang w:val="en-US"/>
        </w:rPr>
        <w:t xml:space="preserve">Build great things at any scale. </w:t>
      </w:r>
      <w:r w:rsidRPr="00A470B8">
        <w:rPr>
          <w:i/>
          <w:iCs/>
          <w:color w:val="FF0000"/>
          <w:sz w:val="20"/>
        </w:rPr>
        <w:t>[</w:t>
      </w:r>
      <w:r w:rsidRPr="00742700">
        <w:rPr>
          <w:i/>
          <w:iCs/>
          <w:color w:val="FF0000"/>
          <w:sz w:val="20"/>
        </w:rPr>
        <w:t>Jenkins: Mächtig auf jeder Skala</w:t>
      </w:r>
      <w:r w:rsidRPr="00A470B8">
        <w:rPr>
          <w:i/>
          <w:iCs/>
          <w:color w:val="FF0000"/>
          <w:sz w:val="20"/>
        </w:rPr>
        <w:t>]</w:t>
      </w:r>
      <w:r w:rsidRPr="00742700">
        <w:rPr>
          <w:color w:val="231F20"/>
          <w:sz w:val="20"/>
        </w:rPr>
        <w:t xml:space="preserve"> </w:t>
      </w:r>
      <w:r w:rsidRPr="00742700">
        <w:rPr>
          <w:color w:val="231F20"/>
          <w:sz w:val="20"/>
          <w:u w:val="single"/>
        </w:rPr>
        <w:t>https://</w:t>
      </w:r>
      <w:hyperlink r:id="rId144">
        <w:r w:rsidRPr="00742700">
          <w:rPr>
            <w:rStyle w:val="Hyperlink"/>
            <w:sz w:val="20"/>
          </w:rPr>
          <w:t>www.jenkins.io/</w:t>
        </w:r>
      </w:hyperlink>
    </w:p>
    <w:p w14:paraId="5B68E29D" w14:textId="77777777" w:rsidR="00777028" w:rsidRPr="00742700" w:rsidRDefault="00777028" w:rsidP="00777028">
      <w:pPr>
        <w:spacing w:line="254" w:lineRule="auto"/>
        <w:ind w:left="2204" w:right="1415" w:hanging="1"/>
        <w:rPr>
          <w:color w:val="231F20"/>
          <w:sz w:val="20"/>
        </w:rPr>
      </w:pPr>
    </w:p>
    <w:p w14:paraId="61CA854A"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 xml:space="preserve">Jenkins. (o. D.-b). </w:t>
      </w:r>
      <w:r w:rsidRPr="0081423A">
        <w:rPr>
          <w:i/>
          <w:color w:val="231F20"/>
          <w:sz w:val="20"/>
          <w:lang w:val="en-US"/>
        </w:rPr>
        <w:t>Build a Java app with Maven</w:t>
      </w:r>
      <w:r w:rsidRPr="0081423A">
        <w:rPr>
          <w:color w:val="231F20"/>
          <w:sz w:val="20"/>
          <w:lang w:val="en-US"/>
        </w:rPr>
        <w:t xml:space="preserve">. </w:t>
      </w:r>
      <w:r w:rsidRPr="0081423A">
        <w:rPr>
          <w:i/>
          <w:iCs/>
          <w:color w:val="FF0000"/>
          <w:sz w:val="20"/>
          <w:lang w:val="en-US"/>
        </w:rPr>
        <w:t xml:space="preserve">[Java-Apps </w:t>
      </w:r>
      <w:proofErr w:type="spellStart"/>
      <w:r w:rsidRPr="0081423A">
        <w:rPr>
          <w:i/>
          <w:iCs/>
          <w:color w:val="FF0000"/>
          <w:sz w:val="20"/>
          <w:lang w:val="en-US"/>
        </w:rPr>
        <w:t>mit</w:t>
      </w:r>
      <w:proofErr w:type="spellEnd"/>
      <w:r w:rsidRPr="0081423A">
        <w:rPr>
          <w:i/>
          <w:iCs/>
          <w:color w:val="FF0000"/>
          <w:sz w:val="20"/>
          <w:lang w:val="en-US"/>
        </w:rPr>
        <w:t xml:space="preserve"> Maven]</w:t>
      </w:r>
      <w:r w:rsidRPr="0081423A">
        <w:rPr>
          <w:color w:val="231F20"/>
          <w:sz w:val="20"/>
          <w:lang w:val="en-US"/>
        </w:rPr>
        <w:t xml:space="preserve"> </w:t>
      </w:r>
      <w:r w:rsidRPr="0081423A">
        <w:rPr>
          <w:color w:val="231F20"/>
          <w:sz w:val="20"/>
          <w:u w:val="single"/>
          <w:lang w:val="en-US"/>
        </w:rPr>
        <w:t>https://</w:t>
      </w:r>
      <w:hyperlink r:id="rId145">
        <w:r w:rsidRPr="0081423A">
          <w:rPr>
            <w:rStyle w:val="Hyperlink"/>
            <w:sz w:val="20"/>
            <w:lang w:val="en-US"/>
          </w:rPr>
          <w:t>www.jenkins.io/doc/tutorials/</w:t>
        </w:r>
      </w:hyperlink>
      <w:r w:rsidRPr="0081423A">
        <w:rPr>
          <w:color w:val="231F20"/>
          <w:sz w:val="20"/>
          <w:lang w:val="en-US"/>
        </w:rPr>
        <w:t xml:space="preserve"> </w:t>
      </w:r>
      <w:r w:rsidRPr="0081423A">
        <w:rPr>
          <w:color w:val="231F20"/>
          <w:sz w:val="20"/>
          <w:u w:val="single"/>
          <w:lang w:val="en-US"/>
        </w:rPr>
        <w:t>build-a-java-app-with-maven/</w:t>
      </w:r>
    </w:p>
    <w:p w14:paraId="31684312" w14:textId="77777777" w:rsidR="00777028" w:rsidRPr="0081423A" w:rsidRDefault="00777028" w:rsidP="00777028">
      <w:pPr>
        <w:spacing w:line="254" w:lineRule="auto"/>
        <w:ind w:left="2204" w:right="1415" w:hanging="1"/>
        <w:rPr>
          <w:color w:val="231F20"/>
          <w:sz w:val="20"/>
          <w:lang w:val="en-US"/>
        </w:rPr>
      </w:pPr>
    </w:p>
    <w:p w14:paraId="07E1E58E" w14:textId="77777777" w:rsidR="00777028" w:rsidRPr="00742700" w:rsidRDefault="00777028" w:rsidP="00777028">
      <w:pPr>
        <w:spacing w:line="254" w:lineRule="auto"/>
        <w:ind w:left="2204" w:right="1415" w:hanging="1"/>
        <w:rPr>
          <w:color w:val="231F20"/>
          <w:sz w:val="20"/>
        </w:rPr>
      </w:pPr>
      <w:r w:rsidRPr="0081423A">
        <w:rPr>
          <w:color w:val="231F20"/>
          <w:sz w:val="20"/>
          <w:lang w:val="en-US"/>
        </w:rPr>
        <w:t xml:space="preserve">Jenkins. (o. D.-c). </w:t>
      </w:r>
      <w:r w:rsidRPr="0081423A">
        <w:rPr>
          <w:i/>
          <w:color w:val="231F20"/>
          <w:sz w:val="20"/>
          <w:lang w:val="en-US"/>
        </w:rPr>
        <w:t>Using a Jenkins</w:t>
      </w:r>
      <w:r w:rsidRPr="00742700">
        <w:rPr>
          <w:i/>
          <w:color w:val="231F20"/>
          <w:sz w:val="20"/>
        </w:rPr>
        <w:t>ﬁ</w:t>
      </w:r>
      <w:r w:rsidRPr="0081423A">
        <w:rPr>
          <w:i/>
          <w:color w:val="231F20"/>
          <w:sz w:val="20"/>
          <w:lang w:val="en-US"/>
        </w:rPr>
        <w:t xml:space="preserve">le. </w:t>
      </w:r>
      <w:r w:rsidRPr="00A470B8">
        <w:rPr>
          <w:i/>
          <w:color w:val="FF0000"/>
          <w:sz w:val="20"/>
        </w:rPr>
        <w:t>[</w:t>
      </w:r>
      <w:r w:rsidRPr="00742700">
        <w:rPr>
          <w:i/>
          <w:color w:val="FF0000"/>
          <w:sz w:val="20"/>
        </w:rPr>
        <w:t xml:space="preserve">Wie verwendet man </w:t>
      </w:r>
      <w:proofErr w:type="spellStart"/>
      <w:r w:rsidRPr="00742700">
        <w:rPr>
          <w:i/>
          <w:color w:val="FF0000"/>
          <w:sz w:val="20"/>
        </w:rPr>
        <w:t>Jenkinsfile</w:t>
      </w:r>
      <w:proofErr w:type="spellEnd"/>
      <w:r w:rsidRPr="00A470B8">
        <w:rPr>
          <w:i/>
          <w:color w:val="FF0000"/>
          <w:sz w:val="20"/>
        </w:rPr>
        <w:t>]</w:t>
      </w:r>
      <w:r w:rsidRPr="00742700">
        <w:rPr>
          <w:i/>
          <w:color w:val="231F20"/>
          <w:sz w:val="20"/>
        </w:rPr>
        <w:t xml:space="preserve"> </w:t>
      </w:r>
      <w:r w:rsidRPr="00742700">
        <w:rPr>
          <w:color w:val="231F20"/>
          <w:sz w:val="20"/>
          <w:u w:val="single"/>
        </w:rPr>
        <w:t>https://</w:t>
      </w:r>
      <w:hyperlink r:id="rId146">
        <w:r w:rsidRPr="00742700">
          <w:rPr>
            <w:rStyle w:val="Hyperlink"/>
            <w:sz w:val="20"/>
          </w:rPr>
          <w:t>www.jenkins.io/doc/book/pipeline/jenkins-</w:t>
        </w:r>
      </w:hyperlink>
      <w:r w:rsidRPr="00742700">
        <w:rPr>
          <w:color w:val="231F20"/>
          <w:sz w:val="20"/>
        </w:rPr>
        <w:t xml:space="preserve"> </w:t>
      </w:r>
      <w:proofErr w:type="spellStart"/>
      <w:r w:rsidRPr="00742700">
        <w:rPr>
          <w:color w:val="231F20"/>
          <w:sz w:val="20"/>
          <w:u w:val="single"/>
        </w:rPr>
        <w:t>ﬁle</w:t>
      </w:r>
      <w:proofErr w:type="spellEnd"/>
      <w:r w:rsidRPr="00742700">
        <w:rPr>
          <w:color w:val="231F20"/>
          <w:sz w:val="20"/>
          <w:u w:val="single"/>
        </w:rPr>
        <w:t>/</w:t>
      </w:r>
    </w:p>
    <w:p w14:paraId="00302E2A" w14:textId="77777777" w:rsidR="00777028" w:rsidRPr="00742700" w:rsidRDefault="00777028" w:rsidP="00777028">
      <w:pPr>
        <w:spacing w:line="254" w:lineRule="auto"/>
        <w:ind w:left="2204" w:right="1415" w:hanging="1"/>
        <w:rPr>
          <w:color w:val="231F20"/>
          <w:sz w:val="20"/>
        </w:rPr>
      </w:pPr>
    </w:p>
    <w:p w14:paraId="5367AFDD" w14:textId="77777777" w:rsidR="00777028" w:rsidRPr="00742700" w:rsidRDefault="00777028" w:rsidP="00777028">
      <w:pPr>
        <w:spacing w:line="254" w:lineRule="auto"/>
        <w:ind w:left="2204" w:right="1415" w:hanging="1"/>
        <w:rPr>
          <w:color w:val="231F20"/>
          <w:sz w:val="20"/>
        </w:rPr>
      </w:pPr>
      <w:proofErr w:type="spellStart"/>
      <w:r w:rsidRPr="0081423A">
        <w:rPr>
          <w:color w:val="231F20"/>
          <w:sz w:val="20"/>
          <w:lang w:val="en-US"/>
        </w:rPr>
        <w:t>Jongerius</w:t>
      </w:r>
      <w:proofErr w:type="spellEnd"/>
      <w:r w:rsidRPr="0081423A">
        <w:rPr>
          <w:color w:val="231F20"/>
          <w:sz w:val="20"/>
          <w:lang w:val="en-US"/>
        </w:rPr>
        <w:t xml:space="preserve">, P., </w:t>
      </w:r>
      <w:proofErr w:type="spellStart"/>
      <w:r w:rsidRPr="0081423A">
        <w:rPr>
          <w:color w:val="231F20"/>
          <w:sz w:val="20"/>
          <w:lang w:val="en-US"/>
        </w:rPr>
        <w:t>Offermans</w:t>
      </w:r>
      <w:proofErr w:type="spellEnd"/>
      <w:r w:rsidRPr="0081423A">
        <w:rPr>
          <w:color w:val="231F20"/>
          <w:sz w:val="20"/>
          <w:lang w:val="en-US"/>
        </w:rPr>
        <w:t xml:space="preserve">, A., </w:t>
      </w:r>
      <w:proofErr w:type="spellStart"/>
      <w:r w:rsidRPr="0081423A">
        <w:rPr>
          <w:color w:val="231F20"/>
          <w:sz w:val="20"/>
          <w:lang w:val="en-US"/>
        </w:rPr>
        <w:t>Vanhoucke</w:t>
      </w:r>
      <w:proofErr w:type="spellEnd"/>
      <w:r w:rsidRPr="0081423A">
        <w:rPr>
          <w:color w:val="231F20"/>
          <w:sz w:val="20"/>
          <w:lang w:val="en-US"/>
        </w:rPr>
        <w:t xml:space="preserve">, A., </w:t>
      </w:r>
      <w:proofErr w:type="spellStart"/>
      <w:r w:rsidRPr="0081423A">
        <w:rPr>
          <w:color w:val="231F20"/>
          <w:sz w:val="20"/>
          <w:lang w:val="en-US"/>
        </w:rPr>
        <w:t>Sanwikarja</w:t>
      </w:r>
      <w:proofErr w:type="spellEnd"/>
      <w:r w:rsidRPr="0081423A">
        <w:rPr>
          <w:color w:val="231F20"/>
          <w:sz w:val="20"/>
          <w:lang w:val="en-US"/>
        </w:rPr>
        <w:t xml:space="preserve">, P., &amp; van </w:t>
      </w:r>
      <w:proofErr w:type="spellStart"/>
      <w:r w:rsidRPr="0081423A">
        <w:rPr>
          <w:color w:val="231F20"/>
          <w:sz w:val="20"/>
          <w:lang w:val="en-US"/>
        </w:rPr>
        <w:t>Geel</w:t>
      </w:r>
      <w:proofErr w:type="spellEnd"/>
      <w:r w:rsidRPr="0081423A">
        <w:rPr>
          <w:color w:val="231F20"/>
          <w:sz w:val="20"/>
          <w:lang w:val="en-US"/>
        </w:rPr>
        <w:t xml:space="preserve">, J. (2013). </w:t>
      </w:r>
      <w:r w:rsidRPr="0081423A">
        <w:rPr>
          <w:i/>
          <w:color w:val="231F20"/>
          <w:sz w:val="20"/>
          <w:lang w:val="en-US"/>
        </w:rPr>
        <w:t>Get Agile! Scrum for UX, design &amp; development</w:t>
      </w:r>
      <w:r w:rsidRPr="0081423A">
        <w:rPr>
          <w:color w:val="231F20"/>
          <w:sz w:val="20"/>
          <w:lang w:val="en-US"/>
        </w:rPr>
        <w:t xml:space="preserve">. </w:t>
      </w:r>
      <w:r w:rsidRPr="00A470B8">
        <w:rPr>
          <w:i/>
          <w:iCs/>
          <w:color w:val="FF0000"/>
          <w:sz w:val="20"/>
        </w:rPr>
        <w:t>[</w:t>
      </w:r>
      <w:r w:rsidRPr="00742700">
        <w:rPr>
          <w:i/>
          <w:iCs/>
          <w:color w:val="FF0000"/>
          <w:sz w:val="20"/>
        </w:rPr>
        <w:t xml:space="preserve">Einstieg in Agile: </w:t>
      </w:r>
      <w:proofErr w:type="spellStart"/>
      <w:r w:rsidRPr="00742700">
        <w:rPr>
          <w:i/>
          <w:iCs/>
          <w:color w:val="FF0000"/>
          <w:sz w:val="20"/>
        </w:rPr>
        <w:t>Scrum</w:t>
      </w:r>
      <w:proofErr w:type="spellEnd"/>
      <w:r w:rsidRPr="00742700">
        <w:rPr>
          <w:i/>
          <w:iCs/>
          <w:color w:val="FF0000"/>
          <w:sz w:val="20"/>
        </w:rPr>
        <w:t xml:space="preserve"> für UX, Design und Entwicklung</w:t>
      </w:r>
      <w:r w:rsidRPr="00A470B8">
        <w:rPr>
          <w:i/>
          <w:iCs/>
          <w:color w:val="FF0000"/>
          <w:sz w:val="20"/>
        </w:rPr>
        <w:t>]</w:t>
      </w:r>
      <w:r w:rsidRPr="00742700">
        <w:rPr>
          <w:color w:val="231F20"/>
          <w:sz w:val="20"/>
        </w:rPr>
        <w:t xml:space="preserve"> BIS Publishers.</w:t>
      </w:r>
    </w:p>
    <w:p w14:paraId="4BD28A60" w14:textId="77777777" w:rsidR="00777028" w:rsidRPr="00742700" w:rsidRDefault="00777028" w:rsidP="00777028">
      <w:pPr>
        <w:spacing w:line="254" w:lineRule="auto"/>
        <w:ind w:left="2204" w:right="1415" w:hanging="1"/>
        <w:rPr>
          <w:color w:val="231F20"/>
          <w:sz w:val="20"/>
        </w:rPr>
      </w:pPr>
    </w:p>
    <w:p w14:paraId="67136BF9" w14:textId="77777777" w:rsidR="00777028" w:rsidRPr="00742700" w:rsidRDefault="00777028" w:rsidP="00777028">
      <w:pPr>
        <w:spacing w:line="254" w:lineRule="auto"/>
        <w:ind w:left="2204" w:right="1415" w:hanging="1"/>
        <w:rPr>
          <w:color w:val="231F20"/>
          <w:sz w:val="20"/>
        </w:rPr>
      </w:pPr>
      <w:proofErr w:type="spellStart"/>
      <w:r w:rsidRPr="0081423A">
        <w:rPr>
          <w:color w:val="231F20"/>
          <w:sz w:val="20"/>
          <w:lang w:val="en-US"/>
        </w:rPr>
        <w:t>Jupyter</w:t>
      </w:r>
      <w:proofErr w:type="spellEnd"/>
      <w:r w:rsidRPr="0081423A">
        <w:rPr>
          <w:color w:val="231F20"/>
          <w:sz w:val="20"/>
          <w:lang w:val="en-US"/>
        </w:rPr>
        <w:tab/>
        <w:t>Team.</w:t>
      </w:r>
      <w:r w:rsidRPr="0081423A">
        <w:rPr>
          <w:color w:val="231F20"/>
          <w:sz w:val="20"/>
          <w:lang w:val="en-US"/>
        </w:rPr>
        <w:tab/>
        <w:t>(o. D.).</w:t>
      </w:r>
      <w:r w:rsidRPr="0081423A">
        <w:rPr>
          <w:color w:val="231F20"/>
          <w:sz w:val="20"/>
          <w:lang w:val="en-US"/>
        </w:rPr>
        <w:tab/>
      </w:r>
      <w:r w:rsidRPr="0081423A">
        <w:rPr>
          <w:i/>
          <w:color w:val="231F20"/>
          <w:sz w:val="20"/>
          <w:lang w:val="en-US"/>
        </w:rPr>
        <w:t>The</w:t>
      </w:r>
      <w:r w:rsidRPr="0081423A">
        <w:rPr>
          <w:i/>
          <w:color w:val="231F20"/>
          <w:sz w:val="20"/>
          <w:lang w:val="en-US"/>
        </w:rPr>
        <w:tab/>
      </w:r>
      <w:proofErr w:type="spellStart"/>
      <w:r w:rsidRPr="0081423A">
        <w:rPr>
          <w:i/>
          <w:color w:val="231F20"/>
          <w:sz w:val="20"/>
          <w:lang w:val="en-US"/>
        </w:rPr>
        <w:t>Jupyter</w:t>
      </w:r>
      <w:proofErr w:type="spellEnd"/>
      <w:r w:rsidRPr="0081423A">
        <w:rPr>
          <w:i/>
          <w:color w:val="231F20"/>
          <w:sz w:val="20"/>
          <w:lang w:val="en-US"/>
        </w:rPr>
        <w:tab/>
        <w:t>Notebo</w:t>
      </w:r>
      <w:r w:rsidRPr="0081423A">
        <w:rPr>
          <w:i/>
          <w:iCs/>
          <w:color w:val="231F20"/>
          <w:sz w:val="20"/>
          <w:lang w:val="en-US"/>
        </w:rPr>
        <w:t xml:space="preserve">ok. </w:t>
      </w:r>
      <w:r w:rsidRPr="00A470B8">
        <w:rPr>
          <w:i/>
          <w:iCs/>
          <w:color w:val="FF0000"/>
          <w:sz w:val="20"/>
        </w:rPr>
        <w:t>[</w:t>
      </w:r>
      <w:r w:rsidRPr="00742700">
        <w:rPr>
          <w:i/>
          <w:iCs/>
          <w:color w:val="FF0000"/>
          <w:sz w:val="20"/>
        </w:rPr>
        <w:t xml:space="preserve">Das </w:t>
      </w:r>
      <w:proofErr w:type="spellStart"/>
      <w:r w:rsidRPr="00742700">
        <w:rPr>
          <w:i/>
          <w:iCs/>
          <w:color w:val="FF0000"/>
          <w:sz w:val="20"/>
        </w:rPr>
        <w:t>Jupyter</w:t>
      </w:r>
      <w:proofErr w:type="spellEnd"/>
      <w:r w:rsidRPr="00742700">
        <w:rPr>
          <w:i/>
          <w:iCs/>
          <w:color w:val="FF0000"/>
          <w:sz w:val="20"/>
        </w:rPr>
        <w:t xml:space="preserve"> Notebook</w:t>
      </w:r>
      <w:r w:rsidRPr="00A470B8">
        <w:rPr>
          <w:i/>
          <w:iCs/>
          <w:color w:val="FF0000"/>
          <w:sz w:val="20"/>
        </w:rPr>
        <w:t>]</w:t>
      </w:r>
      <w:r w:rsidRPr="00742700">
        <w:rPr>
          <w:color w:val="231F20"/>
          <w:sz w:val="20"/>
        </w:rPr>
        <w:tab/>
      </w:r>
      <w:r w:rsidRPr="00742700">
        <w:rPr>
          <w:color w:val="231F20"/>
          <w:sz w:val="20"/>
          <w:u w:val="single"/>
        </w:rPr>
        <w:t>https://jupyter-notebook.readthedocs.io/en/stable/notebook.html</w:t>
      </w:r>
    </w:p>
    <w:p w14:paraId="6F222D42" w14:textId="77777777" w:rsidR="00777028" w:rsidRPr="00742700" w:rsidRDefault="00777028" w:rsidP="00777028">
      <w:pPr>
        <w:spacing w:line="254" w:lineRule="auto"/>
        <w:ind w:left="2204" w:right="1415" w:hanging="1"/>
        <w:rPr>
          <w:color w:val="231F20"/>
          <w:sz w:val="20"/>
        </w:rPr>
      </w:pPr>
    </w:p>
    <w:p w14:paraId="0D2F3C35" w14:textId="77777777" w:rsidR="00777028" w:rsidRPr="00742700" w:rsidRDefault="00777028" w:rsidP="00777028">
      <w:pPr>
        <w:spacing w:line="254" w:lineRule="auto"/>
        <w:ind w:left="2204" w:right="1415" w:hanging="1"/>
        <w:rPr>
          <w:color w:val="231F20"/>
          <w:sz w:val="20"/>
        </w:rPr>
      </w:pPr>
      <w:proofErr w:type="spellStart"/>
      <w:r w:rsidRPr="0081423A">
        <w:rPr>
          <w:color w:val="231F20"/>
          <w:sz w:val="20"/>
          <w:lang w:val="en-US"/>
        </w:rPr>
        <w:t>Kaner</w:t>
      </w:r>
      <w:proofErr w:type="spellEnd"/>
      <w:r w:rsidRPr="0081423A">
        <w:rPr>
          <w:color w:val="231F20"/>
          <w:sz w:val="20"/>
          <w:lang w:val="en-US"/>
        </w:rPr>
        <w:t>, C. (2004</w:t>
      </w:r>
      <w:r w:rsidRPr="0081423A">
        <w:rPr>
          <w:i/>
          <w:color w:val="231F20"/>
          <w:sz w:val="20"/>
          <w:lang w:val="en-US"/>
        </w:rPr>
        <w:t xml:space="preserve">). A course in black box software testing: Examples of test oracles. </w:t>
      </w:r>
      <w:r w:rsidRPr="00A470B8">
        <w:rPr>
          <w:i/>
          <w:color w:val="FF0000"/>
          <w:sz w:val="20"/>
        </w:rPr>
        <w:t>[</w:t>
      </w:r>
      <w:r w:rsidRPr="00742700">
        <w:rPr>
          <w:i/>
          <w:color w:val="FF0000"/>
          <w:sz w:val="20"/>
        </w:rPr>
        <w:t>Ein Kurs im Softwaretesten mit Black Box: Beispiele von Testorakeln</w:t>
      </w:r>
      <w:r w:rsidRPr="00A470B8">
        <w:rPr>
          <w:i/>
          <w:color w:val="FF0000"/>
          <w:sz w:val="20"/>
        </w:rPr>
        <w:t>]</w:t>
      </w:r>
      <w:r w:rsidRPr="00742700">
        <w:rPr>
          <w:i/>
          <w:color w:val="231F20"/>
          <w:sz w:val="20"/>
        </w:rPr>
        <w:t xml:space="preserve"> </w:t>
      </w:r>
      <w:r w:rsidRPr="00742700">
        <w:rPr>
          <w:color w:val="231F20"/>
          <w:sz w:val="20"/>
        </w:rPr>
        <w:t xml:space="preserve">Florida Institute </w:t>
      </w:r>
      <w:proofErr w:type="spellStart"/>
      <w:r w:rsidRPr="00742700">
        <w:rPr>
          <w:color w:val="231F20"/>
          <w:sz w:val="20"/>
        </w:rPr>
        <w:t>of</w:t>
      </w:r>
      <w:proofErr w:type="spellEnd"/>
      <w:r w:rsidRPr="00742700">
        <w:rPr>
          <w:color w:val="231F20"/>
          <w:sz w:val="20"/>
        </w:rPr>
        <w:t xml:space="preserve"> Technology. </w:t>
      </w:r>
      <w:hyperlink r:id="rId147">
        <w:r w:rsidRPr="00742700">
          <w:rPr>
            <w:rStyle w:val="Hyperlink"/>
            <w:sz w:val="20"/>
          </w:rPr>
          <w:t>http://www.testingeducation.org/k04/OracleExamples.htm</w:t>
        </w:r>
      </w:hyperlink>
    </w:p>
    <w:p w14:paraId="68258136" w14:textId="77777777" w:rsidR="00777028" w:rsidRPr="00742700" w:rsidRDefault="00777028" w:rsidP="00777028">
      <w:pPr>
        <w:spacing w:line="254" w:lineRule="auto"/>
        <w:ind w:left="2204" w:right="1415" w:hanging="1"/>
        <w:rPr>
          <w:color w:val="231F20"/>
          <w:sz w:val="20"/>
        </w:rPr>
      </w:pPr>
    </w:p>
    <w:p w14:paraId="01DAEB28" w14:textId="77777777" w:rsidR="00777028" w:rsidRPr="0081423A" w:rsidRDefault="00777028" w:rsidP="00777028">
      <w:pPr>
        <w:spacing w:line="254" w:lineRule="auto"/>
        <w:ind w:left="2204" w:right="1415" w:hanging="1"/>
        <w:rPr>
          <w:color w:val="231F20"/>
          <w:sz w:val="20"/>
          <w:lang w:val="en-US"/>
        </w:rPr>
      </w:pPr>
      <w:proofErr w:type="spellStart"/>
      <w:r w:rsidRPr="00742700">
        <w:rPr>
          <w:color w:val="231F20"/>
          <w:sz w:val="20"/>
        </w:rPr>
        <w:t>Karpathy</w:t>
      </w:r>
      <w:proofErr w:type="spellEnd"/>
      <w:r w:rsidRPr="00742700">
        <w:rPr>
          <w:color w:val="231F20"/>
          <w:sz w:val="20"/>
        </w:rPr>
        <w:t xml:space="preserve">, A. (2017, 11. November). </w:t>
      </w:r>
      <w:r w:rsidRPr="00742700">
        <w:rPr>
          <w:i/>
          <w:color w:val="231F20"/>
          <w:sz w:val="20"/>
        </w:rPr>
        <w:t>Software 2.0</w:t>
      </w:r>
      <w:r w:rsidRPr="00742700">
        <w:rPr>
          <w:color w:val="231F20"/>
          <w:sz w:val="20"/>
        </w:rPr>
        <w:t xml:space="preserve">. </w:t>
      </w:r>
      <w:r w:rsidRPr="0081423A">
        <w:rPr>
          <w:color w:val="FF0000"/>
          <w:sz w:val="20"/>
          <w:lang w:val="en-US"/>
        </w:rPr>
        <w:t>[</w:t>
      </w:r>
      <w:r w:rsidRPr="0081423A">
        <w:rPr>
          <w:i/>
          <w:color w:val="FF0000"/>
          <w:sz w:val="20"/>
          <w:lang w:val="en-US"/>
        </w:rPr>
        <w:t>Software 2.0</w:t>
      </w:r>
      <w:r w:rsidRPr="0081423A">
        <w:rPr>
          <w:color w:val="FF0000"/>
          <w:sz w:val="20"/>
          <w:lang w:val="en-US"/>
        </w:rPr>
        <w:t>.]</w:t>
      </w:r>
      <w:r w:rsidRPr="0081423A">
        <w:rPr>
          <w:color w:val="231F20"/>
          <w:sz w:val="20"/>
          <w:lang w:val="en-US"/>
        </w:rPr>
        <w:t xml:space="preserve"> Medium. </w:t>
      </w:r>
      <w:hyperlink r:id="rId148">
        <w:r w:rsidRPr="0081423A">
          <w:rPr>
            <w:rStyle w:val="Hyperlink"/>
            <w:sz w:val="20"/>
            <w:lang w:val="en-US"/>
          </w:rPr>
          <w:t>https://medium.com/@karpa-</w:t>
        </w:r>
      </w:hyperlink>
      <w:r w:rsidRPr="0081423A">
        <w:rPr>
          <w:color w:val="231F20"/>
          <w:sz w:val="20"/>
          <w:lang w:val="en-US"/>
        </w:rPr>
        <w:t xml:space="preserve"> </w:t>
      </w:r>
      <w:r w:rsidRPr="0081423A">
        <w:rPr>
          <w:color w:val="231F20"/>
          <w:sz w:val="20"/>
          <w:u w:val="single"/>
          <w:lang w:val="en-US"/>
        </w:rPr>
        <w:t>thy/software-2-0-a64152b37c35</w:t>
      </w:r>
    </w:p>
    <w:p w14:paraId="467C1EA5" w14:textId="77777777" w:rsidR="00777028" w:rsidRPr="0081423A" w:rsidRDefault="00777028" w:rsidP="00777028">
      <w:pPr>
        <w:spacing w:line="254" w:lineRule="auto"/>
        <w:ind w:left="2204" w:right="1415" w:hanging="1"/>
        <w:rPr>
          <w:color w:val="231F20"/>
          <w:sz w:val="20"/>
          <w:lang w:val="en-US"/>
        </w:rPr>
      </w:pPr>
    </w:p>
    <w:p w14:paraId="22B073DE" w14:textId="77777777" w:rsidR="00777028" w:rsidRPr="00742700" w:rsidRDefault="00777028" w:rsidP="00777028">
      <w:pPr>
        <w:spacing w:line="254" w:lineRule="auto"/>
        <w:ind w:left="2204" w:right="1415" w:hanging="1"/>
        <w:rPr>
          <w:color w:val="231F20"/>
          <w:sz w:val="20"/>
        </w:rPr>
      </w:pPr>
      <w:proofErr w:type="spellStart"/>
      <w:r w:rsidRPr="0081423A">
        <w:rPr>
          <w:color w:val="231F20"/>
          <w:sz w:val="20"/>
          <w:lang w:val="en-US"/>
        </w:rPr>
        <w:t>Katalon</w:t>
      </w:r>
      <w:proofErr w:type="spellEnd"/>
      <w:r w:rsidRPr="0081423A">
        <w:rPr>
          <w:color w:val="231F20"/>
          <w:sz w:val="20"/>
          <w:lang w:val="en-US"/>
        </w:rPr>
        <w:t xml:space="preserve">. (2020). </w:t>
      </w:r>
      <w:r w:rsidRPr="0081423A">
        <w:rPr>
          <w:i/>
          <w:color w:val="231F20"/>
          <w:sz w:val="20"/>
          <w:lang w:val="en-US"/>
        </w:rPr>
        <w:t xml:space="preserve">What is end-to-end (E2E) testing? All you need to know. </w:t>
      </w:r>
      <w:r w:rsidRPr="00A470B8">
        <w:rPr>
          <w:i/>
          <w:color w:val="FF0000"/>
          <w:sz w:val="20"/>
        </w:rPr>
        <w:t>[</w:t>
      </w:r>
      <w:r w:rsidRPr="00742700">
        <w:rPr>
          <w:i/>
          <w:color w:val="FF0000"/>
          <w:sz w:val="20"/>
        </w:rPr>
        <w:t>End-</w:t>
      </w:r>
      <w:proofErr w:type="spellStart"/>
      <w:r w:rsidRPr="00742700">
        <w:rPr>
          <w:i/>
          <w:color w:val="FF0000"/>
          <w:sz w:val="20"/>
        </w:rPr>
        <w:t>to</w:t>
      </w:r>
      <w:proofErr w:type="spellEnd"/>
      <w:r w:rsidRPr="00742700">
        <w:rPr>
          <w:i/>
          <w:color w:val="FF0000"/>
          <w:sz w:val="20"/>
        </w:rPr>
        <w:t>-End-Testen und alles was man dazu wissen muss</w:t>
      </w:r>
      <w:r w:rsidRPr="00A470B8">
        <w:rPr>
          <w:i/>
          <w:color w:val="FF0000"/>
          <w:sz w:val="20"/>
        </w:rPr>
        <w:t>]</w:t>
      </w:r>
      <w:r w:rsidRPr="00742700">
        <w:rPr>
          <w:i/>
          <w:color w:val="231F20"/>
          <w:sz w:val="20"/>
        </w:rPr>
        <w:t xml:space="preserve"> </w:t>
      </w:r>
      <w:r w:rsidRPr="00742700">
        <w:rPr>
          <w:color w:val="231F20"/>
          <w:sz w:val="20"/>
          <w:u w:val="single"/>
        </w:rPr>
        <w:t>https://</w:t>
      </w:r>
      <w:r w:rsidRPr="00742700">
        <w:rPr>
          <w:color w:val="231F20"/>
          <w:sz w:val="20"/>
        </w:rPr>
        <w:t xml:space="preserve"> </w:t>
      </w:r>
      <w:hyperlink r:id="rId149">
        <w:r w:rsidRPr="00742700">
          <w:rPr>
            <w:rStyle w:val="Hyperlink"/>
            <w:sz w:val="20"/>
          </w:rPr>
          <w:t>www.katalon.com/resources-center/blog/end-to-end-e2e-testing/</w:t>
        </w:r>
      </w:hyperlink>
    </w:p>
    <w:p w14:paraId="6659C08C" w14:textId="77777777" w:rsidR="00777028" w:rsidRPr="00742700" w:rsidRDefault="00777028" w:rsidP="00777028">
      <w:pPr>
        <w:spacing w:line="254" w:lineRule="auto"/>
        <w:ind w:left="2204" w:right="1415" w:hanging="1"/>
        <w:rPr>
          <w:color w:val="231F20"/>
          <w:sz w:val="20"/>
        </w:rPr>
      </w:pPr>
    </w:p>
    <w:p w14:paraId="1C3C9DD8" w14:textId="77777777" w:rsidR="00777028" w:rsidRPr="00742700" w:rsidRDefault="00777028" w:rsidP="00777028">
      <w:pPr>
        <w:spacing w:line="254" w:lineRule="auto"/>
        <w:ind w:left="2204" w:right="1415" w:hanging="1"/>
        <w:rPr>
          <w:color w:val="231F20"/>
          <w:sz w:val="20"/>
        </w:rPr>
      </w:pPr>
      <w:r w:rsidRPr="00742700">
        <w:rPr>
          <w:color w:val="231F20"/>
          <w:sz w:val="20"/>
        </w:rPr>
        <w:t xml:space="preserve">Kim, M., Zimmerman, T., </w:t>
      </w:r>
      <w:proofErr w:type="spellStart"/>
      <w:r w:rsidRPr="00742700">
        <w:rPr>
          <w:color w:val="231F20"/>
          <w:sz w:val="20"/>
        </w:rPr>
        <w:t>DeLine</w:t>
      </w:r>
      <w:proofErr w:type="spellEnd"/>
      <w:r w:rsidRPr="00742700">
        <w:rPr>
          <w:color w:val="231F20"/>
          <w:sz w:val="20"/>
        </w:rPr>
        <w:t xml:space="preserve">, R., &amp; </w:t>
      </w:r>
      <w:proofErr w:type="spellStart"/>
      <w:r w:rsidRPr="00742700">
        <w:rPr>
          <w:color w:val="231F20"/>
          <w:sz w:val="20"/>
        </w:rPr>
        <w:t>Begel</w:t>
      </w:r>
      <w:proofErr w:type="spellEnd"/>
      <w:r w:rsidRPr="00742700">
        <w:rPr>
          <w:color w:val="231F20"/>
          <w:sz w:val="20"/>
        </w:rPr>
        <w:t xml:space="preserve">, A. (2018). </w:t>
      </w:r>
      <w:r w:rsidRPr="00D11C3F">
        <w:rPr>
          <w:color w:val="231F20"/>
          <w:sz w:val="20"/>
          <w:lang w:val="en-US"/>
        </w:rPr>
        <w:t xml:space="preserve">Data scientists in software teams: State of the art and challenges. </w:t>
      </w:r>
      <w:r w:rsidRPr="00A470B8">
        <w:rPr>
          <w:color w:val="FF0000"/>
          <w:sz w:val="20"/>
        </w:rPr>
        <w:t>[</w:t>
      </w:r>
      <w:r w:rsidRPr="00742700">
        <w:rPr>
          <w:color w:val="FF0000"/>
          <w:sz w:val="20"/>
        </w:rPr>
        <w:t>Datenwissenschaftler in Softwareteams: Der heutige Stand und die Herausforderungen</w:t>
      </w:r>
      <w:r w:rsidRPr="00A470B8">
        <w:rPr>
          <w:color w:val="FF0000"/>
          <w:sz w:val="20"/>
        </w:rPr>
        <w:t>]</w:t>
      </w:r>
      <w:r w:rsidRPr="00742700">
        <w:rPr>
          <w:color w:val="231F20"/>
          <w:sz w:val="20"/>
        </w:rPr>
        <w:t xml:space="preserve"> </w:t>
      </w:r>
      <w:r w:rsidRPr="00742700">
        <w:rPr>
          <w:i/>
          <w:color w:val="231F20"/>
          <w:sz w:val="20"/>
        </w:rPr>
        <w:t xml:space="preserve">IEE Transactions on </w:t>
      </w:r>
      <w:proofErr w:type="gramStart"/>
      <w:r w:rsidRPr="00742700">
        <w:rPr>
          <w:i/>
          <w:color w:val="231F20"/>
          <w:sz w:val="20"/>
        </w:rPr>
        <w:t>Software Engineering</w:t>
      </w:r>
      <w:proofErr w:type="gramEnd"/>
      <w:r w:rsidRPr="00742700">
        <w:rPr>
          <w:i/>
          <w:color w:val="231F20"/>
          <w:sz w:val="20"/>
        </w:rPr>
        <w:t>, 44</w:t>
      </w:r>
      <w:r w:rsidRPr="00742700">
        <w:rPr>
          <w:color w:val="231F20"/>
          <w:sz w:val="20"/>
        </w:rPr>
        <w:t>(11), 1024— 1038.</w:t>
      </w:r>
    </w:p>
    <w:p w14:paraId="5C8018EC" w14:textId="77777777" w:rsidR="00777028" w:rsidRPr="00742700" w:rsidRDefault="00777028" w:rsidP="00777028">
      <w:pPr>
        <w:spacing w:line="254" w:lineRule="auto"/>
        <w:ind w:left="2204" w:right="1415" w:hanging="1"/>
        <w:rPr>
          <w:color w:val="231F20"/>
          <w:sz w:val="20"/>
        </w:rPr>
      </w:pPr>
    </w:p>
    <w:p w14:paraId="3948EB14" w14:textId="77777777" w:rsidR="00777028" w:rsidRPr="00742700" w:rsidRDefault="00777028" w:rsidP="00777028">
      <w:pPr>
        <w:spacing w:line="254" w:lineRule="auto"/>
        <w:ind w:left="2204" w:right="1415" w:hanging="1"/>
        <w:rPr>
          <w:color w:val="231F20"/>
          <w:sz w:val="20"/>
        </w:rPr>
      </w:pPr>
      <w:proofErr w:type="spellStart"/>
      <w:r w:rsidRPr="0081423A">
        <w:rPr>
          <w:color w:val="231F20"/>
          <w:sz w:val="20"/>
          <w:lang w:val="en-US"/>
        </w:rPr>
        <w:t>Kube</w:t>
      </w:r>
      <w:proofErr w:type="spellEnd"/>
      <w:r w:rsidRPr="00742700">
        <w:rPr>
          <w:color w:val="231F20"/>
          <w:sz w:val="20"/>
        </w:rPr>
        <w:t>ﬂ</w:t>
      </w:r>
      <w:r w:rsidRPr="0081423A">
        <w:rPr>
          <w:color w:val="231F20"/>
          <w:sz w:val="20"/>
          <w:lang w:val="en-US"/>
        </w:rPr>
        <w:t xml:space="preserve">ow. (o. D.-a) </w:t>
      </w:r>
      <w:proofErr w:type="spellStart"/>
      <w:r w:rsidRPr="0081423A">
        <w:rPr>
          <w:i/>
          <w:color w:val="231F20"/>
          <w:sz w:val="20"/>
          <w:lang w:val="en-US"/>
        </w:rPr>
        <w:t>Kube</w:t>
      </w:r>
      <w:proofErr w:type="spellEnd"/>
      <w:r w:rsidRPr="00742700">
        <w:rPr>
          <w:i/>
          <w:color w:val="231F20"/>
          <w:sz w:val="20"/>
        </w:rPr>
        <w:t>ﬂ</w:t>
      </w:r>
      <w:r w:rsidRPr="0081423A">
        <w:rPr>
          <w:i/>
          <w:color w:val="231F20"/>
          <w:sz w:val="20"/>
          <w:lang w:val="en-US"/>
        </w:rPr>
        <w:t xml:space="preserve">ow: An introduction to </w:t>
      </w:r>
      <w:proofErr w:type="spellStart"/>
      <w:r w:rsidRPr="0081423A">
        <w:rPr>
          <w:i/>
          <w:color w:val="231F20"/>
          <w:sz w:val="20"/>
          <w:lang w:val="en-US"/>
        </w:rPr>
        <w:t>Kube</w:t>
      </w:r>
      <w:proofErr w:type="spellEnd"/>
      <w:r w:rsidRPr="00742700">
        <w:rPr>
          <w:i/>
          <w:color w:val="231F20"/>
          <w:sz w:val="20"/>
        </w:rPr>
        <w:t>ﬂ</w:t>
      </w:r>
      <w:r w:rsidRPr="0081423A">
        <w:rPr>
          <w:i/>
          <w:color w:val="231F20"/>
          <w:sz w:val="20"/>
          <w:lang w:val="en-US"/>
        </w:rPr>
        <w:t>ow</w:t>
      </w:r>
      <w:r w:rsidRPr="0081423A">
        <w:rPr>
          <w:color w:val="231F20"/>
          <w:sz w:val="20"/>
          <w:lang w:val="en-US"/>
        </w:rPr>
        <w:t xml:space="preserve">. </w:t>
      </w:r>
      <w:r w:rsidRPr="00A470B8">
        <w:rPr>
          <w:i/>
          <w:iCs/>
          <w:color w:val="FF0000"/>
          <w:sz w:val="20"/>
        </w:rPr>
        <w:t>[</w:t>
      </w:r>
      <w:r w:rsidRPr="00742700">
        <w:rPr>
          <w:i/>
          <w:iCs/>
          <w:color w:val="FF0000"/>
          <w:sz w:val="20"/>
        </w:rPr>
        <w:t xml:space="preserve">Eine Einführung in </w:t>
      </w:r>
      <w:proofErr w:type="spellStart"/>
      <w:r w:rsidRPr="00742700">
        <w:rPr>
          <w:i/>
          <w:iCs/>
          <w:color w:val="FF0000"/>
          <w:sz w:val="20"/>
        </w:rPr>
        <w:t>Kubeﬂow</w:t>
      </w:r>
      <w:proofErr w:type="spellEnd"/>
      <w:r w:rsidRPr="00A470B8">
        <w:rPr>
          <w:i/>
          <w:iCs/>
          <w:color w:val="FF0000"/>
          <w:sz w:val="20"/>
        </w:rPr>
        <w:t>]</w:t>
      </w:r>
      <w:r w:rsidRPr="00742700">
        <w:rPr>
          <w:color w:val="231F20"/>
          <w:sz w:val="20"/>
        </w:rPr>
        <w:t xml:space="preserve"> </w:t>
      </w:r>
      <w:r w:rsidRPr="00742700">
        <w:rPr>
          <w:color w:val="231F20"/>
          <w:sz w:val="20"/>
          <w:u w:val="single"/>
        </w:rPr>
        <w:t>https://</w:t>
      </w:r>
      <w:hyperlink r:id="rId150">
        <w:r w:rsidRPr="00742700">
          <w:rPr>
            <w:rStyle w:val="Hyperlink"/>
            <w:sz w:val="20"/>
          </w:rPr>
          <w:t>www.kubeﬂow.org/</w:t>
        </w:r>
      </w:hyperlink>
      <w:r w:rsidRPr="00742700">
        <w:rPr>
          <w:color w:val="231F20"/>
          <w:sz w:val="20"/>
        </w:rPr>
        <w:t xml:space="preserve"> </w:t>
      </w:r>
      <w:proofErr w:type="spellStart"/>
      <w:r w:rsidRPr="00742700">
        <w:rPr>
          <w:color w:val="231F20"/>
          <w:sz w:val="20"/>
          <w:u w:val="single"/>
        </w:rPr>
        <w:t>docs</w:t>
      </w:r>
      <w:proofErr w:type="spellEnd"/>
      <w:r w:rsidRPr="00742700">
        <w:rPr>
          <w:color w:val="231F20"/>
          <w:sz w:val="20"/>
          <w:u w:val="single"/>
        </w:rPr>
        <w:t>/</w:t>
      </w:r>
      <w:proofErr w:type="spellStart"/>
      <w:r w:rsidRPr="00742700">
        <w:rPr>
          <w:color w:val="231F20"/>
          <w:sz w:val="20"/>
          <w:u w:val="single"/>
        </w:rPr>
        <w:t>about</w:t>
      </w:r>
      <w:proofErr w:type="spellEnd"/>
      <w:r w:rsidRPr="00742700">
        <w:rPr>
          <w:color w:val="231F20"/>
          <w:sz w:val="20"/>
          <w:u w:val="single"/>
        </w:rPr>
        <w:t>/</w:t>
      </w:r>
      <w:proofErr w:type="spellStart"/>
      <w:r w:rsidRPr="00742700">
        <w:rPr>
          <w:color w:val="231F20"/>
          <w:sz w:val="20"/>
          <w:u w:val="single"/>
        </w:rPr>
        <w:t>kubeﬂow</w:t>
      </w:r>
      <w:proofErr w:type="spellEnd"/>
      <w:r w:rsidRPr="00742700">
        <w:rPr>
          <w:color w:val="231F20"/>
          <w:sz w:val="20"/>
          <w:u w:val="single"/>
        </w:rPr>
        <w:t>/</w:t>
      </w:r>
    </w:p>
    <w:p w14:paraId="3D6F33D6" w14:textId="77777777" w:rsidR="00777028" w:rsidRPr="00742700" w:rsidRDefault="00777028" w:rsidP="00777028">
      <w:pPr>
        <w:spacing w:line="254" w:lineRule="auto"/>
        <w:ind w:left="2204" w:right="1415" w:hanging="1"/>
        <w:rPr>
          <w:color w:val="231F20"/>
          <w:sz w:val="20"/>
        </w:rPr>
      </w:pPr>
    </w:p>
    <w:p w14:paraId="6E245CD9" w14:textId="77777777" w:rsidR="00777028" w:rsidRPr="00742700" w:rsidRDefault="00777028" w:rsidP="00777028">
      <w:pPr>
        <w:spacing w:line="254" w:lineRule="auto"/>
        <w:ind w:left="2204" w:right="1415" w:hanging="1"/>
        <w:rPr>
          <w:color w:val="231F20"/>
          <w:sz w:val="20"/>
        </w:rPr>
      </w:pPr>
      <w:proofErr w:type="spellStart"/>
      <w:r w:rsidRPr="0081423A">
        <w:rPr>
          <w:color w:val="231F20"/>
          <w:sz w:val="20"/>
          <w:lang w:val="en-US"/>
        </w:rPr>
        <w:t>Kube</w:t>
      </w:r>
      <w:proofErr w:type="spellEnd"/>
      <w:r w:rsidRPr="00742700">
        <w:rPr>
          <w:color w:val="231F20"/>
          <w:sz w:val="20"/>
        </w:rPr>
        <w:t>ﬂ</w:t>
      </w:r>
      <w:r w:rsidRPr="0081423A">
        <w:rPr>
          <w:color w:val="231F20"/>
          <w:sz w:val="20"/>
          <w:lang w:val="en-US"/>
        </w:rPr>
        <w:t xml:space="preserve">ow. (o. D.-b). </w:t>
      </w:r>
      <w:proofErr w:type="spellStart"/>
      <w:r w:rsidRPr="0081423A">
        <w:rPr>
          <w:i/>
          <w:color w:val="231F20"/>
          <w:sz w:val="20"/>
          <w:lang w:val="en-US"/>
        </w:rPr>
        <w:t>Kube</w:t>
      </w:r>
      <w:proofErr w:type="spellEnd"/>
      <w:r w:rsidRPr="00742700">
        <w:rPr>
          <w:i/>
          <w:color w:val="231F20"/>
          <w:sz w:val="20"/>
        </w:rPr>
        <w:t>ﬂ</w:t>
      </w:r>
      <w:r w:rsidRPr="0081423A">
        <w:rPr>
          <w:i/>
          <w:color w:val="231F20"/>
          <w:sz w:val="20"/>
          <w:lang w:val="en-US"/>
        </w:rPr>
        <w:t>ow overview</w:t>
      </w:r>
      <w:r w:rsidRPr="0081423A">
        <w:rPr>
          <w:i/>
          <w:iCs/>
          <w:color w:val="231F20"/>
          <w:sz w:val="20"/>
          <w:lang w:val="en-US"/>
        </w:rPr>
        <w:t xml:space="preserve">. </w:t>
      </w:r>
      <w:r w:rsidRPr="00A470B8">
        <w:rPr>
          <w:i/>
          <w:iCs/>
          <w:color w:val="FF0000"/>
          <w:sz w:val="20"/>
        </w:rPr>
        <w:t>[</w:t>
      </w:r>
      <w:proofErr w:type="spellStart"/>
      <w:r w:rsidRPr="00742700">
        <w:rPr>
          <w:i/>
          <w:iCs/>
          <w:color w:val="FF0000"/>
          <w:sz w:val="20"/>
        </w:rPr>
        <w:t>Kubeﬂow</w:t>
      </w:r>
      <w:proofErr w:type="spellEnd"/>
      <w:r w:rsidRPr="00742700">
        <w:rPr>
          <w:i/>
          <w:iCs/>
          <w:color w:val="FF0000"/>
          <w:sz w:val="20"/>
        </w:rPr>
        <w:t xml:space="preserve"> im Überblick</w:t>
      </w:r>
      <w:r w:rsidRPr="00A470B8">
        <w:rPr>
          <w:i/>
          <w:iCs/>
          <w:color w:val="FF0000"/>
          <w:sz w:val="20"/>
        </w:rPr>
        <w:t>]</w:t>
      </w:r>
      <w:r w:rsidRPr="00742700">
        <w:rPr>
          <w:color w:val="231F20"/>
          <w:sz w:val="20"/>
        </w:rPr>
        <w:t xml:space="preserve"> </w:t>
      </w:r>
      <w:r w:rsidRPr="00742700">
        <w:rPr>
          <w:color w:val="231F20"/>
          <w:sz w:val="20"/>
          <w:u w:val="single"/>
        </w:rPr>
        <w:t>https://</w:t>
      </w:r>
      <w:hyperlink r:id="rId151">
        <w:r w:rsidRPr="00742700">
          <w:rPr>
            <w:rStyle w:val="Hyperlink"/>
            <w:sz w:val="20"/>
          </w:rPr>
          <w:t>www.kubeﬂow.org/docs/started/kube-</w:t>
        </w:r>
      </w:hyperlink>
      <w:r w:rsidRPr="00742700">
        <w:rPr>
          <w:color w:val="231F20"/>
          <w:sz w:val="20"/>
        </w:rPr>
        <w:t xml:space="preserve"> </w:t>
      </w:r>
      <w:proofErr w:type="spellStart"/>
      <w:r w:rsidRPr="00742700">
        <w:rPr>
          <w:color w:val="231F20"/>
          <w:sz w:val="20"/>
          <w:u w:val="single"/>
        </w:rPr>
        <w:t>ﬂow-overview</w:t>
      </w:r>
      <w:proofErr w:type="spellEnd"/>
      <w:r w:rsidRPr="00742700">
        <w:rPr>
          <w:color w:val="231F20"/>
          <w:sz w:val="20"/>
          <w:u w:val="single"/>
        </w:rPr>
        <w:t>/</w:t>
      </w:r>
    </w:p>
    <w:p w14:paraId="040AF54F" w14:textId="77777777" w:rsidR="00777028" w:rsidRPr="00742700" w:rsidRDefault="00777028" w:rsidP="00777028">
      <w:pPr>
        <w:spacing w:line="254" w:lineRule="auto"/>
        <w:ind w:left="2204" w:right="1415" w:hanging="1"/>
        <w:rPr>
          <w:color w:val="231F20"/>
          <w:sz w:val="20"/>
        </w:rPr>
      </w:pPr>
    </w:p>
    <w:p w14:paraId="33719092" w14:textId="77777777" w:rsidR="00777028" w:rsidRPr="0081423A" w:rsidRDefault="00777028" w:rsidP="00777028">
      <w:pPr>
        <w:spacing w:line="254" w:lineRule="auto"/>
        <w:ind w:left="2204" w:right="1415" w:hanging="1"/>
        <w:rPr>
          <w:color w:val="231F20"/>
          <w:sz w:val="20"/>
          <w:lang w:val="en-US"/>
        </w:rPr>
      </w:pPr>
      <w:proofErr w:type="spellStart"/>
      <w:r w:rsidRPr="00742700">
        <w:rPr>
          <w:color w:val="231F20"/>
          <w:sz w:val="20"/>
        </w:rPr>
        <w:t>Kubernetes</w:t>
      </w:r>
      <w:proofErr w:type="spellEnd"/>
      <w:r w:rsidRPr="00742700">
        <w:rPr>
          <w:color w:val="231F20"/>
          <w:sz w:val="20"/>
        </w:rPr>
        <w:t xml:space="preserve">. (o. D.). </w:t>
      </w:r>
      <w:proofErr w:type="spellStart"/>
      <w:r w:rsidRPr="00742700">
        <w:rPr>
          <w:i/>
          <w:color w:val="231F20"/>
          <w:sz w:val="20"/>
        </w:rPr>
        <w:t>Kubernetes</w:t>
      </w:r>
      <w:proofErr w:type="spellEnd"/>
      <w:r w:rsidRPr="00742700">
        <w:rPr>
          <w:i/>
          <w:color w:val="231F20"/>
          <w:sz w:val="20"/>
        </w:rPr>
        <w:t xml:space="preserve"> </w:t>
      </w:r>
      <w:proofErr w:type="spellStart"/>
      <w:r w:rsidRPr="00742700">
        <w:rPr>
          <w:i/>
          <w:color w:val="231F20"/>
          <w:sz w:val="20"/>
        </w:rPr>
        <w:t>concepts</w:t>
      </w:r>
      <w:proofErr w:type="spellEnd"/>
      <w:r w:rsidRPr="00742700">
        <w:rPr>
          <w:color w:val="231F20"/>
          <w:sz w:val="20"/>
        </w:rPr>
        <w:t xml:space="preserve">. </w:t>
      </w:r>
      <w:r w:rsidRPr="00A470B8">
        <w:rPr>
          <w:i/>
          <w:iCs/>
          <w:color w:val="FF0000"/>
          <w:sz w:val="20"/>
        </w:rPr>
        <w:t>[</w:t>
      </w:r>
      <w:r w:rsidRPr="00742700">
        <w:rPr>
          <w:i/>
          <w:iCs/>
          <w:color w:val="FF0000"/>
          <w:sz w:val="20"/>
        </w:rPr>
        <w:t xml:space="preserve">Wichtige Begriffe für </w:t>
      </w:r>
      <w:proofErr w:type="spellStart"/>
      <w:r w:rsidRPr="00742700">
        <w:rPr>
          <w:i/>
          <w:iCs/>
          <w:color w:val="FF0000"/>
          <w:sz w:val="20"/>
        </w:rPr>
        <w:t>Kubernetes</w:t>
      </w:r>
      <w:proofErr w:type="spellEnd"/>
      <w:r w:rsidRPr="00A470B8">
        <w:rPr>
          <w:i/>
          <w:iCs/>
          <w:color w:val="FF0000"/>
          <w:sz w:val="20"/>
        </w:rPr>
        <w:t>]</w:t>
      </w:r>
      <w:r w:rsidRPr="00742700">
        <w:rPr>
          <w:color w:val="231F20"/>
          <w:sz w:val="20"/>
        </w:rPr>
        <w:t xml:space="preserve"> </w:t>
      </w:r>
      <w:r w:rsidRPr="00742700">
        <w:rPr>
          <w:color w:val="231F20"/>
          <w:sz w:val="20"/>
          <w:u w:val="single"/>
        </w:rPr>
        <w:t>https://kubernetes.io/docs/concepts/</w:t>
      </w:r>
      <w:r w:rsidRPr="00742700">
        <w:rPr>
          <w:color w:val="231F20"/>
          <w:sz w:val="20"/>
        </w:rPr>
        <w:t xml:space="preserve"> Kumar, R. (2016). </w:t>
      </w:r>
      <w:r w:rsidRPr="0081423A">
        <w:rPr>
          <w:i/>
          <w:color w:val="231F20"/>
          <w:sz w:val="20"/>
          <w:lang w:val="en-US"/>
        </w:rPr>
        <w:t>Human computer interaction</w:t>
      </w:r>
      <w:r w:rsidRPr="0081423A">
        <w:rPr>
          <w:color w:val="231F20"/>
          <w:sz w:val="20"/>
          <w:lang w:val="en-US"/>
        </w:rPr>
        <w:t xml:space="preserve">. </w:t>
      </w:r>
      <w:r w:rsidRPr="0081423A">
        <w:rPr>
          <w:i/>
          <w:iCs/>
          <w:color w:val="FF0000"/>
          <w:sz w:val="20"/>
          <w:lang w:val="en-US"/>
        </w:rPr>
        <w:t>[Mensch-Computer-</w:t>
      </w:r>
      <w:proofErr w:type="spellStart"/>
      <w:r w:rsidRPr="0081423A">
        <w:rPr>
          <w:i/>
          <w:iCs/>
          <w:color w:val="FF0000"/>
          <w:sz w:val="20"/>
          <w:lang w:val="en-US"/>
        </w:rPr>
        <w:t>Interaktion</w:t>
      </w:r>
      <w:proofErr w:type="spellEnd"/>
      <w:r w:rsidRPr="0081423A">
        <w:rPr>
          <w:i/>
          <w:iCs/>
          <w:color w:val="FF0000"/>
          <w:sz w:val="20"/>
          <w:lang w:val="en-US"/>
        </w:rPr>
        <w:t>]</w:t>
      </w:r>
      <w:r w:rsidRPr="0081423A">
        <w:rPr>
          <w:color w:val="231F20"/>
          <w:sz w:val="20"/>
          <w:lang w:val="en-US"/>
        </w:rPr>
        <w:t xml:space="preserve"> Firewall Media.</w:t>
      </w:r>
    </w:p>
    <w:p w14:paraId="26C405B6" w14:textId="77777777" w:rsidR="00777028" w:rsidRPr="0081423A" w:rsidRDefault="00777028" w:rsidP="00777028">
      <w:pPr>
        <w:spacing w:line="254" w:lineRule="auto"/>
        <w:ind w:left="2204" w:right="1415" w:hanging="1"/>
        <w:rPr>
          <w:color w:val="231F20"/>
          <w:sz w:val="20"/>
          <w:lang w:val="en-US"/>
        </w:rPr>
      </w:pPr>
    </w:p>
    <w:p w14:paraId="491BD455" w14:textId="77777777" w:rsidR="00777028" w:rsidRPr="00742700" w:rsidRDefault="00777028" w:rsidP="00777028">
      <w:pPr>
        <w:spacing w:line="254" w:lineRule="auto"/>
        <w:ind w:left="2204" w:right="1415" w:hanging="1"/>
        <w:rPr>
          <w:color w:val="231F20"/>
          <w:sz w:val="20"/>
        </w:rPr>
      </w:pPr>
      <w:r w:rsidRPr="0081423A">
        <w:rPr>
          <w:color w:val="231F20"/>
          <w:sz w:val="20"/>
          <w:lang w:val="en-US"/>
        </w:rPr>
        <w:t xml:space="preserve">Kwak, Y. (2005). A brief history of project management. </w:t>
      </w:r>
      <w:r w:rsidRPr="00A470B8">
        <w:rPr>
          <w:color w:val="FF0000"/>
          <w:sz w:val="20"/>
        </w:rPr>
        <w:t>[</w:t>
      </w:r>
      <w:r w:rsidRPr="00742700">
        <w:rPr>
          <w:color w:val="FF0000"/>
          <w:sz w:val="20"/>
        </w:rPr>
        <w:t>Eine kurze Geschichte des Projektmanagements</w:t>
      </w:r>
      <w:r w:rsidRPr="00A470B8">
        <w:rPr>
          <w:color w:val="FF0000"/>
          <w:sz w:val="20"/>
        </w:rPr>
        <w:t>]</w:t>
      </w:r>
      <w:r w:rsidRPr="00742700">
        <w:rPr>
          <w:color w:val="231F20"/>
          <w:sz w:val="20"/>
        </w:rPr>
        <w:t xml:space="preserve"> In E. G. </w:t>
      </w:r>
      <w:proofErr w:type="spellStart"/>
      <w:r w:rsidRPr="00742700">
        <w:rPr>
          <w:color w:val="231F20"/>
          <w:sz w:val="20"/>
        </w:rPr>
        <w:t>Carayannis</w:t>
      </w:r>
      <w:proofErr w:type="spellEnd"/>
      <w:r w:rsidRPr="00742700">
        <w:rPr>
          <w:color w:val="231F20"/>
          <w:sz w:val="20"/>
        </w:rPr>
        <w:t>, F. T. Anbari, &amp;</w:t>
      </w:r>
    </w:p>
    <w:p w14:paraId="4BADAA14" w14:textId="77777777" w:rsidR="00777028" w:rsidRDefault="00777028" w:rsidP="00777028">
      <w:pPr>
        <w:spacing w:line="254" w:lineRule="auto"/>
        <w:ind w:left="2204" w:right="1415" w:hanging="1"/>
        <w:rPr>
          <w:color w:val="231F20"/>
          <w:sz w:val="20"/>
        </w:rPr>
      </w:pPr>
    </w:p>
    <w:p w14:paraId="60629C01"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 xml:space="preserve">Y. Kwak (Eds.), </w:t>
      </w:r>
      <w:r w:rsidRPr="0081423A">
        <w:rPr>
          <w:i/>
          <w:color w:val="231F20"/>
          <w:sz w:val="20"/>
          <w:lang w:val="en-US"/>
        </w:rPr>
        <w:t xml:space="preserve">The story of managing projects </w:t>
      </w:r>
      <w:r w:rsidRPr="0081423A">
        <w:rPr>
          <w:i/>
          <w:iCs/>
          <w:color w:val="FF0000"/>
          <w:sz w:val="20"/>
          <w:lang w:val="en-US"/>
        </w:rPr>
        <w:t>[</w:t>
      </w:r>
      <w:proofErr w:type="spellStart"/>
      <w:r w:rsidRPr="0081423A">
        <w:rPr>
          <w:i/>
          <w:iCs/>
          <w:color w:val="FF0000"/>
          <w:sz w:val="20"/>
          <w:lang w:val="en-US"/>
        </w:rPr>
        <w:t>Projekte</w:t>
      </w:r>
      <w:proofErr w:type="spellEnd"/>
      <w:r w:rsidRPr="0081423A">
        <w:rPr>
          <w:i/>
          <w:iCs/>
          <w:color w:val="FF0000"/>
          <w:sz w:val="20"/>
          <w:lang w:val="en-US"/>
        </w:rPr>
        <w:t xml:space="preserve"> </w:t>
      </w:r>
      <w:proofErr w:type="spellStart"/>
      <w:r w:rsidRPr="0081423A">
        <w:rPr>
          <w:i/>
          <w:iCs/>
          <w:color w:val="FF0000"/>
          <w:sz w:val="20"/>
          <w:lang w:val="en-US"/>
        </w:rPr>
        <w:t>managen</w:t>
      </w:r>
      <w:proofErr w:type="spellEnd"/>
      <w:r w:rsidRPr="0081423A">
        <w:rPr>
          <w:i/>
          <w:iCs/>
          <w:color w:val="FF0000"/>
          <w:sz w:val="20"/>
          <w:lang w:val="en-US"/>
        </w:rPr>
        <w:t xml:space="preserve"> - Eine </w:t>
      </w:r>
      <w:proofErr w:type="spellStart"/>
      <w:r w:rsidRPr="0081423A">
        <w:rPr>
          <w:i/>
          <w:iCs/>
          <w:color w:val="FF0000"/>
          <w:sz w:val="20"/>
          <w:lang w:val="en-US"/>
        </w:rPr>
        <w:t>Geschichte</w:t>
      </w:r>
      <w:proofErr w:type="spellEnd"/>
      <w:r w:rsidRPr="0081423A">
        <w:rPr>
          <w:i/>
          <w:iCs/>
          <w:color w:val="FF0000"/>
          <w:sz w:val="20"/>
          <w:lang w:val="en-US"/>
        </w:rPr>
        <w:t>]</w:t>
      </w:r>
      <w:r w:rsidRPr="0081423A">
        <w:rPr>
          <w:color w:val="231F20"/>
          <w:sz w:val="20"/>
          <w:lang w:val="en-US"/>
        </w:rPr>
        <w:t xml:space="preserve"> (pp. 1—9). Praeger.</w:t>
      </w:r>
    </w:p>
    <w:p w14:paraId="4207AAEE" w14:textId="77777777" w:rsidR="00777028" w:rsidRPr="0081423A" w:rsidRDefault="00777028" w:rsidP="00777028">
      <w:pPr>
        <w:spacing w:line="254" w:lineRule="auto"/>
        <w:ind w:left="2204" w:right="1415" w:hanging="1"/>
        <w:rPr>
          <w:color w:val="231F20"/>
          <w:sz w:val="20"/>
          <w:lang w:val="en-US"/>
        </w:rPr>
      </w:pPr>
    </w:p>
    <w:p w14:paraId="3B353AC3" w14:textId="77777777" w:rsidR="00777028" w:rsidRPr="00742700" w:rsidRDefault="00777028" w:rsidP="00777028">
      <w:pPr>
        <w:spacing w:line="254" w:lineRule="auto"/>
        <w:ind w:left="2204" w:right="1415" w:hanging="1"/>
        <w:rPr>
          <w:color w:val="231F20"/>
          <w:sz w:val="20"/>
        </w:rPr>
      </w:pPr>
      <w:r w:rsidRPr="0081423A">
        <w:rPr>
          <w:color w:val="231F20"/>
          <w:sz w:val="20"/>
          <w:lang w:val="en-US"/>
        </w:rPr>
        <w:t xml:space="preserve">Lane, K. (2019, 10. </w:t>
      </w:r>
      <w:proofErr w:type="spellStart"/>
      <w:r w:rsidRPr="0081423A">
        <w:rPr>
          <w:color w:val="231F20"/>
          <w:sz w:val="20"/>
          <w:lang w:val="en-US"/>
        </w:rPr>
        <w:t>Oktober</w:t>
      </w:r>
      <w:proofErr w:type="spellEnd"/>
      <w:r w:rsidRPr="0081423A">
        <w:rPr>
          <w:color w:val="231F20"/>
          <w:sz w:val="20"/>
          <w:lang w:val="en-US"/>
        </w:rPr>
        <w:t xml:space="preserve">). Intro to APIs: History of APIs. </w:t>
      </w:r>
      <w:r w:rsidRPr="00A470B8">
        <w:rPr>
          <w:color w:val="FF0000"/>
          <w:sz w:val="20"/>
        </w:rPr>
        <w:t>[</w:t>
      </w:r>
      <w:r w:rsidRPr="00742700">
        <w:rPr>
          <w:color w:val="FF0000"/>
          <w:sz w:val="20"/>
        </w:rPr>
        <w:t>Einführung in APIs: Geschichte</w:t>
      </w:r>
      <w:r w:rsidRPr="00A470B8">
        <w:rPr>
          <w:color w:val="FF0000"/>
          <w:sz w:val="20"/>
        </w:rPr>
        <w:t>]</w:t>
      </w:r>
      <w:r w:rsidRPr="00742700">
        <w:rPr>
          <w:color w:val="231F20"/>
          <w:sz w:val="20"/>
        </w:rPr>
        <w:t xml:space="preserve"> </w:t>
      </w:r>
      <w:r w:rsidRPr="00742700">
        <w:rPr>
          <w:i/>
          <w:color w:val="231F20"/>
          <w:sz w:val="20"/>
        </w:rPr>
        <w:t>Postman</w:t>
      </w:r>
      <w:r w:rsidRPr="00742700">
        <w:rPr>
          <w:color w:val="231F20"/>
          <w:sz w:val="20"/>
        </w:rPr>
        <w:t xml:space="preserve">. </w:t>
      </w:r>
      <w:r w:rsidRPr="00742700">
        <w:rPr>
          <w:color w:val="231F20"/>
          <w:sz w:val="20"/>
          <w:u w:val="single"/>
        </w:rPr>
        <w:t>https://blog.post-man.com/intro-to-apis-history-of-apis/</w:t>
      </w:r>
    </w:p>
    <w:p w14:paraId="041C1D91" w14:textId="77777777" w:rsidR="00777028" w:rsidRPr="00742700" w:rsidRDefault="00777028" w:rsidP="00777028">
      <w:pPr>
        <w:spacing w:line="254" w:lineRule="auto"/>
        <w:ind w:left="2204" w:right="1415" w:hanging="1"/>
        <w:rPr>
          <w:color w:val="231F20"/>
          <w:sz w:val="20"/>
        </w:rPr>
      </w:pPr>
    </w:p>
    <w:p w14:paraId="45A6E52B" w14:textId="77777777" w:rsidR="00777028" w:rsidRPr="00742700" w:rsidRDefault="00777028" w:rsidP="00777028">
      <w:pPr>
        <w:spacing w:line="254" w:lineRule="auto"/>
        <w:ind w:left="2204" w:right="1415" w:hanging="1"/>
        <w:rPr>
          <w:color w:val="231F20"/>
          <w:sz w:val="20"/>
        </w:rPr>
      </w:pPr>
      <w:r w:rsidRPr="0081423A">
        <w:rPr>
          <w:color w:val="231F20"/>
          <w:sz w:val="20"/>
          <w:lang w:val="en-US"/>
        </w:rPr>
        <w:t xml:space="preserve">Lumen. (2020) </w:t>
      </w:r>
      <w:r w:rsidRPr="0081423A">
        <w:rPr>
          <w:i/>
          <w:color w:val="231F20"/>
          <w:sz w:val="20"/>
          <w:lang w:val="en-US"/>
        </w:rPr>
        <w:t>Introduction to computer applications and concepts</w:t>
      </w:r>
      <w:r w:rsidRPr="0081423A">
        <w:rPr>
          <w:color w:val="231F20"/>
          <w:sz w:val="20"/>
          <w:lang w:val="en-US"/>
        </w:rPr>
        <w:t>.</w:t>
      </w:r>
      <w:r w:rsidRPr="0081423A">
        <w:rPr>
          <w:i/>
          <w:iCs/>
          <w:color w:val="231F20"/>
          <w:sz w:val="20"/>
          <w:lang w:val="en-US"/>
        </w:rPr>
        <w:t xml:space="preserve"> </w:t>
      </w:r>
      <w:r w:rsidRPr="00A470B8">
        <w:rPr>
          <w:i/>
          <w:iCs/>
          <w:color w:val="FF0000"/>
          <w:sz w:val="20"/>
        </w:rPr>
        <w:t>[</w:t>
      </w:r>
      <w:r w:rsidRPr="00742700">
        <w:rPr>
          <w:i/>
          <w:iCs/>
          <w:color w:val="FF0000"/>
          <w:sz w:val="20"/>
        </w:rPr>
        <w:t>Einführung in Computeranwendungen und Computerbegriffe</w:t>
      </w:r>
      <w:r w:rsidRPr="00A470B8">
        <w:rPr>
          <w:i/>
          <w:iCs/>
          <w:color w:val="FF0000"/>
          <w:sz w:val="20"/>
        </w:rPr>
        <w:t>]</w:t>
      </w:r>
      <w:r w:rsidRPr="00742700">
        <w:rPr>
          <w:color w:val="231F20"/>
          <w:sz w:val="20"/>
        </w:rPr>
        <w:t xml:space="preserve"> </w:t>
      </w:r>
      <w:r w:rsidRPr="00742700">
        <w:rPr>
          <w:color w:val="231F20"/>
          <w:sz w:val="20"/>
          <w:u w:val="single"/>
        </w:rPr>
        <w:t>https://courses.lumenlearning.com/computerapps/chapter/reading-the-internet/</w:t>
      </w:r>
    </w:p>
    <w:p w14:paraId="2EB283E1" w14:textId="77777777" w:rsidR="00777028" w:rsidRPr="00742700" w:rsidRDefault="00777028" w:rsidP="00777028">
      <w:pPr>
        <w:spacing w:line="254" w:lineRule="auto"/>
        <w:ind w:left="2204" w:right="1415" w:hanging="1"/>
        <w:rPr>
          <w:color w:val="231F20"/>
          <w:sz w:val="20"/>
        </w:rPr>
      </w:pPr>
    </w:p>
    <w:p w14:paraId="117A1FBD" w14:textId="77777777" w:rsidR="00777028" w:rsidRPr="00742700" w:rsidRDefault="00777028" w:rsidP="00777028">
      <w:pPr>
        <w:spacing w:line="254" w:lineRule="auto"/>
        <w:ind w:left="2204" w:right="1415" w:hanging="1"/>
        <w:rPr>
          <w:color w:val="231F20"/>
          <w:sz w:val="20"/>
        </w:rPr>
      </w:pPr>
      <w:r w:rsidRPr="0081423A">
        <w:rPr>
          <w:color w:val="231F20"/>
          <w:sz w:val="20"/>
          <w:lang w:val="en-US"/>
        </w:rPr>
        <w:t xml:space="preserve">Malamud, C. (1990). </w:t>
      </w:r>
      <w:r w:rsidRPr="0081423A">
        <w:rPr>
          <w:i/>
          <w:color w:val="231F20"/>
          <w:sz w:val="20"/>
          <w:lang w:val="en-US"/>
        </w:rPr>
        <w:t xml:space="preserve">Analyzing </w:t>
      </w:r>
      <w:proofErr w:type="spellStart"/>
      <w:r w:rsidRPr="0081423A">
        <w:rPr>
          <w:i/>
          <w:color w:val="231F20"/>
          <w:sz w:val="20"/>
          <w:lang w:val="en-US"/>
        </w:rPr>
        <w:t>novell</w:t>
      </w:r>
      <w:proofErr w:type="spellEnd"/>
      <w:r w:rsidRPr="0081423A">
        <w:rPr>
          <w:i/>
          <w:color w:val="231F20"/>
          <w:sz w:val="20"/>
          <w:lang w:val="en-US"/>
        </w:rPr>
        <w:t xml:space="preserve"> networks</w:t>
      </w:r>
      <w:r w:rsidRPr="0081423A">
        <w:rPr>
          <w:color w:val="231F20"/>
          <w:sz w:val="20"/>
          <w:lang w:val="en-US"/>
        </w:rPr>
        <w:t xml:space="preserve">. </w:t>
      </w:r>
      <w:r w:rsidRPr="00A470B8">
        <w:rPr>
          <w:color w:val="FF0000"/>
          <w:sz w:val="20"/>
        </w:rPr>
        <w:t>[</w:t>
      </w:r>
      <w:r w:rsidRPr="00742700">
        <w:rPr>
          <w:color w:val="FF0000"/>
          <w:sz w:val="20"/>
        </w:rPr>
        <w:t>Novell Netzwerke analysieren</w:t>
      </w:r>
      <w:r w:rsidRPr="00A470B8">
        <w:rPr>
          <w:color w:val="FF0000"/>
          <w:sz w:val="20"/>
        </w:rPr>
        <w:t>]</w:t>
      </w:r>
      <w:r w:rsidRPr="00742700">
        <w:rPr>
          <w:color w:val="231F20"/>
          <w:sz w:val="20"/>
        </w:rPr>
        <w:t xml:space="preserve"> Van </w:t>
      </w:r>
      <w:proofErr w:type="spellStart"/>
      <w:r w:rsidRPr="00742700">
        <w:rPr>
          <w:color w:val="231F20"/>
          <w:sz w:val="20"/>
        </w:rPr>
        <w:t>Nostrand</w:t>
      </w:r>
      <w:proofErr w:type="spellEnd"/>
      <w:r w:rsidRPr="00742700">
        <w:rPr>
          <w:color w:val="231F20"/>
          <w:sz w:val="20"/>
        </w:rPr>
        <w:t xml:space="preserve"> Reinhold.</w:t>
      </w:r>
    </w:p>
    <w:p w14:paraId="152056B3" w14:textId="77777777" w:rsidR="00777028" w:rsidRPr="00742700" w:rsidRDefault="00777028" w:rsidP="00777028">
      <w:pPr>
        <w:spacing w:line="254" w:lineRule="auto"/>
        <w:ind w:left="2204" w:right="1415" w:hanging="1"/>
        <w:rPr>
          <w:color w:val="231F20"/>
          <w:sz w:val="20"/>
        </w:rPr>
      </w:pPr>
    </w:p>
    <w:p w14:paraId="14AADDFB" w14:textId="77777777" w:rsidR="00777028" w:rsidRPr="00742700" w:rsidRDefault="00777028" w:rsidP="00777028">
      <w:pPr>
        <w:spacing w:line="254" w:lineRule="auto"/>
        <w:ind w:left="2204" w:right="1415" w:hanging="1"/>
        <w:rPr>
          <w:color w:val="231F20"/>
          <w:sz w:val="20"/>
        </w:rPr>
      </w:pPr>
      <w:r w:rsidRPr="0081423A">
        <w:rPr>
          <w:color w:val="231F20"/>
          <w:sz w:val="20"/>
          <w:lang w:val="en-US"/>
        </w:rPr>
        <w:t xml:space="preserve">Mangat, M. (2019, 4. November).  </w:t>
      </w:r>
      <w:r w:rsidRPr="0081423A">
        <w:rPr>
          <w:i/>
          <w:color w:val="231F20"/>
          <w:sz w:val="20"/>
          <w:lang w:val="en-US"/>
        </w:rPr>
        <w:t xml:space="preserve">Kubernetes vs. Docker Swarm: What are the differences? </w:t>
      </w:r>
      <w:r w:rsidRPr="00A470B8">
        <w:rPr>
          <w:i/>
          <w:color w:val="FF0000"/>
          <w:sz w:val="20"/>
        </w:rPr>
        <w:t>[</w:t>
      </w:r>
      <w:proofErr w:type="spellStart"/>
      <w:r w:rsidRPr="00742700">
        <w:rPr>
          <w:i/>
          <w:color w:val="FF0000"/>
          <w:sz w:val="20"/>
        </w:rPr>
        <w:t>Kubernetes</w:t>
      </w:r>
      <w:proofErr w:type="spellEnd"/>
      <w:r w:rsidRPr="00742700">
        <w:rPr>
          <w:i/>
          <w:color w:val="FF0000"/>
          <w:sz w:val="20"/>
        </w:rPr>
        <w:t xml:space="preserve"> und Docker </w:t>
      </w:r>
      <w:proofErr w:type="spellStart"/>
      <w:r w:rsidRPr="00742700">
        <w:rPr>
          <w:i/>
          <w:color w:val="FF0000"/>
          <w:sz w:val="20"/>
        </w:rPr>
        <w:t>Swarm</w:t>
      </w:r>
      <w:proofErr w:type="spellEnd"/>
      <w:r w:rsidRPr="00742700">
        <w:rPr>
          <w:i/>
          <w:color w:val="FF0000"/>
          <w:sz w:val="20"/>
        </w:rPr>
        <w:t xml:space="preserve"> im Vergleich</w:t>
      </w:r>
      <w:r w:rsidRPr="00A470B8">
        <w:rPr>
          <w:i/>
          <w:color w:val="FF0000"/>
          <w:sz w:val="20"/>
        </w:rPr>
        <w:t>]</w:t>
      </w:r>
      <w:r w:rsidRPr="00742700">
        <w:rPr>
          <w:i/>
          <w:color w:val="231F20"/>
          <w:sz w:val="20"/>
        </w:rPr>
        <w:t xml:space="preserve"> </w:t>
      </w:r>
      <w:proofErr w:type="spellStart"/>
      <w:r w:rsidRPr="00742700">
        <w:rPr>
          <w:color w:val="231F20"/>
          <w:sz w:val="20"/>
        </w:rPr>
        <w:t>PheonixNAP</w:t>
      </w:r>
      <w:proofErr w:type="spellEnd"/>
      <w:r w:rsidRPr="00742700">
        <w:rPr>
          <w:color w:val="231F20"/>
          <w:sz w:val="20"/>
        </w:rPr>
        <w:t xml:space="preserve">. </w:t>
      </w:r>
      <w:r w:rsidRPr="00742700">
        <w:rPr>
          <w:color w:val="231F20"/>
          <w:sz w:val="20"/>
          <w:u w:val="single"/>
        </w:rPr>
        <w:t>https://phoenixnap.com/blog/kubernetes-vs-docker-swarm</w:t>
      </w:r>
    </w:p>
    <w:p w14:paraId="7A12AE90" w14:textId="77777777" w:rsidR="00777028" w:rsidRPr="00742700" w:rsidRDefault="00777028" w:rsidP="00777028">
      <w:pPr>
        <w:spacing w:line="254" w:lineRule="auto"/>
        <w:ind w:left="2204" w:right="1415" w:hanging="1"/>
        <w:rPr>
          <w:color w:val="231F20"/>
          <w:sz w:val="20"/>
        </w:rPr>
      </w:pPr>
    </w:p>
    <w:p w14:paraId="39BFB5FC" w14:textId="77777777" w:rsidR="00777028" w:rsidRPr="00742700" w:rsidRDefault="00777028" w:rsidP="00777028">
      <w:pPr>
        <w:spacing w:line="254" w:lineRule="auto"/>
        <w:ind w:left="2204" w:right="1415" w:hanging="1"/>
        <w:rPr>
          <w:color w:val="231F20"/>
          <w:sz w:val="20"/>
        </w:rPr>
      </w:pPr>
      <w:r w:rsidRPr="00D11C3F">
        <w:rPr>
          <w:color w:val="231F20"/>
          <w:sz w:val="20"/>
          <w:lang w:val="en-US"/>
        </w:rPr>
        <w:t xml:space="preserve">Masson, R., </w:t>
      </w:r>
      <w:proofErr w:type="spellStart"/>
      <w:r w:rsidRPr="00D11C3F">
        <w:rPr>
          <w:color w:val="231F20"/>
          <w:sz w:val="20"/>
          <w:lang w:val="en-US"/>
        </w:rPr>
        <w:t>Iosif</w:t>
      </w:r>
      <w:proofErr w:type="spellEnd"/>
      <w:r w:rsidRPr="00D11C3F">
        <w:rPr>
          <w:color w:val="231F20"/>
          <w:sz w:val="20"/>
          <w:lang w:val="en-US"/>
        </w:rPr>
        <w:t xml:space="preserve">, L., </w:t>
      </w:r>
      <w:proofErr w:type="spellStart"/>
      <w:r w:rsidRPr="00D11C3F">
        <w:rPr>
          <w:color w:val="231F20"/>
          <w:sz w:val="20"/>
          <w:lang w:val="en-US"/>
        </w:rPr>
        <w:t>MacKerron</w:t>
      </w:r>
      <w:proofErr w:type="spellEnd"/>
      <w:r w:rsidRPr="00D11C3F">
        <w:rPr>
          <w:color w:val="231F20"/>
          <w:sz w:val="20"/>
          <w:lang w:val="en-US"/>
        </w:rPr>
        <w:t xml:space="preserve">, G., &amp; </w:t>
      </w:r>
      <w:proofErr w:type="spellStart"/>
      <w:r w:rsidRPr="00D11C3F">
        <w:rPr>
          <w:color w:val="231F20"/>
          <w:sz w:val="20"/>
          <w:lang w:val="en-US"/>
        </w:rPr>
        <w:t>Fernie</w:t>
      </w:r>
      <w:proofErr w:type="spellEnd"/>
      <w:r w:rsidRPr="00D11C3F">
        <w:rPr>
          <w:color w:val="231F20"/>
          <w:sz w:val="20"/>
          <w:lang w:val="en-US"/>
        </w:rPr>
        <w:t xml:space="preserve">, J. (2007). </w:t>
      </w:r>
      <w:proofErr w:type="gramStart"/>
      <w:r w:rsidRPr="00D11C3F">
        <w:rPr>
          <w:color w:val="231F20"/>
          <w:sz w:val="20"/>
          <w:lang w:val="en-US"/>
        </w:rPr>
        <w:t>Managing  complexity</w:t>
      </w:r>
      <w:proofErr w:type="gramEnd"/>
      <w:r w:rsidRPr="00D11C3F">
        <w:rPr>
          <w:color w:val="231F20"/>
          <w:sz w:val="20"/>
          <w:lang w:val="en-US"/>
        </w:rPr>
        <w:t xml:space="preserve">  in  agile global fashion industry supply chains. </w:t>
      </w:r>
      <w:r w:rsidRPr="00A470B8">
        <w:rPr>
          <w:color w:val="FF0000"/>
          <w:sz w:val="20"/>
        </w:rPr>
        <w:t>[</w:t>
      </w:r>
      <w:r w:rsidRPr="00742700">
        <w:rPr>
          <w:color w:val="FF0000"/>
          <w:sz w:val="20"/>
        </w:rPr>
        <w:t xml:space="preserve">Komplexität von agilen Lieferketten in der weltweiten </w:t>
      </w:r>
      <w:r w:rsidRPr="00742700">
        <w:rPr>
          <w:color w:val="FF0000"/>
          <w:sz w:val="20"/>
        </w:rPr>
        <w:lastRenderedPageBreak/>
        <w:t>Modebranche</w:t>
      </w:r>
      <w:r w:rsidRPr="00A470B8">
        <w:rPr>
          <w:color w:val="FF0000"/>
          <w:sz w:val="20"/>
        </w:rPr>
        <w:t>]</w:t>
      </w:r>
      <w:r w:rsidRPr="00742700">
        <w:rPr>
          <w:color w:val="231F20"/>
          <w:sz w:val="20"/>
        </w:rPr>
        <w:t xml:space="preserve"> </w:t>
      </w:r>
      <w:r w:rsidRPr="00742700">
        <w:rPr>
          <w:i/>
          <w:color w:val="231F20"/>
          <w:sz w:val="20"/>
        </w:rPr>
        <w:t xml:space="preserve">The </w:t>
      </w:r>
      <w:proofErr w:type="gramStart"/>
      <w:r w:rsidRPr="00742700">
        <w:rPr>
          <w:i/>
          <w:color w:val="231F20"/>
          <w:sz w:val="20"/>
        </w:rPr>
        <w:t>International  Journal</w:t>
      </w:r>
      <w:proofErr w:type="gramEnd"/>
      <w:r w:rsidRPr="00742700">
        <w:rPr>
          <w:i/>
          <w:color w:val="231F20"/>
          <w:sz w:val="20"/>
        </w:rPr>
        <w:t xml:space="preserve">  </w:t>
      </w:r>
      <w:proofErr w:type="spellStart"/>
      <w:r w:rsidRPr="00742700">
        <w:rPr>
          <w:i/>
          <w:color w:val="231F20"/>
          <w:sz w:val="20"/>
        </w:rPr>
        <w:t>of</w:t>
      </w:r>
      <w:proofErr w:type="spellEnd"/>
      <w:r w:rsidRPr="00742700">
        <w:rPr>
          <w:i/>
          <w:color w:val="231F20"/>
          <w:sz w:val="20"/>
        </w:rPr>
        <w:t xml:space="preserve">  </w:t>
      </w:r>
      <w:proofErr w:type="spellStart"/>
      <w:r w:rsidRPr="00742700">
        <w:rPr>
          <w:i/>
          <w:color w:val="231F20"/>
          <w:sz w:val="20"/>
        </w:rPr>
        <w:t>Logistics</w:t>
      </w:r>
      <w:proofErr w:type="spellEnd"/>
      <w:r w:rsidRPr="00742700">
        <w:rPr>
          <w:i/>
          <w:color w:val="231F20"/>
          <w:sz w:val="20"/>
        </w:rPr>
        <w:t xml:space="preserve">  Management, 18</w:t>
      </w:r>
      <w:r w:rsidRPr="00742700">
        <w:rPr>
          <w:color w:val="231F20"/>
          <w:sz w:val="20"/>
        </w:rPr>
        <w:t>(2), 238—254.</w:t>
      </w:r>
    </w:p>
    <w:p w14:paraId="0AB55F24" w14:textId="77777777" w:rsidR="00777028" w:rsidRPr="00742700" w:rsidRDefault="00777028" w:rsidP="00777028">
      <w:pPr>
        <w:spacing w:line="254" w:lineRule="auto"/>
        <w:ind w:left="2204" w:right="1415" w:hanging="1"/>
        <w:rPr>
          <w:color w:val="231F20"/>
          <w:sz w:val="20"/>
        </w:rPr>
      </w:pPr>
    </w:p>
    <w:p w14:paraId="6B0F8C57" w14:textId="77777777" w:rsidR="00777028" w:rsidRPr="0081423A" w:rsidRDefault="00777028" w:rsidP="00777028">
      <w:pPr>
        <w:spacing w:line="254" w:lineRule="auto"/>
        <w:ind w:left="2204" w:right="1415" w:hanging="1"/>
        <w:rPr>
          <w:color w:val="231F20"/>
          <w:sz w:val="20"/>
          <w:lang w:val="en-US"/>
        </w:rPr>
      </w:pPr>
      <w:proofErr w:type="spellStart"/>
      <w:r w:rsidRPr="0081423A">
        <w:rPr>
          <w:color w:val="231F20"/>
          <w:sz w:val="20"/>
          <w:lang w:val="en-US"/>
        </w:rPr>
        <w:t>Mehrjerdi</w:t>
      </w:r>
      <w:proofErr w:type="spellEnd"/>
      <w:r w:rsidRPr="0081423A">
        <w:rPr>
          <w:color w:val="231F20"/>
          <w:sz w:val="20"/>
          <w:lang w:val="en-US"/>
        </w:rPr>
        <w:t xml:space="preserve">, Y. Z. (2011). Six-Sigma: Methodology, </w:t>
      </w:r>
      <w:proofErr w:type="gramStart"/>
      <w:r w:rsidRPr="0081423A">
        <w:rPr>
          <w:color w:val="231F20"/>
          <w:sz w:val="20"/>
          <w:lang w:val="en-US"/>
        </w:rPr>
        <w:t>tools</w:t>
      </w:r>
      <w:proofErr w:type="gramEnd"/>
      <w:r w:rsidRPr="0081423A">
        <w:rPr>
          <w:color w:val="231F20"/>
          <w:sz w:val="20"/>
          <w:lang w:val="en-US"/>
        </w:rPr>
        <w:t xml:space="preserve"> and its future. </w:t>
      </w:r>
      <w:r w:rsidRPr="00A470B8">
        <w:rPr>
          <w:color w:val="FF0000"/>
          <w:sz w:val="20"/>
        </w:rPr>
        <w:t>[</w:t>
      </w:r>
      <w:r w:rsidRPr="00742700">
        <w:rPr>
          <w:color w:val="FF0000"/>
          <w:sz w:val="20"/>
        </w:rPr>
        <w:t>Methodik, Werkzeuge und die Zukunft von Six Sigma</w:t>
      </w:r>
      <w:r w:rsidRPr="00A470B8">
        <w:rPr>
          <w:color w:val="FF0000"/>
          <w:sz w:val="20"/>
        </w:rPr>
        <w:t>]</w:t>
      </w:r>
      <w:r w:rsidRPr="00742700">
        <w:rPr>
          <w:color w:val="231F20"/>
          <w:sz w:val="20"/>
        </w:rPr>
        <w:t xml:space="preserve"> </w:t>
      </w:r>
      <w:r w:rsidRPr="00742700">
        <w:rPr>
          <w:i/>
          <w:color w:val="231F20"/>
          <w:sz w:val="20"/>
        </w:rPr>
        <w:t>Assembly Automation</w:t>
      </w:r>
      <w:r w:rsidRPr="00742700">
        <w:rPr>
          <w:color w:val="231F20"/>
          <w:sz w:val="20"/>
        </w:rPr>
        <w:t xml:space="preserve">, </w:t>
      </w:r>
      <w:r w:rsidRPr="00742700">
        <w:rPr>
          <w:i/>
          <w:color w:val="231F20"/>
          <w:sz w:val="20"/>
        </w:rPr>
        <w:t>31</w:t>
      </w:r>
      <w:r w:rsidRPr="00742700">
        <w:rPr>
          <w:color w:val="231F20"/>
          <w:sz w:val="20"/>
        </w:rPr>
        <w:t xml:space="preserve">(1), 79—88. </w:t>
      </w:r>
      <w:hyperlink r:id="rId152">
        <w:r w:rsidRPr="0081423A">
          <w:rPr>
            <w:rStyle w:val="Hyperlink"/>
            <w:sz w:val="20"/>
            <w:lang w:val="en-US"/>
          </w:rPr>
          <w:t>http://dx.doi.org/10.1108/01445151111104209</w:t>
        </w:r>
      </w:hyperlink>
    </w:p>
    <w:p w14:paraId="4E87E283" w14:textId="77777777" w:rsidR="00777028" w:rsidRPr="0081423A" w:rsidRDefault="00777028" w:rsidP="00777028">
      <w:pPr>
        <w:spacing w:line="254" w:lineRule="auto"/>
        <w:ind w:left="2204" w:right="1415" w:hanging="1"/>
        <w:rPr>
          <w:color w:val="231F20"/>
          <w:sz w:val="20"/>
          <w:lang w:val="en-US"/>
        </w:rPr>
      </w:pPr>
    </w:p>
    <w:p w14:paraId="4E098DA3"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 xml:space="preserve">Mercurial. (o. D.). </w:t>
      </w:r>
      <w:r w:rsidRPr="0081423A">
        <w:rPr>
          <w:i/>
          <w:color w:val="231F20"/>
          <w:sz w:val="20"/>
          <w:lang w:val="en-US"/>
        </w:rPr>
        <w:t xml:space="preserve">Mercurial Homepage. </w:t>
      </w:r>
      <w:r w:rsidRPr="0081423A">
        <w:rPr>
          <w:color w:val="231F20"/>
          <w:sz w:val="20"/>
          <w:u w:val="single"/>
          <w:lang w:val="en-US"/>
        </w:rPr>
        <w:t>https://</w:t>
      </w:r>
      <w:hyperlink r:id="rId153">
        <w:r w:rsidRPr="0081423A">
          <w:rPr>
            <w:rStyle w:val="Hyperlink"/>
            <w:sz w:val="20"/>
            <w:lang w:val="en-US"/>
          </w:rPr>
          <w:t>www.mercurial-scm.org/</w:t>
        </w:r>
      </w:hyperlink>
    </w:p>
    <w:p w14:paraId="5F8B7C15" w14:textId="77777777" w:rsidR="00777028" w:rsidRPr="0081423A" w:rsidRDefault="00777028" w:rsidP="00777028">
      <w:pPr>
        <w:spacing w:line="254" w:lineRule="auto"/>
        <w:ind w:left="2204" w:right="1415" w:hanging="1"/>
        <w:rPr>
          <w:color w:val="231F20"/>
          <w:sz w:val="20"/>
          <w:lang w:val="en-US"/>
        </w:rPr>
      </w:pPr>
    </w:p>
    <w:p w14:paraId="0524119E"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Misa, T., &amp; Phillip, F. (2010</w:t>
      </w:r>
      <w:r w:rsidRPr="0081423A">
        <w:rPr>
          <w:i/>
          <w:color w:val="231F20"/>
          <w:sz w:val="20"/>
          <w:lang w:val="en-US"/>
        </w:rPr>
        <w:t xml:space="preserve">). </w:t>
      </w:r>
      <w:r w:rsidRPr="0081423A">
        <w:rPr>
          <w:color w:val="231F20"/>
          <w:sz w:val="20"/>
          <w:lang w:val="en-US"/>
        </w:rPr>
        <w:t xml:space="preserve">An interview with </w:t>
      </w:r>
      <w:proofErr w:type="spellStart"/>
      <w:r w:rsidRPr="0081423A">
        <w:rPr>
          <w:color w:val="231F20"/>
          <w:sz w:val="20"/>
          <w:lang w:val="en-US"/>
        </w:rPr>
        <w:t>Edsger</w:t>
      </w:r>
      <w:proofErr w:type="spellEnd"/>
      <w:r w:rsidRPr="0081423A">
        <w:rPr>
          <w:color w:val="231F20"/>
          <w:sz w:val="20"/>
          <w:lang w:val="en-US"/>
        </w:rPr>
        <w:t xml:space="preserve"> W. Dijkstra. </w:t>
      </w:r>
      <w:r w:rsidRPr="0081423A">
        <w:rPr>
          <w:color w:val="FF0000"/>
          <w:sz w:val="20"/>
          <w:lang w:val="en-US"/>
        </w:rPr>
        <w:t xml:space="preserve">[Interview </w:t>
      </w:r>
      <w:proofErr w:type="spellStart"/>
      <w:r w:rsidRPr="0081423A">
        <w:rPr>
          <w:color w:val="FF0000"/>
          <w:sz w:val="20"/>
          <w:lang w:val="en-US"/>
        </w:rPr>
        <w:t>mit</w:t>
      </w:r>
      <w:proofErr w:type="spellEnd"/>
      <w:r w:rsidRPr="0081423A">
        <w:rPr>
          <w:color w:val="FF0000"/>
          <w:sz w:val="20"/>
          <w:lang w:val="en-US"/>
        </w:rPr>
        <w:t xml:space="preserve"> </w:t>
      </w:r>
      <w:proofErr w:type="spellStart"/>
      <w:r w:rsidRPr="0081423A">
        <w:rPr>
          <w:color w:val="FF0000"/>
          <w:sz w:val="20"/>
          <w:lang w:val="en-US"/>
        </w:rPr>
        <w:t>Edsger</w:t>
      </w:r>
      <w:proofErr w:type="spellEnd"/>
      <w:r w:rsidRPr="0081423A">
        <w:rPr>
          <w:color w:val="FF0000"/>
          <w:sz w:val="20"/>
          <w:lang w:val="en-US"/>
        </w:rPr>
        <w:t xml:space="preserve"> W. Dijkstra]</w:t>
      </w:r>
      <w:r w:rsidRPr="0081423A">
        <w:rPr>
          <w:color w:val="231F20"/>
          <w:sz w:val="20"/>
          <w:lang w:val="en-US"/>
        </w:rPr>
        <w:t xml:space="preserve"> </w:t>
      </w:r>
      <w:r w:rsidRPr="0081423A">
        <w:rPr>
          <w:i/>
          <w:color w:val="231F20"/>
          <w:sz w:val="20"/>
          <w:lang w:val="en-US"/>
        </w:rPr>
        <w:t>Communications of the ACM, Vol. 53</w:t>
      </w:r>
      <w:r w:rsidRPr="0081423A">
        <w:rPr>
          <w:color w:val="231F20"/>
          <w:sz w:val="20"/>
          <w:lang w:val="en-US"/>
        </w:rPr>
        <w:t xml:space="preserve">(8). </w:t>
      </w:r>
      <w:r w:rsidRPr="0081423A">
        <w:rPr>
          <w:color w:val="231F20"/>
          <w:sz w:val="20"/>
          <w:u w:val="single"/>
          <w:lang w:val="en-US"/>
        </w:rPr>
        <w:t>https://doi.org/10.1145/1787234.1787249</w:t>
      </w:r>
    </w:p>
    <w:p w14:paraId="53C481A9" w14:textId="77777777" w:rsidR="00777028" w:rsidRPr="0081423A" w:rsidRDefault="00777028" w:rsidP="00777028">
      <w:pPr>
        <w:spacing w:line="254" w:lineRule="auto"/>
        <w:ind w:left="2204" w:right="1415" w:hanging="1"/>
        <w:rPr>
          <w:color w:val="231F20"/>
          <w:sz w:val="20"/>
          <w:lang w:val="en-US"/>
        </w:rPr>
      </w:pPr>
    </w:p>
    <w:p w14:paraId="34AF1121"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 xml:space="preserve">Mitchell, I. (2015). Scrum Framework. </w:t>
      </w:r>
      <w:r w:rsidRPr="0081423A">
        <w:rPr>
          <w:color w:val="FF0000"/>
          <w:sz w:val="20"/>
          <w:lang w:val="en-US"/>
        </w:rPr>
        <w:t>[Scrum Framework]</w:t>
      </w:r>
      <w:r w:rsidRPr="0081423A">
        <w:rPr>
          <w:color w:val="231F20"/>
          <w:sz w:val="20"/>
          <w:lang w:val="en-US"/>
        </w:rPr>
        <w:t xml:space="preserve"> </w:t>
      </w:r>
      <w:r w:rsidRPr="0081423A">
        <w:rPr>
          <w:i/>
          <w:color w:val="231F20"/>
          <w:sz w:val="20"/>
          <w:lang w:val="en-US"/>
        </w:rPr>
        <w:t>Wikimedia Commons</w:t>
      </w:r>
      <w:r w:rsidRPr="0081423A">
        <w:rPr>
          <w:color w:val="231F20"/>
          <w:sz w:val="20"/>
          <w:lang w:val="en-US"/>
        </w:rPr>
        <w:t xml:space="preserve">. </w:t>
      </w:r>
      <w:r w:rsidRPr="0081423A">
        <w:rPr>
          <w:color w:val="231F20"/>
          <w:sz w:val="20"/>
          <w:u w:val="single"/>
          <w:lang w:val="en-US"/>
        </w:rPr>
        <w:t>https://commons.wikimedia.org/wiki/File:Kanban_principles.jpg</w:t>
      </w:r>
    </w:p>
    <w:p w14:paraId="3B30E592" w14:textId="77777777" w:rsidR="00777028" w:rsidRPr="0081423A" w:rsidRDefault="00777028" w:rsidP="00777028">
      <w:pPr>
        <w:spacing w:line="254" w:lineRule="auto"/>
        <w:ind w:left="2204" w:right="1415" w:hanging="1"/>
        <w:rPr>
          <w:color w:val="231F20"/>
          <w:sz w:val="20"/>
          <w:lang w:val="en-US"/>
        </w:rPr>
      </w:pPr>
    </w:p>
    <w:p w14:paraId="5DE3EFEC"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ML</w:t>
      </w:r>
      <w:r w:rsidRPr="00742700">
        <w:rPr>
          <w:color w:val="231F20"/>
          <w:sz w:val="20"/>
        </w:rPr>
        <w:t>ﬂ</w:t>
      </w:r>
      <w:r w:rsidRPr="0081423A">
        <w:rPr>
          <w:color w:val="231F20"/>
          <w:sz w:val="20"/>
          <w:lang w:val="en-US"/>
        </w:rPr>
        <w:t xml:space="preserve">ow. (o. D.). </w:t>
      </w:r>
      <w:r w:rsidRPr="0081423A">
        <w:rPr>
          <w:i/>
          <w:color w:val="231F20"/>
          <w:sz w:val="20"/>
          <w:lang w:val="en-US"/>
        </w:rPr>
        <w:t xml:space="preserve">Built-in model </w:t>
      </w:r>
      <w:r w:rsidRPr="00742700">
        <w:rPr>
          <w:i/>
          <w:color w:val="231F20"/>
          <w:sz w:val="20"/>
        </w:rPr>
        <w:t>ﬂ</w:t>
      </w:r>
      <w:proofErr w:type="spellStart"/>
      <w:r w:rsidRPr="0081423A">
        <w:rPr>
          <w:i/>
          <w:color w:val="231F20"/>
          <w:sz w:val="20"/>
          <w:lang w:val="en-US"/>
        </w:rPr>
        <w:t>avors</w:t>
      </w:r>
      <w:proofErr w:type="spellEnd"/>
      <w:r w:rsidRPr="0081423A">
        <w:rPr>
          <w:i/>
          <w:iCs/>
          <w:color w:val="231F20"/>
          <w:sz w:val="20"/>
          <w:lang w:val="en-US"/>
        </w:rPr>
        <w:t xml:space="preserve">. </w:t>
      </w:r>
      <w:r w:rsidRPr="0081423A">
        <w:rPr>
          <w:i/>
          <w:iCs/>
          <w:color w:val="FF0000"/>
          <w:sz w:val="20"/>
          <w:lang w:val="en-US"/>
        </w:rPr>
        <w:t>[</w:t>
      </w:r>
      <w:proofErr w:type="spellStart"/>
      <w:r w:rsidRPr="0081423A">
        <w:rPr>
          <w:i/>
          <w:iCs/>
          <w:color w:val="FF0000"/>
          <w:sz w:val="20"/>
          <w:lang w:val="en-US"/>
        </w:rPr>
        <w:t>Integrierte</w:t>
      </w:r>
      <w:proofErr w:type="spellEnd"/>
      <w:r w:rsidRPr="0081423A">
        <w:rPr>
          <w:i/>
          <w:iCs/>
          <w:color w:val="FF0000"/>
          <w:sz w:val="20"/>
          <w:lang w:val="en-US"/>
        </w:rPr>
        <w:t xml:space="preserve"> </w:t>
      </w:r>
      <w:proofErr w:type="spellStart"/>
      <w:r w:rsidRPr="0081423A">
        <w:rPr>
          <w:i/>
          <w:iCs/>
          <w:color w:val="FF0000"/>
          <w:sz w:val="20"/>
          <w:lang w:val="en-US"/>
        </w:rPr>
        <w:t>Modellvarianten</w:t>
      </w:r>
      <w:proofErr w:type="spellEnd"/>
      <w:r w:rsidRPr="0081423A">
        <w:rPr>
          <w:i/>
          <w:iCs/>
          <w:color w:val="FF0000"/>
          <w:sz w:val="20"/>
          <w:lang w:val="en-US"/>
        </w:rPr>
        <w:t>]</w:t>
      </w:r>
      <w:r w:rsidRPr="0081423A">
        <w:rPr>
          <w:color w:val="231F20"/>
          <w:sz w:val="20"/>
          <w:lang w:val="en-US"/>
        </w:rPr>
        <w:t xml:space="preserve"> ML</w:t>
      </w:r>
      <w:r w:rsidRPr="00742700">
        <w:rPr>
          <w:color w:val="231F20"/>
          <w:sz w:val="20"/>
        </w:rPr>
        <w:t>ﬂ</w:t>
      </w:r>
      <w:r w:rsidRPr="0081423A">
        <w:rPr>
          <w:color w:val="231F20"/>
          <w:sz w:val="20"/>
          <w:lang w:val="en-US"/>
        </w:rPr>
        <w:t xml:space="preserve">ow Project. </w:t>
      </w:r>
      <w:r w:rsidRPr="0081423A">
        <w:rPr>
          <w:color w:val="231F20"/>
          <w:sz w:val="20"/>
          <w:u w:val="single"/>
          <w:lang w:val="en-US"/>
        </w:rPr>
        <w:t>https://</w:t>
      </w:r>
      <w:hyperlink r:id="rId154">
        <w:r w:rsidRPr="0081423A">
          <w:rPr>
            <w:rStyle w:val="Hyperlink"/>
            <w:sz w:val="20"/>
            <w:lang w:val="en-US"/>
          </w:rPr>
          <w:t>www.ml</w:t>
        </w:r>
        <w:r w:rsidRPr="00742700">
          <w:rPr>
            <w:rStyle w:val="Hyperlink"/>
            <w:sz w:val="20"/>
          </w:rPr>
          <w:t>ﬂ</w:t>
        </w:r>
        <w:r w:rsidRPr="0081423A">
          <w:rPr>
            <w:rStyle w:val="Hyperlink"/>
            <w:sz w:val="20"/>
            <w:lang w:val="en-US"/>
          </w:rPr>
          <w:t>ow.org/docs/</w:t>
        </w:r>
      </w:hyperlink>
      <w:r w:rsidRPr="0081423A">
        <w:rPr>
          <w:color w:val="231F20"/>
          <w:sz w:val="20"/>
          <w:lang w:val="en-US"/>
        </w:rPr>
        <w:t xml:space="preserve"> </w:t>
      </w:r>
      <w:r w:rsidRPr="0081423A">
        <w:rPr>
          <w:color w:val="231F20"/>
          <w:sz w:val="20"/>
          <w:u w:val="single"/>
          <w:lang w:val="en-US"/>
        </w:rPr>
        <w:t>latest/</w:t>
      </w:r>
      <w:proofErr w:type="spellStart"/>
      <w:r w:rsidRPr="0081423A">
        <w:rPr>
          <w:color w:val="231F20"/>
          <w:sz w:val="20"/>
          <w:u w:val="single"/>
          <w:lang w:val="en-US"/>
        </w:rPr>
        <w:t>models.html#built-in-model</w:t>
      </w:r>
      <w:proofErr w:type="spellEnd"/>
      <w:r w:rsidRPr="0081423A">
        <w:rPr>
          <w:color w:val="231F20"/>
          <w:sz w:val="20"/>
          <w:u w:val="single"/>
          <w:lang w:val="en-US"/>
        </w:rPr>
        <w:t>-</w:t>
      </w:r>
      <w:r w:rsidRPr="00742700">
        <w:rPr>
          <w:color w:val="231F20"/>
          <w:sz w:val="20"/>
          <w:u w:val="single"/>
        </w:rPr>
        <w:t>ﬂ</w:t>
      </w:r>
      <w:proofErr w:type="spellStart"/>
      <w:r w:rsidRPr="0081423A">
        <w:rPr>
          <w:color w:val="231F20"/>
          <w:sz w:val="20"/>
          <w:u w:val="single"/>
          <w:lang w:val="en-US"/>
        </w:rPr>
        <w:t>avors</w:t>
      </w:r>
      <w:proofErr w:type="spellEnd"/>
    </w:p>
    <w:p w14:paraId="0C78216E" w14:textId="77777777" w:rsidR="00777028" w:rsidRPr="0081423A" w:rsidRDefault="00777028" w:rsidP="00777028">
      <w:pPr>
        <w:spacing w:line="254" w:lineRule="auto"/>
        <w:ind w:left="2204" w:right="1415" w:hanging="1"/>
        <w:rPr>
          <w:color w:val="231F20"/>
          <w:sz w:val="20"/>
          <w:lang w:val="en-US"/>
        </w:rPr>
      </w:pPr>
    </w:p>
    <w:p w14:paraId="77A733A0"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 xml:space="preserve">MS Teams. (o. D.). </w:t>
      </w:r>
      <w:r w:rsidRPr="0081423A">
        <w:rPr>
          <w:i/>
          <w:color w:val="231F20"/>
          <w:sz w:val="20"/>
          <w:lang w:val="en-US"/>
        </w:rPr>
        <w:t>MS Teams Homepage</w:t>
      </w:r>
      <w:r w:rsidRPr="0081423A">
        <w:rPr>
          <w:color w:val="231F20"/>
          <w:sz w:val="20"/>
          <w:lang w:val="en-US"/>
        </w:rPr>
        <w:t xml:space="preserve">. Microsoft. </w:t>
      </w:r>
      <w:r w:rsidRPr="0081423A">
        <w:rPr>
          <w:color w:val="231F20"/>
          <w:sz w:val="20"/>
          <w:u w:val="single"/>
          <w:lang w:val="en-US"/>
        </w:rPr>
        <w:t>https://</w:t>
      </w:r>
      <w:hyperlink r:id="rId155">
        <w:r w:rsidRPr="0081423A">
          <w:rPr>
            <w:rStyle w:val="Hyperlink"/>
            <w:sz w:val="20"/>
            <w:lang w:val="en-US"/>
          </w:rPr>
          <w:t>www.microsoft.com/en-us/</w:t>
        </w:r>
      </w:hyperlink>
      <w:r w:rsidRPr="0081423A">
        <w:rPr>
          <w:color w:val="231F20"/>
          <w:sz w:val="20"/>
          <w:lang w:val="en-US"/>
        </w:rPr>
        <w:t xml:space="preserve"> </w:t>
      </w:r>
      <w:r w:rsidRPr="0081423A">
        <w:rPr>
          <w:color w:val="231F20"/>
          <w:sz w:val="20"/>
          <w:u w:val="single"/>
          <w:lang w:val="en-US"/>
        </w:rPr>
        <w:t>microsoft-365/</w:t>
      </w:r>
      <w:proofErr w:type="spellStart"/>
      <w:r w:rsidRPr="0081423A">
        <w:rPr>
          <w:color w:val="231F20"/>
          <w:sz w:val="20"/>
          <w:u w:val="single"/>
          <w:lang w:val="en-US"/>
        </w:rPr>
        <w:t>microsoft</w:t>
      </w:r>
      <w:proofErr w:type="spellEnd"/>
      <w:r w:rsidRPr="0081423A">
        <w:rPr>
          <w:color w:val="231F20"/>
          <w:sz w:val="20"/>
          <w:u w:val="single"/>
          <w:lang w:val="en-US"/>
        </w:rPr>
        <w:t>-teams/group-chat-software</w:t>
      </w:r>
    </w:p>
    <w:p w14:paraId="647489F1" w14:textId="77777777" w:rsidR="00777028" w:rsidRPr="0081423A" w:rsidRDefault="00777028" w:rsidP="00777028">
      <w:pPr>
        <w:spacing w:line="254" w:lineRule="auto"/>
        <w:ind w:left="2204" w:right="1415" w:hanging="1"/>
        <w:rPr>
          <w:color w:val="231F20"/>
          <w:sz w:val="20"/>
          <w:lang w:val="en-US"/>
        </w:rPr>
      </w:pPr>
    </w:p>
    <w:p w14:paraId="65DCD676"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 xml:space="preserve">MS Visual Studio. (o. D.). </w:t>
      </w:r>
      <w:r w:rsidRPr="0081423A">
        <w:rPr>
          <w:i/>
          <w:color w:val="231F20"/>
          <w:sz w:val="20"/>
          <w:lang w:val="en-US"/>
        </w:rPr>
        <w:t>MS Teams Homepage</w:t>
      </w:r>
      <w:r w:rsidRPr="0081423A">
        <w:rPr>
          <w:color w:val="231F20"/>
          <w:sz w:val="20"/>
          <w:lang w:val="en-US"/>
        </w:rPr>
        <w:t xml:space="preserve">. Microsoft. </w:t>
      </w:r>
      <w:r w:rsidRPr="0081423A">
        <w:rPr>
          <w:color w:val="231F20"/>
          <w:sz w:val="20"/>
          <w:u w:val="single"/>
          <w:lang w:val="en-US"/>
        </w:rPr>
        <w:t>https://visualstudio.microsoft.com/vs/</w:t>
      </w:r>
    </w:p>
    <w:p w14:paraId="641C6CFE" w14:textId="77777777" w:rsidR="00777028" w:rsidRPr="0081423A" w:rsidRDefault="00777028" w:rsidP="00777028">
      <w:pPr>
        <w:spacing w:line="254" w:lineRule="auto"/>
        <w:ind w:left="2204" w:right="1415" w:hanging="1"/>
        <w:rPr>
          <w:color w:val="231F20"/>
          <w:sz w:val="20"/>
          <w:lang w:val="en-US"/>
        </w:rPr>
      </w:pPr>
    </w:p>
    <w:p w14:paraId="318E3D57" w14:textId="77777777" w:rsidR="00777028" w:rsidRPr="0081423A" w:rsidRDefault="00777028" w:rsidP="00777028">
      <w:pPr>
        <w:spacing w:line="254" w:lineRule="auto"/>
        <w:ind w:left="2204" w:right="1415" w:hanging="1"/>
        <w:rPr>
          <w:color w:val="231F20"/>
          <w:sz w:val="20"/>
          <w:lang w:val="en-US"/>
        </w:rPr>
      </w:pPr>
      <w:proofErr w:type="spellStart"/>
      <w:r w:rsidRPr="00742700">
        <w:rPr>
          <w:color w:val="231F20"/>
          <w:sz w:val="20"/>
        </w:rPr>
        <w:t>Mundra</w:t>
      </w:r>
      <w:proofErr w:type="spellEnd"/>
      <w:r w:rsidRPr="00742700">
        <w:rPr>
          <w:color w:val="231F20"/>
          <w:sz w:val="20"/>
        </w:rPr>
        <w:t xml:space="preserve">, A., </w:t>
      </w:r>
      <w:proofErr w:type="spellStart"/>
      <w:r w:rsidRPr="00742700">
        <w:rPr>
          <w:color w:val="231F20"/>
          <w:sz w:val="20"/>
        </w:rPr>
        <w:t>Misra</w:t>
      </w:r>
      <w:proofErr w:type="spellEnd"/>
      <w:r w:rsidRPr="00742700">
        <w:rPr>
          <w:color w:val="231F20"/>
          <w:sz w:val="20"/>
        </w:rPr>
        <w:t xml:space="preserve">, S., &amp; </w:t>
      </w:r>
      <w:proofErr w:type="spellStart"/>
      <w:r w:rsidRPr="00742700">
        <w:rPr>
          <w:color w:val="231F20"/>
          <w:sz w:val="20"/>
        </w:rPr>
        <w:t>Dhawale</w:t>
      </w:r>
      <w:proofErr w:type="spellEnd"/>
      <w:r w:rsidRPr="00742700">
        <w:rPr>
          <w:color w:val="231F20"/>
          <w:sz w:val="20"/>
        </w:rPr>
        <w:t xml:space="preserve">, C. A. (2013). </w:t>
      </w:r>
      <w:r w:rsidRPr="0081423A">
        <w:rPr>
          <w:color w:val="231F20"/>
          <w:sz w:val="20"/>
          <w:lang w:val="en-US"/>
        </w:rPr>
        <w:t xml:space="preserve">Practical Scrum-Scrum team: Way to produce successful and quality software. </w:t>
      </w:r>
      <w:r w:rsidRPr="0081423A">
        <w:rPr>
          <w:color w:val="FF0000"/>
          <w:sz w:val="20"/>
          <w:lang w:val="en-US"/>
        </w:rPr>
        <w:t xml:space="preserve">[Scrum-Scrum-Teams in der Praxis: Der </w:t>
      </w:r>
      <w:proofErr w:type="spellStart"/>
      <w:r w:rsidRPr="0081423A">
        <w:rPr>
          <w:color w:val="FF0000"/>
          <w:sz w:val="20"/>
          <w:lang w:val="en-US"/>
        </w:rPr>
        <w:t>Weg</w:t>
      </w:r>
      <w:proofErr w:type="spellEnd"/>
      <w:r w:rsidRPr="0081423A">
        <w:rPr>
          <w:color w:val="FF0000"/>
          <w:sz w:val="20"/>
          <w:lang w:val="en-US"/>
        </w:rPr>
        <w:t xml:space="preserve"> </w:t>
      </w:r>
      <w:proofErr w:type="spellStart"/>
      <w:r w:rsidRPr="0081423A">
        <w:rPr>
          <w:color w:val="FF0000"/>
          <w:sz w:val="20"/>
          <w:lang w:val="en-US"/>
        </w:rPr>
        <w:t>zu</w:t>
      </w:r>
      <w:proofErr w:type="spellEnd"/>
      <w:r w:rsidRPr="0081423A">
        <w:rPr>
          <w:color w:val="FF0000"/>
          <w:sz w:val="20"/>
          <w:lang w:val="en-US"/>
        </w:rPr>
        <w:t xml:space="preserve"> </w:t>
      </w:r>
      <w:proofErr w:type="spellStart"/>
      <w:r w:rsidRPr="0081423A">
        <w:rPr>
          <w:color w:val="FF0000"/>
          <w:sz w:val="20"/>
          <w:lang w:val="en-US"/>
        </w:rPr>
        <w:t>hochwertiger</w:t>
      </w:r>
      <w:proofErr w:type="spellEnd"/>
      <w:r w:rsidRPr="0081423A">
        <w:rPr>
          <w:color w:val="FF0000"/>
          <w:sz w:val="20"/>
          <w:lang w:val="en-US"/>
        </w:rPr>
        <w:t xml:space="preserve"> Software]</w:t>
      </w:r>
      <w:r w:rsidRPr="0081423A">
        <w:rPr>
          <w:color w:val="231F20"/>
          <w:sz w:val="20"/>
          <w:lang w:val="en-US"/>
        </w:rPr>
        <w:t xml:space="preserve"> </w:t>
      </w:r>
      <w:r w:rsidRPr="0081423A">
        <w:rPr>
          <w:i/>
          <w:color w:val="231F20"/>
          <w:sz w:val="20"/>
          <w:lang w:val="en-US"/>
        </w:rPr>
        <w:t xml:space="preserve">13th International conference on computational science and its applications </w:t>
      </w:r>
      <w:r w:rsidRPr="0081423A">
        <w:rPr>
          <w:color w:val="231F20"/>
          <w:sz w:val="20"/>
          <w:lang w:val="en-US"/>
        </w:rPr>
        <w:t>(119—123). IEEE Press.</w:t>
      </w:r>
    </w:p>
    <w:p w14:paraId="38D4101E" w14:textId="77777777" w:rsidR="00777028" w:rsidRPr="0081423A" w:rsidRDefault="00777028" w:rsidP="00777028">
      <w:pPr>
        <w:spacing w:line="254" w:lineRule="auto"/>
        <w:ind w:left="2204" w:right="1415" w:hanging="1"/>
        <w:rPr>
          <w:color w:val="231F20"/>
          <w:sz w:val="20"/>
          <w:lang w:val="en-US"/>
        </w:rPr>
      </w:pPr>
    </w:p>
    <w:p w14:paraId="3A7B1CC0" w14:textId="77777777" w:rsidR="00777028" w:rsidRPr="00742700" w:rsidRDefault="00777028" w:rsidP="00777028">
      <w:pPr>
        <w:spacing w:line="254" w:lineRule="auto"/>
        <w:ind w:left="2204" w:right="1415" w:hanging="1"/>
        <w:rPr>
          <w:color w:val="231F20"/>
          <w:sz w:val="20"/>
        </w:rPr>
      </w:pPr>
      <w:r w:rsidRPr="0081423A">
        <w:rPr>
          <w:color w:val="231F20"/>
          <w:sz w:val="20"/>
          <w:lang w:val="en-US"/>
        </w:rPr>
        <w:t xml:space="preserve">Newkirk, J., &amp; Martin, R. C. (2000). Extreme programming in practice. </w:t>
      </w:r>
      <w:r w:rsidRPr="0081423A">
        <w:rPr>
          <w:color w:val="FF0000"/>
          <w:sz w:val="20"/>
          <w:lang w:val="en-US"/>
        </w:rPr>
        <w:t>[Extreme Programming in der Praxis]</w:t>
      </w:r>
      <w:r w:rsidRPr="0081423A">
        <w:rPr>
          <w:color w:val="231F20"/>
          <w:sz w:val="20"/>
          <w:lang w:val="en-US"/>
        </w:rPr>
        <w:t xml:space="preserve"> </w:t>
      </w:r>
      <w:r w:rsidRPr="0081423A">
        <w:rPr>
          <w:i/>
          <w:color w:val="231F20"/>
          <w:sz w:val="20"/>
          <w:lang w:val="en-US"/>
        </w:rPr>
        <w:t xml:space="preserve">OOPSLA ’00: Addendum to the 2000 proceedings of the conference on object-oriented programming, systems, language, and application </w:t>
      </w:r>
      <w:r w:rsidRPr="0081423A">
        <w:rPr>
          <w:color w:val="231F20"/>
          <w:sz w:val="20"/>
          <w:lang w:val="en-US"/>
        </w:rPr>
        <w:t xml:space="preserve">(pp. 25—26). </w:t>
      </w:r>
      <w:proofErr w:type="spellStart"/>
      <w:r w:rsidRPr="00742700">
        <w:rPr>
          <w:color w:val="231F20"/>
          <w:sz w:val="20"/>
        </w:rPr>
        <w:t>Association</w:t>
      </w:r>
      <w:proofErr w:type="spellEnd"/>
      <w:r w:rsidRPr="00742700">
        <w:rPr>
          <w:color w:val="231F20"/>
          <w:sz w:val="20"/>
        </w:rPr>
        <w:t xml:space="preserve"> </w:t>
      </w:r>
      <w:proofErr w:type="spellStart"/>
      <w:r w:rsidRPr="00742700">
        <w:rPr>
          <w:color w:val="231F20"/>
          <w:sz w:val="20"/>
        </w:rPr>
        <w:t>for</w:t>
      </w:r>
      <w:proofErr w:type="spellEnd"/>
      <w:r w:rsidRPr="00742700">
        <w:rPr>
          <w:color w:val="231F20"/>
          <w:sz w:val="20"/>
        </w:rPr>
        <w:t xml:space="preserve"> Computing Machinery.</w:t>
      </w:r>
    </w:p>
    <w:p w14:paraId="200AC107" w14:textId="77777777" w:rsidR="00777028" w:rsidRPr="00742700" w:rsidRDefault="00777028" w:rsidP="00777028">
      <w:pPr>
        <w:spacing w:line="254" w:lineRule="auto"/>
        <w:ind w:left="2204" w:right="1415" w:hanging="1"/>
        <w:rPr>
          <w:color w:val="231F20"/>
          <w:sz w:val="20"/>
        </w:rPr>
      </w:pPr>
    </w:p>
    <w:p w14:paraId="579BE3C3" w14:textId="77777777" w:rsidR="00777028" w:rsidRPr="0081423A" w:rsidRDefault="00777028" w:rsidP="00777028">
      <w:pPr>
        <w:spacing w:line="254" w:lineRule="auto"/>
        <w:ind w:left="2204" w:right="1415" w:hanging="1"/>
        <w:rPr>
          <w:color w:val="231F20"/>
          <w:sz w:val="20"/>
          <w:lang w:val="en-US"/>
        </w:rPr>
      </w:pPr>
      <w:r w:rsidRPr="00D11C3F">
        <w:rPr>
          <w:color w:val="231F20"/>
          <w:sz w:val="20"/>
          <w:lang w:val="en-US"/>
        </w:rPr>
        <w:t xml:space="preserve">Nikitina, N., </w:t>
      </w:r>
      <w:proofErr w:type="spellStart"/>
      <w:r w:rsidRPr="00D11C3F">
        <w:rPr>
          <w:color w:val="231F20"/>
          <w:sz w:val="20"/>
          <w:lang w:val="en-US"/>
        </w:rPr>
        <w:t>Kajko-Mattsson</w:t>
      </w:r>
      <w:proofErr w:type="spellEnd"/>
      <w:r w:rsidRPr="00D11C3F">
        <w:rPr>
          <w:color w:val="231F20"/>
          <w:sz w:val="20"/>
          <w:lang w:val="en-US"/>
        </w:rPr>
        <w:t xml:space="preserve">, M., &amp; </w:t>
      </w:r>
      <w:proofErr w:type="spellStart"/>
      <w:r w:rsidRPr="00D11C3F">
        <w:rPr>
          <w:color w:val="231F20"/>
          <w:sz w:val="20"/>
          <w:lang w:val="en-US"/>
        </w:rPr>
        <w:t>Stråle</w:t>
      </w:r>
      <w:proofErr w:type="spellEnd"/>
      <w:r w:rsidRPr="00D11C3F">
        <w:rPr>
          <w:color w:val="231F20"/>
          <w:sz w:val="20"/>
          <w:lang w:val="en-US"/>
        </w:rPr>
        <w:t>, M. (2012). From Scrum to </w:t>
      </w:r>
      <w:proofErr w:type="spellStart"/>
      <w:r w:rsidRPr="00D11C3F">
        <w:rPr>
          <w:color w:val="231F20"/>
          <w:sz w:val="20"/>
          <w:lang w:val="en-US"/>
        </w:rPr>
        <w:t>Scrumban</w:t>
      </w:r>
      <w:proofErr w:type="spellEnd"/>
      <w:r w:rsidRPr="00D11C3F">
        <w:rPr>
          <w:color w:val="231F20"/>
          <w:sz w:val="20"/>
          <w:lang w:val="en-US"/>
        </w:rPr>
        <w:t xml:space="preserve">: A case study of a process transition. </w:t>
      </w:r>
      <w:r w:rsidRPr="0081423A">
        <w:rPr>
          <w:color w:val="FF0000"/>
          <w:sz w:val="20"/>
          <w:lang w:val="en-US"/>
        </w:rPr>
        <w:t xml:space="preserve">[Der </w:t>
      </w:r>
      <w:proofErr w:type="spellStart"/>
      <w:r w:rsidRPr="0081423A">
        <w:rPr>
          <w:color w:val="FF0000"/>
          <w:sz w:val="20"/>
          <w:lang w:val="en-US"/>
        </w:rPr>
        <w:t>Weg</w:t>
      </w:r>
      <w:proofErr w:type="spellEnd"/>
      <w:r w:rsidRPr="0081423A">
        <w:rPr>
          <w:color w:val="FF0000"/>
          <w:sz w:val="20"/>
          <w:lang w:val="en-US"/>
        </w:rPr>
        <w:t xml:space="preserve"> von Scrum </w:t>
      </w:r>
      <w:proofErr w:type="spellStart"/>
      <w:r w:rsidRPr="0081423A">
        <w:rPr>
          <w:color w:val="FF0000"/>
          <w:sz w:val="20"/>
          <w:lang w:val="en-US"/>
        </w:rPr>
        <w:t>zu</w:t>
      </w:r>
      <w:proofErr w:type="spellEnd"/>
      <w:r w:rsidRPr="0081423A">
        <w:rPr>
          <w:color w:val="FF0000"/>
          <w:sz w:val="20"/>
          <w:lang w:val="en-US"/>
        </w:rPr>
        <w:t xml:space="preserve"> </w:t>
      </w:r>
      <w:proofErr w:type="spellStart"/>
      <w:r w:rsidRPr="0081423A">
        <w:rPr>
          <w:color w:val="FF0000"/>
          <w:sz w:val="20"/>
          <w:lang w:val="en-US"/>
        </w:rPr>
        <w:t>Scrumban</w:t>
      </w:r>
      <w:proofErr w:type="spellEnd"/>
      <w:r w:rsidRPr="0081423A">
        <w:rPr>
          <w:color w:val="FF0000"/>
          <w:sz w:val="20"/>
          <w:lang w:val="en-US"/>
        </w:rPr>
        <w:t xml:space="preserve">: Eine </w:t>
      </w:r>
      <w:proofErr w:type="spellStart"/>
      <w:r w:rsidRPr="0081423A">
        <w:rPr>
          <w:color w:val="FF0000"/>
          <w:sz w:val="20"/>
          <w:lang w:val="en-US"/>
        </w:rPr>
        <w:t>Fallstudie</w:t>
      </w:r>
      <w:proofErr w:type="spellEnd"/>
      <w:r w:rsidRPr="0081423A">
        <w:rPr>
          <w:color w:val="FF0000"/>
          <w:sz w:val="20"/>
          <w:lang w:val="en-US"/>
        </w:rPr>
        <w:t>]</w:t>
      </w:r>
      <w:r w:rsidRPr="0081423A">
        <w:rPr>
          <w:color w:val="231F20"/>
          <w:sz w:val="20"/>
          <w:lang w:val="en-US"/>
        </w:rPr>
        <w:t xml:space="preserve"> </w:t>
      </w:r>
      <w:r w:rsidRPr="0081423A">
        <w:rPr>
          <w:i/>
          <w:color w:val="231F20"/>
          <w:sz w:val="20"/>
          <w:lang w:val="en-US"/>
        </w:rPr>
        <w:t xml:space="preserve">Proceedings </w:t>
      </w:r>
      <w:proofErr w:type="gramStart"/>
      <w:r w:rsidRPr="0081423A">
        <w:rPr>
          <w:i/>
          <w:color w:val="231F20"/>
          <w:sz w:val="20"/>
          <w:lang w:val="en-US"/>
        </w:rPr>
        <w:t>of  the</w:t>
      </w:r>
      <w:proofErr w:type="gramEnd"/>
      <w:r w:rsidRPr="0081423A">
        <w:rPr>
          <w:i/>
          <w:color w:val="231F20"/>
          <w:sz w:val="20"/>
          <w:lang w:val="en-US"/>
        </w:rPr>
        <w:t xml:space="preserve">  international  conference  on  software and system process </w:t>
      </w:r>
      <w:r w:rsidRPr="0081423A">
        <w:rPr>
          <w:color w:val="231F20"/>
          <w:sz w:val="20"/>
          <w:lang w:val="en-US"/>
        </w:rPr>
        <w:t>(pp. 140—149). IEEE Press.</w:t>
      </w:r>
    </w:p>
    <w:p w14:paraId="127D8EDA" w14:textId="77777777" w:rsidR="00777028" w:rsidRPr="0081423A" w:rsidRDefault="00777028" w:rsidP="00777028">
      <w:pPr>
        <w:spacing w:line="254" w:lineRule="auto"/>
        <w:ind w:left="2204" w:right="1415" w:hanging="1"/>
        <w:rPr>
          <w:color w:val="231F20"/>
          <w:sz w:val="20"/>
          <w:lang w:val="en-US"/>
        </w:rPr>
      </w:pPr>
    </w:p>
    <w:p w14:paraId="75DE00F5" w14:textId="77777777" w:rsidR="00777028" w:rsidRPr="00742700" w:rsidRDefault="00777028" w:rsidP="00777028">
      <w:pPr>
        <w:spacing w:line="254" w:lineRule="auto"/>
        <w:ind w:left="2204" w:right="1415" w:hanging="1"/>
        <w:rPr>
          <w:color w:val="231F20"/>
          <w:sz w:val="20"/>
        </w:rPr>
      </w:pPr>
      <w:r w:rsidRPr="0081423A">
        <w:rPr>
          <w:color w:val="231F20"/>
          <w:sz w:val="20"/>
          <w:lang w:val="en-US"/>
        </w:rPr>
        <w:t xml:space="preserve">North, D. (2006). Behavior </w:t>
      </w:r>
      <w:proofErr w:type="spellStart"/>
      <w:r w:rsidRPr="0081423A">
        <w:rPr>
          <w:color w:val="231F20"/>
          <w:sz w:val="20"/>
          <w:lang w:val="en-US"/>
        </w:rPr>
        <w:t>modi</w:t>
      </w:r>
      <w:proofErr w:type="spellEnd"/>
      <w:r w:rsidRPr="00742700">
        <w:rPr>
          <w:color w:val="231F20"/>
          <w:sz w:val="20"/>
        </w:rPr>
        <w:t>ﬁ</w:t>
      </w:r>
      <w:r w:rsidRPr="0081423A">
        <w:rPr>
          <w:color w:val="231F20"/>
          <w:sz w:val="20"/>
          <w:lang w:val="en-US"/>
        </w:rPr>
        <w:t xml:space="preserve">cation, better software. </w:t>
      </w:r>
      <w:r w:rsidRPr="00A470B8">
        <w:rPr>
          <w:color w:val="FF0000"/>
          <w:sz w:val="20"/>
        </w:rPr>
        <w:t>[</w:t>
      </w:r>
      <w:r w:rsidRPr="00742700">
        <w:rPr>
          <w:color w:val="FF0000"/>
          <w:sz w:val="20"/>
        </w:rPr>
        <w:t>Verhalten ändern, bessere Software produzieren</w:t>
      </w:r>
      <w:r w:rsidRPr="00A470B8">
        <w:rPr>
          <w:color w:val="FF0000"/>
          <w:sz w:val="20"/>
        </w:rPr>
        <w:t>]</w:t>
      </w:r>
      <w:r w:rsidRPr="00742700">
        <w:rPr>
          <w:color w:val="231F20"/>
          <w:sz w:val="20"/>
        </w:rPr>
        <w:t xml:space="preserve"> </w:t>
      </w:r>
      <w:proofErr w:type="spellStart"/>
      <w:r w:rsidRPr="00742700">
        <w:rPr>
          <w:i/>
          <w:color w:val="231F20"/>
          <w:sz w:val="20"/>
        </w:rPr>
        <w:t>Stickyminds</w:t>
      </w:r>
      <w:proofErr w:type="spellEnd"/>
      <w:r w:rsidRPr="00742700">
        <w:rPr>
          <w:i/>
          <w:color w:val="231F20"/>
          <w:sz w:val="20"/>
        </w:rPr>
        <w:t>, 2006</w:t>
      </w:r>
      <w:r w:rsidRPr="00742700">
        <w:rPr>
          <w:color w:val="231F20"/>
          <w:sz w:val="20"/>
        </w:rPr>
        <w:t xml:space="preserve">(3). </w:t>
      </w:r>
      <w:r w:rsidRPr="00742700">
        <w:rPr>
          <w:color w:val="231F20"/>
          <w:sz w:val="20"/>
          <w:u w:val="single"/>
        </w:rPr>
        <w:t>https://</w:t>
      </w:r>
      <w:r w:rsidRPr="00742700">
        <w:rPr>
          <w:color w:val="231F20"/>
          <w:sz w:val="20"/>
        </w:rPr>
        <w:t xml:space="preserve"> </w:t>
      </w:r>
      <w:hyperlink r:id="rId156">
        <w:r w:rsidRPr="00742700">
          <w:rPr>
            <w:rStyle w:val="Hyperlink"/>
            <w:sz w:val="20"/>
          </w:rPr>
          <w:t>www.stickyminds.com/better-software-magazine/behavior-modiﬁcation</w:t>
        </w:r>
      </w:hyperlink>
    </w:p>
    <w:p w14:paraId="60D7A6F2" w14:textId="77777777" w:rsidR="00777028" w:rsidRPr="00742700" w:rsidRDefault="00777028" w:rsidP="00777028">
      <w:pPr>
        <w:spacing w:line="254" w:lineRule="auto"/>
        <w:ind w:left="2204" w:right="1415" w:hanging="1"/>
        <w:rPr>
          <w:color w:val="231F20"/>
          <w:sz w:val="20"/>
        </w:rPr>
      </w:pPr>
    </w:p>
    <w:p w14:paraId="4C2C7A24" w14:textId="77777777" w:rsidR="00777028" w:rsidRPr="00742700" w:rsidRDefault="00777028" w:rsidP="00777028">
      <w:pPr>
        <w:spacing w:line="254" w:lineRule="auto"/>
        <w:ind w:left="2204" w:right="1415" w:hanging="1"/>
        <w:rPr>
          <w:color w:val="231F20"/>
          <w:sz w:val="20"/>
        </w:rPr>
      </w:pPr>
      <w:r w:rsidRPr="00742700">
        <w:rPr>
          <w:color w:val="231F20"/>
          <w:sz w:val="20"/>
        </w:rPr>
        <w:t xml:space="preserve">North, D. (2020). </w:t>
      </w:r>
      <w:proofErr w:type="spellStart"/>
      <w:r w:rsidRPr="00742700">
        <w:rPr>
          <w:i/>
          <w:color w:val="231F20"/>
          <w:sz w:val="20"/>
        </w:rPr>
        <w:t>Introducing</w:t>
      </w:r>
      <w:proofErr w:type="spellEnd"/>
      <w:r w:rsidRPr="00742700">
        <w:rPr>
          <w:i/>
          <w:color w:val="231F20"/>
          <w:sz w:val="20"/>
        </w:rPr>
        <w:t xml:space="preserve"> BDD</w:t>
      </w:r>
      <w:r w:rsidRPr="00742700">
        <w:rPr>
          <w:color w:val="231F20"/>
          <w:sz w:val="20"/>
        </w:rPr>
        <w:t xml:space="preserve">. </w:t>
      </w:r>
      <w:r w:rsidRPr="00A470B8">
        <w:rPr>
          <w:i/>
          <w:iCs/>
          <w:color w:val="FF0000"/>
          <w:sz w:val="20"/>
        </w:rPr>
        <w:t>[</w:t>
      </w:r>
      <w:r w:rsidRPr="00742700">
        <w:rPr>
          <w:i/>
          <w:iCs/>
          <w:color w:val="FF0000"/>
          <w:sz w:val="20"/>
        </w:rPr>
        <w:t>Einführung in verhaltensgetriebene Entwicklung</w:t>
      </w:r>
      <w:r w:rsidRPr="00A470B8">
        <w:rPr>
          <w:i/>
          <w:iCs/>
          <w:color w:val="FF0000"/>
          <w:sz w:val="20"/>
        </w:rPr>
        <w:t>]</w:t>
      </w:r>
      <w:r w:rsidRPr="00742700">
        <w:rPr>
          <w:color w:val="231F20"/>
          <w:sz w:val="20"/>
        </w:rPr>
        <w:t xml:space="preserve"> Dan North &amp; Associates. </w:t>
      </w:r>
      <w:r w:rsidRPr="00742700">
        <w:rPr>
          <w:color w:val="231F20"/>
          <w:sz w:val="20"/>
          <w:u w:val="single"/>
        </w:rPr>
        <w:t>https://dannorth.net/introducing-bdd/</w:t>
      </w:r>
    </w:p>
    <w:p w14:paraId="615683F4" w14:textId="77777777" w:rsidR="00777028" w:rsidRPr="00742700" w:rsidRDefault="00777028" w:rsidP="00777028">
      <w:pPr>
        <w:spacing w:line="254" w:lineRule="auto"/>
        <w:ind w:left="2204" w:right="1415" w:hanging="1"/>
        <w:rPr>
          <w:color w:val="231F20"/>
          <w:sz w:val="20"/>
        </w:rPr>
      </w:pPr>
    </w:p>
    <w:p w14:paraId="4F110F6A" w14:textId="77777777" w:rsidR="00777028" w:rsidRPr="00742700" w:rsidRDefault="00777028" w:rsidP="00777028">
      <w:pPr>
        <w:spacing w:line="254" w:lineRule="auto"/>
        <w:ind w:left="2204" w:right="1415" w:hanging="1"/>
        <w:rPr>
          <w:color w:val="231F20"/>
          <w:sz w:val="20"/>
        </w:rPr>
      </w:pPr>
      <w:r w:rsidRPr="0081423A">
        <w:rPr>
          <w:color w:val="231F20"/>
          <w:sz w:val="20"/>
          <w:lang w:val="en-US"/>
        </w:rPr>
        <w:t xml:space="preserve">Null, C. (o. D.). </w:t>
      </w:r>
      <w:r w:rsidRPr="0081423A">
        <w:rPr>
          <w:i/>
          <w:color w:val="231F20"/>
          <w:sz w:val="20"/>
          <w:lang w:val="en-US"/>
        </w:rPr>
        <w:t xml:space="preserve">Infrastructure as code: The engine at the heart of DevOps. </w:t>
      </w:r>
      <w:r w:rsidRPr="00A470B8">
        <w:rPr>
          <w:i/>
          <w:color w:val="FF0000"/>
          <w:sz w:val="20"/>
        </w:rPr>
        <w:t>[</w:t>
      </w:r>
      <w:r w:rsidRPr="00742700">
        <w:rPr>
          <w:i/>
          <w:color w:val="FF0000"/>
          <w:sz w:val="20"/>
        </w:rPr>
        <w:t xml:space="preserve">Infrastructure </w:t>
      </w:r>
      <w:proofErr w:type="spellStart"/>
      <w:r w:rsidRPr="00742700">
        <w:rPr>
          <w:i/>
          <w:color w:val="FF0000"/>
          <w:sz w:val="20"/>
        </w:rPr>
        <w:t>as</w:t>
      </w:r>
      <w:proofErr w:type="spellEnd"/>
      <w:r w:rsidRPr="00742700">
        <w:rPr>
          <w:i/>
          <w:color w:val="FF0000"/>
          <w:sz w:val="20"/>
        </w:rPr>
        <w:t xml:space="preserve"> Code das Kernstück von </w:t>
      </w:r>
      <w:proofErr w:type="spellStart"/>
      <w:r w:rsidRPr="00742700">
        <w:rPr>
          <w:i/>
          <w:color w:val="FF0000"/>
          <w:sz w:val="20"/>
        </w:rPr>
        <w:t>DevOps</w:t>
      </w:r>
      <w:proofErr w:type="spellEnd"/>
      <w:r w:rsidRPr="00A470B8">
        <w:rPr>
          <w:i/>
          <w:color w:val="FF0000"/>
          <w:sz w:val="20"/>
        </w:rPr>
        <w:t>]</w:t>
      </w:r>
      <w:r w:rsidRPr="00742700">
        <w:rPr>
          <w:i/>
          <w:color w:val="231F20"/>
          <w:sz w:val="20"/>
        </w:rPr>
        <w:t xml:space="preserve"> </w:t>
      </w:r>
      <w:proofErr w:type="spellStart"/>
      <w:r w:rsidRPr="00742700">
        <w:rPr>
          <w:color w:val="231F20"/>
          <w:sz w:val="20"/>
        </w:rPr>
        <w:t>TechBeacon</w:t>
      </w:r>
      <w:proofErr w:type="spellEnd"/>
      <w:r w:rsidRPr="00742700">
        <w:rPr>
          <w:color w:val="231F20"/>
          <w:sz w:val="20"/>
        </w:rPr>
        <w:t xml:space="preserve">. </w:t>
      </w:r>
      <w:r w:rsidRPr="00742700">
        <w:rPr>
          <w:color w:val="231F20"/>
          <w:sz w:val="20"/>
          <w:u w:val="single"/>
        </w:rPr>
        <w:t>https://techbeacon.com/enterprise-it/infrastructure-code-engine-heart-devops</w:t>
      </w:r>
    </w:p>
    <w:p w14:paraId="5C89454D" w14:textId="77777777" w:rsidR="00777028" w:rsidRPr="00742700" w:rsidRDefault="00777028" w:rsidP="00777028">
      <w:pPr>
        <w:spacing w:line="254" w:lineRule="auto"/>
        <w:ind w:left="2204" w:right="1415" w:hanging="1"/>
        <w:rPr>
          <w:color w:val="231F20"/>
          <w:sz w:val="20"/>
        </w:rPr>
      </w:pPr>
    </w:p>
    <w:p w14:paraId="1934751D"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 xml:space="preserve">Pandas. (o. D.). </w:t>
      </w:r>
      <w:r w:rsidRPr="0081423A">
        <w:rPr>
          <w:i/>
          <w:color w:val="231F20"/>
          <w:sz w:val="20"/>
          <w:lang w:val="en-US"/>
        </w:rPr>
        <w:t>Pan</w:t>
      </w:r>
      <w:r w:rsidRPr="0081423A">
        <w:rPr>
          <w:i/>
          <w:iCs/>
          <w:color w:val="231F20"/>
          <w:sz w:val="20"/>
          <w:lang w:val="en-US"/>
        </w:rPr>
        <w:t xml:space="preserve">das. </w:t>
      </w:r>
      <w:r w:rsidRPr="0081423A">
        <w:rPr>
          <w:i/>
          <w:iCs/>
          <w:color w:val="FF0000"/>
          <w:sz w:val="20"/>
          <w:lang w:val="en-US"/>
        </w:rPr>
        <w:t>[Pandas]</w:t>
      </w:r>
      <w:r w:rsidRPr="0081423A">
        <w:rPr>
          <w:color w:val="231F20"/>
          <w:sz w:val="20"/>
          <w:lang w:val="en-US"/>
        </w:rPr>
        <w:t xml:space="preserve"> </w:t>
      </w:r>
      <w:proofErr w:type="spellStart"/>
      <w:r w:rsidRPr="0081423A">
        <w:rPr>
          <w:color w:val="231F20"/>
          <w:sz w:val="20"/>
          <w:lang w:val="en-US"/>
        </w:rPr>
        <w:t>PyData</w:t>
      </w:r>
      <w:proofErr w:type="spellEnd"/>
      <w:r w:rsidRPr="0081423A">
        <w:rPr>
          <w:color w:val="231F20"/>
          <w:sz w:val="20"/>
          <w:lang w:val="en-US"/>
        </w:rPr>
        <w:t xml:space="preserve">. </w:t>
      </w:r>
      <w:r w:rsidRPr="0081423A">
        <w:rPr>
          <w:color w:val="231F20"/>
          <w:sz w:val="20"/>
          <w:u w:val="single"/>
          <w:lang w:val="en-US"/>
        </w:rPr>
        <w:t>https://pandas.pydata.org/</w:t>
      </w:r>
    </w:p>
    <w:p w14:paraId="0C7DA0B8" w14:textId="77777777" w:rsidR="00777028" w:rsidRPr="0081423A" w:rsidRDefault="00777028" w:rsidP="00777028">
      <w:pPr>
        <w:spacing w:line="254" w:lineRule="auto"/>
        <w:ind w:left="2204" w:right="1415" w:hanging="1"/>
        <w:rPr>
          <w:color w:val="231F20"/>
          <w:sz w:val="20"/>
          <w:lang w:val="en-US"/>
        </w:rPr>
      </w:pPr>
    </w:p>
    <w:p w14:paraId="4A8B7BC0"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 xml:space="preserve">Patel, C. (2020, 2. </w:t>
      </w:r>
      <w:proofErr w:type="spellStart"/>
      <w:r w:rsidRPr="0081423A">
        <w:rPr>
          <w:color w:val="231F20"/>
          <w:sz w:val="20"/>
          <w:lang w:val="en-US"/>
        </w:rPr>
        <w:t>Juli</w:t>
      </w:r>
      <w:proofErr w:type="spellEnd"/>
      <w:r w:rsidRPr="0081423A">
        <w:rPr>
          <w:color w:val="231F20"/>
          <w:sz w:val="20"/>
          <w:lang w:val="en-US"/>
        </w:rPr>
        <w:t xml:space="preserve">). </w:t>
      </w:r>
      <w:r w:rsidRPr="0081423A">
        <w:rPr>
          <w:i/>
          <w:color w:val="231F20"/>
          <w:sz w:val="20"/>
          <w:lang w:val="en-US"/>
        </w:rPr>
        <w:t>DevOps best practice</w:t>
      </w:r>
      <w:r w:rsidRPr="0081423A">
        <w:rPr>
          <w:i/>
          <w:iCs/>
          <w:color w:val="231F20"/>
          <w:sz w:val="20"/>
          <w:lang w:val="en-US"/>
        </w:rPr>
        <w:t xml:space="preserve">s. </w:t>
      </w:r>
      <w:r w:rsidRPr="0081423A">
        <w:rPr>
          <w:i/>
          <w:iCs/>
          <w:color w:val="FF0000"/>
          <w:sz w:val="20"/>
          <w:lang w:val="en-US"/>
        </w:rPr>
        <w:t>[Best Practices in der DevOps-Kultur]</w:t>
      </w:r>
      <w:r w:rsidRPr="0081423A">
        <w:rPr>
          <w:color w:val="231F20"/>
          <w:sz w:val="20"/>
          <w:lang w:val="en-US"/>
        </w:rPr>
        <w:t xml:space="preserve"> </w:t>
      </w:r>
      <w:proofErr w:type="spellStart"/>
      <w:r w:rsidRPr="0081423A">
        <w:rPr>
          <w:color w:val="231F20"/>
          <w:sz w:val="20"/>
          <w:lang w:val="en-US"/>
        </w:rPr>
        <w:t>DZone</w:t>
      </w:r>
      <w:proofErr w:type="spellEnd"/>
      <w:r w:rsidRPr="0081423A">
        <w:rPr>
          <w:color w:val="231F20"/>
          <w:sz w:val="20"/>
          <w:lang w:val="en-US"/>
        </w:rPr>
        <w:t xml:space="preserve">. </w:t>
      </w:r>
      <w:r w:rsidRPr="0081423A">
        <w:rPr>
          <w:color w:val="231F20"/>
          <w:sz w:val="20"/>
          <w:u w:val="single"/>
          <w:lang w:val="en-US"/>
        </w:rPr>
        <w:t>https://dzone.com/articles/</w:t>
      </w:r>
      <w:r w:rsidRPr="0081423A">
        <w:rPr>
          <w:color w:val="231F20"/>
          <w:sz w:val="20"/>
          <w:lang w:val="en-US"/>
        </w:rPr>
        <w:t xml:space="preserve"> </w:t>
      </w:r>
      <w:proofErr w:type="spellStart"/>
      <w:r w:rsidRPr="0081423A">
        <w:rPr>
          <w:color w:val="231F20"/>
          <w:sz w:val="20"/>
          <w:u w:val="single"/>
          <w:lang w:val="en-US"/>
        </w:rPr>
        <w:t>devops</w:t>
      </w:r>
      <w:proofErr w:type="spellEnd"/>
      <w:r w:rsidRPr="0081423A">
        <w:rPr>
          <w:color w:val="231F20"/>
          <w:sz w:val="20"/>
          <w:u w:val="single"/>
          <w:lang w:val="en-US"/>
        </w:rPr>
        <w:t>-best-practices</w:t>
      </w:r>
    </w:p>
    <w:p w14:paraId="64174479" w14:textId="77777777" w:rsidR="00777028" w:rsidRPr="0081423A" w:rsidRDefault="00777028" w:rsidP="00777028">
      <w:pPr>
        <w:spacing w:line="254" w:lineRule="auto"/>
        <w:ind w:left="2204" w:right="1415" w:hanging="1"/>
        <w:rPr>
          <w:color w:val="231F20"/>
          <w:sz w:val="20"/>
          <w:lang w:val="en-US"/>
        </w:rPr>
      </w:pPr>
    </w:p>
    <w:p w14:paraId="6BAAB9FC"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 xml:space="preserve">Perforce. (o. D.). </w:t>
      </w:r>
      <w:r w:rsidRPr="0081423A">
        <w:rPr>
          <w:i/>
          <w:color w:val="231F20"/>
          <w:sz w:val="20"/>
          <w:lang w:val="en-US"/>
        </w:rPr>
        <w:t>Perforce Homepage</w:t>
      </w:r>
      <w:r w:rsidRPr="0081423A">
        <w:rPr>
          <w:color w:val="231F20"/>
          <w:sz w:val="20"/>
          <w:lang w:val="en-US"/>
        </w:rPr>
        <w:t xml:space="preserve">. </w:t>
      </w:r>
      <w:r w:rsidRPr="0081423A">
        <w:rPr>
          <w:color w:val="231F20"/>
          <w:sz w:val="20"/>
          <w:u w:val="single"/>
          <w:lang w:val="en-US"/>
        </w:rPr>
        <w:t>https://</w:t>
      </w:r>
      <w:hyperlink r:id="rId157">
        <w:r w:rsidRPr="0081423A">
          <w:rPr>
            <w:rStyle w:val="Hyperlink"/>
            <w:sz w:val="20"/>
            <w:lang w:val="en-US"/>
          </w:rPr>
          <w:t>www.perforce.com</w:t>
        </w:r>
      </w:hyperlink>
    </w:p>
    <w:p w14:paraId="0FADE532" w14:textId="77777777" w:rsidR="00777028" w:rsidRPr="0081423A" w:rsidRDefault="00777028" w:rsidP="00777028">
      <w:pPr>
        <w:spacing w:line="254" w:lineRule="auto"/>
        <w:ind w:left="2204" w:right="1415" w:hanging="1"/>
        <w:rPr>
          <w:color w:val="231F20"/>
          <w:sz w:val="20"/>
          <w:lang w:val="en-US"/>
        </w:rPr>
        <w:sectPr w:rsidR="00777028" w:rsidRPr="0081423A">
          <w:pgSz w:w="11910" w:h="16840"/>
          <w:pgMar w:top="960" w:right="0" w:bottom="680" w:left="460" w:header="0" w:footer="486" w:gutter="0"/>
          <w:cols w:space="720"/>
        </w:sectPr>
      </w:pPr>
    </w:p>
    <w:p w14:paraId="1D3E7154" w14:textId="77777777" w:rsidR="00777028" w:rsidRPr="0081423A" w:rsidRDefault="00777028" w:rsidP="00777028">
      <w:pPr>
        <w:spacing w:line="254" w:lineRule="auto"/>
        <w:ind w:left="2204" w:right="1415" w:hanging="1"/>
        <w:rPr>
          <w:color w:val="231F20"/>
          <w:sz w:val="20"/>
          <w:lang w:val="en-US"/>
        </w:rPr>
      </w:pPr>
    </w:p>
    <w:p w14:paraId="7F8E65E6" w14:textId="77777777" w:rsidR="00777028" w:rsidRPr="0081423A" w:rsidRDefault="00777028" w:rsidP="00777028">
      <w:pPr>
        <w:spacing w:line="254" w:lineRule="auto"/>
        <w:ind w:left="2204" w:right="1415" w:hanging="1"/>
        <w:rPr>
          <w:color w:val="231F20"/>
          <w:sz w:val="20"/>
          <w:lang w:val="en-US"/>
        </w:rPr>
      </w:pPr>
    </w:p>
    <w:p w14:paraId="14E82636" w14:textId="77777777" w:rsidR="00777028" w:rsidRPr="0081423A" w:rsidRDefault="00777028" w:rsidP="00777028">
      <w:pPr>
        <w:spacing w:line="254" w:lineRule="auto"/>
        <w:ind w:left="2204" w:right="1415" w:hanging="1"/>
        <w:rPr>
          <w:color w:val="231F20"/>
          <w:sz w:val="20"/>
          <w:lang w:val="en-US"/>
        </w:rPr>
      </w:pPr>
    </w:p>
    <w:p w14:paraId="290EB09F" w14:textId="77777777" w:rsidR="00777028" w:rsidRPr="0081423A" w:rsidRDefault="00777028" w:rsidP="00777028">
      <w:pPr>
        <w:spacing w:line="254" w:lineRule="auto"/>
        <w:ind w:left="2204" w:right="1415" w:hanging="1"/>
        <w:rPr>
          <w:color w:val="231F20"/>
          <w:sz w:val="20"/>
          <w:lang w:val="en-US"/>
        </w:rPr>
      </w:pPr>
    </w:p>
    <w:p w14:paraId="339A96C9" w14:textId="77777777" w:rsidR="00777028" w:rsidRPr="0081423A" w:rsidRDefault="00777028" w:rsidP="00777028">
      <w:pPr>
        <w:spacing w:line="254" w:lineRule="auto"/>
        <w:ind w:left="2204" w:right="1415" w:hanging="1"/>
        <w:rPr>
          <w:color w:val="231F20"/>
          <w:sz w:val="20"/>
          <w:lang w:val="en-US"/>
        </w:rPr>
      </w:pPr>
    </w:p>
    <w:p w14:paraId="4C975A63" w14:textId="77777777" w:rsidR="00777028" w:rsidRPr="0081423A" w:rsidRDefault="00777028" w:rsidP="00777028">
      <w:pPr>
        <w:spacing w:line="254" w:lineRule="auto"/>
        <w:ind w:left="2204" w:right="1415" w:hanging="1"/>
        <w:rPr>
          <w:color w:val="231F20"/>
          <w:sz w:val="20"/>
          <w:lang w:val="en-US"/>
        </w:rPr>
      </w:pPr>
    </w:p>
    <w:p w14:paraId="657358BC" w14:textId="77777777" w:rsidR="00777028" w:rsidRPr="0081423A" w:rsidRDefault="00777028" w:rsidP="00777028">
      <w:pPr>
        <w:spacing w:line="254" w:lineRule="auto"/>
        <w:ind w:left="2204" w:right="1415" w:hanging="1"/>
        <w:rPr>
          <w:color w:val="231F20"/>
          <w:sz w:val="20"/>
          <w:lang w:val="en-US"/>
        </w:rPr>
      </w:pPr>
    </w:p>
    <w:p w14:paraId="15201D29" w14:textId="77777777" w:rsidR="00777028" w:rsidRPr="0081423A" w:rsidRDefault="00777028" w:rsidP="00777028">
      <w:pPr>
        <w:spacing w:line="254" w:lineRule="auto"/>
        <w:ind w:left="2204" w:right="1415" w:hanging="1"/>
        <w:rPr>
          <w:color w:val="231F20"/>
          <w:sz w:val="20"/>
          <w:lang w:val="en-US"/>
        </w:rPr>
      </w:pPr>
    </w:p>
    <w:p w14:paraId="0C0B60D9"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 xml:space="preserve">Price, D. R. (2005, 18. April). </w:t>
      </w:r>
      <w:r w:rsidRPr="0081423A">
        <w:rPr>
          <w:i/>
          <w:color w:val="231F20"/>
          <w:sz w:val="20"/>
          <w:lang w:val="en-US"/>
        </w:rPr>
        <w:t>CVS</w:t>
      </w:r>
      <w:r w:rsidRPr="0081423A">
        <w:rPr>
          <w:color w:val="231F20"/>
          <w:sz w:val="20"/>
          <w:lang w:val="en-US"/>
        </w:rPr>
        <w:t xml:space="preserve">. </w:t>
      </w:r>
      <w:proofErr w:type="spellStart"/>
      <w:r w:rsidRPr="0081423A">
        <w:rPr>
          <w:color w:val="231F20"/>
          <w:sz w:val="20"/>
          <w:lang w:val="en-US"/>
        </w:rPr>
        <w:t>Wayback</w:t>
      </w:r>
      <w:proofErr w:type="spellEnd"/>
      <w:r w:rsidRPr="0081423A">
        <w:rPr>
          <w:color w:val="231F20"/>
          <w:sz w:val="20"/>
          <w:lang w:val="en-US"/>
        </w:rPr>
        <w:t xml:space="preserve"> machine. </w:t>
      </w:r>
      <w:r w:rsidRPr="0081423A">
        <w:rPr>
          <w:color w:val="FF0000"/>
          <w:sz w:val="20"/>
          <w:lang w:val="en-US"/>
        </w:rPr>
        <w:t>[</w:t>
      </w:r>
      <w:proofErr w:type="spellStart"/>
      <w:r w:rsidRPr="0081423A">
        <w:rPr>
          <w:color w:val="FF0000"/>
          <w:sz w:val="20"/>
          <w:lang w:val="en-US"/>
        </w:rPr>
        <w:t>Wayback</w:t>
      </w:r>
      <w:proofErr w:type="spellEnd"/>
      <w:r w:rsidRPr="0081423A">
        <w:rPr>
          <w:color w:val="FF0000"/>
          <w:sz w:val="20"/>
          <w:lang w:val="en-US"/>
        </w:rPr>
        <w:t xml:space="preserve"> Machine]</w:t>
      </w:r>
      <w:r w:rsidRPr="0081423A">
        <w:rPr>
          <w:color w:val="231F20"/>
          <w:sz w:val="20"/>
          <w:lang w:val="en-US"/>
        </w:rPr>
        <w:t xml:space="preserve"> </w:t>
      </w:r>
      <w:r w:rsidRPr="0081423A">
        <w:rPr>
          <w:color w:val="231F20"/>
          <w:sz w:val="20"/>
          <w:u w:val="single"/>
          <w:lang w:val="en-US"/>
        </w:rPr>
        <w:t>https://web.archive.org/web/</w:t>
      </w:r>
      <w:r w:rsidRPr="0081423A">
        <w:rPr>
          <w:color w:val="231F20"/>
          <w:sz w:val="20"/>
          <w:lang w:val="en-US"/>
        </w:rPr>
        <w:t xml:space="preserve"> </w:t>
      </w:r>
      <w:r w:rsidRPr="0081423A">
        <w:rPr>
          <w:color w:val="231F20"/>
          <w:sz w:val="20"/>
          <w:u w:val="single"/>
          <w:lang w:val="en-US"/>
        </w:rPr>
        <w:t>20120415051926/http:/ximbiot.com/cvs/manual/cvs-1.12.12/cvs_1.html</w:t>
      </w:r>
    </w:p>
    <w:p w14:paraId="2B8F2C17" w14:textId="77777777" w:rsidR="00777028" w:rsidRPr="0081423A" w:rsidRDefault="00777028" w:rsidP="00777028">
      <w:pPr>
        <w:spacing w:line="254" w:lineRule="auto"/>
        <w:ind w:left="2204" w:right="1415" w:hanging="1"/>
        <w:rPr>
          <w:color w:val="231F20"/>
          <w:sz w:val="20"/>
          <w:lang w:val="en-US"/>
        </w:rPr>
      </w:pPr>
    </w:p>
    <w:p w14:paraId="2E9B3E3B" w14:textId="77777777" w:rsidR="00777028" w:rsidRPr="0081423A" w:rsidRDefault="00777028" w:rsidP="00777028">
      <w:pPr>
        <w:spacing w:line="254" w:lineRule="auto"/>
        <w:ind w:left="2204" w:right="1415" w:hanging="1"/>
        <w:rPr>
          <w:color w:val="231F20"/>
          <w:sz w:val="20"/>
          <w:lang w:val="en-US"/>
        </w:rPr>
      </w:pPr>
      <w:proofErr w:type="gramStart"/>
      <w:r w:rsidRPr="0081423A">
        <w:rPr>
          <w:color w:val="231F20"/>
          <w:sz w:val="20"/>
          <w:lang w:val="en-US"/>
        </w:rPr>
        <w:t>Project  Management</w:t>
      </w:r>
      <w:proofErr w:type="gramEnd"/>
      <w:r w:rsidRPr="0081423A">
        <w:rPr>
          <w:color w:val="231F20"/>
          <w:sz w:val="20"/>
          <w:lang w:val="en-US"/>
        </w:rPr>
        <w:t xml:space="preserve">  Institute.  (2017).   </w:t>
      </w:r>
      <w:r w:rsidRPr="0081423A">
        <w:rPr>
          <w:i/>
          <w:color w:val="231F20"/>
          <w:sz w:val="20"/>
          <w:lang w:val="en-US"/>
        </w:rPr>
        <w:t>A   guide   to   the   project   management   body of knowledge (PMBOK Guide)</w:t>
      </w:r>
      <w:r w:rsidRPr="0081423A">
        <w:rPr>
          <w:color w:val="231F20"/>
          <w:sz w:val="20"/>
          <w:lang w:val="en-US"/>
        </w:rPr>
        <w:t xml:space="preserve">. </w:t>
      </w:r>
      <w:r w:rsidRPr="0081423A">
        <w:rPr>
          <w:i/>
          <w:iCs/>
          <w:color w:val="FF0000"/>
          <w:sz w:val="20"/>
          <w:lang w:val="en-US"/>
        </w:rPr>
        <w:t>[Der PMBOK-Guide]</w:t>
      </w:r>
    </w:p>
    <w:p w14:paraId="14AF290A" w14:textId="77777777" w:rsidR="00777028" w:rsidRPr="0081423A" w:rsidRDefault="00777028" w:rsidP="00777028">
      <w:pPr>
        <w:spacing w:line="254" w:lineRule="auto"/>
        <w:ind w:left="2204" w:right="1415" w:hanging="1"/>
        <w:rPr>
          <w:color w:val="231F20"/>
          <w:sz w:val="20"/>
          <w:lang w:val="en-US"/>
        </w:rPr>
      </w:pPr>
    </w:p>
    <w:p w14:paraId="1EC622AD"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 xml:space="preserve">Python Shell. (2020, 7. April). </w:t>
      </w:r>
      <w:r w:rsidRPr="0081423A">
        <w:rPr>
          <w:i/>
          <w:color w:val="231F20"/>
          <w:sz w:val="20"/>
          <w:lang w:val="en-US"/>
        </w:rPr>
        <w:t xml:space="preserve">Python-shell 1.0.4: Pip install python-shell. </w:t>
      </w:r>
      <w:r w:rsidRPr="0081423A">
        <w:rPr>
          <w:i/>
          <w:color w:val="FF0000"/>
          <w:sz w:val="20"/>
          <w:lang w:val="en-US"/>
        </w:rPr>
        <w:t>[Python Shell 1.0.4: Pip install Python Shell]</w:t>
      </w:r>
      <w:r w:rsidRPr="0081423A">
        <w:rPr>
          <w:i/>
          <w:color w:val="231F20"/>
          <w:sz w:val="20"/>
          <w:lang w:val="en-US"/>
        </w:rPr>
        <w:t xml:space="preserve"> </w:t>
      </w:r>
      <w:r w:rsidRPr="0081423A">
        <w:rPr>
          <w:color w:val="231F20"/>
          <w:sz w:val="20"/>
          <w:lang w:val="en-US"/>
        </w:rPr>
        <w:t xml:space="preserve">Python Shell Wrapper library. </w:t>
      </w:r>
      <w:r w:rsidRPr="0081423A">
        <w:rPr>
          <w:color w:val="231F20"/>
          <w:sz w:val="20"/>
          <w:u w:val="single"/>
          <w:lang w:val="en-US"/>
        </w:rPr>
        <w:t>https://pypi.org/project/python-shell/</w:t>
      </w:r>
    </w:p>
    <w:p w14:paraId="322D099C" w14:textId="77777777" w:rsidR="00777028" w:rsidRPr="0081423A" w:rsidRDefault="00777028" w:rsidP="00777028">
      <w:pPr>
        <w:spacing w:line="254" w:lineRule="auto"/>
        <w:ind w:left="2204" w:right="1415" w:hanging="1"/>
        <w:rPr>
          <w:color w:val="231F20"/>
          <w:sz w:val="20"/>
          <w:lang w:val="en-US"/>
        </w:rPr>
      </w:pPr>
    </w:p>
    <w:p w14:paraId="04D67972"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 xml:space="preserve">Ranjan, P. (2014). PRINCE2 – Project management methodology. </w:t>
      </w:r>
      <w:r w:rsidRPr="0081423A">
        <w:rPr>
          <w:color w:val="FF0000"/>
          <w:sz w:val="20"/>
          <w:lang w:val="en-US"/>
        </w:rPr>
        <w:t xml:space="preserve">[PRINCE2 – </w:t>
      </w:r>
      <w:proofErr w:type="spellStart"/>
      <w:r w:rsidRPr="0081423A">
        <w:rPr>
          <w:color w:val="FF0000"/>
          <w:sz w:val="20"/>
          <w:lang w:val="en-US"/>
        </w:rPr>
        <w:t>Projektmanagementmethodik</w:t>
      </w:r>
      <w:proofErr w:type="spellEnd"/>
      <w:r w:rsidRPr="0081423A">
        <w:rPr>
          <w:color w:val="FF0000"/>
          <w:sz w:val="20"/>
          <w:lang w:val="en-US"/>
        </w:rPr>
        <w:t>]</w:t>
      </w:r>
      <w:r w:rsidRPr="0081423A">
        <w:rPr>
          <w:color w:val="231F20"/>
          <w:sz w:val="20"/>
          <w:lang w:val="en-US"/>
        </w:rPr>
        <w:t xml:space="preserve"> </w:t>
      </w:r>
      <w:r w:rsidRPr="0081423A">
        <w:rPr>
          <w:i/>
          <w:color w:val="231F20"/>
          <w:sz w:val="20"/>
          <w:lang w:val="en-US"/>
        </w:rPr>
        <w:t>Wikipedia Commons</w:t>
      </w:r>
      <w:r w:rsidRPr="0081423A">
        <w:rPr>
          <w:color w:val="231F20"/>
          <w:sz w:val="20"/>
          <w:lang w:val="en-US"/>
        </w:rPr>
        <w:t xml:space="preserve">. </w:t>
      </w:r>
      <w:r w:rsidRPr="0081423A">
        <w:rPr>
          <w:color w:val="231F20"/>
          <w:sz w:val="20"/>
          <w:u w:val="single"/>
          <w:lang w:val="en-US"/>
        </w:rPr>
        <w:t>https://en.wikipedia.org/wiki/PRINCE2#/media/File:PRINCE2_-_Project_Manage-</w:t>
      </w:r>
      <w:r w:rsidRPr="0081423A">
        <w:rPr>
          <w:color w:val="231F20"/>
          <w:sz w:val="20"/>
          <w:lang w:val="en-US"/>
        </w:rPr>
        <w:t xml:space="preserve"> </w:t>
      </w:r>
      <w:r w:rsidRPr="0081423A">
        <w:rPr>
          <w:color w:val="231F20"/>
          <w:sz w:val="20"/>
          <w:u w:val="single"/>
          <w:lang w:val="en-US"/>
        </w:rPr>
        <w:t>ment_Methodology.png</w:t>
      </w:r>
    </w:p>
    <w:p w14:paraId="32FDC0BD" w14:textId="77777777" w:rsidR="00777028" w:rsidRPr="0081423A" w:rsidRDefault="00777028" w:rsidP="00777028">
      <w:pPr>
        <w:spacing w:line="254" w:lineRule="auto"/>
        <w:ind w:left="2204" w:right="1415" w:hanging="1"/>
        <w:rPr>
          <w:color w:val="231F20"/>
          <w:sz w:val="20"/>
          <w:lang w:val="en-US"/>
        </w:rPr>
      </w:pPr>
    </w:p>
    <w:p w14:paraId="4BD7E096" w14:textId="77777777" w:rsidR="00777028" w:rsidRPr="00742700" w:rsidRDefault="00777028" w:rsidP="00777028">
      <w:pPr>
        <w:spacing w:line="254" w:lineRule="auto"/>
        <w:ind w:left="2204" w:right="1415" w:hanging="1"/>
        <w:rPr>
          <w:color w:val="231F20"/>
          <w:sz w:val="20"/>
        </w:rPr>
      </w:pPr>
      <w:proofErr w:type="spellStart"/>
      <w:r w:rsidRPr="0081423A">
        <w:rPr>
          <w:color w:val="231F20"/>
          <w:sz w:val="20"/>
          <w:lang w:val="en-US"/>
        </w:rPr>
        <w:t>Ré</w:t>
      </w:r>
      <w:proofErr w:type="spellEnd"/>
      <w:r w:rsidRPr="0081423A">
        <w:rPr>
          <w:color w:val="231F20"/>
          <w:sz w:val="20"/>
          <w:lang w:val="en-US"/>
        </w:rPr>
        <w:t xml:space="preserve">, C., </w:t>
      </w:r>
      <w:proofErr w:type="spellStart"/>
      <w:r w:rsidRPr="0081423A">
        <w:rPr>
          <w:color w:val="231F20"/>
          <w:sz w:val="20"/>
          <w:lang w:val="en-US"/>
        </w:rPr>
        <w:t>Niu</w:t>
      </w:r>
      <w:proofErr w:type="spellEnd"/>
      <w:r w:rsidRPr="0081423A">
        <w:rPr>
          <w:color w:val="231F20"/>
          <w:sz w:val="20"/>
          <w:lang w:val="en-US"/>
        </w:rPr>
        <w:t xml:space="preserve">, F., </w:t>
      </w:r>
      <w:proofErr w:type="spellStart"/>
      <w:r w:rsidRPr="0081423A">
        <w:rPr>
          <w:color w:val="231F20"/>
          <w:sz w:val="20"/>
          <w:lang w:val="en-US"/>
        </w:rPr>
        <w:t>Gudapati</w:t>
      </w:r>
      <w:proofErr w:type="spellEnd"/>
      <w:r w:rsidRPr="0081423A">
        <w:rPr>
          <w:color w:val="231F20"/>
          <w:sz w:val="20"/>
          <w:lang w:val="en-US"/>
        </w:rPr>
        <w:t xml:space="preserve">, P., &amp; </w:t>
      </w:r>
      <w:proofErr w:type="spellStart"/>
      <w:r w:rsidRPr="0081423A">
        <w:rPr>
          <w:color w:val="231F20"/>
          <w:sz w:val="20"/>
          <w:lang w:val="en-US"/>
        </w:rPr>
        <w:t>Srisuwananukorn</w:t>
      </w:r>
      <w:proofErr w:type="spellEnd"/>
      <w:r w:rsidRPr="0081423A">
        <w:rPr>
          <w:color w:val="231F20"/>
          <w:sz w:val="20"/>
          <w:lang w:val="en-US"/>
        </w:rPr>
        <w:t xml:space="preserve">, C. (2019, September). </w:t>
      </w:r>
      <w:r w:rsidRPr="0081423A">
        <w:rPr>
          <w:i/>
          <w:color w:val="231F20"/>
          <w:sz w:val="20"/>
          <w:lang w:val="en-US"/>
        </w:rPr>
        <w:t>Overton: A data system for monitoring and improving machine-learned products</w:t>
      </w:r>
      <w:r w:rsidRPr="0081423A">
        <w:rPr>
          <w:color w:val="231F20"/>
          <w:sz w:val="20"/>
          <w:lang w:val="en-US"/>
        </w:rPr>
        <w:t xml:space="preserve">. </w:t>
      </w:r>
      <w:r w:rsidRPr="00A470B8">
        <w:rPr>
          <w:color w:val="FF0000"/>
          <w:sz w:val="20"/>
        </w:rPr>
        <w:t>[</w:t>
      </w:r>
      <w:proofErr w:type="spellStart"/>
      <w:r w:rsidRPr="00742700">
        <w:rPr>
          <w:color w:val="FF0000"/>
          <w:sz w:val="20"/>
        </w:rPr>
        <w:t>Overton</w:t>
      </w:r>
      <w:proofErr w:type="spellEnd"/>
      <w:r w:rsidRPr="00742700">
        <w:rPr>
          <w:color w:val="FF0000"/>
          <w:sz w:val="20"/>
        </w:rPr>
        <w:t xml:space="preserve">: Ein Datensystem zur Überwachung und Verbesserung von </w:t>
      </w:r>
      <w:proofErr w:type="spellStart"/>
      <w:r w:rsidRPr="00742700">
        <w:rPr>
          <w:color w:val="FF0000"/>
          <w:sz w:val="20"/>
        </w:rPr>
        <w:t>Machine</w:t>
      </w:r>
      <w:proofErr w:type="spellEnd"/>
      <w:r w:rsidRPr="00742700">
        <w:rPr>
          <w:color w:val="FF0000"/>
          <w:sz w:val="20"/>
        </w:rPr>
        <w:t xml:space="preserve"> Learning-Produkten</w:t>
      </w:r>
      <w:r w:rsidRPr="00A470B8">
        <w:rPr>
          <w:color w:val="FF0000"/>
          <w:sz w:val="20"/>
        </w:rPr>
        <w:t>]</w:t>
      </w:r>
      <w:r w:rsidRPr="00742700">
        <w:rPr>
          <w:color w:val="231F20"/>
          <w:sz w:val="20"/>
        </w:rPr>
        <w:t xml:space="preserve"> Apple </w:t>
      </w:r>
      <w:proofErr w:type="spellStart"/>
      <w:r w:rsidRPr="00742700">
        <w:rPr>
          <w:color w:val="231F20"/>
          <w:sz w:val="20"/>
        </w:rPr>
        <w:t>Machine</w:t>
      </w:r>
      <w:proofErr w:type="spellEnd"/>
      <w:r w:rsidRPr="00742700">
        <w:rPr>
          <w:color w:val="231F20"/>
          <w:sz w:val="20"/>
        </w:rPr>
        <w:t xml:space="preserve"> Learning Research. </w:t>
      </w:r>
      <w:r w:rsidRPr="00742700">
        <w:rPr>
          <w:color w:val="231F20"/>
          <w:sz w:val="20"/>
          <w:u w:val="single"/>
        </w:rPr>
        <w:t>https://machinelearning.apple.com/research/overton</w:t>
      </w:r>
    </w:p>
    <w:p w14:paraId="33CFB0BC" w14:textId="77777777" w:rsidR="00777028" w:rsidRPr="00742700" w:rsidRDefault="00777028" w:rsidP="00777028">
      <w:pPr>
        <w:spacing w:line="254" w:lineRule="auto"/>
        <w:ind w:left="2204" w:right="1415" w:hanging="1"/>
        <w:rPr>
          <w:color w:val="231F20"/>
          <w:sz w:val="20"/>
        </w:rPr>
      </w:pPr>
    </w:p>
    <w:p w14:paraId="41BBF8C2" w14:textId="77777777" w:rsidR="00777028" w:rsidRPr="00D11C3F" w:rsidRDefault="00777028" w:rsidP="00777028">
      <w:pPr>
        <w:spacing w:line="254" w:lineRule="auto"/>
        <w:ind w:left="2204" w:right="1415" w:hanging="1"/>
        <w:rPr>
          <w:color w:val="231F20"/>
          <w:sz w:val="20"/>
          <w:lang w:val="en-US"/>
        </w:rPr>
      </w:pPr>
      <w:r w:rsidRPr="00D11C3F">
        <w:rPr>
          <w:color w:val="231F20"/>
          <w:sz w:val="20"/>
          <w:lang w:val="en-US"/>
        </w:rPr>
        <w:t xml:space="preserve">Red Hat Ansible. (o. D.-a) How Ansible works. </w:t>
      </w:r>
      <w:r w:rsidRPr="00D11C3F">
        <w:rPr>
          <w:color w:val="FF0000"/>
          <w:sz w:val="20"/>
          <w:lang w:val="en-US"/>
        </w:rPr>
        <w:t>[</w:t>
      </w:r>
      <w:proofErr w:type="spellStart"/>
      <w:r w:rsidRPr="00D11C3F">
        <w:rPr>
          <w:color w:val="FF0000"/>
          <w:sz w:val="20"/>
          <w:lang w:val="en-US"/>
        </w:rPr>
        <w:t>Anleitung</w:t>
      </w:r>
      <w:proofErr w:type="spellEnd"/>
      <w:r w:rsidRPr="00D11C3F">
        <w:rPr>
          <w:color w:val="FF0000"/>
          <w:sz w:val="20"/>
          <w:lang w:val="en-US"/>
        </w:rPr>
        <w:t xml:space="preserve"> für Ansible]</w:t>
      </w:r>
      <w:r w:rsidRPr="00D11C3F">
        <w:rPr>
          <w:color w:val="231F20"/>
          <w:sz w:val="20"/>
          <w:lang w:val="en-US"/>
        </w:rPr>
        <w:t xml:space="preserve"> Red Hat. </w:t>
      </w:r>
      <w:r w:rsidRPr="00D11C3F">
        <w:rPr>
          <w:color w:val="231F20"/>
          <w:sz w:val="20"/>
          <w:u w:val="single"/>
          <w:lang w:val="en-US"/>
        </w:rPr>
        <w:t>https://</w:t>
      </w:r>
      <w:hyperlink r:id="rId158">
        <w:r w:rsidRPr="00D11C3F">
          <w:rPr>
            <w:rStyle w:val="Hyperlink"/>
            <w:sz w:val="20"/>
            <w:lang w:val="en-US"/>
          </w:rPr>
          <w:t>www.ansible.com/over-</w:t>
        </w:r>
      </w:hyperlink>
      <w:r w:rsidRPr="00D11C3F">
        <w:rPr>
          <w:color w:val="231F20"/>
          <w:sz w:val="20"/>
          <w:lang w:val="en-US"/>
        </w:rPr>
        <w:t xml:space="preserve"> </w:t>
      </w:r>
      <w:r w:rsidRPr="00D11C3F">
        <w:rPr>
          <w:color w:val="231F20"/>
          <w:sz w:val="20"/>
          <w:u w:val="single"/>
          <w:lang w:val="en-US"/>
        </w:rPr>
        <w:t>view/how-ansible-works</w:t>
      </w:r>
    </w:p>
    <w:p w14:paraId="634309DC" w14:textId="77777777" w:rsidR="00777028" w:rsidRPr="00D11C3F" w:rsidRDefault="00777028" w:rsidP="00777028">
      <w:pPr>
        <w:spacing w:line="254" w:lineRule="auto"/>
        <w:ind w:left="2204" w:right="1415" w:hanging="1"/>
        <w:rPr>
          <w:color w:val="231F20"/>
          <w:sz w:val="20"/>
          <w:lang w:val="en-US"/>
        </w:rPr>
      </w:pPr>
    </w:p>
    <w:p w14:paraId="1DDE1F88" w14:textId="77777777" w:rsidR="00777028" w:rsidRPr="00D11C3F" w:rsidRDefault="00777028" w:rsidP="00777028">
      <w:pPr>
        <w:spacing w:line="254" w:lineRule="auto"/>
        <w:ind w:left="2204" w:right="1415" w:hanging="1"/>
        <w:rPr>
          <w:color w:val="231F20"/>
          <w:sz w:val="20"/>
          <w:lang w:val="en-US"/>
        </w:rPr>
      </w:pPr>
      <w:r w:rsidRPr="00D11C3F">
        <w:rPr>
          <w:color w:val="231F20"/>
          <w:sz w:val="20"/>
          <w:lang w:val="en-US"/>
        </w:rPr>
        <w:t xml:space="preserve">Red Hat Ansible. (o. D.-b). </w:t>
      </w:r>
      <w:r w:rsidRPr="00D11C3F">
        <w:rPr>
          <w:i/>
          <w:color w:val="231F20"/>
          <w:sz w:val="20"/>
          <w:lang w:val="en-US"/>
        </w:rPr>
        <w:t xml:space="preserve">Automation: Learning Ansible basics. </w:t>
      </w:r>
      <w:r w:rsidRPr="00D11C3F">
        <w:rPr>
          <w:i/>
          <w:color w:val="FF0000"/>
          <w:sz w:val="20"/>
          <w:lang w:val="en-US"/>
        </w:rPr>
        <w:t xml:space="preserve">[Automation: Die </w:t>
      </w:r>
      <w:proofErr w:type="spellStart"/>
      <w:r w:rsidRPr="00D11C3F">
        <w:rPr>
          <w:i/>
          <w:color w:val="FF0000"/>
          <w:sz w:val="20"/>
          <w:lang w:val="en-US"/>
        </w:rPr>
        <w:t>Grundlagen</w:t>
      </w:r>
      <w:proofErr w:type="spellEnd"/>
      <w:r w:rsidRPr="00D11C3F">
        <w:rPr>
          <w:i/>
          <w:color w:val="FF0000"/>
          <w:sz w:val="20"/>
          <w:lang w:val="en-US"/>
        </w:rPr>
        <w:t xml:space="preserve"> in Ansible]</w:t>
      </w:r>
      <w:r w:rsidRPr="00D11C3F">
        <w:rPr>
          <w:i/>
          <w:color w:val="231F20"/>
          <w:sz w:val="20"/>
          <w:lang w:val="en-US"/>
        </w:rPr>
        <w:t xml:space="preserve"> </w:t>
      </w:r>
      <w:r w:rsidRPr="00D11C3F">
        <w:rPr>
          <w:color w:val="231F20"/>
          <w:sz w:val="20"/>
          <w:lang w:val="en-US"/>
        </w:rPr>
        <w:t xml:space="preserve">Red Hat. </w:t>
      </w:r>
      <w:r w:rsidRPr="00D11C3F">
        <w:rPr>
          <w:color w:val="231F20"/>
          <w:sz w:val="20"/>
          <w:u w:val="single"/>
          <w:lang w:val="en-US"/>
        </w:rPr>
        <w:t>https://</w:t>
      </w:r>
      <w:r w:rsidRPr="00D11C3F">
        <w:rPr>
          <w:color w:val="231F20"/>
          <w:sz w:val="20"/>
          <w:lang w:val="en-US"/>
        </w:rPr>
        <w:t xml:space="preserve"> </w:t>
      </w:r>
      <w:hyperlink r:id="rId159">
        <w:r w:rsidRPr="00D11C3F">
          <w:rPr>
            <w:rStyle w:val="Hyperlink"/>
            <w:sz w:val="20"/>
            <w:lang w:val="en-US"/>
          </w:rPr>
          <w:t>www.redhat.com/en/topics/automation/learning-ansible-tutorial</w:t>
        </w:r>
      </w:hyperlink>
    </w:p>
    <w:p w14:paraId="6D6C5961" w14:textId="77777777" w:rsidR="00777028" w:rsidRPr="00D11C3F" w:rsidRDefault="00777028" w:rsidP="00777028">
      <w:pPr>
        <w:spacing w:line="254" w:lineRule="auto"/>
        <w:ind w:left="2204" w:right="1415" w:hanging="1"/>
        <w:rPr>
          <w:color w:val="231F20"/>
          <w:sz w:val="20"/>
          <w:lang w:val="en-US"/>
        </w:rPr>
      </w:pPr>
    </w:p>
    <w:p w14:paraId="70ADC82F" w14:textId="77777777" w:rsidR="00777028" w:rsidRPr="00742700" w:rsidRDefault="00777028" w:rsidP="00777028">
      <w:pPr>
        <w:spacing w:line="254" w:lineRule="auto"/>
        <w:ind w:left="2204" w:right="1415" w:hanging="1"/>
        <w:rPr>
          <w:color w:val="231F20"/>
          <w:sz w:val="20"/>
        </w:rPr>
      </w:pPr>
      <w:r w:rsidRPr="00D11C3F">
        <w:rPr>
          <w:color w:val="231F20"/>
          <w:sz w:val="20"/>
          <w:lang w:val="en-US"/>
        </w:rPr>
        <w:t xml:space="preserve">Red Hat Ansible. (o. D.-c). What is container orchestration? </w:t>
      </w:r>
      <w:r w:rsidRPr="00D11C3F">
        <w:rPr>
          <w:color w:val="FF0000"/>
          <w:sz w:val="20"/>
          <w:lang w:val="en-US"/>
        </w:rPr>
        <w:t>[Container-</w:t>
      </w:r>
      <w:proofErr w:type="spellStart"/>
      <w:r w:rsidRPr="00D11C3F">
        <w:rPr>
          <w:color w:val="FF0000"/>
          <w:sz w:val="20"/>
          <w:lang w:val="en-US"/>
        </w:rPr>
        <w:t>Orchestrierung</w:t>
      </w:r>
      <w:proofErr w:type="spellEnd"/>
      <w:r w:rsidRPr="00D11C3F">
        <w:rPr>
          <w:color w:val="FF0000"/>
          <w:sz w:val="20"/>
          <w:lang w:val="en-US"/>
        </w:rPr>
        <w:t xml:space="preserve"> - Was </w:t>
      </w:r>
      <w:proofErr w:type="spellStart"/>
      <w:r w:rsidRPr="00D11C3F">
        <w:rPr>
          <w:color w:val="FF0000"/>
          <w:sz w:val="20"/>
          <w:lang w:val="en-US"/>
        </w:rPr>
        <w:t>ist</w:t>
      </w:r>
      <w:proofErr w:type="spellEnd"/>
      <w:r w:rsidRPr="00D11C3F">
        <w:rPr>
          <w:color w:val="FF0000"/>
          <w:sz w:val="20"/>
          <w:lang w:val="en-US"/>
        </w:rPr>
        <w:t xml:space="preserve"> das?]</w:t>
      </w:r>
      <w:r w:rsidRPr="00D11C3F">
        <w:rPr>
          <w:color w:val="231F20"/>
          <w:sz w:val="20"/>
          <w:lang w:val="en-US"/>
        </w:rPr>
        <w:t xml:space="preserve"> </w:t>
      </w:r>
      <w:proofErr w:type="spellStart"/>
      <w:r w:rsidRPr="00742700">
        <w:rPr>
          <w:color w:val="231F20"/>
          <w:sz w:val="20"/>
        </w:rPr>
        <w:t>Red</w:t>
      </w:r>
      <w:proofErr w:type="spellEnd"/>
      <w:r w:rsidRPr="00742700">
        <w:rPr>
          <w:color w:val="231F20"/>
          <w:sz w:val="20"/>
        </w:rPr>
        <w:t xml:space="preserve"> </w:t>
      </w:r>
      <w:proofErr w:type="gramStart"/>
      <w:r w:rsidRPr="00742700">
        <w:rPr>
          <w:color w:val="231F20"/>
          <w:sz w:val="20"/>
        </w:rPr>
        <w:t>Hat</w:t>
      </w:r>
      <w:proofErr w:type="gramEnd"/>
      <w:r w:rsidRPr="00742700">
        <w:rPr>
          <w:color w:val="231F20"/>
          <w:sz w:val="20"/>
        </w:rPr>
        <w:t xml:space="preserve">. </w:t>
      </w:r>
      <w:r w:rsidRPr="00742700">
        <w:rPr>
          <w:color w:val="231F20"/>
          <w:sz w:val="20"/>
          <w:u w:val="single"/>
        </w:rPr>
        <w:t>https://</w:t>
      </w:r>
      <w:r w:rsidRPr="00742700">
        <w:rPr>
          <w:color w:val="231F20"/>
          <w:sz w:val="20"/>
        </w:rPr>
        <w:t xml:space="preserve"> </w:t>
      </w:r>
      <w:hyperlink r:id="rId160">
        <w:r w:rsidRPr="00742700">
          <w:rPr>
            <w:rStyle w:val="Hyperlink"/>
            <w:sz w:val="20"/>
          </w:rPr>
          <w:t>www.redhat.com/en/topics/containers/what-is-container-orchestration</w:t>
        </w:r>
      </w:hyperlink>
    </w:p>
    <w:p w14:paraId="55E5AD48" w14:textId="77777777" w:rsidR="00777028" w:rsidRPr="00742700" w:rsidRDefault="00777028" w:rsidP="00777028">
      <w:pPr>
        <w:spacing w:line="254" w:lineRule="auto"/>
        <w:ind w:left="2204" w:right="1415" w:hanging="1"/>
        <w:rPr>
          <w:color w:val="231F20"/>
          <w:sz w:val="20"/>
        </w:rPr>
      </w:pPr>
    </w:p>
    <w:p w14:paraId="673586E2" w14:textId="77777777" w:rsidR="00777028" w:rsidRPr="0081423A" w:rsidRDefault="00777028" w:rsidP="00777028">
      <w:pPr>
        <w:spacing w:line="254" w:lineRule="auto"/>
        <w:ind w:left="2204" w:right="1415" w:hanging="1"/>
        <w:rPr>
          <w:color w:val="231F20"/>
          <w:sz w:val="20"/>
          <w:lang w:val="en-US"/>
        </w:rPr>
      </w:pPr>
      <w:proofErr w:type="spellStart"/>
      <w:r w:rsidRPr="0081423A">
        <w:rPr>
          <w:color w:val="231F20"/>
          <w:sz w:val="20"/>
          <w:lang w:val="en-US"/>
        </w:rPr>
        <w:t>Rimol</w:t>
      </w:r>
      <w:proofErr w:type="spellEnd"/>
      <w:r w:rsidRPr="0081423A">
        <w:rPr>
          <w:color w:val="231F20"/>
          <w:sz w:val="20"/>
          <w:lang w:val="en-US"/>
        </w:rPr>
        <w:t xml:space="preserve">, M. (2019, 10. </w:t>
      </w:r>
      <w:proofErr w:type="spellStart"/>
      <w:r w:rsidRPr="0081423A">
        <w:rPr>
          <w:color w:val="231F20"/>
          <w:sz w:val="20"/>
          <w:lang w:val="en-US"/>
        </w:rPr>
        <w:t>Dezember</w:t>
      </w:r>
      <w:proofErr w:type="spellEnd"/>
      <w:r w:rsidRPr="0081423A">
        <w:rPr>
          <w:color w:val="231F20"/>
          <w:sz w:val="20"/>
          <w:lang w:val="en-US"/>
        </w:rPr>
        <w:t xml:space="preserve">). </w:t>
      </w:r>
      <w:r w:rsidRPr="0081423A">
        <w:rPr>
          <w:i/>
          <w:color w:val="231F20"/>
          <w:sz w:val="20"/>
          <w:lang w:val="en-US"/>
        </w:rPr>
        <w:t>The in</w:t>
      </w:r>
      <w:r w:rsidRPr="00742700">
        <w:rPr>
          <w:i/>
          <w:color w:val="231F20"/>
          <w:sz w:val="20"/>
        </w:rPr>
        <w:t>ﬂ</w:t>
      </w:r>
      <w:proofErr w:type="spellStart"/>
      <w:r w:rsidRPr="0081423A">
        <w:rPr>
          <w:i/>
          <w:color w:val="231F20"/>
          <w:sz w:val="20"/>
          <w:lang w:val="en-US"/>
        </w:rPr>
        <w:t>uence</w:t>
      </w:r>
      <w:proofErr w:type="spellEnd"/>
      <w:r w:rsidRPr="0081423A">
        <w:rPr>
          <w:i/>
          <w:color w:val="231F20"/>
          <w:sz w:val="20"/>
          <w:lang w:val="en-US"/>
        </w:rPr>
        <w:t xml:space="preserve"> of digital business, cloud computing and hybrid IT creates </w:t>
      </w:r>
      <w:proofErr w:type="spellStart"/>
      <w:r w:rsidRPr="0081423A">
        <w:rPr>
          <w:i/>
          <w:color w:val="231F20"/>
          <w:sz w:val="20"/>
          <w:lang w:val="en-US"/>
        </w:rPr>
        <w:t>signi</w:t>
      </w:r>
      <w:proofErr w:type="spellEnd"/>
      <w:r w:rsidRPr="00742700">
        <w:rPr>
          <w:i/>
          <w:color w:val="231F20"/>
          <w:sz w:val="20"/>
        </w:rPr>
        <w:t>ﬁ</w:t>
      </w:r>
      <w:r w:rsidRPr="0081423A">
        <w:rPr>
          <w:i/>
          <w:color w:val="231F20"/>
          <w:sz w:val="20"/>
          <w:lang w:val="en-US"/>
        </w:rPr>
        <w:t xml:space="preserve">cant ‘cascade effects’ that must be tackled by I&amp;O leaders in 2020 and beyond. </w:t>
      </w:r>
      <w:r w:rsidRPr="00A470B8">
        <w:rPr>
          <w:i/>
          <w:color w:val="FF0000"/>
          <w:sz w:val="20"/>
        </w:rPr>
        <w:t>[</w:t>
      </w:r>
      <w:r w:rsidRPr="00742700">
        <w:rPr>
          <w:i/>
          <w:color w:val="FF0000"/>
          <w:sz w:val="20"/>
        </w:rPr>
        <w:t>Der Einfluss von Digitalgeschäft, Cloud Computing und Hybrid-IT schafft einen signifikanten Dominoeffekt, der von Infrastruktur- und Betriebsfachleuten in Führungspositionen in den kommenden Jahren bewältigt werden muss.</w:t>
      </w:r>
      <w:r w:rsidRPr="00A470B8">
        <w:rPr>
          <w:i/>
          <w:color w:val="FF0000"/>
          <w:sz w:val="20"/>
        </w:rPr>
        <w:t>]</w:t>
      </w:r>
      <w:r w:rsidRPr="00742700">
        <w:rPr>
          <w:i/>
          <w:color w:val="231F20"/>
          <w:sz w:val="20"/>
        </w:rPr>
        <w:t xml:space="preserve"> </w:t>
      </w:r>
      <w:r w:rsidRPr="0081423A">
        <w:rPr>
          <w:color w:val="231F20"/>
          <w:sz w:val="20"/>
          <w:lang w:val="en-US"/>
        </w:rPr>
        <w:t xml:space="preserve">Gartner. </w:t>
      </w:r>
      <w:r w:rsidRPr="0081423A">
        <w:rPr>
          <w:color w:val="231F20"/>
          <w:sz w:val="20"/>
          <w:u w:val="single"/>
          <w:lang w:val="en-US"/>
        </w:rPr>
        <w:t>https://</w:t>
      </w:r>
      <w:hyperlink r:id="rId161">
        <w:r w:rsidRPr="0081423A">
          <w:rPr>
            <w:rStyle w:val="Hyperlink"/>
            <w:sz w:val="20"/>
            <w:lang w:val="en-US"/>
          </w:rPr>
          <w:t>www.gartner.com/smarterwithgartner/gartner-</w:t>
        </w:r>
      </w:hyperlink>
      <w:r w:rsidRPr="0081423A">
        <w:rPr>
          <w:color w:val="231F20"/>
          <w:sz w:val="20"/>
          <w:lang w:val="en-US"/>
        </w:rPr>
        <w:t xml:space="preserve"> </w:t>
      </w:r>
      <w:r w:rsidRPr="0081423A">
        <w:rPr>
          <w:color w:val="231F20"/>
          <w:sz w:val="20"/>
          <w:u w:val="single"/>
          <w:lang w:val="en-US"/>
        </w:rPr>
        <w:t>top-10-trends-impacting-infrastructure-operations-for-2020/</w:t>
      </w:r>
    </w:p>
    <w:p w14:paraId="0B84833E" w14:textId="77777777" w:rsidR="00777028" w:rsidRPr="0081423A" w:rsidRDefault="00777028" w:rsidP="00777028">
      <w:pPr>
        <w:spacing w:line="254" w:lineRule="auto"/>
        <w:ind w:left="2204" w:right="1415" w:hanging="1"/>
        <w:rPr>
          <w:color w:val="231F20"/>
          <w:sz w:val="20"/>
          <w:lang w:val="en-US"/>
        </w:rPr>
      </w:pPr>
    </w:p>
    <w:p w14:paraId="75AB8DA7" w14:textId="77777777" w:rsidR="00777028" w:rsidRPr="00D11C3F" w:rsidRDefault="00777028" w:rsidP="00777028">
      <w:pPr>
        <w:spacing w:line="254" w:lineRule="auto"/>
        <w:ind w:left="2204" w:right="1415" w:hanging="1"/>
        <w:rPr>
          <w:color w:val="231F20"/>
          <w:sz w:val="20"/>
          <w:lang w:val="en-US"/>
        </w:rPr>
      </w:pPr>
      <w:proofErr w:type="spellStart"/>
      <w:r w:rsidRPr="00D11C3F">
        <w:rPr>
          <w:color w:val="231F20"/>
          <w:sz w:val="20"/>
          <w:lang w:val="en-US"/>
        </w:rPr>
        <w:t>Rochkind</w:t>
      </w:r>
      <w:proofErr w:type="spellEnd"/>
      <w:r w:rsidRPr="00D11C3F">
        <w:rPr>
          <w:color w:val="231F20"/>
          <w:sz w:val="20"/>
          <w:lang w:val="en-US"/>
        </w:rPr>
        <w:t xml:space="preserve">, M. J. (1975). The source code control system. </w:t>
      </w:r>
      <w:r w:rsidRPr="00D11C3F">
        <w:rPr>
          <w:color w:val="FF0000"/>
          <w:sz w:val="20"/>
          <w:lang w:val="en-US"/>
        </w:rPr>
        <w:t xml:space="preserve">[Das System </w:t>
      </w:r>
      <w:proofErr w:type="spellStart"/>
      <w:r w:rsidRPr="00D11C3F">
        <w:rPr>
          <w:color w:val="FF0000"/>
          <w:sz w:val="20"/>
          <w:lang w:val="en-US"/>
        </w:rPr>
        <w:t>zur</w:t>
      </w:r>
      <w:proofErr w:type="spellEnd"/>
      <w:r w:rsidRPr="00D11C3F">
        <w:rPr>
          <w:color w:val="FF0000"/>
          <w:sz w:val="20"/>
          <w:lang w:val="en-US"/>
        </w:rPr>
        <w:t xml:space="preserve"> </w:t>
      </w:r>
      <w:proofErr w:type="spellStart"/>
      <w:r w:rsidRPr="00D11C3F">
        <w:rPr>
          <w:color w:val="FF0000"/>
          <w:sz w:val="20"/>
          <w:lang w:val="en-US"/>
        </w:rPr>
        <w:t>Quellcodeverwaltung</w:t>
      </w:r>
      <w:proofErr w:type="spellEnd"/>
      <w:r w:rsidRPr="00D11C3F">
        <w:rPr>
          <w:color w:val="FF0000"/>
          <w:sz w:val="20"/>
          <w:lang w:val="en-US"/>
        </w:rPr>
        <w:t>]</w:t>
      </w:r>
      <w:r w:rsidRPr="00D11C3F">
        <w:rPr>
          <w:color w:val="231F20"/>
          <w:sz w:val="20"/>
          <w:lang w:val="en-US"/>
        </w:rPr>
        <w:t xml:space="preserve"> </w:t>
      </w:r>
      <w:r w:rsidRPr="00D11C3F">
        <w:rPr>
          <w:i/>
          <w:color w:val="231F20"/>
          <w:sz w:val="20"/>
          <w:lang w:val="en-US"/>
        </w:rPr>
        <w:t>IEEE Transactions on Software Engineering, 1</w:t>
      </w:r>
      <w:r w:rsidRPr="00D11C3F">
        <w:rPr>
          <w:color w:val="231F20"/>
          <w:sz w:val="20"/>
          <w:lang w:val="en-US"/>
        </w:rPr>
        <w:t>(4), 364—370.</w:t>
      </w:r>
    </w:p>
    <w:p w14:paraId="51663F58" w14:textId="77777777" w:rsidR="00777028" w:rsidRPr="00D11C3F" w:rsidRDefault="00777028" w:rsidP="00777028">
      <w:pPr>
        <w:spacing w:line="254" w:lineRule="auto"/>
        <w:ind w:left="2204" w:right="1415" w:hanging="1"/>
        <w:rPr>
          <w:color w:val="231F20"/>
          <w:sz w:val="20"/>
          <w:lang w:val="en-US"/>
        </w:rPr>
      </w:pPr>
    </w:p>
    <w:p w14:paraId="5A990096" w14:textId="77777777" w:rsidR="00777028" w:rsidRPr="00742700" w:rsidRDefault="00777028" w:rsidP="00777028">
      <w:pPr>
        <w:spacing w:line="254" w:lineRule="auto"/>
        <w:ind w:left="2204" w:right="1415" w:hanging="1"/>
        <w:rPr>
          <w:color w:val="231F20"/>
          <w:sz w:val="20"/>
        </w:rPr>
      </w:pPr>
      <w:r w:rsidRPr="00D11C3F">
        <w:rPr>
          <w:color w:val="231F20"/>
          <w:sz w:val="20"/>
          <w:lang w:val="en-US"/>
        </w:rPr>
        <w:t xml:space="preserve">Rosenberg, D., &amp; Stephens, M. (2008).  </w:t>
      </w:r>
      <w:proofErr w:type="gramStart"/>
      <w:r w:rsidRPr="00D11C3F">
        <w:rPr>
          <w:i/>
          <w:color w:val="231F20"/>
          <w:sz w:val="20"/>
          <w:lang w:val="en-US"/>
        </w:rPr>
        <w:t>Extreme  programming</w:t>
      </w:r>
      <w:proofErr w:type="gramEnd"/>
      <w:r w:rsidRPr="00D11C3F">
        <w:rPr>
          <w:i/>
          <w:color w:val="231F20"/>
          <w:sz w:val="20"/>
          <w:lang w:val="en-US"/>
        </w:rPr>
        <w:t xml:space="preserve">  refactored:  The  case against XP</w:t>
      </w:r>
      <w:r w:rsidRPr="00D11C3F">
        <w:rPr>
          <w:color w:val="231F20"/>
          <w:sz w:val="20"/>
          <w:lang w:val="en-US"/>
        </w:rPr>
        <w:t xml:space="preserve">. </w:t>
      </w:r>
      <w:r w:rsidRPr="00A470B8">
        <w:rPr>
          <w:i/>
          <w:iCs/>
          <w:color w:val="FF0000"/>
          <w:sz w:val="20"/>
        </w:rPr>
        <w:t>[</w:t>
      </w:r>
      <w:r w:rsidRPr="00742700">
        <w:rPr>
          <w:i/>
          <w:iCs/>
          <w:color w:val="FF0000"/>
          <w:sz w:val="20"/>
        </w:rPr>
        <w:t xml:space="preserve">Extreme </w:t>
      </w:r>
      <w:proofErr w:type="spellStart"/>
      <w:r w:rsidRPr="00742700">
        <w:rPr>
          <w:i/>
          <w:iCs/>
          <w:color w:val="FF0000"/>
          <w:sz w:val="20"/>
        </w:rPr>
        <w:t>Programming</w:t>
      </w:r>
      <w:proofErr w:type="spellEnd"/>
      <w:r w:rsidRPr="00742700">
        <w:rPr>
          <w:i/>
          <w:iCs/>
          <w:color w:val="FF0000"/>
          <w:sz w:val="20"/>
        </w:rPr>
        <w:t xml:space="preserve"> unter der Lupe: Was spricht dagegen?</w:t>
      </w:r>
      <w:r w:rsidRPr="00A470B8">
        <w:rPr>
          <w:i/>
          <w:iCs/>
          <w:color w:val="FF0000"/>
          <w:sz w:val="20"/>
        </w:rPr>
        <w:t>]</w:t>
      </w:r>
      <w:r w:rsidRPr="00742700">
        <w:rPr>
          <w:color w:val="231F20"/>
          <w:sz w:val="20"/>
        </w:rPr>
        <w:t xml:space="preserve"> </w:t>
      </w:r>
      <w:proofErr w:type="spellStart"/>
      <w:r w:rsidRPr="00742700">
        <w:rPr>
          <w:color w:val="231F20"/>
          <w:sz w:val="20"/>
        </w:rPr>
        <w:t>Apress</w:t>
      </w:r>
      <w:proofErr w:type="spellEnd"/>
      <w:r w:rsidRPr="00742700">
        <w:rPr>
          <w:color w:val="231F20"/>
          <w:sz w:val="20"/>
        </w:rPr>
        <w:t>.</w:t>
      </w:r>
    </w:p>
    <w:p w14:paraId="3AB870BB" w14:textId="77777777" w:rsidR="00777028" w:rsidRPr="00742700" w:rsidRDefault="00777028" w:rsidP="00777028">
      <w:pPr>
        <w:spacing w:line="254" w:lineRule="auto"/>
        <w:ind w:left="2204" w:right="1415" w:hanging="1"/>
        <w:rPr>
          <w:color w:val="231F20"/>
          <w:sz w:val="20"/>
        </w:rPr>
      </w:pPr>
    </w:p>
    <w:p w14:paraId="50C98189" w14:textId="77777777" w:rsidR="00777028" w:rsidRPr="0081423A" w:rsidRDefault="00777028" w:rsidP="00777028">
      <w:pPr>
        <w:spacing w:line="254" w:lineRule="auto"/>
        <w:ind w:left="2204" w:right="1415" w:hanging="1"/>
        <w:rPr>
          <w:color w:val="231F20"/>
          <w:sz w:val="20"/>
          <w:lang w:val="en-US"/>
        </w:rPr>
      </w:pPr>
      <w:r w:rsidRPr="00742700">
        <w:rPr>
          <w:color w:val="231F20"/>
          <w:sz w:val="20"/>
        </w:rPr>
        <w:t xml:space="preserve">Rossberg, J., &amp; </w:t>
      </w:r>
      <w:proofErr w:type="spellStart"/>
      <w:r w:rsidRPr="00742700">
        <w:rPr>
          <w:color w:val="231F20"/>
          <w:sz w:val="20"/>
        </w:rPr>
        <w:t>Olausson</w:t>
      </w:r>
      <w:proofErr w:type="spellEnd"/>
      <w:r w:rsidRPr="00742700">
        <w:rPr>
          <w:color w:val="231F20"/>
          <w:sz w:val="20"/>
        </w:rPr>
        <w:t xml:space="preserve">, M. (2014). </w:t>
      </w:r>
      <w:r w:rsidRPr="0081423A">
        <w:rPr>
          <w:i/>
          <w:color w:val="231F20"/>
          <w:sz w:val="20"/>
          <w:lang w:val="en-US"/>
        </w:rPr>
        <w:t xml:space="preserve">Beginning application lifecycle management. </w:t>
      </w:r>
      <w:r w:rsidRPr="0081423A">
        <w:rPr>
          <w:i/>
          <w:color w:val="FF0000"/>
          <w:sz w:val="20"/>
          <w:lang w:val="en-US"/>
        </w:rPr>
        <w:t>[</w:t>
      </w:r>
      <w:proofErr w:type="spellStart"/>
      <w:r w:rsidRPr="0081423A">
        <w:rPr>
          <w:i/>
          <w:color w:val="FF0000"/>
          <w:sz w:val="20"/>
          <w:lang w:val="en-US"/>
        </w:rPr>
        <w:t>Einstieg</w:t>
      </w:r>
      <w:proofErr w:type="spellEnd"/>
      <w:r w:rsidRPr="0081423A">
        <w:rPr>
          <w:i/>
          <w:color w:val="FF0000"/>
          <w:sz w:val="20"/>
          <w:lang w:val="en-US"/>
        </w:rPr>
        <w:t xml:space="preserve"> ins Application Lifecycle Management]</w:t>
      </w:r>
      <w:r w:rsidRPr="0081423A">
        <w:rPr>
          <w:i/>
          <w:color w:val="231F20"/>
          <w:sz w:val="20"/>
          <w:lang w:val="en-US"/>
        </w:rPr>
        <w:t xml:space="preserve"> </w:t>
      </w:r>
      <w:proofErr w:type="spellStart"/>
      <w:r w:rsidRPr="0081423A">
        <w:rPr>
          <w:color w:val="231F20"/>
          <w:sz w:val="20"/>
          <w:lang w:val="en-US"/>
        </w:rPr>
        <w:t>Apress</w:t>
      </w:r>
      <w:proofErr w:type="spellEnd"/>
      <w:r w:rsidRPr="0081423A">
        <w:rPr>
          <w:color w:val="231F20"/>
          <w:sz w:val="20"/>
          <w:lang w:val="en-US"/>
        </w:rPr>
        <w:t>.</w:t>
      </w:r>
    </w:p>
    <w:p w14:paraId="5D7B492C" w14:textId="77777777" w:rsidR="00777028" w:rsidRPr="0081423A" w:rsidRDefault="00777028" w:rsidP="00777028">
      <w:pPr>
        <w:spacing w:line="254" w:lineRule="auto"/>
        <w:ind w:left="2204" w:right="1415" w:hanging="1"/>
        <w:rPr>
          <w:color w:val="231F20"/>
          <w:sz w:val="20"/>
          <w:lang w:val="en-US"/>
        </w:rPr>
      </w:pPr>
    </w:p>
    <w:p w14:paraId="5DB3061B" w14:textId="77777777" w:rsidR="00777028" w:rsidRPr="0081423A" w:rsidRDefault="00777028" w:rsidP="00777028">
      <w:pPr>
        <w:spacing w:line="254" w:lineRule="auto"/>
        <w:ind w:left="2204" w:right="1415" w:hanging="1"/>
        <w:rPr>
          <w:color w:val="231F20"/>
          <w:sz w:val="20"/>
          <w:lang w:val="en-US"/>
        </w:rPr>
      </w:pPr>
      <w:proofErr w:type="spellStart"/>
      <w:r w:rsidRPr="0081423A">
        <w:rPr>
          <w:color w:val="231F20"/>
          <w:sz w:val="20"/>
          <w:lang w:val="en-US"/>
        </w:rPr>
        <w:t>Sadrach</w:t>
      </w:r>
      <w:proofErr w:type="spellEnd"/>
      <w:r w:rsidRPr="0081423A">
        <w:rPr>
          <w:color w:val="231F20"/>
          <w:sz w:val="20"/>
          <w:lang w:val="en-US"/>
        </w:rPr>
        <w:t xml:space="preserve">, P. (2020). </w:t>
      </w:r>
      <w:r w:rsidRPr="0081423A">
        <w:rPr>
          <w:i/>
          <w:color w:val="231F20"/>
          <w:sz w:val="20"/>
          <w:lang w:val="en-US"/>
        </w:rPr>
        <w:t xml:space="preserve">Why </w:t>
      </w:r>
      <w:proofErr w:type="spellStart"/>
      <w:r w:rsidRPr="0081423A">
        <w:rPr>
          <w:i/>
          <w:color w:val="231F20"/>
          <w:sz w:val="20"/>
          <w:lang w:val="en-US"/>
        </w:rPr>
        <w:t>Keras</w:t>
      </w:r>
      <w:proofErr w:type="spellEnd"/>
      <w:r w:rsidRPr="0081423A">
        <w:rPr>
          <w:i/>
          <w:color w:val="231F20"/>
          <w:sz w:val="20"/>
          <w:lang w:val="en-US"/>
        </w:rPr>
        <w:t xml:space="preserve"> is the leading deep learning API: Understanding the </w:t>
      </w:r>
      <w:proofErr w:type="spellStart"/>
      <w:r w:rsidRPr="0081423A">
        <w:rPr>
          <w:i/>
          <w:color w:val="231F20"/>
          <w:sz w:val="20"/>
          <w:lang w:val="en-US"/>
        </w:rPr>
        <w:t>Keras</w:t>
      </w:r>
      <w:proofErr w:type="spellEnd"/>
      <w:r w:rsidRPr="0081423A">
        <w:rPr>
          <w:i/>
          <w:color w:val="231F20"/>
          <w:sz w:val="20"/>
          <w:lang w:val="en-US"/>
        </w:rPr>
        <w:t xml:space="preserve"> deep learning library. </w:t>
      </w:r>
      <w:r w:rsidRPr="00A470B8">
        <w:rPr>
          <w:i/>
          <w:color w:val="FF0000"/>
          <w:sz w:val="20"/>
        </w:rPr>
        <w:t>[</w:t>
      </w:r>
      <w:r w:rsidRPr="00742700">
        <w:rPr>
          <w:i/>
          <w:color w:val="FF0000"/>
          <w:sz w:val="20"/>
        </w:rPr>
        <w:t>Keras ist die führende Deep Learning-API: Ein Blick in die Keras-Bibliothek zeigt uns warum.</w:t>
      </w:r>
      <w:r w:rsidRPr="00A470B8">
        <w:rPr>
          <w:i/>
          <w:color w:val="FF0000"/>
          <w:sz w:val="20"/>
        </w:rPr>
        <w:t>]</w:t>
      </w:r>
      <w:r w:rsidRPr="00742700">
        <w:rPr>
          <w:i/>
          <w:color w:val="231F20"/>
          <w:sz w:val="20"/>
        </w:rPr>
        <w:t xml:space="preserve"> </w:t>
      </w:r>
      <w:r w:rsidRPr="0081423A">
        <w:rPr>
          <w:color w:val="231F20"/>
          <w:sz w:val="20"/>
          <w:lang w:val="en-US"/>
        </w:rPr>
        <w:t xml:space="preserve">Towards data science. </w:t>
      </w:r>
      <w:r w:rsidRPr="0081423A">
        <w:rPr>
          <w:color w:val="231F20"/>
          <w:sz w:val="20"/>
          <w:u w:val="single"/>
          <w:lang w:val="en-US"/>
        </w:rPr>
        <w:t>https://towardsdatascience.com/why-</w:t>
      </w:r>
      <w:r w:rsidRPr="0081423A">
        <w:rPr>
          <w:color w:val="231F20"/>
          <w:sz w:val="20"/>
          <w:lang w:val="en-US"/>
        </w:rPr>
        <w:t xml:space="preserve"> </w:t>
      </w:r>
      <w:r w:rsidRPr="0081423A">
        <w:rPr>
          <w:color w:val="231F20"/>
          <w:sz w:val="20"/>
          <w:u w:val="single"/>
          <w:lang w:val="en-US"/>
        </w:rPr>
        <w:t>keras-is-the-leading-deep-learning-api-31e00dfa012c</w:t>
      </w:r>
    </w:p>
    <w:p w14:paraId="37FE33F1" w14:textId="77777777" w:rsidR="00777028" w:rsidRPr="0081423A" w:rsidRDefault="00777028" w:rsidP="00777028">
      <w:pPr>
        <w:spacing w:line="254" w:lineRule="auto"/>
        <w:ind w:left="2204" w:right="1415" w:hanging="1"/>
        <w:rPr>
          <w:color w:val="231F20"/>
          <w:sz w:val="20"/>
          <w:lang w:val="en-US"/>
        </w:rPr>
      </w:pPr>
    </w:p>
    <w:p w14:paraId="2E1B813D" w14:textId="77777777" w:rsidR="00777028" w:rsidRPr="0081423A" w:rsidRDefault="00777028" w:rsidP="00777028">
      <w:pPr>
        <w:spacing w:line="254" w:lineRule="auto"/>
        <w:ind w:left="2204" w:right="1415" w:hanging="1"/>
        <w:rPr>
          <w:color w:val="231F20"/>
          <w:sz w:val="20"/>
          <w:lang w:val="en-US"/>
        </w:rPr>
      </w:pPr>
      <w:proofErr w:type="spellStart"/>
      <w:r w:rsidRPr="0081423A">
        <w:rPr>
          <w:color w:val="231F20"/>
          <w:sz w:val="20"/>
          <w:lang w:val="en-US"/>
        </w:rPr>
        <w:t>Literaturverzeichnis</w:t>
      </w:r>
      <w:proofErr w:type="spellEnd"/>
    </w:p>
    <w:p w14:paraId="7039CF15" w14:textId="77777777" w:rsidR="00777028" w:rsidRPr="0081423A" w:rsidRDefault="00777028" w:rsidP="00777028">
      <w:pPr>
        <w:spacing w:line="254" w:lineRule="auto"/>
        <w:ind w:left="2204" w:right="1415" w:hanging="1"/>
        <w:rPr>
          <w:color w:val="231F20"/>
          <w:sz w:val="20"/>
          <w:lang w:val="en-US"/>
        </w:rPr>
      </w:pPr>
    </w:p>
    <w:p w14:paraId="74CA553B" w14:textId="77777777" w:rsidR="00777028" w:rsidRPr="0081423A" w:rsidRDefault="00777028" w:rsidP="00777028">
      <w:pPr>
        <w:spacing w:line="254" w:lineRule="auto"/>
        <w:ind w:left="2204" w:right="1415" w:hanging="1"/>
        <w:rPr>
          <w:color w:val="231F20"/>
          <w:sz w:val="20"/>
          <w:lang w:val="en-US"/>
        </w:rPr>
      </w:pPr>
      <w:proofErr w:type="spellStart"/>
      <w:r w:rsidRPr="0081423A">
        <w:rPr>
          <w:color w:val="231F20"/>
          <w:sz w:val="20"/>
          <w:lang w:val="en-US"/>
        </w:rPr>
        <w:t>Sakolick</w:t>
      </w:r>
      <w:proofErr w:type="spellEnd"/>
      <w:r w:rsidRPr="0081423A">
        <w:rPr>
          <w:color w:val="231F20"/>
          <w:sz w:val="20"/>
          <w:lang w:val="en-US"/>
        </w:rPr>
        <w:t xml:space="preserve">, I. (2020). </w:t>
      </w:r>
      <w:r w:rsidRPr="0081423A">
        <w:rPr>
          <w:i/>
          <w:color w:val="231F20"/>
          <w:sz w:val="20"/>
          <w:lang w:val="en-US"/>
        </w:rPr>
        <w:t xml:space="preserve">What is CI/CD? Continuous integration and continuous delivery explained. </w:t>
      </w:r>
      <w:r w:rsidRPr="0081423A">
        <w:rPr>
          <w:i/>
          <w:color w:val="FF0000"/>
          <w:sz w:val="20"/>
          <w:lang w:val="en-US"/>
        </w:rPr>
        <w:t xml:space="preserve">[Was </w:t>
      </w:r>
      <w:proofErr w:type="spellStart"/>
      <w:r w:rsidRPr="0081423A">
        <w:rPr>
          <w:i/>
          <w:color w:val="FF0000"/>
          <w:sz w:val="20"/>
          <w:lang w:val="en-US"/>
        </w:rPr>
        <w:t>bedeutet</w:t>
      </w:r>
      <w:proofErr w:type="spellEnd"/>
      <w:r w:rsidRPr="0081423A">
        <w:rPr>
          <w:i/>
          <w:color w:val="FF0000"/>
          <w:sz w:val="20"/>
          <w:lang w:val="en-US"/>
        </w:rPr>
        <w:t xml:space="preserve"> CI/CD? </w:t>
      </w:r>
      <w:proofErr w:type="spellStart"/>
      <w:r w:rsidRPr="0081423A">
        <w:rPr>
          <w:i/>
          <w:color w:val="FF0000"/>
          <w:sz w:val="20"/>
          <w:lang w:val="en-US"/>
        </w:rPr>
        <w:t>Einführung</w:t>
      </w:r>
      <w:proofErr w:type="spellEnd"/>
      <w:r w:rsidRPr="0081423A">
        <w:rPr>
          <w:i/>
          <w:color w:val="FF0000"/>
          <w:sz w:val="20"/>
          <w:lang w:val="en-US"/>
        </w:rPr>
        <w:t xml:space="preserve"> in die </w:t>
      </w:r>
      <w:proofErr w:type="spellStart"/>
      <w:r w:rsidRPr="0081423A">
        <w:rPr>
          <w:i/>
          <w:color w:val="FF0000"/>
          <w:sz w:val="20"/>
          <w:lang w:val="en-US"/>
        </w:rPr>
        <w:t>kontinuierliche</w:t>
      </w:r>
      <w:proofErr w:type="spellEnd"/>
      <w:r w:rsidRPr="0081423A">
        <w:rPr>
          <w:i/>
          <w:color w:val="FF0000"/>
          <w:sz w:val="20"/>
          <w:lang w:val="en-US"/>
        </w:rPr>
        <w:t xml:space="preserve"> Integration und </w:t>
      </w:r>
      <w:proofErr w:type="spellStart"/>
      <w:r w:rsidRPr="0081423A">
        <w:rPr>
          <w:i/>
          <w:color w:val="FF0000"/>
          <w:sz w:val="20"/>
          <w:lang w:val="en-US"/>
        </w:rPr>
        <w:t>Lieferung</w:t>
      </w:r>
      <w:proofErr w:type="spellEnd"/>
      <w:r w:rsidRPr="0081423A">
        <w:rPr>
          <w:i/>
          <w:color w:val="FF0000"/>
          <w:sz w:val="20"/>
          <w:lang w:val="en-US"/>
        </w:rPr>
        <w:t>]</w:t>
      </w:r>
      <w:r w:rsidRPr="0081423A">
        <w:rPr>
          <w:i/>
          <w:color w:val="231F20"/>
          <w:sz w:val="20"/>
          <w:lang w:val="en-US"/>
        </w:rPr>
        <w:t xml:space="preserve"> </w:t>
      </w:r>
      <w:proofErr w:type="spellStart"/>
      <w:r w:rsidRPr="0081423A">
        <w:rPr>
          <w:color w:val="231F20"/>
          <w:sz w:val="20"/>
          <w:lang w:val="en-US"/>
        </w:rPr>
        <w:t>Infowar</w:t>
      </w:r>
      <w:proofErr w:type="spellEnd"/>
      <w:r w:rsidRPr="0081423A">
        <w:rPr>
          <w:color w:val="231F20"/>
          <w:sz w:val="20"/>
          <w:lang w:val="en-US"/>
        </w:rPr>
        <w:t xml:space="preserve">. </w:t>
      </w:r>
      <w:r w:rsidRPr="0081423A">
        <w:rPr>
          <w:color w:val="231F20"/>
          <w:sz w:val="20"/>
          <w:u w:val="single"/>
          <w:lang w:val="en-US"/>
        </w:rPr>
        <w:t>https://</w:t>
      </w:r>
      <w:hyperlink r:id="rId162">
        <w:r w:rsidRPr="0081423A">
          <w:rPr>
            <w:rStyle w:val="Hyperlink"/>
            <w:sz w:val="20"/>
            <w:lang w:val="en-US"/>
          </w:rPr>
          <w:t>www.infoworld.com/article/3271126/what-is-cicd-continu-</w:t>
        </w:r>
      </w:hyperlink>
      <w:r w:rsidRPr="0081423A">
        <w:rPr>
          <w:color w:val="231F20"/>
          <w:sz w:val="20"/>
          <w:lang w:val="en-US"/>
        </w:rPr>
        <w:t xml:space="preserve"> </w:t>
      </w:r>
      <w:r w:rsidRPr="0081423A">
        <w:rPr>
          <w:color w:val="231F20"/>
          <w:sz w:val="20"/>
          <w:u w:val="single"/>
          <w:lang w:val="en-US"/>
        </w:rPr>
        <w:t>ous-integration-and-continuous-delivery-explained.html</w:t>
      </w:r>
    </w:p>
    <w:p w14:paraId="1134BB56" w14:textId="77777777" w:rsidR="00777028" w:rsidRPr="0081423A" w:rsidRDefault="00777028" w:rsidP="00777028">
      <w:pPr>
        <w:spacing w:line="254" w:lineRule="auto"/>
        <w:ind w:left="2204" w:right="1415" w:hanging="1"/>
        <w:rPr>
          <w:color w:val="231F20"/>
          <w:sz w:val="20"/>
          <w:lang w:val="en-US"/>
        </w:rPr>
      </w:pPr>
    </w:p>
    <w:p w14:paraId="2F03924F"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 xml:space="preserve">Sculley, D., Holt, G., </w:t>
      </w:r>
      <w:proofErr w:type="spellStart"/>
      <w:r w:rsidRPr="0081423A">
        <w:rPr>
          <w:color w:val="231F20"/>
          <w:sz w:val="20"/>
          <w:lang w:val="en-US"/>
        </w:rPr>
        <w:t>Golovin</w:t>
      </w:r>
      <w:proofErr w:type="spellEnd"/>
      <w:r w:rsidRPr="0081423A">
        <w:rPr>
          <w:color w:val="231F20"/>
          <w:sz w:val="20"/>
          <w:lang w:val="en-US"/>
        </w:rPr>
        <w:t xml:space="preserve">, D., </w:t>
      </w:r>
      <w:proofErr w:type="spellStart"/>
      <w:r w:rsidRPr="0081423A">
        <w:rPr>
          <w:color w:val="231F20"/>
          <w:sz w:val="20"/>
          <w:lang w:val="en-US"/>
        </w:rPr>
        <w:t>Davydov</w:t>
      </w:r>
      <w:proofErr w:type="spellEnd"/>
      <w:r w:rsidRPr="0081423A">
        <w:rPr>
          <w:color w:val="231F20"/>
          <w:sz w:val="20"/>
          <w:lang w:val="en-US"/>
        </w:rPr>
        <w:t xml:space="preserve">, E., Phillips, T., Ebner, D., Chaudhary, V., Young, M., Crespo, J.-F., &amp; Dennison, D. (2015). Hidden technical debt in machine learning systems. </w:t>
      </w:r>
      <w:r w:rsidRPr="0081423A">
        <w:rPr>
          <w:color w:val="FF0000"/>
          <w:sz w:val="20"/>
          <w:lang w:val="en-US"/>
        </w:rPr>
        <w:t>[</w:t>
      </w:r>
      <w:proofErr w:type="spellStart"/>
      <w:r w:rsidRPr="0081423A">
        <w:rPr>
          <w:color w:val="FF0000"/>
          <w:sz w:val="20"/>
          <w:lang w:val="en-US"/>
        </w:rPr>
        <w:t>Versteckte</w:t>
      </w:r>
      <w:proofErr w:type="spellEnd"/>
      <w:r w:rsidRPr="0081423A">
        <w:rPr>
          <w:color w:val="FF0000"/>
          <w:sz w:val="20"/>
          <w:lang w:val="en-US"/>
        </w:rPr>
        <w:t xml:space="preserve"> </w:t>
      </w:r>
      <w:proofErr w:type="spellStart"/>
      <w:r w:rsidRPr="0081423A">
        <w:rPr>
          <w:color w:val="FF0000"/>
          <w:sz w:val="20"/>
          <w:lang w:val="en-US"/>
        </w:rPr>
        <w:t>technische</w:t>
      </w:r>
      <w:proofErr w:type="spellEnd"/>
      <w:r w:rsidRPr="0081423A">
        <w:rPr>
          <w:color w:val="FF0000"/>
          <w:sz w:val="20"/>
          <w:lang w:val="en-US"/>
        </w:rPr>
        <w:t xml:space="preserve"> </w:t>
      </w:r>
      <w:proofErr w:type="spellStart"/>
      <w:r w:rsidRPr="0081423A">
        <w:rPr>
          <w:color w:val="FF0000"/>
          <w:sz w:val="20"/>
          <w:lang w:val="en-US"/>
        </w:rPr>
        <w:t>Schulden</w:t>
      </w:r>
      <w:proofErr w:type="spellEnd"/>
      <w:r w:rsidRPr="0081423A">
        <w:rPr>
          <w:color w:val="FF0000"/>
          <w:sz w:val="20"/>
          <w:lang w:val="en-US"/>
        </w:rPr>
        <w:t xml:space="preserve"> in Machine-Learning-</w:t>
      </w:r>
      <w:proofErr w:type="spellStart"/>
      <w:r w:rsidRPr="0081423A">
        <w:rPr>
          <w:color w:val="FF0000"/>
          <w:sz w:val="20"/>
          <w:lang w:val="en-US"/>
        </w:rPr>
        <w:t>Systemen</w:t>
      </w:r>
      <w:proofErr w:type="spellEnd"/>
      <w:r w:rsidRPr="0081423A">
        <w:rPr>
          <w:color w:val="FF0000"/>
          <w:sz w:val="20"/>
          <w:lang w:val="en-US"/>
        </w:rPr>
        <w:t>]</w:t>
      </w:r>
      <w:r w:rsidRPr="0081423A">
        <w:rPr>
          <w:color w:val="231F20"/>
          <w:sz w:val="20"/>
          <w:lang w:val="en-US"/>
        </w:rPr>
        <w:t xml:space="preserve"> In C. Cortes, N. Lawrence, D. Lee, M. Sugiyama, &amp; R. Garnett (Eds.), </w:t>
      </w:r>
      <w:r w:rsidRPr="0081423A">
        <w:rPr>
          <w:i/>
          <w:color w:val="231F20"/>
          <w:sz w:val="20"/>
          <w:lang w:val="en-US"/>
        </w:rPr>
        <w:t>Advances in neural information processing systems 28 NIPS</w:t>
      </w:r>
      <w:r w:rsidRPr="0081423A">
        <w:rPr>
          <w:color w:val="231F20"/>
          <w:sz w:val="20"/>
          <w:lang w:val="en-US"/>
        </w:rPr>
        <w:t xml:space="preserve">. </w:t>
      </w:r>
      <w:proofErr w:type="spellStart"/>
      <w:r w:rsidRPr="0081423A">
        <w:rPr>
          <w:color w:val="231F20"/>
          <w:sz w:val="20"/>
          <w:lang w:val="en-US"/>
        </w:rPr>
        <w:t>NeurIPS</w:t>
      </w:r>
      <w:proofErr w:type="spellEnd"/>
      <w:r w:rsidRPr="0081423A">
        <w:rPr>
          <w:color w:val="231F20"/>
          <w:sz w:val="20"/>
          <w:lang w:val="en-US"/>
        </w:rPr>
        <w:t xml:space="preserve"> Proceedings. </w:t>
      </w:r>
      <w:r w:rsidRPr="0081423A">
        <w:rPr>
          <w:color w:val="231F20"/>
          <w:sz w:val="20"/>
          <w:u w:val="single"/>
          <w:lang w:val="en-US"/>
        </w:rPr>
        <w:t>https://papers.nips.cc/</w:t>
      </w:r>
      <w:r w:rsidRPr="0081423A">
        <w:rPr>
          <w:color w:val="231F20"/>
          <w:sz w:val="20"/>
          <w:lang w:val="en-US"/>
        </w:rPr>
        <w:t xml:space="preserve"> </w:t>
      </w:r>
      <w:r w:rsidRPr="0081423A">
        <w:rPr>
          <w:color w:val="231F20"/>
          <w:sz w:val="20"/>
          <w:u w:val="single"/>
          <w:lang w:val="en-US"/>
        </w:rPr>
        <w:t>paper/2015/hash/86df7dcfd896fcaf2674f757a2463eba-Abstract.html</w:t>
      </w:r>
    </w:p>
    <w:p w14:paraId="37109FCA" w14:textId="77777777" w:rsidR="00777028" w:rsidRPr="0081423A" w:rsidRDefault="00777028" w:rsidP="00777028">
      <w:pPr>
        <w:spacing w:line="254" w:lineRule="auto"/>
        <w:ind w:left="2204" w:right="1415" w:hanging="1"/>
        <w:rPr>
          <w:color w:val="231F20"/>
          <w:sz w:val="20"/>
          <w:lang w:val="en-US"/>
        </w:rPr>
      </w:pPr>
    </w:p>
    <w:p w14:paraId="13CEDFFA" w14:textId="77777777" w:rsidR="00777028" w:rsidRPr="00742700" w:rsidRDefault="00777028" w:rsidP="00777028">
      <w:pPr>
        <w:spacing w:line="254" w:lineRule="auto"/>
        <w:ind w:left="2204" w:right="1415" w:hanging="1"/>
        <w:rPr>
          <w:color w:val="231F20"/>
          <w:sz w:val="20"/>
        </w:rPr>
      </w:pPr>
      <w:proofErr w:type="spellStart"/>
      <w:r w:rsidRPr="00D11C3F">
        <w:rPr>
          <w:color w:val="231F20"/>
          <w:sz w:val="20"/>
          <w:lang w:val="en-US"/>
        </w:rPr>
        <w:t>Serrador</w:t>
      </w:r>
      <w:proofErr w:type="spellEnd"/>
      <w:r w:rsidRPr="00D11C3F">
        <w:rPr>
          <w:color w:val="231F20"/>
          <w:sz w:val="20"/>
          <w:lang w:val="en-US"/>
        </w:rPr>
        <w:t xml:space="preserve">, P., &amp; Pinto, J. K. (2015). Does Agile work? A quantitative analysis of agile project success. </w:t>
      </w:r>
      <w:r w:rsidRPr="00A470B8">
        <w:rPr>
          <w:color w:val="FF0000"/>
          <w:sz w:val="20"/>
        </w:rPr>
        <w:t>[</w:t>
      </w:r>
      <w:proofErr w:type="gramStart"/>
      <w:r w:rsidRPr="00742700">
        <w:rPr>
          <w:color w:val="FF0000"/>
          <w:sz w:val="20"/>
        </w:rPr>
        <w:t>Funktioniert</w:t>
      </w:r>
      <w:proofErr w:type="gramEnd"/>
      <w:r w:rsidRPr="00742700">
        <w:rPr>
          <w:color w:val="FF0000"/>
          <w:sz w:val="20"/>
        </w:rPr>
        <w:t xml:space="preserve"> Agile? Eine quantitative Analyse von erfolgreichen agilen Projekten</w:t>
      </w:r>
      <w:r w:rsidRPr="00A470B8">
        <w:rPr>
          <w:color w:val="FF0000"/>
          <w:sz w:val="20"/>
        </w:rPr>
        <w:t>]</w:t>
      </w:r>
      <w:r w:rsidRPr="00742700">
        <w:rPr>
          <w:color w:val="231F20"/>
          <w:sz w:val="20"/>
        </w:rPr>
        <w:t xml:space="preserve"> </w:t>
      </w:r>
      <w:r w:rsidRPr="00742700">
        <w:rPr>
          <w:i/>
          <w:color w:val="231F20"/>
          <w:sz w:val="20"/>
        </w:rPr>
        <w:t xml:space="preserve">International Journal </w:t>
      </w:r>
      <w:proofErr w:type="spellStart"/>
      <w:r w:rsidRPr="00742700">
        <w:rPr>
          <w:i/>
          <w:color w:val="231F20"/>
          <w:sz w:val="20"/>
        </w:rPr>
        <w:t>of</w:t>
      </w:r>
      <w:proofErr w:type="spellEnd"/>
      <w:r w:rsidRPr="00742700">
        <w:rPr>
          <w:i/>
          <w:color w:val="231F20"/>
          <w:sz w:val="20"/>
        </w:rPr>
        <w:t xml:space="preserve"> Project Management</w:t>
      </w:r>
      <w:r w:rsidRPr="00742700">
        <w:rPr>
          <w:color w:val="231F20"/>
          <w:sz w:val="20"/>
        </w:rPr>
        <w:t xml:space="preserve">, </w:t>
      </w:r>
      <w:r w:rsidRPr="00742700">
        <w:rPr>
          <w:i/>
          <w:color w:val="231F20"/>
          <w:sz w:val="20"/>
        </w:rPr>
        <w:t>33</w:t>
      </w:r>
      <w:r w:rsidRPr="00742700">
        <w:rPr>
          <w:color w:val="231F20"/>
          <w:sz w:val="20"/>
        </w:rPr>
        <w:t>(5), 1040—1051.</w:t>
      </w:r>
    </w:p>
    <w:p w14:paraId="02733A43" w14:textId="77777777" w:rsidR="00777028" w:rsidRPr="00742700" w:rsidRDefault="00777028" w:rsidP="00777028">
      <w:pPr>
        <w:spacing w:line="254" w:lineRule="auto"/>
        <w:ind w:left="2204" w:right="1415" w:hanging="1"/>
        <w:rPr>
          <w:color w:val="231F20"/>
          <w:sz w:val="20"/>
        </w:rPr>
      </w:pPr>
    </w:p>
    <w:p w14:paraId="198ED7E9" w14:textId="77777777" w:rsidR="00777028" w:rsidRPr="00742700" w:rsidRDefault="00777028" w:rsidP="00777028">
      <w:pPr>
        <w:spacing w:line="254" w:lineRule="auto"/>
        <w:ind w:left="2204" w:right="1415" w:hanging="1"/>
        <w:rPr>
          <w:color w:val="231F20"/>
          <w:sz w:val="20"/>
        </w:rPr>
      </w:pPr>
      <w:r w:rsidRPr="0081423A">
        <w:rPr>
          <w:color w:val="231F20"/>
          <w:sz w:val="20"/>
          <w:lang w:val="en-US"/>
        </w:rPr>
        <w:t xml:space="preserve">Shaikh, A. (2017, 9. </w:t>
      </w:r>
      <w:proofErr w:type="spellStart"/>
      <w:r w:rsidRPr="0081423A">
        <w:rPr>
          <w:color w:val="231F20"/>
          <w:sz w:val="20"/>
          <w:lang w:val="en-US"/>
        </w:rPr>
        <w:t>Juli</w:t>
      </w:r>
      <w:proofErr w:type="spellEnd"/>
      <w:r w:rsidRPr="0081423A">
        <w:rPr>
          <w:color w:val="231F20"/>
          <w:sz w:val="20"/>
          <w:lang w:val="en-US"/>
        </w:rPr>
        <w:t xml:space="preserve">). </w:t>
      </w:r>
      <w:r w:rsidRPr="0081423A">
        <w:rPr>
          <w:i/>
          <w:color w:val="231F20"/>
          <w:sz w:val="20"/>
          <w:lang w:val="en-US"/>
        </w:rPr>
        <w:t xml:space="preserve">An overview of IT roles, Waterfall and Agile. </w:t>
      </w:r>
      <w:r w:rsidRPr="00A470B8">
        <w:rPr>
          <w:i/>
          <w:color w:val="FF0000"/>
          <w:sz w:val="20"/>
        </w:rPr>
        <w:t>[</w:t>
      </w:r>
      <w:r w:rsidRPr="00742700">
        <w:rPr>
          <w:i/>
          <w:color w:val="FF0000"/>
          <w:sz w:val="20"/>
        </w:rPr>
        <w:t>Überblick: IT-Rollen, Wasserfall und Agile</w:t>
      </w:r>
      <w:r w:rsidRPr="00A470B8">
        <w:rPr>
          <w:i/>
          <w:color w:val="FF0000"/>
          <w:sz w:val="20"/>
        </w:rPr>
        <w:t>]</w:t>
      </w:r>
      <w:r w:rsidRPr="00742700">
        <w:rPr>
          <w:i/>
          <w:color w:val="231F20"/>
          <w:sz w:val="20"/>
        </w:rPr>
        <w:t xml:space="preserve"> </w:t>
      </w:r>
      <w:r w:rsidRPr="00742700">
        <w:rPr>
          <w:color w:val="231F20"/>
          <w:sz w:val="20"/>
        </w:rPr>
        <w:t xml:space="preserve">LinkedIn. </w:t>
      </w:r>
      <w:r w:rsidRPr="00742700">
        <w:rPr>
          <w:color w:val="231F20"/>
          <w:sz w:val="20"/>
          <w:u w:val="single"/>
        </w:rPr>
        <w:t>https://</w:t>
      </w:r>
      <w:r w:rsidRPr="00742700">
        <w:rPr>
          <w:color w:val="231F20"/>
          <w:sz w:val="20"/>
        </w:rPr>
        <w:t xml:space="preserve"> </w:t>
      </w:r>
      <w:hyperlink r:id="rId163">
        <w:r w:rsidRPr="00742700">
          <w:rPr>
            <w:rStyle w:val="Hyperlink"/>
            <w:sz w:val="20"/>
          </w:rPr>
          <w:t>www.linkedin.com/pulse/department-ayub-shaikh/</w:t>
        </w:r>
      </w:hyperlink>
    </w:p>
    <w:p w14:paraId="17FDC8A3" w14:textId="77777777" w:rsidR="00777028" w:rsidRPr="00742700" w:rsidRDefault="00777028" w:rsidP="00777028">
      <w:pPr>
        <w:spacing w:line="254" w:lineRule="auto"/>
        <w:ind w:left="2204" w:right="1415" w:hanging="1"/>
        <w:rPr>
          <w:color w:val="231F20"/>
          <w:sz w:val="20"/>
        </w:rPr>
      </w:pPr>
    </w:p>
    <w:p w14:paraId="7E06C82A" w14:textId="77777777" w:rsidR="00777028" w:rsidRPr="00742700" w:rsidRDefault="00777028" w:rsidP="00777028">
      <w:pPr>
        <w:spacing w:line="254" w:lineRule="auto"/>
        <w:ind w:left="2204" w:right="1415" w:hanging="1"/>
        <w:rPr>
          <w:color w:val="231F20"/>
          <w:sz w:val="20"/>
        </w:rPr>
      </w:pPr>
      <w:r w:rsidRPr="0081423A">
        <w:rPr>
          <w:color w:val="231F20"/>
          <w:sz w:val="20"/>
          <w:lang w:val="en-US"/>
        </w:rPr>
        <w:t xml:space="preserve">Sharma, S., Sarkar, D., &amp; Gupta, D. (2012). Agile processes and methodologies: A conceptual study. </w:t>
      </w:r>
      <w:r w:rsidRPr="00A470B8">
        <w:rPr>
          <w:color w:val="FF0000"/>
          <w:sz w:val="20"/>
        </w:rPr>
        <w:t>[</w:t>
      </w:r>
      <w:r w:rsidRPr="00742700">
        <w:rPr>
          <w:color w:val="FF0000"/>
          <w:sz w:val="20"/>
        </w:rPr>
        <w:t>Agile Prozesse und Methoden: Eine Studie der grundlegenden Begriffe</w:t>
      </w:r>
      <w:r w:rsidRPr="00A470B8">
        <w:rPr>
          <w:color w:val="FF0000"/>
          <w:sz w:val="20"/>
        </w:rPr>
        <w:t>]</w:t>
      </w:r>
      <w:r w:rsidRPr="00742700">
        <w:rPr>
          <w:color w:val="231F20"/>
          <w:sz w:val="20"/>
        </w:rPr>
        <w:t xml:space="preserve"> </w:t>
      </w:r>
      <w:r w:rsidRPr="00742700">
        <w:rPr>
          <w:i/>
          <w:color w:val="231F20"/>
          <w:sz w:val="20"/>
        </w:rPr>
        <w:t>International Journal on Computer Science and Engineering, 4</w:t>
      </w:r>
      <w:r w:rsidRPr="00742700">
        <w:rPr>
          <w:color w:val="231F20"/>
          <w:sz w:val="20"/>
        </w:rPr>
        <w:t>(5), 892.</w:t>
      </w:r>
    </w:p>
    <w:p w14:paraId="6539E0E0" w14:textId="77777777" w:rsidR="00777028" w:rsidRPr="00742700" w:rsidRDefault="00777028" w:rsidP="00777028">
      <w:pPr>
        <w:spacing w:line="254" w:lineRule="auto"/>
        <w:ind w:left="2204" w:right="1415" w:hanging="1"/>
        <w:rPr>
          <w:color w:val="231F20"/>
          <w:sz w:val="20"/>
        </w:rPr>
      </w:pPr>
    </w:p>
    <w:p w14:paraId="7874E7AF" w14:textId="77777777" w:rsidR="00777028" w:rsidRPr="00742700" w:rsidRDefault="00777028" w:rsidP="00777028">
      <w:pPr>
        <w:spacing w:line="254" w:lineRule="auto"/>
        <w:ind w:left="2204" w:right="1415" w:hanging="1"/>
        <w:rPr>
          <w:color w:val="231F20"/>
          <w:sz w:val="20"/>
        </w:rPr>
      </w:pPr>
      <w:proofErr w:type="spellStart"/>
      <w:r w:rsidRPr="0081423A">
        <w:rPr>
          <w:color w:val="231F20"/>
          <w:sz w:val="20"/>
          <w:lang w:val="en-US"/>
        </w:rPr>
        <w:t>Siegelaub</w:t>
      </w:r>
      <w:proofErr w:type="spellEnd"/>
      <w:r w:rsidRPr="0081423A">
        <w:rPr>
          <w:color w:val="231F20"/>
          <w:sz w:val="20"/>
          <w:lang w:val="en-US"/>
        </w:rPr>
        <w:t xml:space="preserve">, J. (2004). How PRINCE2 can complement PMBOK and your PMK. </w:t>
      </w:r>
      <w:r w:rsidRPr="00A470B8">
        <w:rPr>
          <w:color w:val="FF0000"/>
          <w:sz w:val="20"/>
        </w:rPr>
        <w:t>[</w:t>
      </w:r>
      <w:r w:rsidRPr="00742700">
        <w:rPr>
          <w:color w:val="FF0000"/>
          <w:sz w:val="20"/>
        </w:rPr>
        <w:t>PRINCE2 als Ergänzung zu PMBOK und PMK</w:t>
      </w:r>
      <w:r w:rsidRPr="00A470B8">
        <w:rPr>
          <w:color w:val="FF0000"/>
          <w:sz w:val="20"/>
        </w:rPr>
        <w:t>]</w:t>
      </w:r>
      <w:r w:rsidRPr="00742700">
        <w:rPr>
          <w:color w:val="231F20"/>
          <w:sz w:val="20"/>
        </w:rPr>
        <w:t xml:space="preserve"> </w:t>
      </w:r>
      <w:r w:rsidRPr="00742700">
        <w:rPr>
          <w:i/>
          <w:color w:val="231F20"/>
          <w:sz w:val="20"/>
        </w:rPr>
        <w:t xml:space="preserve">Project Management Institute Global </w:t>
      </w:r>
      <w:proofErr w:type="spellStart"/>
      <w:r w:rsidRPr="00742700">
        <w:rPr>
          <w:i/>
          <w:color w:val="231F20"/>
          <w:sz w:val="20"/>
        </w:rPr>
        <w:t>Congress</w:t>
      </w:r>
      <w:proofErr w:type="spellEnd"/>
      <w:r w:rsidRPr="00742700">
        <w:rPr>
          <w:i/>
          <w:color w:val="231F20"/>
          <w:sz w:val="20"/>
        </w:rPr>
        <w:t xml:space="preserve"> 2004</w:t>
      </w:r>
      <w:r w:rsidRPr="00742700">
        <w:rPr>
          <w:color w:val="231F20"/>
          <w:sz w:val="20"/>
        </w:rPr>
        <w:t>.</w:t>
      </w:r>
    </w:p>
    <w:p w14:paraId="37E91D82" w14:textId="77777777" w:rsidR="00777028" w:rsidRPr="00742700" w:rsidRDefault="00777028" w:rsidP="00777028">
      <w:pPr>
        <w:spacing w:line="254" w:lineRule="auto"/>
        <w:ind w:left="2204" w:right="1415" w:hanging="1"/>
        <w:rPr>
          <w:color w:val="231F20"/>
          <w:sz w:val="20"/>
        </w:rPr>
      </w:pPr>
    </w:p>
    <w:p w14:paraId="051DE4AA" w14:textId="77777777" w:rsidR="00777028" w:rsidRPr="00742700" w:rsidRDefault="00777028" w:rsidP="00777028">
      <w:pPr>
        <w:spacing w:line="254" w:lineRule="auto"/>
        <w:ind w:left="2204" w:right="1415" w:hanging="1"/>
        <w:rPr>
          <w:color w:val="231F20"/>
          <w:sz w:val="20"/>
        </w:rPr>
      </w:pPr>
      <w:r w:rsidRPr="0081423A">
        <w:rPr>
          <w:color w:val="231F20"/>
          <w:sz w:val="20"/>
          <w:lang w:val="en-US"/>
        </w:rPr>
        <w:t xml:space="preserve">Sims, C., &amp; Johnson, H. L. (2012). </w:t>
      </w:r>
      <w:r w:rsidRPr="0081423A">
        <w:rPr>
          <w:i/>
          <w:color w:val="231F20"/>
          <w:sz w:val="20"/>
          <w:lang w:val="en-US"/>
        </w:rPr>
        <w:t>Scrum: A breathtakingly brief and agile introduction</w:t>
      </w:r>
      <w:r w:rsidRPr="0081423A">
        <w:rPr>
          <w:color w:val="231F20"/>
          <w:sz w:val="20"/>
          <w:lang w:val="en-US"/>
        </w:rPr>
        <w:t xml:space="preserve">. </w:t>
      </w:r>
      <w:r w:rsidRPr="00A470B8">
        <w:rPr>
          <w:color w:val="FF0000"/>
          <w:sz w:val="20"/>
        </w:rPr>
        <w:t>[</w:t>
      </w:r>
      <w:proofErr w:type="spellStart"/>
      <w:r w:rsidRPr="00742700">
        <w:rPr>
          <w:color w:val="FF0000"/>
          <w:sz w:val="20"/>
        </w:rPr>
        <w:t>Scrum</w:t>
      </w:r>
      <w:proofErr w:type="spellEnd"/>
      <w:r w:rsidRPr="00742700">
        <w:rPr>
          <w:color w:val="FF0000"/>
          <w:sz w:val="20"/>
        </w:rPr>
        <w:t>: kurz und agil</w:t>
      </w:r>
      <w:r w:rsidRPr="00A470B8">
        <w:rPr>
          <w:color w:val="FF0000"/>
          <w:sz w:val="20"/>
        </w:rPr>
        <w:t>]</w:t>
      </w:r>
      <w:r w:rsidRPr="00742700">
        <w:rPr>
          <w:color w:val="231F20"/>
          <w:sz w:val="20"/>
        </w:rPr>
        <w:t xml:space="preserve"> </w:t>
      </w:r>
      <w:proofErr w:type="spellStart"/>
      <w:r w:rsidRPr="00742700">
        <w:rPr>
          <w:color w:val="231F20"/>
          <w:sz w:val="20"/>
        </w:rPr>
        <w:t>Dymaxicon</w:t>
      </w:r>
      <w:proofErr w:type="spellEnd"/>
      <w:r w:rsidRPr="00742700">
        <w:rPr>
          <w:color w:val="231F20"/>
          <w:sz w:val="20"/>
        </w:rPr>
        <w:t>.</w:t>
      </w:r>
    </w:p>
    <w:p w14:paraId="66D9F877" w14:textId="77777777" w:rsidR="00777028" w:rsidRPr="00742700" w:rsidRDefault="00777028" w:rsidP="00777028">
      <w:pPr>
        <w:spacing w:line="254" w:lineRule="auto"/>
        <w:ind w:left="2204" w:right="1415" w:hanging="1"/>
        <w:rPr>
          <w:color w:val="231F20"/>
          <w:sz w:val="20"/>
        </w:rPr>
      </w:pPr>
    </w:p>
    <w:p w14:paraId="531DDB99" w14:textId="77777777" w:rsidR="00777028" w:rsidRPr="00742700" w:rsidRDefault="00777028" w:rsidP="00777028">
      <w:pPr>
        <w:spacing w:line="254" w:lineRule="auto"/>
        <w:ind w:left="2204" w:right="1415" w:hanging="1"/>
        <w:rPr>
          <w:color w:val="231F20"/>
          <w:sz w:val="20"/>
        </w:rPr>
      </w:pPr>
      <w:proofErr w:type="spellStart"/>
      <w:r w:rsidRPr="00742700">
        <w:rPr>
          <w:color w:val="231F20"/>
          <w:sz w:val="20"/>
        </w:rPr>
        <w:t>Specﬂow</w:t>
      </w:r>
      <w:proofErr w:type="spellEnd"/>
      <w:r w:rsidRPr="00742700">
        <w:rPr>
          <w:color w:val="231F20"/>
          <w:sz w:val="20"/>
        </w:rPr>
        <w:t xml:space="preserve">. (o. D.). </w:t>
      </w:r>
      <w:r w:rsidRPr="00742700">
        <w:rPr>
          <w:i/>
          <w:color w:val="231F20"/>
          <w:sz w:val="20"/>
        </w:rPr>
        <w:t xml:space="preserve">Gherkin. </w:t>
      </w:r>
      <w:r w:rsidRPr="00742700">
        <w:rPr>
          <w:color w:val="231F20"/>
          <w:sz w:val="20"/>
          <w:u w:val="single"/>
        </w:rPr>
        <w:t>https://specﬂow.org/bdd/gherkin/</w:t>
      </w:r>
    </w:p>
    <w:p w14:paraId="3B7E6BC7" w14:textId="77777777" w:rsidR="00777028" w:rsidRPr="00742700" w:rsidRDefault="00777028" w:rsidP="00777028">
      <w:pPr>
        <w:spacing w:line="254" w:lineRule="auto"/>
        <w:ind w:left="2204" w:right="1415" w:hanging="1"/>
        <w:rPr>
          <w:color w:val="231F20"/>
          <w:sz w:val="20"/>
        </w:rPr>
      </w:pPr>
    </w:p>
    <w:p w14:paraId="7BF97A0C" w14:textId="77777777" w:rsidR="00777028" w:rsidRPr="00742700" w:rsidRDefault="00777028" w:rsidP="00777028">
      <w:pPr>
        <w:spacing w:line="254" w:lineRule="auto"/>
        <w:ind w:left="2204" w:right="1415" w:hanging="1"/>
        <w:rPr>
          <w:color w:val="231F20"/>
          <w:sz w:val="20"/>
        </w:rPr>
      </w:pPr>
      <w:proofErr w:type="spellStart"/>
      <w:r w:rsidRPr="0081423A">
        <w:rPr>
          <w:color w:val="231F20"/>
          <w:sz w:val="20"/>
          <w:lang w:val="en-US"/>
        </w:rPr>
        <w:t>Spolsky</w:t>
      </w:r>
      <w:proofErr w:type="spellEnd"/>
      <w:r w:rsidRPr="0081423A">
        <w:rPr>
          <w:color w:val="231F20"/>
          <w:sz w:val="20"/>
          <w:lang w:val="en-US"/>
        </w:rPr>
        <w:t xml:space="preserve">, J. (2002, 11. November). </w:t>
      </w:r>
      <w:r w:rsidRPr="0081423A">
        <w:rPr>
          <w:i/>
          <w:color w:val="231F20"/>
          <w:sz w:val="20"/>
          <w:lang w:val="en-US"/>
        </w:rPr>
        <w:t xml:space="preserve">The law of leaky abstractions. </w:t>
      </w:r>
      <w:r w:rsidRPr="00A470B8">
        <w:rPr>
          <w:i/>
          <w:color w:val="FF0000"/>
          <w:sz w:val="20"/>
        </w:rPr>
        <w:t>[</w:t>
      </w:r>
      <w:r w:rsidRPr="00742700">
        <w:rPr>
          <w:i/>
          <w:color w:val="FF0000"/>
          <w:sz w:val="20"/>
        </w:rPr>
        <w:t>Das Gesetz der durchl</w:t>
      </w:r>
      <w:r>
        <w:rPr>
          <w:i/>
          <w:color w:val="FF0000"/>
          <w:sz w:val="20"/>
        </w:rPr>
        <w:t>ä</w:t>
      </w:r>
      <w:r w:rsidRPr="00742700">
        <w:rPr>
          <w:i/>
          <w:color w:val="FF0000"/>
          <w:sz w:val="20"/>
        </w:rPr>
        <w:t>ssigen Abstraktionen</w:t>
      </w:r>
      <w:r w:rsidRPr="00A470B8">
        <w:rPr>
          <w:i/>
          <w:color w:val="FF0000"/>
          <w:sz w:val="20"/>
        </w:rPr>
        <w:t>]</w:t>
      </w:r>
      <w:r w:rsidRPr="00742700">
        <w:rPr>
          <w:i/>
          <w:color w:val="231F20"/>
          <w:sz w:val="20"/>
        </w:rPr>
        <w:t xml:space="preserve"> </w:t>
      </w:r>
      <w:r w:rsidRPr="00742700">
        <w:rPr>
          <w:color w:val="231F20"/>
          <w:sz w:val="20"/>
        </w:rPr>
        <w:t xml:space="preserve">Joel on Software. </w:t>
      </w:r>
      <w:r w:rsidRPr="00742700">
        <w:rPr>
          <w:color w:val="231F20"/>
          <w:sz w:val="20"/>
          <w:u w:val="single"/>
        </w:rPr>
        <w:t>https://</w:t>
      </w:r>
      <w:r w:rsidRPr="00742700">
        <w:rPr>
          <w:color w:val="231F20"/>
          <w:sz w:val="20"/>
        </w:rPr>
        <w:t xml:space="preserve"> </w:t>
      </w:r>
      <w:hyperlink r:id="rId164">
        <w:r w:rsidRPr="00742700">
          <w:rPr>
            <w:rStyle w:val="Hyperlink"/>
            <w:sz w:val="20"/>
          </w:rPr>
          <w:t>www.joelonsoftware.com/2002/11/11/the-law-of-leaky-abstractions/</w:t>
        </w:r>
      </w:hyperlink>
    </w:p>
    <w:p w14:paraId="2CCC0683" w14:textId="77777777" w:rsidR="00777028" w:rsidRPr="00742700" w:rsidRDefault="00777028" w:rsidP="00777028">
      <w:pPr>
        <w:spacing w:line="254" w:lineRule="auto"/>
        <w:ind w:left="2204" w:right="1415" w:hanging="1"/>
        <w:rPr>
          <w:color w:val="231F20"/>
          <w:sz w:val="20"/>
        </w:rPr>
      </w:pPr>
    </w:p>
    <w:p w14:paraId="2A2295A6" w14:textId="77777777" w:rsidR="00777028" w:rsidRPr="00742700" w:rsidRDefault="00777028" w:rsidP="00777028">
      <w:pPr>
        <w:spacing w:line="254" w:lineRule="auto"/>
        <w:ind w:left="2204" w:right="1415" w:hanging="1"/>
        <w:rPr>
          <w:color w:val="231F20"/>
          <w:sz w:val="20"/>
        </w:rPr>
      </w:pPr>
      <w:r w:rsidRPr="0081423A">
        <w:rPr>
          <w:color w:val="231F20"/>
          <w:sz w:val="20"/>
          <w:lang w:val="en-US"/>
        </w:rPr>
        <w:t xml:space="preserve">Stallman, R. (2011). </w:t>
      </w:r>
      <w:r w:rsidRPr="0081423A">
        <w:rPr>
          <w:i/>
          <w:color w:val="231F20"/>
          <w:sz w:val="20"/>
          <w:lang w:val="en-US"/>
        </w:rPr>
        <w:t>The origin of the name POSIX</w:t>
      </w:r>
      <w:r w:rsidRPr="0081423A">
        <w:rPr>
          <w:color w:val="231F20"/>
          <w:sz w:val="20"/>
          <w:lang w:val="en-US"/>
        </w:rPr>
        <w:t xml:space="preserve">. </w:t>
      </w:r>
      <w:r w:rsidRPr="00A470B8">
        <w:rPr>
          <w:color w:val="FF0000"/>
          <w:sz w:val="20"/>
        </w:rPr>
        <w:t>[</w:t>
      </w:r>
      <w:r w:rsidRPr="00742700">
        <w:rPr>
          <w:color w:val="FF0000"/>
          <w:sz w:val="20"/>
        </w:rPr>
        <w:t>Der Ursprung von POSIX</w:t>
      </w:r>
      <w:r w:rsidRPr="00A470B8">
        <w:rPr>
          <w:color w:val="FF0000"/>
          <w:sz w:val="20"/>
        </w:rPr>
        <w:t>]</w:t>
      </w:r>
      <w:r w:rsidRPr="00742700">
        <w:rPr>
          <w:color w:val="231F20"/>
          <w:sz w:val="20"/>
        </w:rPr>
        <w:t xml:space="preserve"> </w:t>
      </w:r>
      <w:proofErr w:type="spellStart"/>
      <w:r w:rsidRPr="00742700">
        <w:rPr>
          <w:color w:val="231F20"/>
          <w:sz w:val="20"/>
        </w:rPr>
        <w:t>Stallman</w:t>
      </w:r>
      <w:proofErr w:type="spellEnd"/>
      <w:r w:rsidRPr="00742700">
        <w:rPr>
          <w:color w:val="231F20"/>
          <w:sz w:val="20"/>
        </w:rPr>
        <w:t xml:space="preserve">. </w:t>
      </w:r>
      <w:r w:rsidRPr="00742700">
        <w:rPr>
          <w:color w:val="231F20"/>
          <w:sz w:val="20"/>
          <w:u w:val="single"/>
        </w:rPr>
        <w:t>https://stallman.org/articles/posix.html</w:t>
      </w:r>
    </w:p>
    <w:p w14:paraId="0BD3D4C7" w14:textId="77777777" w:rsidR="00777028" w:rsidRPr="00742700" w:rsidRDefault="00777028" w:rsidP="00777028">
      <w:pPr>
        <w:spacing w:line="254" w:lineRule="auto"/>
        <w:ind w:left="2204" w:right="1415" w:hanging="1"/>
        <w:rPr>
          <w:color w:val="231F20"/>
          <w:sz w:val="20"/>
        </w:rPr>
      </w:pPr>
    </w:p>
    <w:p w14:paraId="5896971B"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 xml:space="preserve">StarTeam. (o. D.). </w:t>
      </w:r>
      <w:r w:rsidRPr="0081423A">
        <w:rPr>
          <w:i/>
          <w:color w:val="231F20"/>
          <w:sz w:val="20"/>
          <w:lang w:val="en-US"/>
        </w:rPr>
        <w:t>StarTeam Homepage</w:t>
      </w:r>
      <w:r w:rsidRPr="0081423A">
        <w:rPr>
          <w:color w:val="231F20"/>
          <w:sz w:val="20"/>
          <w:lang w:val="en-US"/>
        </w:rPr>
        <w:t xml:space="preserve">. Micro Focus. </w:t>
      </w:r>
      <w:r w:rsidRPr="0081423A">
        <w:rPr>
          <w:color w:val="231F20"/>
          <w:sz w:val="20"/>
          <w:u w:val="single"/>
          <w:lang w:val="en-US"/>
        </w:rPr>
        <w:t>https://</w:t>
      </w:r>
      <w:hyperlink r:id="rId165">
        <w:r w:rsidRPr="0081423A">
          <w:rPr>
            <w:rStyle w:val="Hyperlink"/>
            <w:sz w:val="20"/>
            <w:lang w:val="en-US"/>
          </w:rPr>
          <w:t>www.microfocus.com/en-us/</w:t>
        </w:r>
      </w:hyperlink>
      <w:r w:rsidRPr="0081423A">
        <w:rPr>
          <w:color w:val="231F20"/>
          <w:sz w:val="20"/>
          <w:lang w:val="en-US"/>
        </w:rPr>
        <w:t xml:space="preserve"> </w:t>
      </w:r>
      <w:r w:rsidRPr="0081423A">
        <w:rPr>
          <w:color w:val="231F20"/>
          <w:sz w:val="20"/>
          <w:u w:val="single"/>
          <w:lang w:val="en-US"/>
        </w:rPr>
        <w:t>products/</w:t>
      </w:r>
      <w:proofErr w:type="spellStart"/>
      <w:r w:rsidRPr="0081423A">
        <w:rPr>
          <w:color w:val="231F20"/>
          <w:sz w:val="20"/>
          <w:u w:val="single"/>
          <w:lang w:val="en-US"/>
        </w:rPr>
        <w:t>starteam</w:t>
      </w:r>
      <w:proofErr w:type="spellEnd"/>
      <w:r w:rsidRPr="0081423A">
        <w:rPr>
          <w:color w:val="231F20"/>
          <w:sz w:val="20"/>
          <w:u w:val="single"/>
          <w:lang w:val="en-US"/>
        </w:rPr>
        <w:t>/overview</w:t>
      </w:r>
    </w:p>
    <w:p w14:paraId="242FC538" w14:textId="77777777" w:rsidR="00777028" w:rsidRPr="0081423A" w:rsidRDefault="00777028" w:rsidP="00777028">
      <w:pPr>
        <w:spacing w:line="254" w:lineRule="auto"/>
        <w:ind w:left="2204" w:right="1415" w:hanging="1"/>
        <w:rPr>
          <w:color w:val="231F20"/>
          <w:sz w:val="20"/>
          <w:lang w:val="en-US"/>
        </w:rPr>
      </w:pPr>
    </w:p>
    <w:p w14:paraId="57ADCA16" w14:textId="77777777" w:rsidR="00777028" w:rsidRPr="00742700" w:rsidRDefault="00777028" w:rsidP="00777028">
      <w:pPr>
        <w:spacing w:line="254" w:lineRule="auto"/>
        <w:ind w:left="2204" w:right="1415" w:hanging="1"/>
        <w:rPr>
          <w:color w:val="231F20"/>
          <w:sz w:val="20"/>
        </w:rPr>
      </w:pPr>
      <w:proofErr w:type="spellStart"/>
      <w:r w:rsidRPr="0081423A">
        <w:rPr>
          <w:color w:val="231F20"/>
          <w:sz w:val="20"/>
          <w:lang w:val="en-US"/>
        </w:rPr>
        <w:t>Sugimori</w:t>
      </w:r>
      <w:proofErr w:type="spellEnd"/>
      <w:r w:rsidRPr="0081423A">
        <w:rPr>
          <w:color w:val="231F20"/>
          <w:sz w:val="20"/>
          <w:lang w:val="en-US"/>
        </w:rPr>
        <w:t xml:space="preserve">, Y., Kusunoki, K., Cho, F., &amp; </w:t>
      </w:r>
      <w:proofErr w:type="spellStart"/>
      <w:r w:rsidRPr="0081423A">
        <w:rPr>
          <w:color w:val="231F20"/>
          <w:sz w:val="20"/>
          <w:lang w:val="en-US"/>
        </w:rPr>
        <w:t>Uchikawa</w:t>
      </w:r>
      <w:proofErr w:type="spellEnd"/>
      <w:r w:rsidRPr="0081423A">
        <w:rPr>
          <w:color w:val="231F20"/>
          <w:sz w:val="20"/>
          <w:lang w:val="en-US"/>
        </w:rPr>
        <w:t xml:space="preserve">, S. (1977). Toyota production system and Kanban system materialization of just-in-time and respect-for-human system. </w:t>
      </w:r>
      <w:r w:rsidRPr="00A470B8">
        <w:rPr>
          <w:color w:val="FF0000"/>
          <w:sz w:val="20"/>
        </w:rPr>
        <w:t>[</w:t>
      </w:r>
      <w:r w:rsidRPr="00742700">
        <w:rPr>
          <w:color w:val="FF0000"/>
          <w:sz w:val="20"/>
        </w:rPr>
        <w:t xml:space="preserve">Toyotas Produktionssystem und </w:t>
      </w:r>
      <w:proofErr w:type="spellStart"/>
      <w:r w:rsidRPr="00742700">
        <w:rPr>
          <w:color w:val="FF0000"/>
          <w:sz w:val="20"/>
        </w:rPr>
        <w:t>Kanbansystem</w:t>
      </w:r>
      <w:proofErr w:type="spellEnd"/>
      <w:r w:rsidRPr="00742700">
        <w:rPr>
          <w:color w:val="FF0000"/>
          <w:sz w:val="20"/>
        </w:rPr>
        <w:t xml:space="preserve"> verwirklichen ein Just-In-Time-System mit Respekt für den Menschen</w:t>
      </w:r>
      <w:r w:rsidRPr="00A470B8">
        <w:rPr>
          <w:color w:val="FF0000"/>
          <w:sz w:val="20"/>
        </w:rPr>
        <w:t>]</w:t>
      </w:r>
      <w:r w:rsidRPr="00742700">
        <w:rPr>
          <w:color w:val="231F20"/>
          <w:sz w:val="20"/>
        </w:rPr>
        <w:t xml:space="preserve"> </w:t>
      </w:r>
      <w:r w:rsidRPr="00742700">
        <w:rPr>
          <w:i/>
          <w:color w:val="231F20"/>
          <w:sz w:val="20"/>
        </w:rPr>
        <w:t xml:space="preserve">The International Journal </w:t>
      </w:r>
      <w:proofErr w:type="spellStart"/>
      <w:r w:rsidRPr="00742700">
        <w:rPr>
          <w:i/>
          <w:color w:val="231F20"/>
          <w:sz w:val="20"/>
        </w:rPr>
        <w:t>of</w:t>
      </w:r>
      <w:proofErr w:type="spellEnd"/>
      <w:r w:rsidRPr="00742700">
        <w:rPr>
          <w:i/>
          <w:color w:val="231F20"/>
          <w:sz w:val="20"/>
        </w:rPr>
        <w:t xml:space="preserve"> </w:t>
      </w:r>
      <w:proofErr w:type="spellStart"/>
      <w:r w:rsidRPr="00742700">
        <w:rPr>
          <w:i/>
          <w:color w:val="231F20"/>
          <w:sz w:val="20"/>
        </w:rPr>
        <w:t>Production</w:t>
      </w:r>
      <w:proofErr w:type="spellEnd"/>
      <w:r w:rsidRPr="00742700">
        <w:rPr>
          <w:i/>
          <w:color w:val="231F20"/>
          <w:sz w:val="20"/>
        </w:rPr>
        <w:t xml:space="preserve"> Research, 15</w:t>
      </w:r>
      <w:r w:rsidRPr="00742700">
        <w:rPr>
          <w:color w:val="231F20"/>
          <w:sz w:val="20"/>
        </w:rPr>
        <w:t>(6), 553—564.</w:t>
      </w:r>
    </w:p>
    <w:p w14:paraId="412E988A" w14:textId="77777777" w:rsidR="00777028" w:rsidRPr="00742700" w:rsidRDefault="00777028" w:rsidP="00777028">
      <w:pPr>
        <w:spacing w:line="254" w:lineRule="auto"/>
        <w:ind w:left="2204" w:right="1415" w:hanging="1"/>
        <w:rPr>
          <w:color w:val="231F20"/>
          <w:sz w:val="20"/>
        </w:rPr>
      </w:pPr>
    </w:p>
    <w:p w14:paraId="339ECB36" w14:textId="77777777" w:rsidR="00777028" w:rsidRPr="00742700" w:rsidRDefault="00777028" w:rsidP="00777028">
      <w:pPr>
        <w:spacing w:line="254" w:lineRule="auto"/>
        <w:ind w:left="2204" w:right="1415" w:hanging="1"/>
        <w:rPr>
          <w:color w:val="231F20"/>
          <w:sz w:val="20"/>
        </w:rPr>
      </w:pPr>
      <w:r w:rsidRPr="0081423A">
        <w:rPr>
          <w:color w:val="231F20"/>
          <w:sz w:val="20"/>
          <w:lang w:val="en-US"/>
        </w:rPr>
        <w:t xml:space="preserve">Sutherland, J. (2004). Agile development: Lessons learned from the </w:t>
      </w:r>
      <w:r w:rsidRPr="00742700">
        <w:rPr>
          <w:color w:val="231F20"/>
          <w:sz w:val="20"/>
        </w:rPr>
        <w:t>ﬁ</w:t>
      </w:r>
      <w:proofErr w:type="spellStart"/>
      <w:r w:rsidRPr="0081423A">
        <w:rPr>
          <w:color w:val="231F20"/>
          <w:sz w:val="20"/>
          <w:lang w:val="en-US"/>
        </w:rPr>
        <w:t>rst</w:t>
      </w:r>
      <w:proofErr w:type="spellEnd"/>
      <w:r w:rsidRPr="0081423A">
        <w:rPr>
          <w:color w:val="231F20"/>
          <w:sz w:val="20"/>
          <w:lang w:val="en-US"/>
        </w:rPr>
        <w:t xml:space="preserve"> Scrum. </w:t>
      </w:r>
      <w:r w:rsidRPr="00A470B8">
        <w:rPr>
          <w:color w:val="FF0000"/>
          <w:sz w:val="20"/>
        </w:rPr>
        <w:t>[</w:t>
      </w:r>
      <w:r w:rsidRPr="00742700">
        <w:rPr>
          <w:color w:val="FF0000"/>
          <w:sz w:val="20"/>
        </w:rPr>
        <w:t xml:space="preserve">Agile Entwicklung: Erkenntnisse aus dem ersten </w:t>
      </w:r>
      <w:proofErr w:type="spellStart"/>
      <w:r w:rsidRPr="00742700">
        <w:rPr>
          <w:color w:val="FF0000"/>
          <w:sz w:val="20"/>
        </w:rPr>
        <w:t>Scrum</w:t>
      </w:r>
      <w:proofErr w:type="spellEnd"/>
      <w:r w:rsidRPr="00A470B8">
        <w:rPr>
          <w:color w:val="FF0000"/>
          <w:sz w:val="20"/>
        </w:rPr>
        <w:t>]</w:t>
      </w:r>
      <w:r w:rsidRPr="00742700">
        <w:rPr>
          <w:color w:val="231F20"/>
          <w:sz w:val="20"/>
        </w:rPr>
        <w:t xml:space="preserve"> </w:t>
      </w:r>
      <w:r w:rsidRPr="00742700">
        <w:rPr>
          <w:i/>
          <w:color w:val="231F20"/>
          <w:sz w:val="20"/>
        </w:rPr>
        <w:t>Cutter Agile Project Management Advisory Service: Executive Update, 5</w:t>
      </w:r>
      <w:r w:rsidRPr="00742700">
        <w:rPr>
          <w:color w:val="231F20"/>
          <w:sz w:val="20"/>
        </w:rPr>
        <w:t>, 1—4.</w:t>
      </w:r>
    </w:p>
    <w:p w14:paraId="6DE6B1BA" w14:textId="77777777" w:rsidR="00777028" w:rsidRPr="00742700" w:rsidRDefault="00777028" w:rsidP="00777028">
      <w:pPr>
        <w:spacing w:line="254" w:lineRule="auto"/>
        <w:ind w:left="2204" w:right="1415" w:hanging="1"/>
        <w:rPr>
          <w:color w:val="231F20"/>
          <w:sz w:val="20"/>
        </w:rPr>
      </w:pPr>
    </w:p>
    <w:p w14:paraId="463D27FA" w14:textId="77777777" w:rsidR="00777028" w:rsidRPr="00742700" w:rsidRDefault="00777028" w:rsidP="00777028">
      <w:pPr>
        <w:spacing w:line="254" w:lineRule="auto"/>
        <w:ind w:left="2204" w:right="1415" w:hanging="1"/>
        <w:rPr>
          <w:color w:val="231F20"/>
          <w:sz w:val="20"/>
        </w:rPr>
      </w:pPr>
      <w:proofErr w:type="spellStart"/>
      <w:r w:rsidRPr="0081423A">
        <w:rPr>
          <w:color w:val="231F20"/>
          <w:sz w:val="20"/>
          <w:lang w:val="en-US"/>
        </w:rPr>
        <w:t>Taibi</w:t>
      </w:r>
      <w:proofErr w:type="spellEnd"/>
      <w:r w:rsidRPr="0081423A">
        <w:rPr>
          <w:color w:val="231F20"/>
          <w:sz w:val="20"/>
          <w:lang w:val="en-US"/>
        </w:rPr>
        <w:t xml:space="preserve">, D., </w:t>
      </w:r>
      <w:proofErr w:type="spellStart"/>
      <w:r w:rsidRPr="0081423A">
        <w:rPr>
          <w:color w:val="231F20"/>
          <w:sz w:val="20"/>
          <w:lang w:val="en-US"/>
        </w:rPr>
        <w:t>Lenarduzzi</w:t>
      </w:r>
      <w:proofErr w:type="spellEnd"/>
      <w:r w:rsidRPr="0081423A">
        <w:rPr>
          <w:color w:val="231F20"/>
          <w:sz w:val="20"/>
          <w:lang w:val="en-US"/>
        </w:rPr>
        <w:t xml:space="preserve">, V., </w:t>
      </w:r>
      <w:proofErr w:type="spellStart"/>
      <w:r w:rsidRPr="0081423A">
        <w:rPr>
          <w:color w:val="231F20"/>
          <w:sz w:val="20"/>
          <w:lang w:val="en-US"/>
        </w:rPr>
        <w:t>Pahl</w:t>
      </w:r>
      <w:proofErr w:type="spellEnd"/>
      <w:r w:rsidRPr="0081423A">
        <w:rPr>
          <w:color w:val="231F20"/>
          <w:sz w:val="20"/>
          <w:lang w:val="en-US"/>
        </w:rPr>
        <w:t xml:space="preserve">, C., &amp; Janes, A. (2017, May). Microservices in agile software development: A workshop-based study into issues, advantages, and disadvantages. </w:t>
      </w:r>
      <w:r w:rsidRPr="00A470B8">
        <w:rPr>
          <w:color w:val="FF0000"/>
          <w:sz w:val="20"/>
        </w:rPr>
        <w:t>[</w:t>
      </w:r>
      <w:r w:rsidRPr="00742700">
        <w:rPr>
          <w:color w:val="FF0000"/>
          <w:sz w:val="20"/>
        </w:rPr>
        <w:t>Microservices in der agilen Softwareentwicklung: Workshopstudie der Schwierigkeiten, Vor- und Nachteilen</w:t>
      </w:r>
      <w:r w:rsidRPr="00A470B8">
        <w:rPr>
          <w:color w:val="FF0000"/>
          <w:sz w:val="20"/>
        </w:rPr>
        <w:t>]</w:t>
      </w:r>
      <w:r w:rsidRPr="00742700">
        <w:rPr>
          <w:color w:val="231F20"/>
          <w:sz w:val="20"/>
        </w:rPr>
        <w:t xml:space="preserve"> In </w:t>
      </w:r>
      <w:r w:rsidRPr="00742700">
        <w:rPr>
          <w:i/>
          <w:color w:val="231F20"/>
          <w:sz w:val="20"/>
        </w:rPr>
        <w:t xml:space="preserve">Proceedings </w:t>
      </w:r>
      <w:proofErr w:type="spellStart"/>
      <w:r w:rsidRPr="00742700">
        <w:rPr>
          <w:i/>
          <w:color w:val="231F20"/>
          <w:sz w:val="20"/>
        </w:rPr>
        <w:t>of</w:t>
      </w:r>
      <w:proofErr w:type="spellEnd"/>
      <w:r w:rsidRPr="00742700">
        <w:rPr>
          <w:i/>
          <w:color w:val="231F20"/>
          <w:sz w:val="20"/>
        </w:rPr>
        <w:t xml:space="preserve"> </w:t>
      </w:r>
      <w:proofErr w:type="spellStart"/>
      <w:r w:rsidRPr="00742700">
        <w:rPr>
          <w:i/>
          <w:color w:val="231F20"/>
          <w:sz w:val="20"/>
        </w:rPr>
        <w:t>the</w:t>
      </w:r>
      <w:proofErr w:type="spellEnd"/>
      <w:r w:rsidRPr="00742700">
        <w:rPr>
          <w:i/>
          <w:color w:val="231F20"/>
          <w:sz w:val="20"/>
        </w:rPr>
        <w:t xml:space="preserve"> XP2017 </w:t>
      </w:r>
      <w:proofErr w:type="spellStart"/>
      <w:r w:rsidRPr="00742700">
        <w:rPr>
          <w:i/>
          <w:color w:val="231F20"/>
          <w:sz w:val="20"/>
        </w:rPr>
        <w:t>scientiﬁc</w:t>
      </w:r>
      <w:proofErr w:type="spellEnd"/>
      <w:r w:rsidRPr="00742700">
        <w:rPr>
          <w:i/>
          <w:color w:val="231F20"/>
          <w:sz w:val="20"/>
        </w:rPr>
        <w:t xml:space="preserve"> </w:t>
      </w:r>
      <w:proofErr w:type="spellStart"/>
      <w:r w:rsidRPr="00742700">
        <w:rPr>
          <w:i/>
          <w:color w:val="231F20"/>
          <w:sz w:val="20"/>
        </w:rPr>
        <w:t>workshops</w:t>
      </w:r>
      <w:proofErr w:type="spellEnd"/>
      <w:r w:rsidRPr="00742700">
        <w:rPr>
          <w:i/>
          <w:color w:val="231F20"/>
          <w:sz w:val="20"/>
        </w:rPr>
        <w:t>, 23</w:t>
      </w:r>
      <w:r w:rsidRPr="00742700">
        <w:rPr>
          <w:color w:val="231F20"/>
          <w:sz w:val="20"/>
        </w:rPr>
        <w:t>, 1—5.</w:t>
      </w:r>
    </w:p>
    <w:p w14:paraId="333381F4" w14:textId="77777777" w:rsidR="00777028" w:rsidRPr="00742700" w:rsidRDefault="00777028" w:rsidP="00777028">
      <w:pPr>
        <w:spacing w:line="254" w:lineRule="auto"/>
        <w:ind w:left="2204" w:right="1415" w:hanging="1"/>
        <w:rPr>
          <w:color w:val="231F20"/>
          <w:sz w:val="20"/>
        </w:rPr>
      </w:pPr>
    </w:p>
    <w:p w14:paraId="5A0D4934" w14:textId="77777777" w:rsidR="00777028" w:rsidRPr="00742700" w:rsidRDefault="00777028" w:rsidP="00777028">
      <w:pPr>
        <w:spacing w:line="254" w:lineRule="auto"/>
        <w:ind w:left="2204" w:right="1415" w:hanging="1"/>
        <w:rPr>
          <w:color w:val="231F20"/>
          <w:sz w:val="20"/>
        </w:rPr>
        <w:sectPr w:rsidR="00777028" w:rsidRPr="00742700">
          <w:pgSz w:w="11910" w:h="16840"/>
          <w:pgMar w:top="960" w:right="0" w:bottom="680" w:left="460" w:header="0" w:footer="486" w:gutter="0"/>
          <w:cols w:space="720"/>
        </w:sectPr>
      </w:pPr>
    </w:p>
    <w:p w14:paraId="4ABE2861" w14:textId="77777777" w:rsidR="00777028" w:rsidRPr="00742700" w:rsidRDefault="00777028" w:rsidP="00777028">
      <w:pPr>
        <w:spacing w:line="254" w:lineRule="auto"/>
        <w:ind w:left="2204" w:right="1415" w:hanging="1"/>
        <w:rPr>
          <w:color w:val="231F20"/>
          <w:sz w:val="20"/>
        </w:rPr>
      </w:pPr>
    </w:p>
    <w:p w14:paraId="7C1FFEEE" w14:textId="77777777" w:rsidR="00777028" w:rsidRPr="00742700" w:rsidRDefault="00777028" w:rsidP="00777028">
      <w:pPr>
        <w:spacing w:line="254" w:lineRule="auto"/>
        <w:ind w:left="2204" w:right="1415" w:hanging="1"/>
        <w:rPr>
          <w:color w:val="231F20"/>
          <w:sz w:val="20"/>
        </w:rPr>
      </w:pPr>
    </w:p>
    <w:p w14:paraId="7283EDAA" w14:textId="77777777" w:rsidR="00777028" w:rsidRPr="00742700" w:rsidRDefault="00777028" w:rsidP="00777028">
      <w:pPr>
        <w:spacing w:line="254" w:lineRule="auto"/>
        <w:ind w:left="2204" w:right="1415" w:hanging="1"/>
        <w:rPr>
          <w:color w:val="231F20"/>
          <w:sz w:val="20"/>
        </w:rPr>
      </w:pPr>
    </w:p>
    <w:p w14:paraId="4A4180AD" w14:textId="77777777" w:rsidR="00777028" w:rsidRPr="00742700" w:rsidRDefault="00777028" w:rsidP="00777028">
      <w:pPr>
        <w:spacing w:line="254" w:lineRule="auto"/>
        <w:ind w:left="2204" w:right="1415" w:hanging="1"/>
        <w:rPr>
          <w:color w:val="231F20"/>
          <w:sz w:val="20"/>
        </w:rPr>
      </w:pPr>
    </w:p>
    <w:p w14:paraId="4DF258AB" w14:textId="77777777" w:rsidR="00777028" w:rsidRPr="00742700" w:rsidRDefault="00777028" w:rsidP="00777028">
      <w:pPr>
        <w:spacing w:line="254" w:lineRule="auto"/>
        <w:ind w:left="2204" w:right="1415" w:hanging="1"/>
        <w:rPr>
          <w:color w:val="231F20"/>
          <w:sz w:val="20"/>
        </w:rPr>
      </w:pPr>
      <w:r w:rsidRPr="0081423A">
        <w:rPr>
          <w:color w:val="231F20"/>
          <w:sz w:val="20"/>
          <w:lang w:val="en-US"/>
        </w:rPr>
        <w:t xml:space="preserve">Takeuchi, H., &amp; Nonaka, I. (1986). The new product development game. </w:t>
      </w:r>
      <w:r w:rsidRPr="00A470B8">
        <w:rPr>
          <w:color w:val="FF0000"/>
          <w:sz w:val="20"/>
        </w:rPr>
        <w:t>[</w:t>
      </w:r>
      <w:r w:rsidRPr="00742700">
        <w:rPr>
          <w:color w:val="FF0000"/>
          <w:sz w:val="20"/>
        </w:rPr>
        <w:t xml:space="preserve">Das neue </w:t>
      </w:r>
      <w:proofErr w:type="spellStart"/>
      <w:r w:rsidRPr="00742700">
        <w:rPr>
          <w:color w:val="FF0000"/>
          <w:sz w:val="20"/>
        </w:rPr>
        <w:t>Produktentwicklugngsspiel</w:t>
      </w:r>
      <w:proofErr w:type="spellEnd"/>
      <w:r w:rsidRPr="00A470B8">
        <w:rPr>
          <w:color w:val="FF0000"/>
          <w:sz w:val="20"/>
        </w:rPr>
        <w:t>]</w:t>
      </w:r>
      <w:r w:rsidRPr="00742700">
        <w:rPr>
          <w:color w:val="231F20"/>
          <w:sz w:val="20"/>
        </w:rPr>
        <w:t xml:space="preserve"> </w:t>
      </w:r>
      <w:r w:rsidRPr="00742700">
        <w:rPr>
          <w:i/>
          <w:color w:val="231F20"/>
          <w:sz w:val="20"/>
        </w:rPr>
        <w:t>Harvard Business Review, 64</w:t>
      </w:r>
      <w:r w:rsidRPr="00742700">
        <w:rPr>
          <w:color w:val="231F20"/>
          <w:sz w:val="20"/>
        </w:rPr>
        <w:t>(1), 137—146.</w:t>
      </w:r>
    </w:p>
    <w:p w14:paraId="65408092" w14:textId="77777777" w:rsidR="00777028" w:rsidRPr="00742700" w:rsidRDefault="00777028" w:rsidP="00777028">
      <w:pPr>
        <w:spacing w:line="254" w:lineRule="auto"/>
        <w:ind w:left="2204" w:right="1415" w:hanging="1"/>
        <w:rPr>
          <w:color w:val="231F20"/>
          <w:sz w:val="20"/>
        </w:rPr>
      </w:pPr>
    </w:p>
    <w:p w14:paraId="769142D1" w14:textId="77777777" w:rsidR="00777028" w:rsidRPr="00742700" w:rsidRDefault="00777028" w:rsidP="00777028">
      <w:pPr>
        <w:spacing w:line="254" w:lineRule="auto"/>
        <w:ind w:left="2204" w:right="1415" w:hanging="1"/>
        <w:rPr>
          <w:color w:val="231F20"/>
          <w:sz w:val="20"/>
        </w:rPr>
      </w:pPr>
      <w:proofErr w:type="spellStart"/>
      <w:r w:rsidRPr="00742700">
        <w:rPr>
          <w:color w:val="231F20"/>
          <w:sz w:val="20"/>
        </w:rPr>
        <w:t>Tensorﬂow</w:t>
      </w:r>
      <w:proofErr w:type="spellEnd"/>
      <w:r w:rsidRPr="00742700">
        <w:rPr>
          <w:color w:val="231F20"/>
          <w:sz w:val="20"/>
        </w:rPr>
        <w:t xml:space="preserve">. (o. D.). </w:t>
      </w:r>
      <w:proofErr w:type="spellStart"/>
      <w:r w:rsidRPr="00742700">
        <w:rPr>
          <w:i/>
          <w:color w:val="231F20"/>
          <w:sz w:val="20"/>
        </w:rPr>
        <w:t>Tensorﬂow</w:t>
      </w:r>
      <w:proofErr w:type="spellEnd"/>
      <w:r w:rsidRPr="00742700">
        <w:rPr>
          <w:i/>
          <w:color w:val="231F20"/>
          <w:sz w:val="20"/>
        </w:rPr>
        <w:t xml:space="preserve"> Homepage</w:t>
      </w:r>
      <w:r w:rsidRPr="00742700">
        <w:rPr>
          <w:color w:val="231F20"/>
          <w:sz w:val="20"/>
        </w:rPr>
        <w:t xml:space="preserve">. </w:t>
      </w:r>
      <w:r w:rsidRPr="00742700">
        <w:rPr>
          <w:color w:val="231F20"/>
          <w:sz w:val="20"/>
          <w:u w:val="single"/>
        </w:rPr>
        <w:t>https://</w:t>
      </w:r>
      <w:hyperlink r:id="rId166">
        <w:r w:rsidRPr="00742700">
          <w:rPr>
            <w:rStyle w:val="Hyperlink"/>
            <w:sz w:val="20"/>
          </w:rPr>
          <w:t>www.tensorﬂow.org</w:t>
        </w:r>
      </w:hyperlink>
    </w:p>
    <w:p w14:paraId="3DBD4DB4" w14:textId="77777777" w:rsidR="00777028" w:rsidRPr="00742700" w:rsidRDefault="00777028" w:rsidP="00777028">
      <w:pPr>
        <w:spacing w:line="254" w:lineRule="auto"/>
        <w:ind w:left="2204" w:right="1415" w:hanging="1"/>
        <w:rPr>
          <w:color w:val="231F20"/>
          <w:sz w:val="20"/>
        </w:rPr>
      </w:pPr>
    </w:p>
    <w:p w14:paraId="225ABCF2" w14:textId="77777777" w:rsidR="00777028" w:rsidRPr="00742700" w:rsidRDefault="00777028" w:rsidP="00777028">
      <w:pPr>
        <w:spacing w:line="254" w:lineRule="auto"/>
        <w:ind w:left="2204" w:right="1415" w:hanging="1"/>
        <w:rPr>
          <w:color w:val="231F20"/>
          <w:sz w:val="20"/>
        </w:rPr>
      </w:pPr>
      <w:r w:rsidRPr="00742700">
        <w:rPr>
          <w:color w:val="231F20"/>
          <w:sz w:val="20"/>
        </w:rPr>
        <w:t xml:space="preserve">Terraform. (o. D.). </w:t>
      </w:r>
      <w:r w:rsidRPr="00742700">
        <w:rPr>
          <w:i/>
          <w:color w:val="231F20"/>
          <w:sz w:val="20"/>
        </w:rPr>
        <w:t xml:space="preserve">Terraform </w:t>
      </w:r>
      <w:proofErr w:type="spellStart"/>
      <w:r w:rsidRPr="00742700">
        <w:rPr>
          <w:i/>
          <w:color w:val="231F20"/>
          <w:sz w:val="20"/>
        </w:rPr>
        <w:t>documentation</w:t>
      </w:r>
      <w:proofErr w:type="spellEnd"/>
      <w:r w:rsidRPr="00742700">
        <w:rPr>
          <w:color w:val="231F20"/>
          <w:sz w:val="20"/>
        </w:rPr>
        <w:t>.</w:t>
      </w:r>
      <w:r w:rsidRPr="00742700">
        <w:rPr>
          <w:i/>
          <w:iCs/>
          <w:color w:val="231F20"/>
          <w:sz w:val="20"/>
        </w:rPr>
        <w:t xml:space="preserve"> </w:t>
      </w:r>
      <w:r w:rsidRPr="00A470B8">
        <w:rPr>
          <w:i/>
          <w:iCs/>
          <w:color w:val="FF0000"/>
          <w:sz w:val="20"/>
        </w:rPr>
        <w:t>[</w:t>
      </w:r>
      <w:r w:rsidRPr="00742700">
        <w:rPr>
          <w:i/>
          <w:iCs/>
          <w:color w:val="FF0000"/>
          <w:sz w:val="20"/>
        </w:rPr>
        <w:t>Terraform-Dokumentation</w:t>
      </w:r>
      <w:r w:rsidRPr="00A470B8">
        <w:rPr>
          <w:i/>
          <w:iCs/>
          <w:color w:val="FF0000"/>
          <w:sz w:val="20"/>
        </w:rPr>
        <w:t>]</w:t>
      </w:r>
      <w:r w:rsidRPr="00742700">
        <w:rPr>
          <w:color w:val="231F20"/>
          <w:sz w:val="20"/>
        </w:rPr>
        <w:t xml:space="preserve"> </w:t>
      </w:r>
      <w:r w:rsidRPr="00742700">
        <w:rPr>
          <w:color w:val="231F20"/>
          <w:sz w:val="20"/>
          <w:u w:val="single"/>
        </w:rPr>
        <w:t>https://</w:t>
      </w:r>
      <w:hyperlink r:id="rId167">
        <w:r w:rsidRPr="00742700">
          <w:rPr>
            <w:rStyle w:val="Hyperlink"/>
            <w:sz w:val="20"/>
          </w:rPr>
          <w:t>www.terraform.io/docs/index.html</w:t>
        </w:r>
      </w:hyperlink>
    </w:p>
    <w:p w14:paraId="0E0F5F7E" w14:textId="77777777" w:rsidR="00777028" w:rsidRPr="00742700" w:rsidRDefault="00777028" w:rsidP="00777028">
      <w:pPr>
        <w:spacing w:line="254" w:lineRule="auto"/>
        <w:ind w:left="2204" w:right="1415" w:hanging="1"/>
        <w:rPr>
          <w:color w:val="231F20"/>
          <w:sz w:val="20"/>
        </w:rPr>
      </w:pPr>
    </w:p>
    <w:p w14:paraId="7ECF1480" w14:textId="77777777" w:rsidR="00777028" w:rsidRPr="0081423A" w:rsidRDefault="00777028" w:rsidP="00777028">
      <w:pPr>
        <w:spacing w:line="254" w:lineRule="auto"/>
        <w:ind w:left="2204" w:right="1415" w:hanging="1"/>
        <w:rPr>
          <w:color w:val="231F20"/>
          <w:sz w:val="20"/>
          <w:lang w:val="en-US"/>
        </w:rPr>
      </w:pPr>
      <w:proofErr w:type="spellStart"/>
      <w:r w:rsidRPr="0081423A">
        <w:rPr>
          <w:color w:val="231F20"/>
          <w:sz w:val="20"/>
          <w:lang w:val="en-US"/>
        </w:rPr>
        <w:t>Thedev</w:t>
      </w:r>
      <w:proofErr w:type="spellEnd"/>
      <w:r w:rsidRPr="0081423A">
        <w:rPr>
          <w:color w:val="231F20"/>
          <w:sz w:val="20"/>
          <w:lang w:val="en-US"/>
        </w:rPr>
        <w:t xml:space="preserve">, J. (2019, 18. </w:t>
      </w:r>
      <w:proofErr w:type="spellStart"/>
      <w:r w:rsidRPr="0081423A">
        <w:rPr>
          <w:color w:val="231F20"/>
          <w:sz w:val="20"/>
          <w:lang w:val="en-US"/>
        </w:rPr>
        <w:t>Juli</w:t>
      </w:r>
      <w:proofErr w:type="spellEnd"/>
      <w:r w:rsidRPr="0081423A">
        <w:rPr>
          <w:color w:val="231F20"/>
          <w:sz w:val="20"/>
          <w:lang w:val="en-US"/>
        </w:rPr>
        <w:t xml:space="preserve">). </w:t>
      </w:r>
      <w:r w:rsidRPr="0081423A">
        <w:rPr>
          <w:i/>
          <w:color w:val="231F20"/>
          <w:sz w:val="20"/>
          <w:lang w:val="en-US"/>
        </w:rPr>
        <w:t xml:space="preserve">The eight phases of a DevOps pipeline. </w:t>
      </w:r>
      <w:r w:rsidRPr="0081423A">
        <w:rPr>
          <w:i/>
          <w:color w:val="FF0000"/>
          <w:sz w:val="20"/>
          <w:lang w:val="en-US"/>
        </w:rPr>
        <w:t xml:space="preserve">[Die </w:t>
      </w:r>
      <w:proofErr w:type="spellStart"/>
      <w:r w:rsidRPr="0081423A">
        <w:rPr>
          <w:i/>
          <w:color w:val="FF0000"/>
          <w:sz w:val="20"/>
          <w:lang w:val="en-US"/>
        </w:rPr>
        <w:t>acht</w:t>
      </w:r>
      <w:proofErr w:type="spellEnd"/>
      <w:r w:rsidRPr="0081423A">
        <w:rPr>
          <w:i/>
          <w:color w:val="FF0000"/>
          <w:sz w:val="20"/>
          <w:lang w:val="en-US"/>
        </w:rPr>
        <w:t xml:space="preserve"> </w:t>
      </w:r>
      <w:proofErr w:type="spellStart"/>
      <w:r w:rsidRPr="0081423A">
        <w:rPr>
          <w:i/>
          <w:color w:val="FF0000"/>
          <w:sz w:val="20"/>
          <w:lang w:val="en-US"/>
        </w:rPr>
        <w:t>Phasen</w:t>
      </w:r>
      <w:proofErr w:type="spellEnd"/>
      <w:r w:rsidRPr="0081423A">
        <w:rPr>
          <w:i/>
          <w:color w:val="FF0000"/>
          <w:sz w:val="20"/>
          <w:lang w:val="en-US"/>
        </w:rPr>
        <w:t xml:space="preserve"> der </w:t>
      </w:r>
      <w:proofErr w:type="spellStart"/>
      <w:r w:rsidRPr="0081423A">
        <w:rPr>
          <w:i/>
          <w:color w:val="FF0000"/>
          <w:sz w:val="20"/>
          <w:lang w:val="en-US"/>
        </w:rPr>
        <w:t>DevOPs</w:t>
      </w:r>
      <w:proofErr w:type="spellEnd"/>
      <w:r w:rsidRPr="0081423A">
        <w:rPr>
          <w:i/>
          <w:color w:val="FF0000"/>
          <w:sz w:val="20"/>
          <w:lang w:val="en-US"/>
        </w:rPr>
        <w:t>-Pipeline]</w:t>
      </w:r>
      <w:r w:rsidRPr="0081423A">
        <w:rPr>
          <w:i/>
          <w:color w:val="231F20"/>
          <w:sz w:val="20"/>
          <w:lang w:val="en-US"/>
        </w:rPr>
        <w:t xml:space="preserve"> </w:t>
      </w:r>
      <w:r w:rsidRPr="0081423A">
        <w:rPr>
          <w:color w:val="231F20"/>
          <w:sz w:val="20"/>
          <w:lang w:val="en-US"/>
        </w:rPr>
        <w:t xml:space="preserve">Medium. </w:t>
      </w:r>
      <w:r w:rsidRPr="0081423A">
        <w:rPr>
          <w:color w:val="231F20"/>
          <w:sz w:val="20"/>
          <w:u w:val="single"/>
          <w:lang w:val="en-US"/>
        </w:rPr>
        <w:t>https://</w:t>
      </w:r>
      <w:r w:rsidRPr="0081423A">
        <w:rPr>
          <w:color w:val="231F20"/>
          <w:sz w:val="20"/>
          <w:lang w:val="en-US"/>
        </w:rPr>
        <w:t xml:space="preserve"> </w:t>
      </w:r>
      <w:r w:rsidRPr="0081423A">
        <w:rPr>
          <w:color w:val="231F20"/>
          <w:sz w:val="20"/>
          <w:u w:val="single"/>
          <w:lang w:val="en-US"/>
        </w:rPr>
        <w:t>medium.com/taptuit/the-eight-phases-of-a-devops-pipeline-fda53ec9bba</w:t>
      </w:r>
    </w:p>
    <w:p w14:paraId="69526763" w14:textId="77777777" w:rsidR="00777028" w:rsidRPr="0081423A" w:rsidRDefault="00777028" w:rsidP="00777028">
      <w:pPr>
        <w:spacing w:line="254" w:lineRule="auto"/>
        <w:ind w:left="2204" w:right="1415" w:hanging="1"/>
        <w:rPr>
          <w:color w:val="231F20"/>
          <w:sz w:val="20"/>
          <w:lang w:val="en-US"/>
        </w:rPr>
      </w:pPr>
    </w:p>
    <w:p w14:paraId="19552898" w14:textId="77777777" w:rsidR="00777028" w:rsidRPr="0081423A" w:rsidRDefault="00777028" w:rsidP="00777028">
      <w:pPr>
        <w:spacing w:line="254" w:lineRule="auto"/>
        <w:ind w:left="2204" w:right="1415" w:hanging="1"/>
        <w:rPr>
          <w:color w:val="231F20"/>
          <w:sz w:val="20"/>
          <w:lang w:val="en-US"/>
        </w:rPr>
      </w:pPr>
      <w:proofErr w:type="spellStart"/>
      <w:r w:rsidRPr="00D11C3F">
        <w:rPr>
          <w:color w:val="231F20"/>
          <w:sz w:val="20"/>
          <w:lang w:val="en-US"/>
        </w:rPr>
        <w:t>Tichy</w:t>
      </w:r>
      <w:proofErr w:type="spellEnd"/>
      <w:r w:rsidRPr="00D11C3F">
        <w:rPr>
          <w:color w:val="231F20"/>
          <w:sz w:val="20"/>
          <w:lang w:val="en-US"/>
        </w:rPr>
        <w:t xml:space="preserve">, W. F. (1982). Design, implementation, and </w:t>
      </w:r>
      <w:proofErr w:type="gramStart"/>
      <w:r w:rsidRPr="00D11C3F">
        <w:rPr>
          <w:color w:val="231F20"/>
          <w:sz w:val="20"/>
          <w:lang w:val="en-US"/>
        </w:rPr>
        <w:t>evaluation  of</w:t>
      </w:r>
      <w:proofErr w:type="gramEnd"/>
      <w:r w:rsidRPr="00D11C3F">
        <w:rPr>
          <w:color w:val="231F20"/>
          <w:sz w:val="20"/>
          <w:lang w:val="en-US"/>
        </w:rPr>
        <w:t xml:space="preserve">  a  revision  control  system. </w:t>
      </w:r>
      <w:r w:rsidRPr="0081423A">
        <w:rPr>
          <w:color w:val="FF0000"/>
          <w:sz w:val="20"/>
          <w:lang w:val="en-US"/>
        </w:rPr>
        <w:t xml:space="preserve">[Design, </w:t>
      </w:r>
      <w:proofErr w:type="spellStart"/>
      <w:r w:rsidRPr="0081423A">
        <w:rPr>
          <w:color w:val="FF0000"/>
          <w:sz w:val="20"/>
          <w:lang w:val="en-US"/>
        </w:rPr>
        <w:t>Implementierung</w:t>
      </w:r>
      <w:proofErr w:type="spellEnd"/>
      <w:r w:rsidRPr="0081423A">
        <w:rPr>
          <w:color w:val="FF0000"/>
          <w:sz w:val="20"/>
          <w:lang w:val="en-US"/>
        </w:rPr>
        <w:t xml:space="preserve"> und </w:t>
      </w:r>
      <w:proofErr w:type="spellStart"/>
      <w:r w:rsidRPr="0081423A">
        <w:rPr>
          <w:color w:val="FF0000"/>
          <w:sz w:val="20"/>
          <w:lang w:val="en-US"/>
        </w:rPr>
        <w:t>Beurteilung</w:t>
      </w:r>
      <w:proofErr w:type="spellEnd"/>
      <w:r w:rsidRPr="0081423A">
        <w:rPr>
          <w:color w:val="FF0000"/>
          <w:sz w:val="20"/>
          <w:lang w:val="en-US"/>
        </w:rPr>
        <w:t xml:space="preserve"> </w:t>
      </w:r>
      <w:proofErr w:type="spellStart"/>
      <w:r w:rsidRPr="0081423A">
        <w:rPr>
          <w:color w:val="FF0000"/>
          <w:sz w:val="20"/>
          <w:lang w:val="en-US"/>
        </w:rPr>
        <w:t>eines</w:t>
      </w:r>
      <w:proofErr w:type="spellEnd"/>
      <w:r w:rsidRPr="0081423A">
        <w:rPr>
          <w:color w:val="FF0000"/>
          <w:sz w:val="20"/>
          <w:lang w:val="en-US"/>
        </w:rPr>
        <w:t xml:space="preserve"> Revision Control Systems]</w:t>
      </w:r>
      <w:r w:rsidRPr="0081423A">
        <w:rPr>
          <w:color w:val="231F20"/>
          <w:sz w:val="20"/>
          <w:lang w:val="en-US"/>
        </w:rPr>
        <w:t xml:space="preserve"> </w:t>
      </w:r>
      <w:r w:rsidRPr="0081423A">
        <w:rPr>
          <w:i/>
          <w:color w:val="231F20"/>
          <w:sz w:val="20"/>
          <w:lang w:val="en-US"/>
        </w:rPr>
        <w:t xml:space="preserve">Proceedings of the 6th international conference on software engineering </w:t>
      </w:r>
      <w:r w:rsidRPr="0081423A">
        <w:rPr>
          <w:color w:val="231F20"/>
          <w:sz w:val="20"/>
          <w:lang w:val="en-US"/>
        </w:rPr>
        <w:t>(pp. 58– 67)</w:t>
      </w:r>
      <w:r w:rsidRPr="0081423A">
        <w:rPr>
          <w:i/>
          <w:color w:val="231F20"/>
          <w:sz w:val="20"/>
          <w:lang w:val="en-US"/>
        </w:rPr>
        <w:t xml:space="preserve">. </w:t>
      </w:r>
      <w:r w:rsidRPr="0081423A">
        <w:rPr>
          <w:color w:val="231F20"/>
          <w:sz w:val="20"/>
          <w:lang w:val="en-US"/>
        </w:rPr>
        <w:t>IEEE Press.</w:t>
      </w:r>
    </w:p>
    <w:p w14:paraId="73030AB6" w14:textId="77777777" w:rsidR="00777028" w:rsidRPr="0081423A" w:rsidRDefault="00777028" w:rsidP="00777028">
      <w:pPr>
        <w:spacing w:line="254" w:lineRule="auto"/>
        <w:ind w:left="2204" w:right="1415" w:hanging="1"/>
        <w:rPr>
          <w:color w:val="231F20"/>
          <w:sz w:val="20"/>
          <w:lang w:val="en-US"/>
        </w:rPr>
      </w:pPr>
    </w:p>
    <w:p w14:paraId="56BECA7F" w14:textId="77777777" w:rsidR="00777028" w:rsidRPr="00742700" w:rsidRDefault="00777028" w:rsidP="00777028">
      <w:pPr>
        <w:spacing w:line="254" w:lineRule="auto"/>
        <w:ind w:left="2204" w:right="1415" w:hanging="1"/>
        <w:rPr>
          <w:color w:val="231F20"/>
          <w:sz w:val="20"/>
        </w:rPr>
      </w:pPr>
      <w:proofErr w:type="spellStart"/>
      <w:r w:rsidRPr="0081423A">
        <w:rPr>
          <w:color w:val="231F20"/>
          <w:sz w:val="20"/>
          <w:lang w:val="en-US"/>
        </w:rPr>
        <w:t>Tozzi</w:t>
      </w:r>
      <w:proofErr w:type="spellEnd"/>
      <w:r w:rsidRPr="0081423A">
        <w:rPr>
          <w:color w:val="231F20"/>
          <w:sz w:val="20"/>
          <w:lang w:val="en-US"/>
        </w:rPr>
        <w:t xml:space="preserve">, C. (2017, 9. Mai). </w:t>
      </w:r>
      <w:r w:rsidRPr="0081423A">
        <w:rPr>
          <w:i/>
          <w:color w:val="231F20"/>
          <w:sz w:val="20"/>
          <w:lang w:val="en-US"/>
        </w:rPr>
        <w:t>Understanding why Docker is so popular</w:t>
      </w:r>
      <w:r w:rsidRPr="0081423A">
        <w:rPr>
          <w:color w:val="231F20"/>
          <w:sz w:val="20"/>
          <w:lang w:val="en-US"/>
        </w:rPr>
        <w:t xml:space="preserve">. </w:t>
      </w:r>
      <w:r w:rsidRPr="00A470B8">
        <w:rPr>
          <w:color w:val="FF0000"/>
          <w:sz w:val="20"/>
        </w:rPr>
        <w:t>[</w:t>
      </w:r>
      <w:r w:rsidRPr="00742700">
        <w:rPr>
          <w:color w:val="FF0000"/>
          <w:sz w:val="20"/>
        </w:rPr>
        <w:t>Warum ist Docker so beliebt? Eine Erklärung</w:t>
      </w:r>
      <w:r w:rsidRPr="00A470B8">
        <w:rPr>
          <w:color w:val="FF0000"/>
          <w:sz w:val="20"/>
        </w:rPr>
        <w:t>]</w:t>
      </w:r>
      <w:r w:rsidRPr="00742700">
        <w:rPr>
          <w:color w:val="231F20"/>
          <w:sz w:val="20"/>
        </w:rPr>
        <w:t xml:space="preserve"> Container Journal. </w:t>
      </w:r>
      <w:r w:rsidRPr="00742700">
        <w:rPr>
          <w:color w:val="231F20"/>
          <w:sz w:val="20"/>
          <w:u w:val="single"/>
        </w:rPr>
        <w:t>https://containerjournal.com/features/understanding-why-docker-popular/</w:t>
      </w:r>
    </w:p>
    <w:p w14:paraId="706B5701" w14:textId="77777777" w:rsidR="00777028" w:rsidRPr="00742700" w:rsidRDefault="00777028" w:rsidP="00777028">
      <w:pPr>
        <w:spacing w:line="254" w:lineRule="auto"/>
        <w:ind w:left="2204" w:right="1415" w:hanging="1"/>
        <w:rPr>
          <w:color w:val="231F20"/>
          <w:sz w:val="20"/>
        </w:rPr>
      </w:pPr>
    </w:p>
    <w:p w14:paraId="60F5BEA4"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 xml:space="preserve">Travis CI. (o. D.). </w:t>
      </w:r>
      <w:r w:rsidRPr="0081423A">
        <w:rPr>
          <w:i/>
          <w:color w:val="231F20"/>
          <w:sz w:val="20"/>
          <w:lang w:val="en-US"/>
        </w:rPr>
        <w:t>Travis CI Homepage</w:t>
      </w:r>
      <w:r w:rsidRPr="0081423A">
        <w:rPr>
          <w:color w:val="231F20"/>
          <w:sz w:val="20"/>
          <w:lang w:val="en-US"/>
        </w:rPr>
        <w:t xml:space="preserve">. </w:t>
      </w:r>
      <w:r w:rsidRPr="0081423A">
        <w:rPr>
          <w:color w:val="231F20"/>
          <w:sz w:val="20"/>
          <w:u w:val="single"/>
          <w:lang w:val="en-US"/>
        </w:rPr>
        <w:t>https://travis-ci.org</w:t>
      </w:r>
    </w:p>
    <w:p w14:paraId="4E9F8E64" w14:textId="77777777" w:rsidR="00777028" w:rsidRPr="0081423A" w:rsidRDefault="00777028" w:rsidP="00777028">
      <w:pPr>
        <w:spacing w:line="254" w:lineRule="auto"/>
        <w:ind w:left="2204" w:right="1415" w:hanging="1"/>
        <w:rPr>
          <w:color w:val="231F20"/>
          <w:sz w:val="20"/>
          <w:lang w:val="en-US"/>
        </w:rPr>
      </w:pPr>
    </w:p>
    <w:p w14:paraId="5A2672FC" w14:textId="77777777" w:rsidR="00777028" w:rsidRPr="00742700" w:rsidRDefault="00777028" w:rsidP="00777028">
      <w:pPr>
        <w:spacing w:line="254" w:lineRule="auto"/>
        <w:ind w:left="2204" w:right="1415" w:hanging="1"/>
        <w:rPr>
          <w:color w:val="231F20"/>
          <w:sz w:val="20"/>
        </w:rPr>
      </w:pPr>
      <w:proofErr w:type="spellStart"/>
      <w:r w:rsidRPr="0081423A">
        <w:rPr>
          <w:color w:val="231F20"/>
          <w:sz w:val="20"/>
          <w:lang w:val="en-US"/>
        </w:rPr>
        <w:t>Tsidulko</w:t>
      </w:r>
      <w:proofErr w:type="spellEnd"/>
      <w:r w:rsidRPr="0081423A">
        <w:rPr>
          <w:color w:val="231F20"/>
          <w:sz w:val="20"/>
          <w:lang w:val="en-US"/>
        </w:rPr>
        <w:t xml:space="preserve">, J. (2020). </w:t>
      </w:r>
      <w:r w:rsidRPr="0081423A">
        <w:rPr>
          <w:i/>
          <w:color w:val="231F20"/>
          <w:sz w:val="20"/>
          <w:lang w:val="en-US"/>
        </w:rPr>
        <w:t>Oracle v Google copyright case slated for Supreme Court arguments</w:t>
      </w:r>
      <w:r w:rsidRPr="0081423A">
        <w:rPr>
          <w:color w:val="231F20"/>
          <w:sz w:val="20"/>
          <w:lang w:val="en-US"/>
        </w:rPr>
        <w:t xml:space="preserve">. </w:t>
      </w:r>
      <w:r w:rsidRPr="00A470B8">
        <w:rPr>
          <w:color w:val="FF0000"/>
          <w:sz w:val="20"/>
        </w:rPr>
        <w:t>[</w:t>
      </w:r>
      <w:r w:rsidRPr="00742700">
        <w:rPr>
          <w:color w:val="FF0000"/>
          <w:sz w:val="20"/>
        </w:rPr>
        <w:t>Der Urheberrechtsstreit zwischen Oracle und Google vor dem Obersten Gerichtshof der USA</w:t>
      </w:r>
      <w:r w:rsidRPr="00A470B8">
        <w:rPr>
          <w:color w:val="FF0000"/>
          <w:sz w:val="20"/>
        </w:rPr>
        <w:t>]</w:t>
      </w:r>
      <w:r w:rsidRPr="00742700">
        <w:rPr>
          <w:color w:val="231F20"/>
          <w:sz w:val="20"/>
        </w:rPr>
        <w:t xml:space="preserve"> CRN. </w:t>
      </w:r>
      <w:r w:rsidRPr="00742700">
        <w:rPr>
          <w:color w:val="231F20"/>
          <w:sz w:val="20"/>
          <w:u w:val="single"/>
        </w:rPr>
        <w:t>https://</w:t>
      </w:r>
      <w:hyperlink r:id="rId168">
        <w:r w:rsidRPr="00742700">
          <w:rPr>
            <w:rStyle w:val="Hyperlink"/>
            <w:sz w:val="20"/>
          </w:rPr>
          <w:t>www.crn.com/news/mobility/oracle-v-google-copyright-case-slated-for-</w:t>
        </w:r>
      </w:hyperlink>
      <w:r w:rsidRPr="00742700">
        <w:rPr>
          <w:color w:val="231F20"/>
          <w:sz w:val="20"/>
        </w:rPr>
        <w:t xml:space="preserve"> </w:t>
      </w:r>
      <w:proofErr w:type="spellStart"/>
      <w:r w:rsidRPr="00742700">
        <w:rPr>
          <w:color w:val="231F20"/>
          <w:sz w:val="20"/>
          <w:u w:val="single"/>
        </w:rPr>
        <w:t>supreme</w:t>
      </w:r>
      <w:proofErr w:type="spellEnd"/>
      <w:r w:rsidRPr="00742700">
        <w:rPr>
          <w:color w:val="231F20"/>
          <w:sz w:val="20"/>
          <w:u w:val="single"/>
        </w:rPr>
        <w:t>-court-arguments</w:t>
      </w:r>
    </w:p>
    <w:p w14:paraId="10161387" w14:textId="77777777" w:rsidR="00777028" w:rsidRPr="00742700" w:rsidRDefault="00777028" w:rsidP="00777028">
      <w:pPr>
        <w:spacing w:line="254" w:lineRule="auto"/>
        <w:ind w:left="2204" w:right="1415" w:hanging="1"/>
        <w:rPr>
          <w:color w:val="231F20"/>
          <w:sz w:val="20"/>
        </w:rPr>
      </w:pPr>
    </w:p>
    <w:p w14:paraId="39F7DDB0" w14:textId="77777777" w:rsidR="00777028" w:rsidRPr="00742700" w:rsidRDefault="00777028" w:rsidP="00777028">
      <w:pPr>
        <w:spacing w:line="254" w:lineRule="auto"/>
        <w:ind w:left="2204" w:right="1415" w:hanging="1"/>
        <w:rPr>
          <w:color w:val="231F20"/>
          <w:sz w:val="20"/>
        </w:rPr>
      </w:pPr>
      <w:r w:rsidRPr="0081423A">
        <w:rPr>
          <w:color w:val="231F20"/>
          <w:sz w:val="20"/>
          <w:lang w:val="en-US"/>
        </w:rPr>
        <w:t xml:space="preserve">Unadkat, J. (2020). </w:t>
      </w:r>
      <w:r w:rsidRPr="0081423A">
        <w:rPr>
          <w:i/>
          <w:color w:val="231F20"/>
          <w:sz w:val="20"/>
          <w:lang w:val="en-US"/>
        </w:rPr>
        <w:t xml:space="preserve">BDD vs. TDD vs. ATDD: Key differences. </w:t>
      </w:r>
      <w:r w:rsidRPr="00A470B8">
        <w:rPr>
          <w:i/>
          <w:color w:val="FF0000"/>
          <w:sz w:val="20"/>
        </w:rPr>
        <w:t>[</w:t>
      </w:r>
      <w:r w:rsidRPr="00742700">
        <w:rPr>
          <w:i/>
          <w:color w:val="FF0000"/>
          <w:sz w:val="20"/>
        </w:rPr>
        <w:t>Die wichtigsten Unterschiede zwischen BDD, TDD und ATDD</w:t>
      </w:r>
      <w:r w:rsidRPr="00A470B8">
        <w:rPr>
          <w:i/>
          <w:color w:val="FF0000"/>
          <w:sz w:val="20"/>
        </w:rPr>
        <w:t>]</w:t>
      </w:r>
      <w:r w:rsidRPr="00742700">
        <w:rPr>
          <w:i/>
          <w:color w:val="231F20"/>
          <w:sz w:val="20"/>
        </w:rPr>
        <w:t xml:space="preserve"> </w:t>
      </w:r>
      <w:proofErr w:type="spellStart"/>
      <w:r w:rsidRPr="00742700">
        <w:rPr>
          <w:color w:val="231F20"/>
          <w:sz w:val="20"/>
        </w:rPr>
        <w:t>Browserstack</w:t>
      </w:r>
      <w:proofErr w:type="spellEnd"/>
      <w:r w:rsidRPr="00742700">
        <w:rPr>
          <w:color w:val="231F20"/>
          <w:sz w:val="20"/>
        </w:rPr>
        <w:t xml:space="preserve">. </w:t>
      </w:r>
      <w:r w:rsidRPr="00742700">
        <w:rPr>
          <w:color w:val="231F20"/>
          <w:sz w:val="20"/>
          <w:u w:val="single"/>
        </w:rPr>
        <w:t>https://</w:t>
      </w:r>
      <w:r w:rsidRPr="00742700">
        <w:rPr>
          <w:color w:val="231F20"/>
          <w:sz w:val="20"/>
        </w:rPr>
        <w:t xml:space="preserve"> </w:t>
      </w:r>
      <w:hyperlink r:id="rId169">
        <w:r w:rsidRPr="00742700">
          <w:rPr>
            <w:rStyle w:val="Hyperlink"/>
            <w:sz w:val="20"/>
          </w:rPr>
          <w:t>www.browserstack.com/guide/tdd-vs-bdd-vs-atdd</w:t>
        </w:r>
      </w:hyperlink>
    </w:p>
    <w:p w14:paraId="750072E4" w14:textId="77777777" w:rsidR="00777028" w:rsidRPr="00742700" w:rsidRDefault="00777028" w:rsidP="00777028">
      <w:pPr>
        <w:spacing w:line="254" w:lineRule="auto"/>
        <w:ind w:left="2204" w:right="1415" w:hanging="1"/>
        <w:rPr>
          <w:color w:val="231F20"/>
          <w:sz w:val="20"/>
        </w:rPr>
      </w:pPr>
    </w:p>
    <w:p w14:paraId="2D447962"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 xml:space="preserve">Universität von Maryland. (2018). </w:t>
      </w:r>
      <w:r w:rsidRPr="0081423A">
        <w:rPr>
          <w:i/>
          <w:color w:val="231F20"/>
          <w:sz w:val="20"/>
          <w:lang w:val="en-US"/>
        </w:rPr>
        <w:t xml:space="preserve">Resources for CMSC 341 Data Structures. </w:t>
      </w:r>
      <w:r w:rsidRPr="0081423A">
        <w:rPr>
          <w:i/>
          <w:color w:val="FF0000"/>
          <w:sz w:val="20"/>
          <w:lang w:val="en-US"/>
        </w:rPr>
        <w:t>[</w:t>
      </w:r>
      <w:proofErr w:type="spellStart"/>
      <w:r w:rsidRPr="0081423A">
        <w:rPr>
          <w:i/>
          <w:color w:val="FF0000"/>
          <w:sz w:val="20"/>
          <w:lang w:val="en-US"/>
        </w:rPr>
        <w:t>Ressourcen</w:t>
      </w:r>
      <w:proofErr w:type="spellEnd"/>
      <w:r w:rsidRPr="0081423A">
        <w:rPr>
          <w:i/>
          <w:color w:val="FF0000"/>
          <w:sz w:val="20"/>
          <w:lang w:val="en-US"/>
        </w:rPr>
        <w:t xml:space="preserve"> für SMSC 341-Datenstrukturen]</w:t>
      </w:r>
      <w:r w:rsidRPr="0081423A">
        <w:rPr>
          <w:i/>
          <w:color w:val="231F20"/>
          <w:sz w:val="20"/>
          <w:lang w:val="en-US"/>
        </w:rPr>
        <w:t xml:space="preserve"> </w:t>
      </w:r>
      <w:r w:rsidRPr="0081423A">
        <w:rPr>
          <w:color w:val="231F20"/>
          <w:sz w:val="20"/>
          <w:u w:val="single"/>
          <w:lang w:val="en-US"/>
        </w:rPr>
        <w:t>https://user-</w:t>
      </w:r>
      <w:r w:rsidRPr="0081423A">
        <w:rPr>
          <w:color w:val="231F20"/>
          <w:sz w:val="20"/>
          <w:lang w:val="en-US"/>
        </w:rPr>
        <w:t xml:space="preserve"> </w:t>
      </w:r>
      <w:r w:rsidRPr="0081423A">
        <w:rPr>
          <w:color w:val="231F20"/>
          <w:sz w:val="20"/>
          <w:u w:val="single"/>
          <w:lang w:val="en-US"/>
        </w:rPr>
        <w:t>pages.umbc.edu/~park/cs341.f18/resources/</w:t>
      </w:r>
    </w:p>
    <w:p w14:paraId="36F17573" w14:textId="77777777" w:rsidR="00777028" w:rsidRPr="0081423A" w:rsidRDefault="00777028" w:rsidP="00777028">
      <w:pPr>
        <w:spacing w:line="254" w:lineRule="auto"/>
        <w:ind w:left="2204" w:right="1415" w:hanging="1"/>
        <w:rPr>
          <w:color w:val="231F20"/>
          <w:sz w:val="20"/>
          <w:lang w:val="en-US"/>
        </w:rPr>
      </w:pPr>
    </w:p>
    <w:p w14:paraId="6833963D" w14:textId="77777777" w:rsidR="00777028" w:rsidRPr="00742700" w:rsidRDefault="00777028" w:rsidP="00777028">
      <w:pPr>
        <w:spacing w:line="254" w:lineRule="auto"/>
        <w:ind w:left="2204" w:right="1415" w:hanging="1"/>
        <w:rPr>
          <w:color w:val="231F20"/>
          <w:sz w:val="20"/>
        </w:rPr>
      </w:pPr>
      <w:r w:rsidRPr="0081423A">
        <w:rPr>
          <w:color w:val="231F20"/>
          <w:sz w:val="20"/>
          <w:lang w:val="en-US"/>
        </w:rPr>
        <w:t xml:space="preserve">Vargo, S., &amp; Fong-Jones, L. (2018, May 8). </w:t>
      </w:r>
      <w:r w:rsidRPr="0081423A">
        <w:rPr>
          <w:i/>
          <w:color w:val="231F20"/>
          <w:sz w:val="20"/>
          <w:lang w:val="en-US"/>
        </w:rPr>
        <w:t xml:space="preserve">SRE vs. DevOps: Competing standards or close friends? </w:t>
      </w:r>
      <w:r w:rsidRPr="00A470B8">
        <w:rPr>
          <w:i/>
          <w:color w:val="FF0000"/>
          <w:sz w:val="20"/>
        </w:rPr>
        <w:t>[</w:t>
      </w:r>
      <w:r w:rsidRPr="00742700">
        <w:rPr>
          <w:i/>
          <w:color w:val="FF0000"/>
          <w:sz w:val="20"/>
        </w:rPr>
        <w:t xml:space="preserve">SRE und </w:t>
      </w:r>
      <w:proofErr w:type="spellStart"/>
      <w:r w:rsidRPr="00742700">
        <w:rPr>
          <w:i/>
          <w:color w:val="FF0000"/>
          <w:sz w:val="20"/>
        </w:rPr>
        <w:t>DevOps</w:t>
      </w:r>
      <w:proofErr w:type="spellEnd"/>
      <w:r w:rsidRPr="00742700">
        <w:rPr>
          <w:i/>
          <w:color w:val="FF0000"/>
          <w:sz w:val="20"/>
        </w:rPr>
        <w:t>: Ein Wettbewerb oder gute Zusammenarbeit?</w:t>
      </w:r>
      <w:r w:rsidRPr="00A470B8">
        <w:rPr>
          <w:i/>
          <w:color w:val="FF0000"/>
          <w:sz w:val="20"/>
        </w:rPr>
        <w:t>]</w:t>
      </w:r>
      <w:r w:rsidRPr="00742700">
        <w:rPr>
          <w:i/>
          <w:color w:val="231F20"/>
          <w:sz w:val="20"/>
        </w:rPr>
        <w:t xml:space="preserve"> </w:t>
      </w:r>
      <w:r w:rsidRPr="00742700">
        <w:rPr>
          <w:color w:val="231F20"/>
          <w:sz w:val="20"/>
        </w:rPr>
        <w:t xml:space="preserve">Google. </w:t>
      </w:r>
      <w:r w:rsidRPr="00742700">
        <w:rPr>
          <w:color w:val="231F20"/>
          <w:sz w:val="20"/>
          <w:u w:val="single"/>
        </w:rPr>
        <w:t>https://cloud.google.com/blog/products/gcp/sre-vs-devops-compet-</w:t>
      </w:r>
      <w:r w:rsidRPr="00742700">
        <w:rPr>
          <w:color w:val="231F20"/>
          <w:sz w:val="20"/>
        </w:rPr>
        <w:t xml:space="preserve"> </w:t>
      </w:r>
      <w:proofErr w:type="spellStart"/>
      <w:r w:rsidRPr="00742700">
        <w:rPr>
          <w:color w:val="231F20"/>
          <w:sz w:val="20"/>
          <w:u w:val="single"/>
        </w:rPr>
        <w:t>ing</w:t>
      </w:r>
      <w:proofErr w:type="spellEnd"/>
      <w:r w:rsidRPr="00742700">
        <w:rPr>
          <w:color w:val="231F20"/>
          <w:sz w:val="20"/>
          <w:u w:val="single"/>
        </w:rPr>
        <w:t>-standards-</w:t>
      </w:r>
      <w:proofErr w:type="spellStart"/>
      <w:r w:rsidRPr="00742700">
        <w:rPr>
          <w:color w:val="231F20"/>
          <w:sz w:val="20"/>
          <w:u w:val="single"/>
        </w:rPr>
        <w:t>or</w:t>
      </w:r>
      <w:proofErr w:type="spellEnd"/>
      <w:r w:rsidRPr="00742700">
        <w:rPr>
          <w:color w:val="231F20"/>
          <w:sz w:val="20"/>
          <w:u w:val="single"/>
        </w:rPr>
        <w:t>-</w:t>
      </w:r>
      <w:proofErr w:type="spellStart"/>
      <w:r w:rsidRPr="00742700">
        <w:rPr>
          <w:color w:val="231F20"/>
          <w:sz w:val="20"/>
          <w:u w:val="single"/>
        </w:rPr>
        <w:t>close-friends</w:t>
      </w:r>
      <w:proofErr w:type="spellEnd"/>
    </w:p>
    <w:p w14:paraId="1E179DB8" w14:textId="77777777" w:rsidR="00777028" w:rsidRPr="00742700" w:rsidRDefault="00777028" w:rsidP="00777028">
      <w:pPr>
        <w:spacing w:line="254" w:lineRule="auto"/>
        <w:ind w:left="2204" w:right="1415" w:hanging="1"/>
        <w:rPr>
          <w:color w:val="231F20"/>
          <w:sz w:val="20"/>
        </w:rPr>
      </w:pPr>
    </w:p>
    <w:p w14:paraId="0B0A637B" w14:textId="77777777" w:rsidR="00777028" w:rsidRPr="00D11C3F" w:rsidRDefault="00777028" w:rsidP="00777028">
      <w:pPr>
        <w:spacing w:line="254" w:lineRule="auto"/>
        <w:ind w:left="2204" w:right="1415" w:hanging="1"/>
        <w:rPr>
          <w:color w:val="231F20"/>
          <w:sz w:val="20"/>
          <w:lang w:val="en-US"/>
        </w:rPr>
      </w:pPr>
      <w:r w:rsidRPr="00D11C3F">
        <w:rPr>
          <w:color w:val="231F20"/>
          <w:sz w:val="20"/>
          <w:lang w:val="en-US"/>
        </w:rPr>
        <w:t xml:space="preserve">Verona, J. (2016). </w:t>
      </w:r>
      <w:r w:rsidRPr="00D11C3F">
        <w:rPr>
          <w:i/>
          <w:color w:val="231F20"/>
          <w:sz w:val="20"/>
          <w:lang w:val="en-US"/>
        </w:rPr>
        <w:t xml:space="preserve">Practical DevOps. </w:t>
      </w:r>
      <w:r w:rsidRPr="00D11C3F">
        <w:rPr>
          <w:i/>
          <w:color w:val="FF0000"/>
          <w:sz w:val="20"/>
          <w:lang w:val="en-US"/>
        </w:rPr>
        <w:t>[DevOps in der Praxis]</w:t>
      </w:r>
      <w:r w:rsidRPr="00D11C3F">
        <w:rPr>
          <w:i/>
          <w:color w:val="231F20"/>
          <w:sz w:val="20"/>
          <w:lang w:val="en-US"/>
        </w:rPr>
        <w:t xml:space="preserve"> </w:t>
      </w:r>
      <w:proofErr w:type="spellStart"/>
      <w:r w:rsidRPr="00D11C3F">
        <w:rPr>
          <w:color w:val="231F20"/>
          <w:sz w:val="20"/>
          <w:lang w:val="en-US"/>
        </w:rPr>
        <w:t>Packt</w:t>
      </w:r>
      <w:proofErr w:type="spellEnd"/>
      <w:r w:rsidRPr="00D11C3F">
        <w:rPr>
          <w:color w:val="231F20"/>
          <w:sz w:val="20"/>
          <w:lang w:val="en-US"/>
        </w:rPr>
        <w:t xml:space="preserve"> Publishing.</w:t>
      </w:r>
    </w:p>
    <w:p w14:paraId="28970BAD" w14:textId="77777777" w:rsidR="00777028" w:rsidRPr="00D11C3F" w:rsidRDefault="00777028" w:rsidP="00777028">
      <w:pPr>
        <w:spacing w:line="254" w:lineRule="auto"/>
        <w:ind w:left="2204" w:right="1415" w:hanging="1"/>
        <w:rPr>
          <w:color w:val="231F20"/>
          <w:sz w:val="20"/>
          <w:lang w:val="en-US"/>
        </w:rPr>
      </w:pPr>
    </w:p>
    <w:p w14:paraId="45A7A2D8" w14:textId="77777777" w:rsidR="00777028" w:rsidRPr="00742700" w:rsidRDefault="00777028" w:rsidP="00777028">
      <w:pPr>
        <w:spacing w:line="254" w:lineRule="auto"/>
        <w:ind w:left="2204" w:right="1415" w:hanging="1"/>
        <w:rPr>
          <w:color w:val="231F20"/>
          <w:sz w:val="20"/>
        </w:rPr>
      </w:pPr>
      <w:r w:rsidRPr="0081423A">
        <w:rPr>
          <w:color w:val="231F20"/>
          <w:sz w:val="20"/>
          <w:lang w:val="en-US"/>
        </w:rPr>
        <w:t xml:space="preserve">Vim. (o. D.). </w:t>
      </w:r>
      <w:r w:rsidRPr="0081423A">
        <w:rPr>
          <w:i/>
          <w:color w:val="231F20"/>
          <w:sz w:val="20"/>
          <w:lang w:val="en-US"/>
        </w:rPr>
        <w:t xml:space="preserve">Vim: the ubiquitous text editor. </w:t>
      </w:r>
      <w:r w:rsidRPr="00A470B8">
        <w:rPr>
          <w:i/>
          <w:color w:val="FF0000"/>
          <w:sz w:val="20"/>
        </w:rPr>
        <w:t>[</w:t>
      </w:r>
      <w:proofErr w:type="spellStart"/>
      <w:r w:rsidRPr="00742700">
        <w:rPr>
          <w:i/>
          <w:color w:val="FF0000"/>
          <w:sz w:val="20"/>
        </w:rPr>
        <w:t>Vim</w:t>
      </w:r>
      <w:proofErr w:type="spellEnd"/>
      <w:r w:rsidRPr="00742700">
        <w:rPr>
          <w:i/>
          <w:color w:val="FF0000"/>
          <w:sz w:val="20"/>
        </w:rPr>
        <w:t>: Der Text-Editor ist überall.</w:t>
      </w:r>
      <w:r w:rsidRPr="00A470B8">
        <w:rPr>
          <w:i/>
          <w:color w:val="FF0000"/>
          <w:sz w:val="20"/>
        </w:rPr>
        <w:t>]</w:t>
      </w:r>
      <w:r w:rsidRPr="00742700">
        <w:rPr>
          <w:i/>
          <w:color w:val="231F20"/>
          <w:sz w:val="20"/>
        </w:rPr>
        <w:t xml:space="preserve">  </w:t>
      </w:r>
      <w:r w:rsidRPr="00742700">
        <w:rPr>
          <w:color w:val="231F20"/>
          <w:sz w:val="20"/>
          <w:u w:val="single"/>
        </w:rPr>
        <w:t>https://</w:t>
      </w:r>
      <w:hyperlink r:id="rId170">
        <w:r w:rsidRPr="00742700">
          <w:rPr>
            <w:rStyle w:val="Hyperlink"/>
            <w:sz w:val="20"/>
          </w:rPr>
          <w:t>www.vim.org</w:t>
        </w:r>
      </w:hyperlink>
    </w:p>
    <w:p w14:paraId="4B1F1EBF" w14:textId="77777777" w:rsidR="00777028" w:rsidRPr="00742700" w:rsidRDefault="00777028" w:rsidP="00777028">
      <w:pPr>
        <w:spacing w:line="254" w:lineRule="auto"/>
        <w:ind w:left="2204" w:right="1415" w:hanging="1"/>
        <w:rPr>
          <w:color w:val="231F20"/>
          <w:sz w:val="20"/>
        </w:rPr>
      </w:pPr>
    </w:p>
    <w:p w14:paraId="03EB5CE8" w14:textId="77777777" w:rsidR="00777028" w:rsidRPr="00742700" w:rsidRDefault="00777028" w:rsidP="00777028">
      <w:pPr>
        <w:spacing w:line="254" w:lineRule="auto"/>
        <w:ind w:left="2204" w:right="1415" w:hanging="1"/>
        <w:rPr>
          <w:color w:val="231F20"/>
          <w:sz w:val="20"/>
        </w:rPr>
      </w:pPr>
      <w:r w:rsidRPr="00742700">
        <w:rPr>
          <w:color w:val="231F20"/>
          <w:sz w:val="20"/>
        </w:rPr>
        <w:t xml:space="preserve">Visual Studio Code. (2020, 6. November). </w:t>
      </w:r>
      <w:r w:rsidRPr="00742700">
        <w:rPr>
          <w:i/>
          <w:color w:val="231F20"/>
          <w:sz w:val="20"/>
        </w:rPr>
        <w:t>IntelliSense</w:t>
      </w:r>
      <w:r w:rsidRPr="00742700">
        <w:rPr>
          <w:color w:val="231F20"/>
          <w:sz w:val="20"/>
        </w:rPr>
        <w:t xml:space="preserve">. </w:t>
      </w:r>
      <w:r w:rsidRPr="00A470B8">
        <w:rPr>
          <w:color w:val="FF0000"/>
          <w:sz w:val="20"/>
        </w:rPr>
        <w:t>[</w:t>
      </w:r>
      <w:r w:rsidRPr="00742700">
        <w:rPr>
          <w:i/>
          <w:color w:val="FF0000"/>
          <w:sz w:val="20"/>
        </w:rPr>
        <w:t>IntelliSense</w:t>
      </w:r>
      <w:r w:rsidRPr="00A470B8">
        <w:rPr>
          <w:color w:val="FF0000"/>
          <w:sz w:val="20"/>
        </w:rPr>
        <w:t>]</w:t>
      </w:r>
      <w:r w:rsidRPr="00742700">
        <w:rPr>
          <w:color w:val="231F20"/>
          <w:sz w:val="20"/>
        </w:rPr>
        <w:t xml:space="preserve"> </w:t>
      </w:r>
      <w:r w:rsidRPr="00742700">
        <w:rPr>
          <w:color w:val="231F20"/>
          <w:sz w:val="20"/>
          <w:u w:val="single"/>
        </w:rPr>
        <w:t>https://code.visualstudio.com/</w:t>
      </w:r>
      <w:r w:rsidRPr="00742700">
        <w:rPr>
          <w:color w:val="231F20"/>
          <w:sz w:val="20"/>
        </w:rPr>
        <w:t xml:space="preserve"> </w:t>
      </w:r>
      <w:proofErr w:type="spellStart"/>
      <w:r w:rsidRPr="00742700">
        <w:rPr>
          <w:color w:val="231F20"/>
          <w:sz w:val="20"/>
          <w:u w:val="single"/>
        </w:rPr>
        <w:t>docs</w:t>
      </w:r>
      <w:proofErr w:type="spellEnd"/>
      <w:r w:rsidRPr="00742700">
        <w:rPr>
          <w:color w:val="231F20"/>
          <w:sz w:val="20"/>
          <w:u w:val="single"/>
        </w:rPr>
        <w:t>/</w:t>
      </w:r>
      <w:proofErr w:type="spellStart"/>
      <w:r w:rsidRPr="00742700">
        <w:rPr>
          <w:color w:val="231F20"/>
          <w:sz w:val="20"/>
          <w:u w:val="single"/>
        </w:rPr>
        <w:t>editor</w:t>
      </w:r>
      <w:proofErr w:type="spellEnd"/>
      <w:r w:rsidRPr="00742700">
        <w:rPr>
          <w:color w:val="231F20"/>
          <w:sz w:val="20"/>
          <w:u w:val="single"/>
        </w:rPr>
        <w:t>/</w:t>
      </w:r>
      <w:proofErr w:type="spellStart"/>
      <w:r w:rsidRPr="00742700">
        <w:rPr>
          <w:color w:val="231F20"/>
          <w:sz w:val="20"/>
          <w:u w:val="single"/>
        </w:rPr>
        <w:t>intellisense</w:t>
      </w:r>
      <w:proofErr w:type="spellEnd"/>
    </w:p>
    <w:p w14:paraId="7757E9C0" w14:textId="77777777" w:rsidR="00777028" w:rsidRPr="00742700" w:rsidRDefault="00777028" w:rsidP="00777028">
      <w:pPr>
        <w:spacing w:line="254" w:lineRule="auto"/>
        <w:ind w:left="2204" w:right="1415" w:hanging="1"/>
        <w:rPr>
          <w:color w:val="231F20"/>
          <w:sz w:val="20"/>
        </w:rPr>
      </w:pPr>
    </w:p>
    <w:p w14:paraId="02AF50CE" w14:textId="77777777" w:rsidR="00777028" w:rsidRPr="0081423A" w:rsidRDefault="00777028" w:rsidP="00777028">
      <w:pPr>
        <w:spacing w:line="254" w:lineRule="auto"/>
        <w:ind w:left="2204" w:right="1415" w:hanging="1"/>
        <w:rPr>
          <w:color w:val="231F20"/>
          <w:sz w:val="20"/>
          <w:lang w:val="en-US"/>
        </w:rPr>
      </w:pPr>
      <w:r w:rsidRPr="00777028">
        <w:rPr>
          <w:color w:val="231F20"/>
          <w:sz w:val="20"/>
          <w:lang w:val="en-US"/>
        </w:rPr>
        <w:t xml:space="preserve">VMware. (o. D.). </w:t>
      </w:r>
      <w:r w:rsidRPr="0081423A">
        <w:rPr>
          <w:i/>
          <w:color w:val="231F20"/>
          <w:sz w:val="20"/>
          <w:lang w:val="en-US"/>
        </w:rPr>
        <w:t xml:space="preserve">Container orchestration. </w:t>
      </w:r>
      <w:r w:rsidRPr="0081423A">
        <w:rPr>
          <w:i/>
          <w:color w:val="FF0000"/>
          <w:sz w:val="20"/>
          <w:lang w:val="en-US"/>
        </w:rPr>
        <w:t>[Container-</w:t>
      </w:r>
      <w:proofErr w:type="spellStart"/>
      <w:r w:rsidRPr="0081423A">
        <w:rPr>
          <w:i/>
          <w:color w:val="FF0000"/>
          <w:sz w:val="20"/>
          <w:lang w:val="en-US"/>
        </w:rPr>
        <w:t>Orchestrierung</w:t>
      </w:r>
      <w:proofErr w:type="spellEnd"/>
      <w:r w:rsidRPr="0081423A">
        <w:rPr>
          <w:i/>
          <w:color w:val="FF0000"/>
          <w:sz w:val="20"/>
          <w:lang w:val="en-US"/>
        </w:rPr>
        <w:t>]</w:t>
      </w:r>
      <w:r w:rsidRPr="0081423A">
        <w:rPr>
          <w:i/>
          <w:color w:val="231F20"/>
          <w:sz w:val="20"/>
          <w:lang w:val="en-US"/>
        </w:rPr>
        <w:t xml:space="preserve"> </w:t>
      </w:r>
      <w:r w:rsidRPr="0081423A">
        <w:rPr>
          <w:color w:val="231F20"/>
          <w:sz w:val="20"/>
          <w:u w:val="single"/>
          <w:lang w:val="en-US"/>
        </w:rPr>
        <w:t>https://</w:t>
      </w:r>
      <w:hyperlink r:id="rId171">
        <w:r w:rsidRPr="0081423A">
          <w:rPr>
            <w:rStyle w:val="Hyperlink"/>
            <w:sz w:val="20"/>
            <w:lang w:val="en-US"/>
          </w:rPr>
          <w:t>www.vmware.com/topics/glossary/</w:t>
        </w:r>
      </w:hyperlink>
      <w:r w:rsidRPr="0081423A">
        <w:rPr>
          <w:color w:val="231F20"/>
          <w:sz w:val="20"/>
          <w:lang w:val="en-US"/>
        </w:rPr>
        <w:t xml:space="preserve"> </w:t>
      </w:r>
      <w:r w:rsidRPr="0081423A">
        <w:rPr>
          <w:color w:val="231F20"/>
          <w:sz w:val="20"/>
          <w:u w:val="single"/>
          <w:lang w:val="en-US"/>
        </w:rPr>
        <w:t>content/container-orchestration</w:t>
      </w:r>
    </w:p>
    <w:p w14:paraId="1ABBB19A" w14:textId="77777777" w:rsidR="00777028" w:rsidRPr="0081423A" w:rsidRDefault="00777028" w:rsidP="00777028">
      <w:pPr>
        <w:spacing w:line="254" w:lineRule="auto"/>
        <w:ind w:left="2204" w:right="1415" w:hanging="1"/>
        <w:rPr>
          <w:color w:val="231F20"/>
          <w:sz w:val="20"/>
          <w:lang w:val="en-US"/>
        </w:rPr>
      </w:pPr>
    </w:p>
    <w:p w14:paraId="2D990E5B" w14:textId="77777777" w:rsidR="00777028" w:rsidRPr="0081423A" w:rsidRDefault="00777028" w:rsidP="00777028">
      <w:pPr>
        <w:spacing w:line="254" w:lineRule="auto"/>
        <w:ind w:left="2204" w:right="1415" w:hanging="1"/>
        <w:rPr>
          <w:color w:val="231F20"/>
          <w:sz w:val="20"/>
          <w:lang w:val="en-US"/>
        </w:rPr>
      </w:pPr>
      <w:proofErr w:type="spellStart"/>
      <w:r w:rsidRPr="0081423A">
        <w:rPr>
          <w:color w:val="231F20"/>
          <w:sz w:val="20"/>
          <w:lang w:val="en-US"/>
        </w:rPr>
        <w:t>Vorhies</w:t>
      </w:r>
      <w:proofErr w:type="spellEnd"/>
      <w:r w:rsidRPr="0081423A">
        <w:rPr>
          <w:color w:val="231F20"/>
          <w:sz w:val="20"/>
          <w:lang w:val="en-US"/>
        </w:rPr>
        <w:t xml:space="preserve">, W. (2017, 4. April). </w:t>
      </w:r>
      <w:proofErr w:type="spellStart"/>
      <w:r w:rsidRPr="0081423A">
        <w:rPr>
          <w:i/>
          <w:color w:val="231F20"/>
          <w:sz w:val="20"/>
          <w:lang w:val="en-US"/>
        </w:rPr>
        <w:t>DataOps</w:t>
      </w:r>
      <w:proofErr w:type="spellEnd"/>
      <w:r w:rsidRPr="0081423A">
        <w:rPr>
          <w:i/>
          <w:color w:val="231F20"/>
          <w:sz w:val="20"/>
          <w:lang w:val="en-US"/>
        </w:rPr>
        <w:t xml:space="preserve"> – It’s a secret</w:t>
      </w:r>
      <w:r w:rsidRPr="0081423A">
        <w:rPr>
          <w:color w:val="231F20"/>
          <w:sz w:val="20"/>
          <w:lang w:val="en-US"/>
        </w:rPr>
        <w:t xml:space="preserve">. </w:t>
      </w:r>
      <w:r w:rsidRPr="0081423A">
        <w:rPr>
          <w:color w:val="FF0000"/>
          <w:sz w:val="20"/>
          <w:lang w:val="en-US"/>
        </w:rPr>
        <w:t>[</w:t>
      </w:r>
      <w:proofErr w:type="spellStart"/>
      <w:r w:rsidRPr="0081423A">
        <w:rPr>
          <w:color w:val="FF0000"/>
          <w:sz w:val="20"/>
          <w:lang w:val="en-US"/>
        </w:rPr>
        <w:t>DataOps</w:t>
      </w:r>
      <w:proofErr w:type="spellEnd"/>
      <w:r w:rsidRPr="0081423A">
        <w:rPr>
          <w:color w:val="FF0000"/>
          <w:sz w:val="20"/>
          <w:lang w:val="en-US"/>
        </w:rPr>
        <w:t xml:space="preserve"> - Ein </w:t>
      </w:r>
      <w:proofErr w:type="spellStart"/>
      <w:r w:rsidRPr="0081423A">
        <w:rPr>
          <w:color w:val="FF0000"/>
          <w:sz w:val="20"/>
          <w:lang w:val="en-US"/>
        </w:rPr>
        <w:t>Geheimnis</w:t>
      </w:r>
      <w:proofErr w:type="spellEnd"/>
      <w:r w:rsidRPr="0081423A">
        <w:rPr>
          <w:color w:val="FF0000"/>
          <w:sz w:val="20"/>
          <w:lang w:val="en-US"/>
        </w:rPr>
        <w:t>]</w:t>
      </w:r>
      <w:r w:rsidRPr="0081423A">
        <w:rPr>
          <w:color w:val="231F20"/>
          <w:sz w:val="20"/>
          <w:lang w:val="en-US"/>
        </w:rPr>
        <w:t xml:space="preserve"> Data Science Central. </w:t>
      </w:r>
      <w:r w:rsidRPr="0081423A">
        <w:rPr>
          <w:color w:val="231F20"/>
          <w:sz w:val="20"/>
          <w:u w:val="single"/>
          <w:lang w:val="en-US"/>
        </w:rPr>
        <w:t>https://</w:t>
      </w:r>
      <w:r w:rsidRPr="0081423A">
        <w:rPr>
          <w:color w:val="231F20"/>
          <w:sz w:val="20"/>
          <w:lang w:val="en-US"/>
        </w:rPr>
        <w:t xml:space="preserve"> </w:t>
      </w:r>
      <w:hyperlink r:id="rId172">
        <w:r w:rsidRPr="0081423A">
          <w:rPr>
            <w:rStyle w:val="Hyperlink"/>
            <w:sz w:val="20"/>
            <w:lang w:val="en-US"/>
          </w:rPr>
          <w:t>www.datasciencecentral.com/pro</w:t>
        </w:r>
        <w:r w:rsidRPr="00742700">
          <w:rPr>
            <w:rStyle w:val="Hyperlink"/>
            <w:sz w:val="20"/>
          </w:rPr>
          <w:t>ﬁ</w:t>
        </w:r>
        <w:r w:rsidRPr="0081423A">
          <w:rPr>
            <w:rStyle w:val="Hyperlink"/>
            <w:sz w:val="20"/>
            <w:lang w:val="en-US"/>
          </w:rPr>
          <w:t>les/blogs/</w:t>
        </w:r>
        <w:proofErr w:type="spellStart"/>
        <w:r w:rsidRPr="0081423A">
          <w:rPr>
            <w:rStyle w:val="Hyperlink"/>
            <w:sz w:val="20"/>
            <w:lang w:val="en-US"/>
          </w:rPr>
          <w:t>dataops</w:t>
        </w:r>
        <w:proofErr w:type="spellEnd"/>
        <w:r w:rsidRPr="0081423A">
          <w:rPr>
            <w:rStyle w:val="Hyperlink"/>
            <w:sz w:val="20"/>
            <w:lang w:val="en-US"/>
          </w:rPr>
          <w:t>-it-s-a-secret</w:t>
        </w:r>
      </w:hyperlink>
    </w:p>
    <w:p w14:paraId="63C88662" w14:textId="77777777" w:rsidR="00777028" w:rsidRPr="0081423A" w:rsidRDefault="00777028" w:rsidP="00777028">
      <w:pPr>
        <w:spacing w:line="254" w:lineRule="auto"/>
        <w:ind w:left="2204" w:right="1415" w:hanging="1"/>
        <w:rPr>
          <w:color w:val="231F20"/>
          <w:sz w:val="20"/>
          <w:lang w:val="en-US"/>
        </w:rPr>
      </w:pPr>
    </w:p>
    <w:p w14:paraId="1ED848D4"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lastRenderedPageBreak/>
        <w:t xml:space="preserve">Waldner, J. (1992). Kanban principles. </w:t>
      </w:r>
      <w:r w:rsidRPr="0081423A">
        <w:rPr>
          <w:color w:val="FF0000"/>
          <w:sz w:val="20"/>
          <w:lang w:val="en-US"/>
        </w:rPr>
        <w:t>[Kanban-</w:t>
      </w:r>
      <w:proofErr w:type="spellStart"/>
      <w:r w:rsidRPr="0081423A">
        <w:rPr>
          <w:color w:val="FF0000"/>
          <w:sz w:val="20"/>
          <w:lang w:val="en-US"/>
        </w:rPr>
        <w:t>Prinzipien</w:t>
      </w:r>
      <w:proofErr w:type="spellEnd"/>
      <w:r w:rsidRPr="0081423A">
        <w:rPr>
          <w:color w:val="FF0000"/>
          <w:sz w:val="20"/>
          <w:lang w:val="en-US"/>
        </w:rPr>
        <w:t>]</w:t>
      </w:r>
      <w:r w:rsidRPr="0081423A">
        <w:rPr>
          <w:color w:val="231F20"/>
          <w:sz w:val="20"/>
          <w:lang w:val="en-US"/>
        </w:rPr>
        <w:t xml:space="preserve"> </w:t>
      </w:r>
      <w:r w:rsidRPr="0081423A">
        <w:rPr>
          <w:i/>
          <w:color w:val="231F20"/>
          <w:sz w:val="20"/>
          <w:lang w:val="en-US"/>
        </w:rPr>
        <w:t xml:space="preserve">Wikipedia Commons. </w:t>
      </w:r>
      <w:r w:rsidRPr="0081423A">
        <w:rPr>
          <w:color w:val="231F20"/>
          <w:sz w:val="20"/>
          <w:u w:val="single"/>
          <w:lang w:val="en-US"/>
        </w:rPr>
        <w:t>https://commons.wikime-</w:t>
      </w:r>
      <w:r w:rsidRPr="0081423A">
        <w:rPr>
          <w:color w:val="231F20"/>
          <w:sz w:val="20"/>
          <w:lang w:val="en-US"/>
        </w:rPr>
        <w:t xml:space="preserve"> </w:t>
      </w:r>
      <w:r w:rsidRPr="0081423A">
        <w:rPr>
          <w:color w:val="231F20"/>
          <w:sz w:val="20"/>
          <w:u w:val="single"/>
          <w:lang w:val="en-US"/>
        </w:rPr>
        <w:t>dia.org/wiki/</w:t>
      </w:r>
      <w:proofErr w:type="spellStart"/>
      <w:proofErr w:type="gramStart"/>
      <w:r w:rsidRPr="0081423A">
        <w:rPr>
          <w:color w:val="231F20"/>
          <w:sz w:val="20"/>
          <w:u w:val="single"/>
          <w:lang w:val="en-US"/>
        </w:rPr>
        <w:t>File:Kanban_principles.svg</w:t>
      </w:r>
      <w:proofErr w:type="spellEnd"/>
      <w:proofErr w:type="gramEnd"/>
    </w:p>
    <w:p w14:paraId="6A6E9DB7" w14:textId="77777777" w:rsidR="00777028" w:rsidRPr="0081423A" w:rsidRDefault="00777028" w:rsidP="00777028">
      <w:pPr>
        <w:spacing w:line="254" w:lineRule="auto"/>
        <w:ind w:left="2204" w:right="1415" w:hanging="1"/>
        <w:rPr>
          <w:color w:val="231F20"/>
          <w:sz w:val="20"/>
          <w:lang w:val="en-US"/>
        </w:rPr>
      </w:pPr>
    </w:p>
    <w:p w14:paraId="30A5783B"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 xml:space="preserve">Wiggins, A. (2017). </w:t>
      </w:r>
      <w:r w:rsidRPr="0081423A">
        <w:rPr>
          <w:i/>
          <w:color w:val="231F20"/>
          <w:sz w:val="20"/>
          <w:lang w:val="en-US"/>
        </w:rPr>
        <w:t>The twelve-factor app</w:t>
      </w:r>
      <w:r w:rsidRPr="0081423A">
        <w:rPr>
          <w:color w:val="231F20"/>
          <w:sz w:val="20"/>
          <w:lang w:val="en-US"/>
        </w:rPr>
        <w:t xml:space="preserve">. </w:t>
      </w:r>
      <w:r w:rsidRPr="0081423A">
        <w:rPr>
          <w:color w:val="FF0000"/>
          <w:sz w:val="20"/>
          <w:lang w:val="en-US"/>
        </w:rPr>
        <w:t>[Die Twelve-Factor-App]</w:t>
      </w:r>
      <w:r w:rsidRPr="0081423A">
        <w:rPr>
          <w:color w:val="231F20"/>
          <w:sz w:val="20"/>
          <w:lang w:val="en-US"/>
        </w:rPr>
        <w:t xml:space="preserve"> 12 Factor. </w:t>
      </w:r>
      <w:r w:rsidRPr="0081423A">
        <w:rPr>
          <w:color w:val="231F20"/>
          <w:sz w:val="20"/>
          <w:u w:val="single"/>
          <w:lang w:val="en-US"/>
        </w:rPr>
        <w:t>https://12factor.net/</w:t>
      </w:r>
    </w:p>
    <w:p w14:paraId="570247D9" w14:textId="77777777" w:rsidR="00777028" w:rsidRPr="0081423A" w:rsidRDefault="00777028" w:rsidP="00777028">
      <w:pPr>
        <w:spacing w:line="254" w:lineRule="auto"/>
        <w:ind w:left="2204" w:right="1415" w:hanging="1"/>
        <w:rPr>
          <w:color w:val="231F20"/>
          <w:sz w:val="20"/>
          <w:lang w:val="en-US"/>
        </w:rPr>
      </w:pPr>
    </w:p>
    <w:p w14:paraId="0D8B3690"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 xml:space="preserve">Wikipedia. (2020a). </w:t>
      </w:r>
      <w:r w:rsidRPr="0081423A">
        <w:rPr>
          <w:i/>
          <w:color w:val="231F20"/>
          <w:sz w:val="20"/>
          <w:lang w:val="en-US"/>
        </w:rPr>
        <w:t>Site reliability engineerin</w:t>
      </w:r>
      <w:r w:rsidRPr="0081423A">
        <w:rPr>
          <w:i/>
          <w:iCs/>
          <w:color w:val="231F20"/>
          <w:sz w:val="20"/>
          <w:lang w:val="en-US"/>
        </w:rPr>
        <w:t xml:space="preserve">g. </w:t>
      </w:r>
      <w:r w:rsidRPr="0081423A">
        <w:rPr>
          <w:i/>
          <w:iCs/>
          <w:color w:val="FF0000"/>
          <w:sz w:val="20"/>
          <w:lang w:val="en-US"/>
        </w:rPr>
        <w:t xml:space="preserve">[Site </w:t>
      </w:r>
      <w:proofErr w:type="spellStart"/>
      <w:r w:rsidRPr="0081423A">
        <w:rPr>
          <w:i/>
          <w:iCs/>
          <w:color w:val="FF0000"/>
          <w:sz w:val="20"/>
          <w:lang w:val="en-US"/>
        </w:rPr>
        <w:t>Reliabilty</w:t>
      </w:r>
      <w:proofErr w:type="spellEnd"/>
      <w:r w:rsidRPr="0081423A">
        <w:rPr>
          <w:i/>
          <w:iCs/>
          <w:color w:val="FF0000"/>
          <w:sz w:val="20"/>
          <w:lang w:val="en-US"/>
        </w:rPr>
        <w:t xml:space="preserve"> Engineering]</w:t>
      </w:r>
      <w:r w:rsidRPr="0081423A">
        <w:rPr>
          <w:color w:val="231F20"/>
          <w:sz w:val="20"/>
          <w:lang w:val="en-US"/>
        </w:rPr>
        <w:t xml:space="preserve"> </w:t>
      </w:r>
      <w:r w:rsidRPr="0081423A">
        <w:rPr>
          <w:color w:val="231F20"/>
          <w:sz w:val="20"/>
          <w:u w:val="single"/>
          <w:lang w:val="en-US"/>
        </w:rPr>
        <w:t>https://en.wikipedia.org/wiki/Site_reliability_engineering</w:t>
      </w:r>
    </w:p>
    <w:p w14:paraId="30B8E6EA" w14:textId="77777777" w:rsidR="00777028" w:rsidRPr="0081423A" w:rsidRDefault="00777028" w:rsidP="00777028">
      <w:pPr>
        <w:spacing w:line="254" w:lineRule="auto"/>
        <w:ind w:left="2204" w:right="1415" w:hanging="1"/>
        <w:rPr>
          <w:color w:val="231F20"/>
          <w:sz w:val="20"/>
          <w:lang w:val="en-US"/>
        </w:rPr>
      </w:pPr>
    </w:p>
    <w:p w14:paraId="407F661D"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 xml:space="preserve">Wikipedia. (2020b). </w:t>
      </w:r>
      <w:r w:rsidRPr="0081423A">
        <w:rPr>
          <w:i/>
          <w:color w:val="231F20"/>
          <w:sz w:val="20"/>
          <w:lang w:val="en-US"/>
        </w:rPr>
        <w:t>Transformational leadership</w:t>
      </w:r>
      <w:r w:rsidRPr="0081423A">
        <w:rPr>
          <w:color w:val="231F20"/>
          <w:sz w:val="20"/>
          <w:lang w:val="en-US"/>
        </w:rPr>
        <w:t xml:space="preserve">. </w:t>
      </w:r>
      <w:r w:rsidRPr="0081423A">
        <w:rPr>
          <w:color w:val="FF0000"/>
          <w:sz w:val="20"/>
          <w:lang w:val="en-US"/>
        </w:rPr>
        <w:t>[</w:t>
      </w:r>
      <w:proofErr w:type="spellStart"/>
      <w:r w:rsidRPr="0081423A">
        <w:rPr>
          <w:color w:val="FF0000"/>
          <w:sz w:val="20"/>
          <w:lang w:val="en-US"/>
        </w:rPr>
        <w:t>Transformationale</w:t>
      </w:r>
      <w:proofErr w:type="spellEnd"/>
      <w:r w:rsidRPr="0081423A">
        <w:rPr>
          <w:color w:val="FF0000"/>
          <w:sz w:val="20"/>
          <w:lang w:val="en-US"/>
        </w:rPr>
        <w:t xml:space="preserve"> </w:t>
      </w:r>
      <w:proofErr w:type="spellStart"/>
      <w:r w:rsidRPr="0081423A">
        <w:rPr>
          <w:color w:val="FF0000"/>
          <w:sz w:val="20"/>
          <w:lang w:val="en-US"/>
        </w:rPr>
        <w:t>Führung</w:t>
      </w:r>
      <w:proofErr w:type="spellEnd"/>
      <w:r w:rsidRPr="0081423A">
        <w:rPr>
          <w:color w:val="FF0000"/>
          <w:sz w:val="20"/>
          <w:lang w:val="en-US"/>
        </w:rPr>
        <w:t>]</w:t>
      </w:r>
      <w:r w:rsidRPr="0081423A">
        <w:rPr>
          <w:color w:val="231F20"/>
          <w:sz w:val="20"/>
          <w:lang w:val="en-US"/>
        </w:rPr>
        <w:t xml:space="preserve"> </w:t>
      </w:r>
      <w:r w:rsidRPr="0081423A">
        <w:rPr>
          <w:color w:val="231F20"/>
          <w:sz w:val="20"/>
          <w:u w:val="single"/>
          <w:lang w:val="en-US"/>
        </w:rPr>
        <w:t>https://en.wikipedia.org/wiki/Transformational_leadership</w:t>
      </w:r>
    </w:p>
    <w:p w14:paraId="727D4ED5" w14:textId="77777777" w:rsidR="00777028" w:rsidRPr="0081423A" w:rsidRDefault="00777028" w:rsidP="00777028">
      <w:pPr>
        <w:spacing w:line="254" w:lineRule="auto"/>
        <w:ind w:left="2204" w:right="1415" w:hanging="1"/>
        <w:rPr>
          <w:color w:val="231F20"/>
          <w:sz w:val="20"/>
          <w:lang w:val="en-US"/>
        </w:rPr>
      </w:pPr>
    </w:p>
    <w:p w14:paraId="4C463B96" w14:textId="77777777" w:rsidR="00777028" w:rsidRPr="0081423A" w:rsidRDefault="00777028" w:rsidP="00777028">
      <w:pPr>
        <w:spacing w:line="254" w:lineRule="auto"/>
        <w:ind w:left="2204" w:right="1415" w:hanging="1"/>
        <w:rPr>
          <w:color w:val="231F20"/>
          <w:sz w:val="20"/>
          <w:lang w:val="en-US"/>
        </w:rPr>
      </w:pPr>
      <w:r w:rsidRPr="0081423A">
        <w:rPr>
          <w:color w:val="231F20"/>
          <w:sz w:val="20"/>
          <w:lang w:val="en-US"/>
        </w:rPr>
        <w:t xml:space="preserve">Wikipedia. (2020c). </w:t>
      </w:r>
      <w:r w:rsidRPr="0081423A">
        <w:rPr>
          <w:i/>
          <w:color w:val="231F20"/>
          <w:sz w:val="20"/>
          <w:lang w:val="en-US"/>
        </w:rPr>
        <w:t>Data wranglin</w:t>
      </w:r>
      <w:r w:rsidRPr="0081423A">
        <w:rPr>
          <w:i/>
          <w:iCs/>
          <w:color w:val="231F20"/>
          <w:sz w:val="20"/>
          <w:lang w:val="en-US"/>
        </w:rPr>
        <w:t xml:space="preserve">g. </w:t>
      </w:r>
      <w:r w:rsidRPr="0081423A">
        <w:rPr>
          <w:i/>
          <w:iCs/>
          <w:color w:val="FF0000"/>
          <w:sz w:val="20"/>
          <w:lang w:val="en-US"/>
        </w:rPr>
        <w:t>[Data Wrangling]</w:t>
      </w:r>
      <w:r w:rsidRPr="0081423A">
        <w:rPr>
          <w:color w:val="231F20"/>
          <w:sz w:val="20"/>
          <w:lang w:val="en-US"/>
        </w:rPr>
        <w:t xml:space="preserve"> </w:t>
      </w:r>
      <w:r w:rsidRPr="0081423A">
        <w:rPr>
          <w:color w:val="231F20"/>
          <w:sz w:val="20"/>
          <w:u w:val="single"/>
          <w:lang w:val="en-US"/>
        </w:rPr>
        <w:t>https://en.wikipedia.org/wiki/Data_wrangling</w:t>
      </w:r>
      <w:r w:rsidRPr="0081423A">
        <w:rPr>
          <w:color w:val="231F20"/>
          <w:sz w:val="20"/>
          <w:lang w:val="en-US"/>
        </w:rPr>
        <w:t xml:space="preserve"> Wikipedia. (2020d). </w:t>
      </w:r>
      <w:r w:rsidRPr="0081423A">
        <w:rPr>
          <w:i/>
          <w:iCs/>
          <w:color w:val="231F20"/>
          <w:sz w:val="20"/>
          <w:lang w:val="en-US"/>
        </w:rPr>
        <w:t xml:space="preserve">Concept drift. </w:t>
      </w:r>
      <w:r w:rsidRPr="0081423A">
        <w:rPr>
          <w:i/>
          <w:iCs/>
          <w:color w:val="FF0000"/>
          <w:sz w:val="20"/>
          <w:lang w:val="en-US"/>
        </w:rPr>
        <w:t>[Concept Drift]</w:t>
      </w:r>
      <w:r w:rsidRPr="0081423A">
        <w:rPr>
          <w:color w:val="231F20"/>
          <w:sz w:val="20"/>
          <w:lang w:val="en-US"/>
        </w:rPr>
        <w:t xml:space="preserve"> </w:t>
      </w:r>
      <w:r w:rsidRPr="0081423A">
        <w:rPr>
          <w:color w:val="231F20"/>
          <w:sz w:val="20"/>
          <w:u w:val="single"/>
          <w:lang w:val="en-US"/>
        </w:rPr>
        <w:t>https://en.wikipedia.org/wiki/Concept_drift</w:t>
      </w:r>
      <w:r w:rsidRPr="0081423A">
        <w:rPr>
          <w:color w:val="231F20"/>
          <w:sz w:val="20"/>
          <w:lang w:val="en-US"/>
        </w:rPr>
        <w:t xml:space="preserve"> Wikipedia. (2020e). </w:t>
      </w:r>
      <w:r w:rsidRPr="0081423A">
        <w:rPr>
          <w:i/>
          <w:iCs/>
          <w:color w:val="231F20"/>
          <w:sz w:val="20"/>
          <w:lang w:val="en-US"/>
        </w:rPr>
        <w:t xml:space="preserve">Data wrangling. </w:t>
      </w:r>
      <w:r w:rsidRPr="0081423A">
        <w:rPr>
          <w:i/>
          <w:iCs/>
          <w:color w:val="FF0000"/>
          <w:sz w:val="20"/>
          <w:lang w:val="en-US"/>
        </w:rPr>
        <w:t>[Data Wrangling]</w:t>
      </w:r>
      <w:r w:rsidRPr="0081423A">
        <w:rPr>
          <w:color w:val="231F20"/>
          <w:sz w:val="20"/>
          <w:lang w:val="en-US"/>
        </w:rPr>
        <w:t xml:space="preserve"> </w:t>
      </w:r>
      <w:r w:rsidRPr="0081423A">
        <w:rPr>
          <w:color w:val="231F20"/>
          <w:sz w:val="20"/>
          <w:u w:val="single"/>
          <w:lang w:val="en-US"/>
        </w:rPr>
        <w:t>https://en.wikipedia.org/wiki/Data_wrangling</w:t>
      </w:r>
    </w:p>
    <w:p w14:paraId="3D68CD39" w14:textId="77777777" w:rsidR="00777028" w:rsidRPr="00742700" w:rsidRDefault="00777028" w:rsidP="00777028">
      <w:pPr>
        <w:spacing w:line="254" w:lineRule="auto"/>
        <w:ind w:left="2204" w:right="1415" w:hanging="1"/>
        <w:rPr>
          <w:color w:val="231F20"/>
          <w:sz w:val="20"/>
        </w:rPr>
      </w:pPr>
      <w:r w:rsidRPr="00742700">
        <w:rPr>
          <w:color w:val="231F20"/>
          <w:sz w:val="20"/>
        </w:rPr>
        <w:t xml:space="preserve">Zhang, J. M., Harman, M., Ma, L., &amp; Liu, Y. (2020). </w:t>
      </w:r>
      <w:r w:rsidRPr="00D11C3F">
        <w:rPr>
          <w:i/>
          <w:color w:val="231F20"/>
          <w:sz w:val="20"/>
          <w:lang w:val="en-US"/>
        </w:rPr>
        <w:t xml:space="preserve">Machine learning testing: Survey, </w:t>
      </w:r>
      <w:proofErr w:type="gramStart"/>
      <w:r w:rsidRPr="00D11C3F">
        <w:rPr>
          <w:i/>
          <w:color w:val="231F20"/>
          <w:sz w:val="20"/>
          <w:lang w:val="en-US"/>
        </w:rPr>
        <w:t>landscapes</w:t>
      </w:r>
      <w:proofErr w:type="gramEnd"/>
      <w:r w:rsidRPr="00D11C3F">
        <w:rPr>
          <w:i/>
          <w:color w:val="231F20"/>
          <w:sz w:val="20"/>
          <w:lang w:val="en-US"/>
        </w:rPr>
        <w:t xml:space="preserve"> and horizons. </w:t>
      </w:r>
      <w:r w:rsidRPr="00A470B8">
        <w:rPr>
          <w:i/>
          <w:color w:val="FF0000"/>
          <w:sz w:val="20"/>
        </w:rPr>
        <w:t>[</w:t>
      </w:r>
      <w:r w:rsidRPr="00742700">
        <w:rPr>
          <w:i/>
          <w:color w:val="FF0000"/>
          <w:sz w:val="20"/>
        </w:rPr>
        <w:t xml:space="preserve">Testen beim </w:t>
      </w:r>
      <w:proofErr w:type="spellStart"/>
      <w:r w:rsidRPr="00742700">
        <w:rPr>
          <w:i/>
          <w:color w:val="FF0000"/>
          <w:sz w:val="20"/>
        </w:rPr>
        <w:t>Machine</w:t>
      </w:r>
      <w:proofErr w:type="spellEnd"/>
      <w:r w:rsidRPr="00742700">
        <w:rPr>
          <w:i/>
          <w:color w:val="FF0000"/>
          <w:sz w:val="20"/>
        </w:rPr>
        <w:t xml:space="preserve"> Learning: Vergangenheit, Präsenz und </w:t>
      </w:r>
      <w:proofErr w:type="gramStart"/>
      <w:r w:rsidRPr="00742700">
        <w:rPr>
          <w:i/>
          <w:color w:val="FF0000"/>
          <w:sz w:val="20"/>
        </w:rPr>
        <w:t>Zukunft</w:t>
      </w:r>
      <w:r w:rsidRPr="00A470B8">
        <w:rPr>
          <w:i/>
          <w:color w:val="FF0000"/>
          <w:sz w:val="20"/>
        </w:rPr>
        <w:t>]</w:t>
      </w:r>
      <w:r w:rsidRPr="00742700">
        <w:rPr>
          <w:i/>
          <w:color w:val="231F20"/>
          <w:sz w:val="20"/>
        </w:rPr>
        <w:t xml:space="preserve">  </w:t>
      </w:r>
      <w:r w:rsidRPr="00742700">
        <w:rPr>
          <w:color w:val="231F20"/>
          <w:sz w:val="20"/>
        </w:rPr>
        <w:t>IEEE</w:t>
      </w:r>
      <w:proofErr w:type="gramEnd"/>
      <w:r w:rsidRPr="00742700">
        <w:rPr>
          <w:color w:val="231F20"/>
          <w:sz w:val="20"/>
        </w:rPr>
        <w:t xml:space="preserve"> Transactions on Software Engineering. </w:t>
      </w:r>
      <w:r w:rsidRPr="00742700">
        <w:rPr>
          <w:color w:val="231F20"/>
          <w:sz w:val="20"/>
          <w:u w:val="single"/>
        </w:rPr>
        <w:t>https://dx.doi.org/</w:t>
      </w:r>
      <w:r w:rsidRPr="00742700">
        <w:rPr>
          <w:color w:val="231F20"/>
          <w:sz w:val="20"/>
        </w:rPr>
        <w:t xml:space="preserve"> </w:t>
      </w:r>
      <w:r w:rsidRPr="00742700">
        <w:rPr>
          <w:color w:val="231F20"/>
          <w:sz w:val="20"/>
          <w:u w:val="single"/>
        </w:rPr>
        <w:t>10.1109/TSE.2019.2962027</w:t>
      </w:r>
    </w:p>
    <w:p w14:paraId="7895D47A" w14:textId="77777777" w:rsidR="00777028" w:rsidRPr="00742700" w:rsidRDefault="00777028" w:rsidP="00777028">
      <w:pPr>
        <w:spacing w:line="254" w:lineRule="auto"/>
        <w:ind w:left="2204" w:right="1415" w:hanging="1"/>
        <w:rPr>
          <w:color w:val="231F20"/>
          <w:sz w:val="20"/>
        </w:rPr>
      </w:pPr>
    </w:p>
    <w:p w14:paraId="2705452E" w14:textId="77777777" w:rsidR="00777028" w:rsidRPr="00742700" w:rsidRDefault="00777028" w:rsidP="00777028">
      <w:pPr>
        <w:spacing w:line="254" w:lineRule="auto"/>
        <w:ind w:left="2204" w:right="1415" w:hanging="1"/>
        <w:rPr>
          <w:color w:val="231F20"/>
          <w:sz w:val="20"/>
        </w:rPr>
      </w:pPr>
      <w:proofErr w:type="spellStart"/>
      <w:r w:rsidRPr="0081423A">
        <w:rPr>
          <w:color w:val="231F20"/>
          <w:sz w:val="20"/>
          <w:lang w:val="en-US"/>
        </w:rPr>
        <w:t>Zliobaite</w:t>
      </w:r>
      <w:proofErr w:type="spellEnd"/>
      <w:r w:rsidRPr="0081423A">
        <w:rPr>
          <w:color w:val="231F20"/>
          <w:sz w:val="20"/>
          <w:lang w:val="en-US"/>
        </w:rPr>
        <w:t xml:space="preserve">, I. (2010). </w:t>
      </w:r>
      <w:r w:rsidRPr="0081423A">
        <w:rPr>
          <w:i/>
          <w:color w:val="231F20"/>
          <w:sz w:val="20"/>
          <w:lang w:val="en-US"/>
        </w:rPr>
        <w:t>Learning under concept drift: An overview</w:t>
      </w:r>
      <w:r w:rsidRPr="0081423A">
        <w:rPr>
          <w:color w:val="231F20"/>
          <w:sz w:val="20"/>
          <w:lang w:val="en-US"/>
        </w:rPr>
        <w:t xml:space="preserve">. </w:t>
      </w:r>
      <w:r w:rsidRPr="00A470B8">
        <w:rPr>
          <w:i/>
          <w:iCs/>
          <w:color w:val="FF0000"/>
          <w:sz w:val="20"/>
        </w:rPr>
        <w:t>[</w:t>
      </w:r>
      <w:r w:rsidRPr="00742700">
        <w:rPr>
          <w:i/>
          <w:iCs/>
          <w:color w:val="FF0000"/>
          <w:sz w:val="20"/>
        </w:rPr>
        <w:t xml:space="preserve">Überblick über </w:t>
      </w:r>
      <w:proofErr w:type="spellStart"/>
      <w:r w:rsidRPr="00742700">
        <w:rPr>
          <w:i/>
          <w:iCs/>
          <w:color w:val="FF0000"/>
          <w:sz w:val="20"/>
        </w:rPr>
        <w:t>Machine</w:t>
      </w:r>
      <w:proofErr w:type="spellEnd"/>
      <w:r w:rsidRPr="00742700">
        <w:rPr>
          <w:i/>
          <w:iCs/>
          <w:color w:val="FF0000"/>
          <w:sz w:val="20"/>
        </w:rPr>
        <w:t xml:space="preserve"> Learning und Concept Drift</w:t>
      </w:r>
      <w:r w:rsidRPr="00A470B8">
        <w:rPr>
          <w:i/>
          <w:iCs/>
          <w:color w:val="FF0000"/>
          <w:sz w:val="20"/>
        </w:rPr>
        <w:t>]</w:t>
      </w:r>
      <w:r w:rsidRPr="00742700">
        <w:rPr>
          <w:color w:val="231F20"/>
          <w:sz w:val="20"/>
        </w:rPr>
        <w:t xml:space="preserve"> </w:t>
      </w:r>
      <w:proofErr w:type="spellStart"/>
      <w:r w:rsidRPr="00742700">
        <w:rPr>
          <w:color w:val="231F20"/>
          <w:sz w:val="20"/>
        </w:rPr>
        <w:t>arXiv</w:t>
      </w:r>
      <w:proofErr w:type="spellEnd"/>
      <w:r w:rsidRPr="00742700">
        <w:rPr>
          <w:color w:val="231F20"/>
          <w:sz w:val="20"/>
        </w:rPr>
        <w:t xml:space="preserve">. </w:t>
      </w:r>
      <w:r w:rsidRPr="00742700">
        <w:rPr>
          <w:color w:val="231F20"/>
          <w:sz w:val="20"/>
          <w:u w:val="single"/>
        </w:rPr>
        <w:t>https://</w:t>
      </w:r>
      <w:r w:rsidRPr="00742700">
        <w:rPr>
          <w:color w:val="231F20"/>
          <w:sz w:val="20"/>
        </w:rPr>
        <w:t xml:space="preserve"> </w:t>
      </w:r>
      <w:r w:rsidRPr="00742700">
        <w:rPr>
          <w:color w:val="231F20"/>
          <w:sz w:val="20"/>
          <w:u w:val="single"/>
        </w:rPr>
        <w:t>arxiv.org/</w:t>
      </w:r>
      <w:proofErr w:type="spellStart"/>
      <w:r w:rsidRPr="00742700">
        <w:rPr>
          <w:color w:val="231F20"/>
          <w:sz w:val="20"/>
          <w:u w:val="single"/>
        </w:rPr>
        <w:t>abs</w:t>
      </w:r>
      <w:proofErr w:type="spellEnd"/>
      <w:r w:rsidRPr="00742700">
        <w:rPr>
          <w:color w:val="231F20"/>
          <w:sz w:val="20"/>
          <w:u w:val="single"/>
        </w:rPr>
        <w:t>/1010.4784v1</w:t>
      </w:r>
    </w:p>
    <w:p w14:paraId="103BCF1B" w14:textId="77777777" w:rsidR="00777028" w:rsidRPr="00742700" w:rsidRDefault="00777028" w:rsidP="00777028">
      <w:pPr>
        <w:spacing w:line="254" w:lineRule="auto"/>
        <w:ind w:left="2204" w:right="1415" w:hanging="1"/>
        <w:rPr>
          <w:color w:val="231F20"/>
          <w:sz w:val="20"/>
        </w:rPr>
      </w:pPr>
    </w:p>
    <w:p w14:paraId="6184E6AB" w14:textId="77777777" w:rsidR="00777028" w:rsidRPr="00742700" w:rsidRDefault="00777028" w:rsidP="00777028">
      <w:pPr>
        <w:spacing w:line="254" w:lineRule="auto"/>
        <w:ind w:left="2204" w:right="1415" w:hanging="1"/>
        <w:rPr>
          <w:color w:val="231F20"/>
          <w:sz w:val="20"/>
        </w:rPr>
      </w:pPr>
      <w:r w:rsidRPr="0081423A">
        <w:rPr>
          <w:color w:val="231F20"/>
          <w:sz w:val="20"/>
          <w:lang w:val="en-US"/>
        </w:rPr>
        <w:t xml:space="preserve">Z Shell. (o. D.) </w:t>
      </w:r>
      <w:r w:rsidRPr="0081423A">
        <w:rPr>
          <w:i/>
          <w:color w:val="231F20"/>
          <w:sz w:val="20"/>
          <w:lang w:val="en-US"/>
        </w:rPr>
        <w:t>An Introduction to th</w:t>
      </w:r>
      <w:r w:rsidRPr="0081423A">
        <w:rPr>
          <w:i/>
          <w:iCs/>
          <w:color w:val="231F20"/>
          <w:sz w:val="20"/>
          <w:lang w:val="en-US"/>
        </w:rPr>
        <w:t xml:space="preserve">e Z Shell. </w:t>
      </w:r>
      <w:r w:rsidRPr="00A470B8">
        <w:rPr>
          <w:i/>
          <w:iCs/>
          <w:color w:val="FF0000"/>
          <w:sz w:val="20"/>
        </w:rPr>
        <w:t>[</w:t>
      </w:r>
      <w:r w:rsidRPr="00742700">
        <w:rPr>
          <w:i/>
          <w:iCs/>
          <w:color w:val="FF0000"/>
          <w:sz w:val="20"/>
        </w:rPr>
        <w:t>Einführung in Z Shell</w:t>
      </w:r>
      <w:r w:rsidRPr="00A470B8">
        <w:rPr>
          <w:i/>
          <w:iCs/>
          <w:color w:val="FF0000"/>
          <w:sz w:val="20"/>
        </w:rPr>
        <w:t>]</w:t>
      </w:r>
      <w:r w:rsidRPr="00742700">
        <w:rPr>
          <w:color w:val="231F20"/>
          <w:sz w:val="20"/>
        </w:rPr>
        <w:t xml:space="preserve"> </w:t>
      </w:r>
      <w:proofErr w:type="spellStart"/>
      <w:r w:rsidRPr="00742700">
        <w:rPr>
          <w:color w:val="231F20"/>
          <w:sz w:val="20"/>
        </w:rPr>
        <w:t>SourceForge</w:t>
      </w:r>
      <w:proofErr w:type="spellEnd"/>
      <w:r w:rsidRPr="00742700">
        <w:rPr>
          <w:color w:val="231F20"/>
          <w:sz w:val="20"/>
        </w:rPr>
        <w:t xml:space="preserve">. </w:t>
      </w:r>
      <w:hyperlink r:id="rId173">
        <w:r w:rsidRPr="00742700">
          <w:rPr>
            <w:rStyle w:val="Hyperlink"/>
            <w:sz w:val="20"/>
          </w:rPr>
          <w:t>http://zsh.sourceforge.net/</w:t>
        </w:r>
      </w:hyperlink>
      <w:r w:rsidRPr="00742700">
        <w:rPr>
          <w:color w:val="231F20"/>
          <w:sz w:val="20"/>
        </w:rPr>
        <w:t xml:space="preserve"> </w:t>
      </w:r>
      <w:r w:rsidRPr="00742700">
        <w:rPr>
          <w:color w:val="231F20"/>
          <w:sz w:val="20"/>
          <w:u w:val="single"/>
        </w:rPr>
        <w:t>Intro/intro_toc.html</w:t>
      </w:r>
    </w:p>
    <w:p w14:paraId="4292203D" w14:textId="77777777" w:rsidR="00777028" w:rsidRDefault="00777028" w:rsidP="00777028">
      <w:pPr>
        <w:spacing w:line="254" w:lineRule="auto"/>
        <w:ind w:left="2204" w:right="1415" w:hanging="1"/>
        <w:rPr>
          <w:sz w:val="20"/>
        </w:rPr>
      </w:pPr>
    </w:p>
    <w:p w14:paraId="4F87735F" w14:textId="77777777" w:rsidR="001E4D13" w:rsidRDefault="001E4D13">
      <w:pPr>
        <w:pStyle w:val="Textkrper"/>
      </w:pPr>
    </w:p>
    <w:p w14:paraId="4F877360" w14:textId="77777777" w:rsidR="001E4D13" w:rsidRDefault="001E4D13">
      <w:pPr>
        <w:pStyle w:val="Textkrper"/>
      </w:pPr>
    </w:p>
    <w:p w14:paraId="4F877361" w14:textId="77777777" w:rsidR="001E4D13" w:rsidRDefault="001E4D13">
      <w:pPr>
        <w:pStyle w:val="Textkrper"/>
      </w:pPr>
    </w:p>
    <w:p w14:paraId="4F877362" w14:textId="77777777" w:rsidR="001E4D13" w:rsidRDefault="001E4D13">
      <w:pPr>
        <w:pStyle w:val="Textkrper"/>
      </w:pPr>
    </w:p>
    <w:sectPr w:rsidR="001E4D13" w:rsidSect="00746595">
      <w:pgSz w:w="11910" w:h="16840"/>
      <w:pgMar w:top="1600" w:right="0" w:bottom="280" w:left="46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Helen Rode" w:date="2022-02-25T11:58:00Z" w:initials="HR">
    <w:p w14:paraId="6C1CE874" w14:textId="7DB8D4A3" w:rsidR="00C114DE" w:rsidRDefault="00C114DE">
      <w:pPr>
        <w:pStyle w:val="Kommentartext"/>
      </w:pPr>
      <w:r>
        <w:rPr>
          <w:rStyle w:val="Kommentarzeichen"/>
        </w:rPr>
        <w:annotationRef/>
      </w:r>
      <w:r>
        <w:t xml:space="preserve">Fehler im engl. </w:t>
      </w:r>
      <w:proofErr w:type="spellStart"/>
      <w:r>
        <w:t>Script</w:t>
      </w:r>
      <w:proofErr w:type="spellEnd"/>
      <w:r>
        <w:t>?</w:t>
      </w:r>
      <w:r w:rsidR="004C1FE2">
        <w:t xml:space="preserve"> (S. 92)</w:t>
      </w:r>
      <w:r>
        <w:t xml:space="preserve"> Dort steht „</w:t>
      </w:r>
      <w:proofErr w:type="spellStart"/>
      <w:r>
        <w:t>test</w:t>
      </w:r>
      <w:proofErr w:type="spellEnd"/>
      <w:r>
        <w:t xml:space="preserve">“ und nicht </w:t>
      </w:r>
      <w:r w:rsidR="004C1FE2">
        <w:t>„</w:t>
      </w:r>
      <w:r>
        <w:t>Text</w:t>
      </w:r>
      <w:r w:rsidR="004C1FE2">
        <w:t>“</w:t>
      </w:r>
    </w:p>
  </w:comment>
  <w:comment w:id="8" w:author="Barbara Inge Karsch" w:date="2022-02-07T20:59:00Z" w:initials="BIK">
    <w:p w14:paraId="194211A9" w14:textId="740BC304" w:rsidR="004B3908" w:rsidRPr="00F26756" w:rsidRDefault="004B3908" w:rsidP="006F78E0">
      <w:pPr>
        <w:pStyle w:val="Kommentartext"/>
        <w:rPr>
          <w:lang w:val="en-US"/>
        </w:rPr>
      </w:pPr>
      <w:r>
        <w:rPr>
          <w:rStyle w:val="Kommentarzeichen"/>
        </w:rPr>
        <w:annotationRef/>
      </w:r>
      <w:r w:rsidRPr="00F26756">
        <w:rPr>
          <w:lang w:val="en-US"/>
        </w:rPr>
        <w:t>Name in source text is twisted.</w:t>
      </w:r>
    </w:p>
  </w:comment>
  <w:comment w:id="9" w:author="Barbara Inge Karsch" w:date="2022-02-07T21:01:00Z" w:initials="BIK">
    <w:p w14:paraId="7BDF6310" w14:textId="7C0009DC" w:rsidR="00524AA9" w:rsidRDefault="00524AA9">
      <w:pPr>
        <w:pStyle w:val="Kommentartext"/>
      </w:pPr>
      <w:r>
        <w:rPr>
          <w:rStyle w:val="Kommentarzeichen"/>
        </w:rPr>
        <w:annotationRef/>
      </w:r>
      <w:r>
        <w:t>Dafür scheint es im Deutschen noch kein</w:t>
      </w:r>
      <w:r w:rsidR="00CD5F0A">
        <w:t>e</w:t>
      </w:r>
      <w:r>
        <w:t xml:space="preserve"> etablierte Benennung zu geben, jedenfalls habe ich nichts gefunden.</w:t>
      </w:r>
    </w:p>
    <w:p w14:paraId="43E8560C" w14:textId="77777777" w:rsidR="00524AA9" w:rsidRPr="00F26756" w:rsidRDefault="00524AA9" w:rsidP="001329F4">
      <w:pPr>
        <w:pStyle w:val="Kommentartext"/>
        <w:rPr>
          <w:lang w:val="en-US"/>
        </w:rPr>
      </w:pPr>
      <w:proofErr w:type="spellStart"/>
      <w:r w:rsidRPr="00F26756">
        <w:rPr>
          <w:lang w:val="en-US"/>
        </w:rPr>
        <w:t>Ist</w:t>
      </w:r>
      <w:proofErr w:type="spellEnd"/>
      <w:r w:rsidRPr="00F26756">
        <w:rPr>
          <w:lang w:val="en-US"/>
        </w:rPr>
        <w:t xml:space="preserve"> </w:t>
      </w:r>
      <w:proofErr w:type="gramStart"/>
      <w:r w:rsidRPr="00F26756">
        <w:rPr>
          <w:lang w:val="en-US"/>
        </w:rPr>
        <w:t>das</w:t>
      </w:r>
      <w:proofErr w:type="gramEnd"/>
      <w:r w:rsidRPr="00F26756">
        <w:rPr>
          <w:lang w:val="en-US"/>
        </w:rPr>
        <w:t xml:space="preserve"> ok?</w:t>
      </w:r>
    </w:p>
  </w:comment>
  <w:comment w:id="10" w:author="Barbara Inge Karsch" w:date="2022-02-07T21:03:00Z" w:initials="BIK">
    <w:p w14:paraId="3672D660" w14:textId="77777777" w:rsidR="00273DDD" w:rsidRPr="00F26756" w:rsidRDefault="00273DDD">
      <w:pPr>
        <w:pStyle w:val="Kommentartext"/>
        <w:rPr>
          <w:lang w:val="en-US"/>
        </w:rPr>
      </w:pPr>
      <w:r>
        <w:rPr>
          <w:rStyle w:val="Kommentarzeichen"/>
        </w:rPr>
        <w:annotationRef/>
      </w:r>
      <w:r w:rsidRPr="00F26756">
        <w:rPr>
          <w:lang w:val="en-US"/>
        </w:rPr>
        <w:t xml:space="preserve">Question for the client: Unlike in the next sentence, both python and pip are not </w:t>
      </w:r>
      <w:proofErr w:type="gramStart"/>
      <w:r w:rsidRPr="00F26756">
        <w:rPr>
          <w:lang w:val="en-US"/>
        </w:rPr>
        <w:t>commands</w:t>
      </w:r>
      <w:proofErr w:type="gramEnd"/>
      <w:r w:rsidRPr="00F26756">
        <w:rPr>
          <w:lang w:val="en-US"/>
        </w:rPr>
        <w:t xml:space="preserve"> here, but proper names for these tools.</w:t>
      </w:r>
    </w:p>
    <w:p w14:paraId="6E96FC23" w14:textId="77777777" w:rsidR="00273DDD" w:rsidRPr="00F26756" w:rsidRDefault="00273DDD" w:rsidP="00E90225">
      <w:pPr>
        <w:pStyle w:val="Kommentartext"/>
        <w:rPr>
          <w:lang w:val="en-US"/>
        </w:rPr>
      </w:pPr>
      <w:r w:rsidRPr="00F26756">
        <w:rPr>
          <w:lang w:val="en-US"/>
        </w:rPr>
        <w:t xml:space="preserve">I believe they should not be in this </w:t>
      </w:r>
      <w:proofErr w:type="gramStart"/>
      <w:r w:rsidRPr="00F26756">
        <w:rPr>
          <w:lang w:val="en-US"/>
        </w:rPr>
        <w:t>font,</w:t>
      </w:r>
      <w:proofErr w:type="gramEnd"/>
      <w:r w:rsidRPr="00F26756">
        <w:rPr>
          <w:lang w:val="en-US"/>
        </w:rPr>
        <w:t xml:space="preserve"> Python should be capitalized. pip should stay in lowercase.</w:t>
      </w:r>
    </w:p>
  </w:comment>
  <w:comment w:id="11" w:author="Barbara Inge Karsch" w:date="2022-02-07T21:05:00Z" w:initials="BIK">
    <w:p w14:paraId="665C1222" w14:textId="77777777" w:rsidR="004538AA" w:rsidRPr="00F26756" w:rsidRDefault="004538AA" w:rsidP="00486518">
      <w:pPr>
        <w:pStyle w:val="Kommentartext"/>
        <w:rPr>
          <w:lang w:val="en-US"/>
        </w:rPr>
      </w:pPr>
      <w:r>
        <w:rPr>
          <w:rStyle w:val="Kommentarzeichen"/>
        </w:rPr>
        <w:annotationRef/>
      </w:r>
      <w:r w:rsidRPr="00F26756">
        <w:rPr>
          <w:lang w:val="en-US"/>
        </w:rPr>
        <w:t>Same as above, except I already performed the change.</w:t>
      </w:r>
    </w:p>
  </w:comment>
  <w:comment w:id="12" w:author="Barbara Inge Karsch" w:date="2022-02-07T21:07:00Z" w:initials="BIK">
    <w:p w14:paraId="7B3C8E37" w14:textId="77777777" w:rsidR="00782530" w:rsidRPr="00F26756" w:rsidRDefault="00782530" w:rsidP="003F138B">
      <w:pPr>
        <w:pStyle w:val="Kommentartext"/>
        <w:rPr>
          <w:lang w:val="en-US"/>
        </w:rPr>
      </w:pPr>
      <w:r>
        <w:rPr>
          <w:rStyle w:val="Kommentarzeichen"/>
        </w:rPr>
        <w:annotationRef/>
      </w:r>
      <w:r w:rsidRPr="00F26756">
        <w:rPr>
          <w:lang w:val="en-US"/>
        </w:rPr>
        <w:t>Both interpretations might be possible. But that is why it'd be good to clarify.</w:t>
      </w:r>
    </w:p>
  </w:comment>
  <w:comment w:id="13" w:author="Barbara Inge Karsch" w:date="2022-02-07T21:20:00Z" w:initials="BIK">
    <w:p w14:paraId="79A721D9" w14:textId="77777777" w:rsidR="0057567F" w:rsidRDefault="0057567F" w:rsidP="008A53B1">
      <w:pPr>
        <w:rPr>
          <w:sz w:val="20"/>
          <w:szCs w:val="20"/>
        </w:rPr>
      </w:pPr>
      <w:r>
        <w:rPr>
          <w:rStyle w:val="Kommentarzeichen"/>
        </w:rPr>
        <w:annotationRef/>
      </w:r>
      <w:r>
        <w:t>Terminologische Frage:</w:t>
      </w:r>
    </w:p>
    <w:p w14:paraId="1BCA8496" w14:textId="77777777" w:rsidR="0057567F" w:rsidRDefault="0057567F">
      <w:pPr>
        <w:pStyle w:val="Kommentartext"/>
      </w:pPr>
    </w:p>
    <w:p w14:paraId="434D209F" w14:textId="77777777" w:rsidR="0057567F" w:rsidRDefault="0057567F">
      <w:pPr>
        <w:pStyle w:val="Kommentartext"/>
      </w:pPr>
    </w:p>
    <w:p w14:paraId="00E93B19" w14:textId="54077109" w:rsidR="0057567F" w:rsidRDefault="0057567F">
      <w:pPr>
        <w:pStyle w:val="Kommentartext"/>
      </w:pPr>
      <w:r>
        <w:t xml:space="preserve">Implementierung bezeichnet im Deutschen </w:t>
      </w:r>
      <w:r w:rsidR="00017215">
        <w:t xml:space="preserve">- </w:t>
      </w:r>
      <w:r>
        <w:t>streng genommen</w:t>
      </w:r>
      <w:r w:rsidR="00017215">
        <w:t xml:space="preserve"> -</w:t>
      </w:r>
      <w:r>
        <w:t xml:space="preserve"> nur den Vorgang.</w:t>
      </w:r>
    </w:p>
    <w:p w14:paraId="0E8CDE90" w14:textId="1B031865" w:rsidR="0057567F" w:rsidRDefault="0057567F">
      <w:pPr>
        <w:pStyle w:val="Kommentartext"/>
      </w:pPr>
      <w:r>
        <w:t>Hier ist aber, denke ich, das Ergebnis des Vorgangs gemeint. Allerdings findet man in neuer</w:t>
      </w:r>
      <w:r w:rsidR="00017215">
        <w:t>e</w:t>
      </w:r>
      <w:r>
        <w:t>n Texten Implementierung auch in der Bedeutung des Ergebnisses.</w:t>
      </w:r>
    </w:p>
    <w:p w14:paraId="4D4301CB" w14:textId="77777777" w:rsidR="0057567F" w:rsidRDefault="0057567F">
      <w:pPr>
        <w:pStyle w:val="Kommentartext"/>
      </w:pPr>
    </w:p>
    <w:p w14:paraId="1EA8B907" w14:textId="77777777" w:rsidR="0057567F" w:rsidRDefault="0057567F">
      <w:pPr>
        <w:pStyle w:val="Kommentartext"/>
      </w:pPr>
      <w:r>
        <w:t>Falls das nicht akzeptabel ist, bitte abklären, was gute Alternativen wären.</w:t>
      </w:r>
    </w:p>
    <w:p w14:paraId="49CF0F78" w14:textId="77777777" w:rsidR="0057567F" w:rsidRDefault="0057567F">
      <w:pPr>
        <w:pStyle w:val="Kommentartext"/>
      </w:pPr>
    </w:p>
    <w:p w14:paraId="279144D7" w14:textId="77777777" w:rsidR="0057567F" w:rsidRDefault="0057567F">
      <w:pPr>
        <w:pStyle w:val="Kommentartext"/>
      </w:pPr>
      <w:r>
        <w:t>Vorschläge:</w:t>
      </w:r>
    </w:p>
    <w:p w14:paraId="0B0AA235" w14:textId="77777777" w:rsidR="0057567F" w:rsidRDefault="0057567F">
      <w:pPr>
        <w:pStyle w:val="Kommentartext"/>
      </w:pPr>
      <w:r>
        <w:t>Implementierungsergebnis</w:t>
      </w:r>
    </w:p>
    <w:p w14:paraId="31FD8447" w14:textId="77777777" w:rsidR="0057567F" w:rsidRDefault="0057567F">
      <w:pPr>
        <w:pStyle w:val="Kommentartext"/>
      </w:pPr>
      <w:r>
        <w:t>implementiertes Modul</w:t>
      </w:r>
    </w:p>
    <w:p w14:paraId="65C85409" w14:textId="77777777" w:rsidR="0057567F" w:rsidRDefault="0057567F" w:rsidP="008A53B1">
      <w:pPr>
        <w:pStyle w:val="Kommentartext"/>
      </w:pPr>
      <w:r>
        <w:t>...</w:t>
      </w:r>
    </w:p>
  </w:comment>
  <w:comment w:id="17" w:author="Barbara Inge Karsch" w:date="2022-02-07T21:24:00Z" w:initials="BIK">
    <w:p w14:paraId="1F316EE7" w14:textId="77777777" w:rsidR="006D558E" w:rsidRDefault="006D558E">
      <w:pPr>
        <w:pStyle w:val="Kommentartext"/>
      </w:pPr>
      <w:r>
        <w:rPr>
          <w:rStyle w:val="Kommentarzeichen"/>
        </w:rPr>
        <w:annotationRef/>
      </w:r>
      <w:r>
        <w:t>Terminologische Frage</w:t>
      </w:r>
    </w:p>
    <w:p w14:paraId="46785794" w14:textId="69D04BE7" w:rsidR="006D558E" w:rsidRDefault="006D558E">
      <w:pPr>
        <w:pStyle w:val="Kommentartext"/>
      </w:pPr>
      <w:r>
        <w:t xml:space="preserve">Auch das ist im Deutschen nicht </w:t>
      </w:r>
      <w:proofErr w:type="gramStart"/>
      <w:r>
        <w:t>ganz einfach</w:t>
      </w:r>
      <w:proofErr w:type="gramEnd"/>
      <w:r>
        <w:t xml:space="preserve">. Eine Bedeutung von </w:t>
      </w:r>
      <w:r w:rsidR="00504470">
        <w:t>C</w:t>
      </w:r>
      <w:r>
        <w:t xml:space="preserve">oncept ist auf jeden Fall Begriff, z.B. in der </w:t>
      </w:r>
      <w:proofErr w:type="spellStart"/>
      <w:r>
        <w:t>Terminologiewisschenschaft</w:t>
      </w:r>
      <w:proofErr w:type="spellEnd"/>
      <w:r>
        <w:t>. Allerdings wird auch hier oft schon im Deutschen von Konzept gesprochen. Und Konzept wird sich irgendwann durchsetzen.</w:t>
      </w:r>
    </w:p>
    <w:p w14:paraId="3FBE848F" w14:textId="5394171C" w:rsidR="006D558E" w:rsidRDefault="006D558E" w:rsidP="002A5C5E">
      <w:pPr>
        <w:pStyle w:val="Kommentartext"/>
      </w:pPr>
      <w:r>
        <w:t xml:space="preserve">Concept in der Informatik und speziell hier und in den folgenden Abschnitten war mir nicht klar. Ich </w:t>
      </w:r>
      <w:proofErr w:type="gramStart"/>
      <w:r>
        <w:t>hab</w:t>
      </w:r>
      <w:proofErr w:type="gramEnd"/>
      <w:r>
        <w:t xml:space="preserve"> bei einem Computerfachmann nachgefragt, aber noch keine Antwort erhalten.</w:t>
      </w:r>
    </w:p>
  </w:comment>
  <w:comment w:id="18" w:author="Barbara Inge Karsch" w:date="2022-02-07T21:26:00Z" w:initials="BIK">
    <w:p w14:paraId="4615402D" w14:textId="77777777" w:rsidR="00B32853" w:rsidRDefault="00B32853">
      <w:pPr>
        <w:pStyle w:val="Kommentartext"/>
      </w:pPr>
      <w:r>
        <w:rPr>
          <w:rStyle w:val="Kommentarzeichen"/>
        </w:rPr>
        <w:annotationRef/>
      </w:r>
      <w:r>
        <w:t>Das Englische ist hier meiner Meinung nach zu vage. Neuron bezeichnet nicht "</w:t>
      </w:r>
      <w:proofErr w:type="spellStart"/>
      <w:r>
        <w:t>how</w:t>
      </w:r>
      <w:proofErr w:type="spellEnd"/>
      <w:r>
        <w:t xml:space="preserve"> </w:t>
      </w:r>
      <w:proofErr w:type="spellStart"/>
      <w:r>
        <w:t>the</w:t>
      </w:r>
      <w:proofErr w:type="spellEnd"/>
      <w:r>
        <w:t xml:space="preserve"> </w:t>
      </w:r>
      <w:proofErr w:type="spellStart"/>
      <w:r>
        <w:t>brain</w:t>
      </w:r>
      <w:proofErr w:type="spellEnd"/>
      <w:r>
        <w:t xml:space="preserve"> </w:t>
      </w:r>
      <w:proofErr w:type="spellStart"/>
      <w:r>
        <w:t>works</w:t>
      </w:r>
      <w:proofErr w:type="spellEnd"/>
      <w:r>
        <w:t>." Ein Neuron ist ein Synonym für Nervenzelle. Einige davon sind im Gehirn.</w:t>
      </w:r>
    </w:p>
    <w:p w14:paraId="384BCCA6" w14:textId="77777777" w:rsidR="00B32853" w:rsidRDefault="00B32853" w:rsidP="00714D82">
      <w:pPr>
        <w:pStyle w:val="Kommentartext"/>
      </w:pPr>
      <w:r>
        <w:t>Wenn ich das direkt so übersetzt, klingt das für mich falsch. Es gibt mehrere Möglichkeiten. Passt die vorgeschlagene?</w:t>
      </w:r>
    </w:p>
  </w:comment>
  <w:comment w:id="19" w:author="Barbara Inge Karsch" w:date="2022-02-07T21:28:00Z" w:initials="BIK">
    <w:p w14:paraId="55B86635" w14:textId="77777777" w:rsidR="00917810" w:rsidRPr="00F26756" w:rsidRDefault="00B76DA9" w:rsidP="00B030CE">
      <w:pPr>
        <w:pStyle w:val="Kommentartext"/>
        <w:rPr>
          <w:lang w:val="en-US"/>
        </w:rPr>
      </w:pPr>
      <w:r>
        <w:rPr>
          <w:rStyle w:val="Kommentarzeichen"/>
        </w:rPr>
        <w:annotationRef/>
      </w:r>
      <w:r w:rsidR="00917810" w:rsidRPr="00F26756">
        <w:rPr>
          <w:lang w:val="en-US"/>
        </w:rPr>
        <w:t>The English is ambiguous; suggest checking the source text: "They should not only give the user a local error message that is hard to interpret, but "</w:t>
      </w:r>
    </w:p>
  </w:comment>
  <w:comment w:id="20" w:author="Barbara Inge Karsch" w:date="2022-02-22T05:51:00Z" w:initials="BIK">
    <w:p w14:paraId="23EAD181" w14:textId="77777777" w:rsidR="00777028" w:rsidRDefault="00777028" w:rsidP="00777028">
      <w:pPr>
        <w:pStyle w:val="Kommentartext"/>
      </w:pPr>
      <w:r>
        <w:rPr>
          <w:rStyle w:val="Kommentarzeichen"/>
        </w:rPr>
        <w:annotationRef/>
      </w:r>
      <w:r>
        <w:t>Da steht im Englischen "</w:t>
      </w:r>
      <w:proofErr w:type="spellStart"/>
      <w:r>
        <w:t>problems</w:t>
      </w:r>
      <w:proofErr w:type="spellEnd"/>
      <w:r>
        <w:t>", aber das kann eigentlich nicht stimmen.</w:t>
      </w:r>
    </w:p>
  </w:comment>
  <w:comment w:id="21" w:author="Barbara Inge Karsch" w:date="2022-02-22T05:47:00Z" w:initials="BIK">
    <w:p w14:paraId="0273FB7D" w14:textId="77777777" w:rsidR="00777028" w:rsidRDefault="00777028" w:rsidP="00777028">
      <w:pPr>
        <w:pStyle w:val="Kommentartext"/>
      </w:pPr>
      <w:r>
        <w:rPr>
          <w:rStyle w:val="Kommentarzeichen"/>
        </w:rPr>
        <w:annotationRef/>
      </w:r>
      <w:r>
        <w:t xml:space="preserve">Das ist ein Eigenname. Laut </w:t>
      </w:r>
      <w:hyperlink r:id="rId1" w:history="1">
        <w:r w:rsidRPr="00E57AF9">
          <w:rPr>
            <w:rStyle w:val="Hyperlink"/>
          </w:rPr>
          <w:t>https://mlflow.org/</w:t>
        </w:r>
      </w:hyperlink>
      <w:r>
        <w:t xml:space="preserve"> heißt diese Komponente </w:t>
      </w:r>
      <w:proofErr w:type="spellStart"/>
      <w:r>
        <w:t>MLFlow</w:t>
      </w:r>
      <w:proofErr w:type="spellEnd"/>
      <w:r>
        <w:t xml:space="preserve"> Projects. Sollte im Englischen ebenfalls so lauten. Das gilt auch für die weiteren Vorkommen im Text.</w:t>
      </w:r>
    </w:p>
  </w:comment>
  <w:comment w:id="22" w:author="Barbara Inge Karsch" w:date="2022-02-22T05:37:00Z" w:initials="BIK">
    <w:p w14:paraId="368391AC" w14:textId="77777777" w:rsidR="00777028" w:rsidRDefault="00777028" w:rsidP="00777028">
      <w:pPr>
        <w:pStyle w:val="Kommentartext"/>
      </w:pPr>
      <w:r>
        <w:rPr>
          <w:rStyle w:val="Kommentarzeichen"/>
        </w:rPr>
        <w:annotationRef/>
      </w:r>
      <w:r>
        <w:t>Bitte ebenfalls prüfen. Der Satz war aufgrund der Aufzählung im Englischen nicht leicht zu verstehen.</w:t>
      </w:r>
    </w:p>
  </w:comment>
  <w:comment w:id="23" w:author="Barbara Inge Karsch" w:date="2022-02-22T05:35:00Z" w:initials="BIK">
    <w:p w14:paraId="70785437" w14:textId="77777777" w:rsidR="00777028" w:rsidRDefault="00777028" w:rsidP="00777028">
      <w:pPr>
        <w:pStyle w:val="Kommentartext"/>
      </w:pPr>
      <w:r>
        <w:rPr>
          <w:rStyle w:val="Kommentarzeichen"/>
        </w:rPr>
        <w:annotationRef/>
      </w:r>
      <w:r>
        <w:t>Hier steht im Englischen jeweils "</w:t>
      </w:r>
      <w:proofErr w:type="spellStart"/>
      <w:r>
        <w:t>MLFlow</w:t>
      </w:r>
      <w:proofErr w:type="spellEnd"/>
      <w:r>
        <w:t xml:space="preserve"> </w:t>
      </w:r>
      <w:proofErr w:type="spellStart"/>
      <w:r>
        <w:t>models</w:t>
      </w:r>
      <w:proofErr w:type="spellEnd"/>
      <w:r>
        <w:t>". Meiner Meinung nach geht es hier wieder um den Eigennamen einer Funktion.</w:t>
      </w:r>
    </w:p>
  </w:comment>
  <w:comment w:id="24" w:author="Barbara Inge Karsch" w:date="2022-02-22T04:19:00Z" w:initials="BIK">
    <w:p w14:paraId="5343C5EE" w14:textId="77777777" w:rsidR="00777028" w:rsidRDefault="00777028" w:rsidP="00777028">
      <w:pPr>
        <w:pStyle w:val="Kommentartext"/>
      </w:pPr>
      <w:r>
        <w:rPr>
          <w:rStyle w:val="Kommentarzeichen"/>
        </w:rPr>
        <w:annotationRef/>
      </w:r>
      <w:r>
        <w:t>Klingt, als würde da etwas fehlen. Ich kann es aber dem Englischen nicht entnehmen.</w:t>
      </w:r>
    </w:p>
  </w:comment>
  <w:comment w:id="25" w:author="Barbara Inge Karsch" w:date="2022-02-22T05:31:00Z" w:initials="BIK">
    <w:p w14:paraId="6A0D105A" w14:textId="77777777" w:rsidR="00777028" w:rsidRDefault="00777028" w:rsidP="00777028">
      <w:pPr>
        <w:pStyle w:val="Kommentartext"/>
      </w:pPr>
      <w:r>
        <w:rPr>
          <w:rStyle w:val="Kommentarzeichen"/>
        </w:rPr>
        <w:annotationRef/>
      </w:r>
      <w:r>
        <w:t>Im Englischen wird hier zwischen dem Eigennamen der Funktion und den darin erstellten Experimenten etwas lockerer umgegangen. Ich habe mich dafür entschieden, jeweils die Funktion zu nehmen. Man könnte allerdings das Englische zum Teil auch anders interpretieren.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C1CE874" w15:done="0"/>
  <w15:commentEx w15:paraId="194211A9" w15:done="0"/>
  <w15:commentEx w15:paraId="43E8560C" w15:done="0"/>
  <w15:commentEx w15:paraId="6E96FC23" w15:done="0"/>
  <w15:commentEx w15:paraId="665C1222" w15:done="0"/>
  <w15:commentEx w15:paraId="7B3C8E37" w15:done="0"/>
  <w15:commentEx w15:paraId="65C85409" w15:done="0"/>
  <w15:commentEx w15:paraId="3FBE848F" w15:done="0"/>
  <w15:commentEx w15:paraId="384BCCA6" w15:done="0"/>
  <w15:commentEx w15:paraId="55B86635" w15:done="0"/>
  <w15:commentEx w15:paraId="23EAD181" w15:done="0"/>
  <w15:commentEx w15:paraId="0273FB7D" w15:done="0"/>
  <w15:commentEx w15:paraId="368391AC" w15:done="0"/>
  <w15:commentEx w15:paraId="70785437" w15:done="0"/>
  <w15:commentEx w15:paraId="5343C5EE" w15:done="0"/>
  <w15:commentEx w15:paraId="6A0D105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342F6" w16cex:dateUtc="2022-02-25T10:58:00Z"/>
  <w16cex:commentExtensible w16cex:durableId="25AB8837" w16cex:dateUtc="2022-02-07T19:59:00Z"/>
  <w16cex:commentExtensible w16cex:durableId="25AB8894" w16cex:dateUtc="2022-02-07T20:01:00Z"/>
  <w16cex:commentExtensible w16cex:durableId="25AB892C" w16cex:dateUtc="2022-02-07T20:03:00Z"/>
  <w16cex:commentExtensible w16cex:durableId="25AB8970" w16cex:dateUtc="2022-02-07T20:05:00Z"/>
  <w16cex:commentExtensible w16cex:durableId="25AB89F0" w16cex:dateUtc="2022-02-07T20:07:00Z"/>
  <w16cex:commentExtensible w16cex:durableId="25AB8D26" w16cex:dateUtc="2022-02-07T20:20:00Z"/>
  <w16cex:commentExtensible w16cex:durableId="25AB8DFE" w16cex:dateUtc="2022-02-07T20:24:00Z"/>
  <w16cex:commentExtensible w16cex:durableId="25AB8E5D" w16cex:dateUtc="2022-02-07T20:26:00Z"/>
  <w16cex:commentExtensible w16cex:durableId="25AB8EDA" w16cex:dateUtc="2022-02-07T20:28:00Z"/>
  <w16cex:commentExtensible w16cex:durableId="25BE79BA" w16cex:dateUtc="2022-02-22T04:51:00Z"/>
  <w16cex:commentExtensible w16cex:durableId="25BE78E2" w16cex:dateUtc="2022-02-22T04:47:00Z"/>
  <w16cex:commentExtensible w16cex:durableId="25BE76A5" w16cex:dateUtc="2022-02-22T04:37:00Z"/>
  <w16cex:commentExtensible w16cex:durableId="25BE7623" w16cex:dateUtc="2022-02-22T04:35:00Z"/>
  <w16cex:commentExtensible w16cex:durableId="25BE6439" w16cex:dateUtc="2022-02-22T03:19:00Z"/>
  <w16cex:commentExtensible w16cex:durableId="25BE7518" w16cex:dateUtc="2022-02-22T04: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C1CE874" w16cid:durableId="25C342F6"/>
  <w16cid:commentId w16cid:paraId="194211A9" w16cid:durableId="25AB8837"/>
  <w16cid:commentId w16cid:paraId="43E8560C" w16cid:durableId="25AB8894"/>
  <w16cid:commentId w16cid:paraId="6E96FC23" w16cid:durableId="25AB892C"/>
  <w16cid:commentId w16cid:paraId="665C1222" w16cid:durableId="25AB8970"/>
  <w16cid:commentId w16cid:paraId="7B3C8E37" w16cid:durableId="25AB89F0"/>
  <w16cid:commentId w16cid:paraId="65C85409" w16cid:durableId="25AB8D26"/>
  <w16cid:commentId w16cid:paraId="3FBE848F" w16cid:durableId="25AB8DFE"/>
  <w16cid:commentId w16cid:paraId="384BCCA6" w16cid:durableId="25AB8E5D"/>
  <w16cid:commentId w16cid:paraId="55B86635" w16cid:durableId="25AB8EDA"/>
  <w16cid:commentId w16cid:paraId="23EAD181" w16cid:durableId="25BE79BA"/>
  <w16cid:commentId w16cid:paraId="0273FB7D" w16cid:durableId="25BE78E2"/>
  <w16cid:commentId w16cid:paraId="368391AC" w16cid:durableId="25BE76A5"/>
  <w16cid:commentId w16cid:paraId="70785437" w16cid:durableId="25BE7623"/>
  <w16cid:commentId w16cid:paraId="5343C5EE" w16cid:durableId="25BE6439"/>
  <w16cid:commentId w16cid:paraId="6A0D105A" w16cid:durableId="25BE751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3D618" w14:textId="77777777" w:rsidR="002B7AD5" w:rsidRDefault="002B7AD5">
      <w:r>
        <w:separator/>
      </w:r>
    </w:p>
  </w:endnote>
  <w:endnote w:type="continuationSeparator" w:id="0">
    <w:p w14:paraId="221090CB" w14:textId="77777777" w:rsidR="002B7AD5" w:rsidRDefault="002B7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5A" w14:textId="77777777" w:rsidR="001E4D13" w:rsidRDefault="001E4D13">
    <w:pPr>
      <w:pStyle w:val="Textkrper"/>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C" w14:textId="77777777" w:rsidR="001E4D13" w:rsidRDefault="001E4D13">
    <w:pPr>
      <w:pStyle w:val="Textkrper"/>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F" w14:textId="673099CE" w:rsidR="001E4D13" w:rsidRDefault="00357F99">
    <w:pPr>
      <w:pStyle w:val="Textkrper"/>
      <w:spacing w:line="14" w:lineRule="auto"/>
    </w:pPr>
    <w:r>
      <w:rPr>
        <w:noProof/>
      </w:rPr>
      <mc:AlternateContent>
        <mc:Choice Requires="wps">
          <w:drawing>
            <wp:anchor distT="0" distB="0" distL="114300" distR="114300" simplePos="0" relativeHeight="484938240" behindDoc="1" locked="0" layoutInCell="1" allowOverlap="1" wp14:anchorId="4F87799A" wp14:editId="0E86DF49">
              <wp:simplePos x="0" y="0"/>
              <wp:positionH relativeFrom="page">
                <wp:posOffset>347345</wp:posOffset>
              </wp:positionH>
              <wp:positionV relativeFrom="page">
                <wp:posOffset>10243820</wp:posOffset>
              </wp:positionV>
              <wp:extent cx="596265" cy="147320"/>
              <wp:effectExtent l="0" t="0" r="0" b="0"/>
              <wp:wrapNone/>
              <wp:docPr id="32"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B" w14:textId="77777777" w:rsidR="001E4D13" w:rsidRDefault="002B7AD5">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9A" id="_x0000_t202" coordsize="21600,21600" o:spt="202" path="m,l,21600r21600,l21600,xe">
              <v:stroke joinstyle="miter"/>
              <v:path gradientshapeok="t" o:connecttype="rect"/>
            </v:shapetype>
            <v:shape id="docshape69" o:spid="_x0000_s1071" type="#_x0000_t202" style="position:absolute;margin-left:27.35pt;margin-top:806.6pt;width:46.95pt;height:11.6pt;z-index:-1837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" filled="f" stroked="f">
              <v:textbox inset="0,0,0,0">
                <w:txbxContent>
                  <w:p w14:paraId="4F8779DB" w14:textId="77777777" w:rsidR="001E4D13" w:rsidRDefault="00DD7DAA">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0" w14:textId="3D9E6F49" w:rsidR="001E4D13" w:rsidRDefault="00357F99">
    <w:pPr>
      <w:pStyle w:val="Textkrper"/>
      <w:spacing w:line="14" w:lineRule="auto"/>
    </w:pPr>
    <w:r>
      <w:rPr>
        <w:noProof/>
      </w:rPr>
      <mc:AlternateContent>
        <mc:Choice Requires="wps">
          <w:drawing>
            <wp:anchor distT="0" distB="0" distL="114300" distR="114300" simplePos="0" relativeHeight="484938752" behindDoc="1" locked="0" layoutInCell="1" allowOverlap="1" wp14:anchorId="4F87799B" wp14:editId="3898165B">
              <wp:simplePos x="0" y="0"/>
              <wp:positionH relativeFrom="page">
                <wp:posOffset>6616700</wp:posOffset>
              </wp:positionH>
              <wp:positionV relativeFrom="page">
                <wp:posOffset>10243820</wp:posOffset>
              </wp:positionV>
              <wp:extent cx="596265" cy="147320"/>
              <wp:effectExtent l="0" t="0" r="0" b="0"/>
              <wp:wrapNone/>
              <wp:docPr id="30"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C" w14:textId="77777777" w:rsidR="001E4D13" w:rsidRDefault="002B7AD5">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9B" id="_x0000_t202" coordsize="21600,21600" o:spt="202" path="m,l,21600r21600,l21600,xe">
              <v:stroke joinstyle="miter"/>
              <v:path gradientshapeok="t" o:connecttype="rect"/>
            </v:shapetype>
            <v:shape id="docshape70" o:spid="_x0000_s1072" type="#_x0000_t202" style="position:absolute;margin-left:521pt;margin-top:806.6pt;width:46.95pt;height:11.6pt;z-index:-1837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" filled="f" stroked="f">
              <v:textbox inset="0,0,0,0">
                <w:txbxContent>
                  <w:p w14:paraId="4F8779DC" w14:textId="77777777" w:rsidR="001E4D13" w:rsidRDefault="00DD7DAA">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2BAB0" w14:textId="77777777" w:rsidR="00777028" w:rsidRDefault="00777028">
    <w:pPr>
      <w:pStyle w:val="Textkrper"/>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1D092" w14:textId="77777777" w:rsidR="00777028" w:rsidRDefault="00777028">
    <w:pPr>
      <w:pStyle w:val="Textkrper"/>
      <w:spacing w:line="14" w:lineRule="auto"/>
    </w:pPr>
    <w:r>
      <w:rPr>
        <w:noProof/>
      </w:rPr>
      <mc:AlternateContent>
        <mc:Choice Requires="wps">
          <w:drawing>
            <wp:anchor distT="0" distB="0" distL="114300" distR="114300" simplePos="0" relativeHeight="484945920" behindDoc="1" locked="0" layoutInCell="1" allowOverlap="1" wp14:anchorId="13A0E062" wp14:editId="1DCCDB6E">
              <wp:simplePos x="0" y="0"/>
              <wp:positionH relativeFrom="page">
                <wp:posOffset>347345</wp:posOffset>
              </wp:positionH>
              <wp:positionV relativeFrom="page">
                <wp:posOffset>10243820</wp:posOffset>
              </wp:positionV>
              <wp:extent cx="596265" cy="147320"/>
              <wp:effectExtent l="0" t="0" r="0" b="0"/>
              <wp:wrapNone/>
              <wp:docPr id="18" name="docshape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C4141" w14:textId="77777777" w:rsidR="00777028" w:rsidRDefault="00777028">
                          <w:pPr>
                            <w:spacing w:before="17"/>
                            <w:ind w:left="20"/>
                            <w:rPr>
                              <w:sz w:val="16"/>
                            </w:rPr>
                          </w:pPr>
                          <w:hyperlink r:id="rId1">
                            <w:r>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A0E062" id="_x0000_t202" coordsize="21600,21600" o:spt="202" path="m,l,21600r21600,l21600,xe">
              <v:stroke joinstyle="miter"/>
              <v:path gradientshapeok="t" o:connecttype="rect"/>
            </v:shapetype>
            <v:shape id="docshape82" o:spid="_x0000_s1076" type="#_x0000_t202" style="position:absolute;margin-left:27.35pt;margin-top:806.6pt;width:46.95pt;height:11.6pt;z-index:-1837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" filled="f" stroked="f">
              <v:textbox inset="0,0,0,0">
                <w:txbxContent>
                  <w:p w14:paraId="482C4141" w14:textId="77777777" w:rsidR="00777028" w:rsidRDefault="00777028">
                    <w:pPr>
                      <w:spacing w:before="17"/>
                      <w:ind w:left="20"/>
                      <w:rPr>
                        <w:sz w:val="16"/>
                      </w:rPr>
                    </w:pPr>
                    <w:hyperlink r:id="rId2">
                      <w:r>
                        <w:rPr>
                          <w:color w:val="003946"/>
                          <w:sz w:val="16"/>
                        </w:rPr>
                        <w:t>www.iubh.de</w:t>
                      </w:r>
                    </w:hyperlink>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2C684" w14:textId="77777777" w:rsidR="00777028" w:rsidRDefault="00777028">
    <w:pPr>
      <w:pStyle w:val="Textkrper"/>
      <w:spacing w:line="14" w:lineRule="auto"/>
    </w:pPr>
    <w:r>
      <w:rPr>
        <w:noProof/>
      </w:rPr>
      <mc:AlternateContent>
        <mc:Choice Requires="wps">
          <w:drawing>
            <wp:anchor distT="0" distB="0" distL="114300" distR="114300" simplePos="0" relativeHeight="484946944" behindDoc="1" locked="0" layoutInCell="1" allowOverlap="1" wp14:anchorId="570ADDE8" wp14:editId="56EFEA0B">
              <wp:simplePos x="0" y="0"/>
              <wp:positionH relativeFrom="page">
                <wp:posOffset>6617335</wp:posOffset>
              </wp:positionH>
              <wp:positionV relativeFrom="page">
                <wp:posOffset>10243820</wp:posOffset>
              </wp:positionV>
              <wp:extent cx="596265" cy="147320"/>
              <wp:effectExtent l="0" t="0" r="0" b="0"/>
              <wp:wrapNone/>
              <wp:docPr id="16"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6D56E" w14:textId="77777777" w:rsidR="00777028" w:rsidRDefault="00777028">
                          <w:pPr>
                            <w:spacing w:before="17"/>
                            <w:ind w:left="20"/>
                            <w:rPr>
                              <w:sz w:val="16"/>
                            </w:rPr>
                          </w:pPr>
                          <w:hyperlink r:id="rId1">
                            <w:r>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0ADDE8" id="_x0000_t202" coordsize="21600,21600" o:spt="202" path="m,l,21600r21600,l21600,xe">
              <v:stroke joinstyle="miter"/>
              <v:path gradientshapeok="t" o:connecttype="rect"/>
            </v:shapetype>
            <v:shape id="docshape83" o:spid="_x0000_s1077" type="#_x0000_t202" style="position:absolute;margin-left:521.05pt;margin-top:806.6pt;width:46.95pt;height:11.6pt;z-index:-1836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" filled="f" stroked="f">
              <v:textbox inset="0,0,0,0">
                <w:txbxContent>
                  <w:p w14:paraId="1FE6D56E" w14:textId="77777777" w:rsidR="00777028" w:rsidRDefault="00777028">
                    <w:pPr>
                      <w:spacing w:before="17"/>
                      <w:ind w:left="20"/>
                      <w:rPr>
                        <w:sz w:val="16"/>
                      </w:rPr>
                    </w:pPr>
                    <w:hyperlink r:id="rId2">
                      <w:r>
                        <w:rPr>
                          <w:color w:val="003946"/>
                          <w:sz w:val="16"/>
                        </w:rPr>
                        <w:t>www.iubh.de</w:t>
                      </w:r>
                    </w:hyperlink>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24150" w14:textId="77777777" w:rsidR="00777028" w:rsidRDefault="00777028">
    <w:pPr>
      <w:pStyle w:val="Textkrper"/>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D14D5" w14:textId="70856B14" w:rsidR="00777028" w:rsidRDefault="00777028">
    <w:pPr>
      <w:pStyle w:val="Textkrper"/>
      <w:spacing w:line="14" w:lineRule="auto"/>
    </w:pPr>
    <w:r>
      <w:rPr>
        <w:noProof/>
      </w:rPr>
      <mc:AlternateContent>
        <mc:Choice Requires="wps">
          <w:drawing>
            <wp:anchor distT="0" distB="0" distL="114300" distR="114300" simplePos="0" relativeHeight="251658240" behindDoc="1" locked="0" layoutInCell="1" allowOverlap="1" wp14:anchorId="5A130271" wp14:editId="314649AE">
              <wp:simplePos x="0" y="0"/>
              <wp:positionH relativeFrom="page">
                <wp:posOffset>347345</wp:posOffset>
              </wp:positionH>
              <wp:positionV relativeFrom="page">
                <wp:posOffset>10243820</wp:posOffset>
              </wp:positionV>
              <wp:extent cx="596265" cy="147320"/>
              <wp:effectExtent l="4445" t="4445" r="0" b="63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C9345" w14:textId="77777777" w:rsidR="00777028" w:rsidRDefault="00777028">
                          <w:pPr>
                            <w:spacing w:before="17"/>
                            <w:ind w:left="20"/>
                            <w:rPr>
                              <w:sz w:val="16"/>
                            </w:rPr>
                          </w:pPr>
                          <w:hyperlink r:id="rId1">
                            <w:r>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130271" id="_x0000_t202" coordsize="21600,21600" o:spt="202" path="m,l,21600r21600,l21600,xe">
              <v:stroke joinstyle="miter"/>
              <v:path gradientshapeok="t" o:connecttype="rect"/>
            </v:shapetype>
            <v:shape id="Textfeld 4" o:spid="_x0000_s1081" type="#_x0000_t202" style="position:absolute;margin-left:27.35pt;margin-top:806.6pt;width:46.95pt;height:11.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" filled="f" stroked="f">
              <v:textbox inset="0,0,0,0">
                <w:txbxContent>
                  <w:p w14:paraId="257C9345" w14:textId="77777777" w:rsidR="00777028" w:rsidRDefault="00777028">
                    <w:pPr>
                      <w:spacing w:before="17"/>
                      <w:ind w:left="20"/>
                      <w:rPr>
                        <w:sz w:val="16"/>
                      </w:rPr>
                    </w:pPr>
                    <w:hyperlink r:id="rId2">
                      <w:r>
                        <w:rPr>
                          <w:color w:val="003946"/>
                          <w:sz w:val="16"/>
                        </w:rPr>
                        <w:t>www.iubh.de</w:t>
                      </w:r>
                    </w:hyperlink>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7A467" w14:textId="38DA0DA2" w:rsidR="00777028" w:rsidRDefault="00777028">
    <w:pPr>
      <w:pStyle w:val="Textkrper"/>
      <w:spacing w:line="14" w:lineRule="auto"/>
    </w:pPr>
    <w:r>
      <w:rPr>
        <w:noProof/>
      </w:rPr>
      <mc:AlternateContent>
        <mc:Choice Requires="wps">
          <w:drawing>
            <wp:anchor distT="0" distB="0" distL="114300" distR="114300" simplePos="0" relativeHeight="251658240" behindDoc="1" locked="0" layoutInCell="1" allowOverlap="1" wp14:anchorId="265184B1" wp14:editId="4521B2ED">
              <wp:simplePos x="0" y="0"/>
              <wp:positionH relativeFrom="page">
                <wp:posOffset>6616700</wp:posOffset>
              </wp:positionH>
              <wp:positionV relativeFrom="page">
                <wp:posOffset>10243820</wp:posOffset>
              </wp:positionV>
              <wp:extent cx="596265" cy="147320"/>
              <wp:effectExtent l="0" t="4445" r="0" b="63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AC5D8" w14:textId="77777777" w:rsidR="00777028" w:rsidRDefault="00777028">
                          <w:pPr>
                            <w:spacing w:before="17"/>
                            <w:ind w:left="20"/>
                            <w:rPr>
                              <w:sz w:val="16"/>
                            </w:rPr>
                          </w:pPr>
                          <w:hyperlink r:id="rId1">
                            <w:r>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5184B1" id="_x0000_t202" coordsize="21600,21600" o:spt="202" path="m,l,21600r21600,l21600,xe">
              <v:stroke joinstyle="miter"/>
              <v:path gradientshapeok="t" o:connecttype="rect"/>
            </v:shapetype>
            <v:shape id="_x0000_s1082" type="#_x0000_t202" style="position:absolute;margin-left:521pt;margin-top:806.6pt;width:46.95pt;height:11.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" filled="f" stroked="f">
              <v:textbox inset="0,0,0,0">
                <w:txbxContent>
                  <w:p w14:paraId="737AC5D8" w14:textId="77777777" w:rsidR="00777028" w:rsidRDefault="00777028">
                    <w:pPr>
                      <w:spacing w:before="17"/>
                      <w:ind w:left="20"/>
                      <w:rPr>
                        <w:sz w:val="16"/>
                      </w:rPr>
                    </w:pPr>
                    <w:hyperlink r:id="rId2">
                      <w:r>
                        <w:rPr>
                          <w:color w:val="003946"/>
                          <w:sz w:val="16"/>
                        </w:rPr>
                        <w:t>www.iubh.de</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5D" w14:textId="2619740C" w:rsidR="001E4D13" w:rsidRDefault="00357F99">
    <w:pPr>
      <w:pStyle w:val="Textkrper"/>
      <w:spacing w:line="14" w:lineRule="auto"/>
    </w:pPr>
    <w:r>
      <w:rPr>
        <w:noProof/>
      </w:rPr>
      <mc:AlternateContent>
        <mc:Choice Requires="wps">
          <w:drawing>
            <wp:anchor distT="0" distB="0" distL="114300" distR="114300" simplePos="0" relativeHeight="484926464" behindDoc="1" locked="0" layoutInCell="1" allowOverlap="1" wp14:anchorId="4F877983" wp14:editId="1F4B4818">
              <wp:simplePos x="0" y="0"/>
              <wp:positionH relativeFrom="page">
                <wp:posOffset>347345</wp:posOffset>
              </wp:positionH>
              <wp:positionV relativeFrom="page">
                <wp:posOffset>10243820</wp:posOffset>
              </wp:positionV>
              <wp:extent cx="596265" cy="147320"/>
              <wp:effectExtent l="0" t="0" r="0" b="0"/>
              <wp:wrapNone/>
              <wp:docPr id="78"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A" w14:textId="77777777" w:rsidR="001E4D13" w:rsidRDefault="002B7AD5">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83" id="_x0000_t202" coordsize="21600,21600" o:spt="202" path="m,l,21600r21600,l21600,xe">
              <v:stroke joinstyle="miter"/>
              <v:path gradientshapeok="t" o:connecttype="rect"/>
            </v:shapetype>
            <v:shape id="docshape17" o:spid="_x0000_s1054" type="#_x0000_t202" style="position:absolute;margin-left:27.35pt;margin-top:806.6pt;width:46.95pt;height:11.6pt;z-index:-1839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" filled="f" stroked="f">
              <v:textbox inset="0,0,0,0">
                <w:txbxContent>
                  <w:p w14:paraId="4F8779CA" w14:textId="77777777" w:rsidR="001E4D13" w:rsidRDefault="00DD7DAA">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5E" w14:textId="52370FA9" w:rsidR="001E4D13" w:rsidRDefault="00357F99">
    <w:pPr>
      <w:pStyle w:val="Textkrper"/>
      <w:spacing w:line="14" w:lineRule="auto"/>
    </w:pPr>
    <w:r>
      <w:rPr>
        <w:noProof/>
      </w:rPr>
      <mc:AlternateContent>
        <mc:Choice Requires="wps">
          <w:drawing>
            <wp:anchor distT="0" distB="0" distL="114300" distR="114300" simplePos="0" relativeHeight="484926976" behindDoc="1" locked="0" layoutInCell="1" allowOverlap="1" wp14:anchorId="4F877984" wp14:editId="72697193">
              <wp:simplePos x="0" y="0"/>
              <wp:positionH relativeFrom="page">
                <wp:posOffset>6617335</wp:posOffset>
              </wp:positionH>
              <wp:positionV relativeFrom="page">
                <wp:posOffset>10243820</wp:posOffset>
              </wp:positionV>
              <wp:extent cx="596265" cy="147320"/>
              <wp:effectExtent l="0" t="0" r="0" b="0"/>
              <wp:wrapNone/>
              <wp:docPr id="76"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B" w14:textId="77777777" w:rsidR="001E4D13" w:rsidRDefault="002B7AD5">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84" id="_x0000_t202" coordsize="21600,21600" o:spt="202" path="m,l,21600r21600,l21600,xe">
              <v:stroke joinstyle="miter"/>
              <v:path gradientshapeok="t" o:connecttype="rect"/>
            </v:shapetype>
            <v:shape id="docshape18" o:spid="_x0000_s1055" type="#_x0000_t202" style="position:absolute;margin-left:521.05pt;margin-top:806.6pt;width:46.95pt;height:11.6pt;z-index:-1838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" filled="f" stroked="f">
              <v:textbox inset="0,0,0,0">
                <w:txbxContent>
                  <w:p w14:paraId="4F8779CB" w14:textId="77777777" w:rsidR="001E4D13" w:rsidRDefault="00DD7DAA">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0" w14:textId="77777777" w:rsidR="001E4D13" w:rsidRDefault="001E4D13">
    <w:pPr>
      <w:pStyle w:val="Textkrper"/>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3" w14:textId="7F703580" w:rsidR="001E4D13" w:rsidRDefault="00357F99">
    <w:pPr>
      <w:pStyle w:val="Textkrper"/>
      <w:spacing w:line="14" w:lineRule="auto"/>
    </w:pPr>
    <w:r>
      <w:rPr>
        <w:noProof/>
      </w:rPr>
      <mc:AlternateContent>
        <mc:Choice Requires="wps">
          <w:drawing>
            <wp:anchor distT="0" distB="0" distL="114300" distR="114300" simplePos="0" relativeHeight="484930560" behindDoc="1" locked="0" layoutInCell="1" allowOverlap="1" wp14:anchorId="4F87798B" wp14:editId="3BB3E54B">
              <wp:simplePos x="0" y="0"/>
              <wp:positionH relativeFrom="page">
                <wp:posOffset>347345</wp:posOffset>
              </wp:positionH>
              <wp:positionV relativeFrom="page">
                <wp:posOffset>10243820</wp:posOffset>
              </wp:positionV>
              <wp:extent cx="596265" cy="147320"/>
              <wp:effectExtent l="0" t="0" r="0" b="0"/>
              <wp:wrapNone/>
              <wp:docPr id="62"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0" w14:textId="77777777" w:rsidR="001E4D13" w:rsidRDefault="002B7AD5">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8B" id="_x0000_t202" coordsize="21600,21600" o:spt="202" path="m,l,21600r21600,l21600,xe">
              <v:stroke joinstyle="miter"/>
              <v:path gradientshapeok="t" o:connecttype="rect"/>
            </v:shapetype>
            <v:shape id="docshape34" o:spid="_x0000_s1060" type="#_x0000_t202" style="position:absolute;margin-left:27.35pt;margin-top:806.6pt;width:46.95pt;height:11.6pt;z-index:-1838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" filled="f" stroked="f">
              <v:textbox inset="0,0,0,0">
                <w:txbxContent>
                  <w:p w14:paraId="4F8779D0" w14:textId="77777777" w:rsidR="001E4D13" w:rsidRDefault="00DD7DAA">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4" w14:textId="241A029B" w:rsidR="001E4D13" w:rsidRDefault="00357F99">
    <w:pPr>
      <w:pStyle w:val="Textkrper"/>
      <w:spacing w:line="14" w:lineRule="auto"/>
    </w:pPr>
    <w:r>
      <w:rPr>
        <w:noProof/>
      </w:rPr>
      <mc:AlternateContent>
        <mc:Choice Requires="wps">
          <w:drawing>
            <wp:anchor distT="0" distB="0" distL="114300" distR="114300" simplePos="0" relativeHeight="484931072" behindDoc="1" locked="0" layoutInCell="1" allowOverlap="1" wp14:anchorId="4F87798C" wp14:editId="2CA72A99">
              <wp:simplePos x="0" y="0"/>
              <wp:positionH relativeFrom="page">
                <wp:posOffset>6616700</wp:posOffset>
              </wp:positionH>
              <wp:positionV relativeFrom="page">
                <wp:posOffset>10243820</wp:posOffset>
              </wp:positionV>
              <wp:extent cx="596265" cy="147320"/>
              <wp:effectExtent l="0" t="0" r="0" b="0"/>
              <wp:wrapNone/>
              <wp:docPr id="60"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1" w14:textId="77777777" w:rsidR="001E4D13" w:rsidRDefault="002B7AD5">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8C" id="_x0000_t202" coordsize="21600,21600" o:spt="202" path="m,l,21600r21600,l21600,xe">
              <v:stroke joinstyle="miter"/>
              <v:path gradientshapeok="t" o:connecttype="rect"/>
            </v:shapetype>
            <v:shape id="docshape35" o:spid="_x0000_s1061" type="#_x0000_t202" style="position:absolute;margin-left:521pt;margin-top:806.6pt;width:46.95pt;height:11.6pt;z-index:-1838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" filled="f" stroked="f">
              <v:textbox inset="0,0,0,0">
                <w:txbxContent>
                  <w:p w14:paraId="4F8779D1" w14:textId="77777777" w:rsidR="001E4D13" w:rsidRDefault="00DD7DAA">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6" w14:textId="77777777" w:rsidR="001E4D13" w:rsidRDefault="001E4D13">
    <w:pPr>
      <w:pStyle w:val="Textkrper"/>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9" w14:textId="4FAF549A" w:rsidR="001E4D13" w:rsidRDefault="00357F99">
    <w:pPr>
      <w:pStyle w:val="Textkrper"/>
      <w:spacing w:line="14" w:lineRule="auto"/>
    </w:pPr>
    <w:r>
      <w:rPr>
        <w:noProof/>
      </w:rPr>
      <mc:AlternateContent>
        <mc:Choice Requires="wps">
          <w:drawing>
            <wp:anchor distT="0" distB="0" distL="114300" distR="114300" simplePos="0" relativeHeight="484934656" behindDoc="1" locked="0" layoutInCell="1" allowOverlap="1" wp14:anchorId="4F877993" wp14:editId="1CFA76E1">
              <wp:simplePos x="0" y="0"/>
              <wp:positionH relativeFrom="page">
                <wp:posOffset>347345</wp:posOffset>
              </wp:positionH>
              <wp:positionV relativeFrom="page">
                <wp:posOffset>10243820</wp:posOffset>
              </wp:positionV>
              <wp:extent cx="596265" cy="147320"/>
              <wp:effectExtent l="0" t="0" r="0" b="0"/>
              <wp:wrapNone/>
              <wp:docPr id="46"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6" w14:textId="77777777" w:rsidR="001E4D13" w:rsidRDefault="002B7AD5">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93" id="_x0000_t202" coordsize="21600,21600" o:spt="202" path="m,l,21600r21600,l21600,xe">
              <v:stroke joinstyle="miter"/>
              <v:path gradientshapeok="t" o:connecttype="rect"/>
            </v:shapetype>
            <v:shape id="docshape52" o:spid="_x0000_s1066" type="#_x0000_t202" style="position:absolute;margin-left:27.35pt;margin-top:806.6pt;width:46.95pt;height:11.6pt;z-index:-1838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" filled="f" stroked="f">
              <v:textbox inset="0,0,0,0">
                <w:txbxContent>
                  <w:p w14:paraId="4F8779D6" w14:textId="77777777" w:rsidR="001E4D13" w:rsidRDefault="00DD7DAA">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A" w14:textId="1034993D" w:rsidR="001E4D13" w:rsidRDefault="00357F99">
    <w:pPr>
      <w:pStyle w:val="Textkrper"/>
      <w:spacing w:line="14" w:lineRule="auto"/>
    </w:pPr>
    <w:r>
      <w:rPr>
        <w:noProof/>
      </w:rPr>
      <mc:AlternateContent>
        <mc:Choice Requires="wps">
          <w:drawing>
            <wp:anchor distT="0" distB="0" distL="114300" distR="114300" simplePos="0" relativeHeight="484935168" behindDoc="1" locked="0" layoutInCell="1" allowOverlap="1" wp14:anchorId="4F877994" wp14:editId="520E7894">
              <wp:simplePos x="0" y="0"/>
              <wp:positionH relativeFrom="page">
                <wp:posOffset>6616700</wp:posOffset>
              </wp:positionH>
              <wp:positionV relativeFrom="page">
                <wp:posOffset>10243820</wp:posOffset>
              </wp:positionV>
              <wp:extent cx="596265" cy="147320"/>
              <wp:effectExtent l="0" t="0" r="0" b="0"/>
              <wp:wrapNone/>
              <wp:docPr id="44"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7" w14:textId="77777777" w:rsidR="001E4D13" w:rsidRDefault="002B7AD5">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94" id="_x0000_t202" coordsize="21600,21600" o:spt="202" path="m,l,21600r21600,l21600,xe">
              <v:stroke joinstyle="miter"/>
              <v:path gradientshapeok="t" o:connecttype="rect"/>
            </v:shapetype>
            <v:shape id="docshape53" o:spid="_x0000_s1067" type="#_x0000_t202" style="position:absolute;margin-left:521pt;margin-top:806.6pt;width:46.95pt;height:11.6pt;z-index:-1838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" filled="f" stroked="f">
              <v:textbox inset="0,0,0,0">
                <w:txbxContent>
                  <w:p w14:paraId="4F8779D7" w14:textId="77777777" w:rsidR="001E4D13" w:rsidRDefault="00DD7DAA">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D0730" w14:textId="77777777" w:rsidR="002B7AD5" w:rsidRDefault="002B7AD5">
      <w:r>
        <w:separator/>
      </w:r>
    </w:p>
  </w:footnote>
  <w:footnote w:type="continuationSeparator" w:id="0">
    <w:p w14:paraId="776E1C1D" w14:textId="77777777" w:rsidR="002B7AD5" w:rsidRDefault="002B7A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5B" w14:textId="28A7B5B5" w:rsidR="001E4D13" w:rsidRDefault="00357F99">
    <w:pPr>
      <w:pStyle w:val="Textkrper"/>
      <w:spacing w:line="14" w:lineRule="auto"/>
    </w:pPr>
    <w:r>
      <w:rPr>
        <w:noProof/>
      </w:rPr>
      <mc:AlternateContent>
        <mc:Choice Requires="wps">
          <w:drawing>
            <wp:anchor distT="0" distB="0" distL="114300" distR="114300" simplePos="0" relativeHeight="484923392" behindDoc="1" locked="0" layoutInCell="1" allowOverlap="1" wp14:anchorId="4F87797D" wp14:editId="1091138D">
              <wp:simplePos x="0" y="0"/>
              <wp:positionH relativeFrom="page">
                <wp:posOffset>795020</wp:posOffset>
              </wp:positionH>
              <wp:positionV relativeFrom="page">
                <wp:posOffset>0</wp:posOffset>
              </wp:positionV>
              <wp:extent cx="6350" cy="612140"/>
              <wp:effectExtent l="0" t="0" r="0" b="0"/>
              <wp:wrapNone/>
              <wp:docPr id="90"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F7838" id="docshape11" o:spid="_x0000_s1026" style="position:absolute;margin-left:62.6pt;margin-top:0;width:.5pt;height:48.2pt;z-index:-1839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4923904" behindDoc="1" locked="0" layoutInCell="1" allowOverlap="1" wp14:anchorId="4F87797E" wp14:editId="7D987E19">
              <wp:simplePos x="0" y="0"/>
              <wp:positionH relativeFrom="page">
                <wp:posOffset>321945</wp:posOffset>
              </wp:positionH>
              <wp:positionV relativeFrom="page">
                <wp:posOffset>313690</wp:posOffset>
              </wp:positionV>
              <wp:extent cx="294640" cy="254000"/>
              <wp:effectExtent l="0" t="0" r="0" b="0"/>
              <wp:wrapNone/>
              <wp:docPr id="88"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6"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7E" id="_x0000_t202" coordsize="21600,21600" o:spt="202" path="m,l,21600r21600,l21600,xe">
              <v:stroke joinstyle="miter"/>
              <v:path gradientshapeok="t" o:connecttype="rect"/>
            </v:shapetype>
            <v:shape id="docshape12" o:spid="_x0000_s1050" type="#_x0000_t202" style="position:absolute;margin-left:25.35pt;margin-top:24.7pt;width:23.2pt;height:20pt;z-index:-1839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" filled="f" stroked="f">
              <v:textbox inset="0,0,0,0">
                <w:txbxContent>
                  <w:p w14:paraId="4F8779C6"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20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924416" behindDoc="1" locked="0" layoutInCell="1" allowOverlap="1" wp14:anchorId="4F87797F" wp14:editId="0A78934E">
              <wp:simplePos x="0" y="0"/>
              <wp:positionH relativeFrom="page">
                <wp:posOffset>932815</wp:posOffset>
              </wp:positionH>
              <wp:positionV relativeFrom="page">
                <wp:posOffset>338455</wp:posOffset>
              </wp:positionV>
              <wp:extent cx="445135" cy="223520"/>
              <wp:effectExtent l="0" t="0" r="0" b="0"/>
              <wp:wrapNone/>
              <wp:docPr id="8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7" w14:textId="77777777" w:rsidR="001E4D13" w:rsidRDefault="00247020">
                          <w:pPr>
                            <w:spacing w:before="15"/>
                            <w:ind w:left="20"/>
                            <w:rPr>
                              <w:sz w:val="26"/>
                            </w:rPr>
                          </w:pPr>
                          <w:r>
                            <w:rPr>
                              <w:color w:val="003946"/>
                              <w:sz w:val="26"/>
                            </w:rPr>
                            <w:t>Lerneinheit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7F" id="docshape13" o:spid="_x0000_s1051" type="#_x0000_t202" style="position:absolute;margin-left:73.45pt;margin-top:26.65pt;width:35.05pt;height:17.6pt;z-index:-183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" filled="f" stroked="f">
              <v:textbox inset="0,0,0,0">
                <w:txbxContent>
                  <w:p w14:paraId="4F8779C7" w14:textId="77777777" w:rsidR="001E4D13" w:rsidRDefault="00247020">
                    <w:pPr>
                      <w:spacing w:before="15"/>
                      <w:ind w:left="20"/>
                      <w:rPr>
                        <w:sz w:val="26"/>
                      </w:rPr>
                    </w:pPr>
                    <w:r>
                      <w:rPr>
                        <w:color w:val="003946"/>
                        <w:sz w:val="26"/>
                      </w:rPr>
                      <w:t>Lerneinheit 1</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D" w14:textId="13CECA1F" w:rsidR="001E4D13" w:rsidRDefault="000C5225">
    <w:pPr>
      <w:pStyle w:val="Textkrper"/>
      <w:spacing w:line="14" w:lineRule="auto"/>
    </w:pPr>
    <w:r>
      <w:rPr>
        <w:noProof/>
      </w:rPr>
      <mc:AlternateContent>
        <mc:Choice Requires="wps">
          <w:drawing>
            <wp:anchor distT="0" distB="0" distL="114300" distR="114300" simplePos="0" relativeHeight="484936704" behindDoc="1" locked="0" layoutInCell="1" allowOverlap="1" wp14:anchorId="4F877997" wp14:editId="524A3AE4">
              <wp:simplePos x="0" y="0"/>
              <wp:positionH relativeFrom="page">
                <wp:posOffset>933450</wp:posOffset>
              </wp:positionH>
              <wp:positionV relativeFrom="page">
                <wp:posOffset>342900</wp:posOffset>
              </wp:positionV>
              <wp:extent cx="1028700" cy="223520"/>
              <wp:effectExtent l="0" t="0" r="0" b="5080"/>
              <wp:wrapNone/>
              <wp:docPr id="38" name="docshape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9" w14:textId="7F2CB171" w:rsidR="001E4D13" w:rsidRDefault="00247020">
                          <w:pPr>
                            <w:spacing w:before="15"/>
                            <w:ind w:left="20"/>
                            <w:rPr>
                              <w:sz w:val="26"/>
                            </w:rPr>
                          </w:pPr>
                          <w:r>
                            <w:t>Lerneinheit</w:t>
                          </w:r>
                          <w:r>
                            <w:rPr>
                              <w:color w:val="003946"/>
                              <w:sz w:val="26"/>
                            </w:rPr>
                            <w:t xml:space="preserve"> </w:t>
                          </w:r>
                          <w:r w:rsidR="000C5225">
                            <w:rPr>
                              <w:color w:val="003946"/>
                              <w:sz w:val="26"/>
                            </w:rPr>
                            <w:t>4</w:t>
                          </w:r>
                          <w:r>
                            <w:fldChar w:fldCharType="begin"/>
                          </w:r>
                          <w:r>
                            <w:rPr>
                              <w:color w:val="003946"/>
                              <w:sz w:val="26"/>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97" id="_x0000_t202" coordsize="21600,21600" o:spt="202" path="m,l,21600r21600,l21600,xe">
              <v:stroke joinstyle="miter"/>
              <v:path gradientshapeok="t" o:connecttype="rect"/>
            </v:shapetype>
            <v:shape id="docshape66" o:spid="_x0000_s1068" type="#_x0000_t202" style="position:absolute;margin-left:73.5pt;margin-top:27pt;width:81pt;height:17.6pt;z-index:-1837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" filled="f" stroked="f">
              <v:textbox inset="0,0,0,0">
                <w:txbxContent>
                  <w:p w14:paraId="4F8779D9" w14:textId="7F2CB171" w:rsidR="001E4D13" w:rsidRDefault="00247020">
                    <w:pPr>
                      <w:spacing w:before="15"/>
                      <w:ind w:left="20"/>
                      <w:rPr>
                        <w:sz w:val="26"/>
                      </w:rPr>
                    </w:pPr>
                    <w:r>
                      <w:t>Lerneinheit</w:t>
                    </w:r>
                    <w:r>
                      <w:rPr>
                        <w:color w:val="003946"/>
                        <w:sz w:val="26"/>
                      </w:rPr>
                      <w:t xml:space="preserve"> </w:t>
                    </w:r>
                    <w:r w:rsidR="000C5225">
                      <w:rPr>
                        <w:color w:val="003946"/>
                        <w:sz w:val="26"/>
                      </w:rPr>
                      <w:t>4</w:t>
                    </w:r>
                    <w:r>
                      <w:fldChar w:fldCharType="begin"/>
                    </w:r>
                    <w:r>
                      <w:rPr>
                        <w:color w:val="003946"/>
                        <w:sz w:val="26"/>
                      </w:rPr>
                      <w:instrText xml:space="preserve"> PAGE </w:instrText>
                    </w:r>
                    <w:r>
                      <w:fldChar w:fldCharType="separate"/>
                    </w:r>
                    <w:r>
                      <w:t>4</w:t>
                    </w:r>
                    <w:r>
                      <w:fldChar w:fldCharType="end"/>
                    </w:r>
                  </w:p>
                </w:txbxContent>
              </v:textbox>
              <w10:wrap anchorx="page" anchory="page"/>
            </v:shape>
          </w:pict>
        </mc:Fallback>
      </mc:AlternateContent>
    </w:r>
    <w:r w:rsidR="00357F99">
      <w:rPr>
        <w:noProof/>
      </w:rPr>
      <mc:AlternateContent>
        <mc:Choice Requires="wps">
          <w:drawing>
            <wp:anchor distT="0" distB="0" distL="114300" distR="114300" simplePos="0" relativeHeight="484935680" behindDoc="1" locked="0" layoutInCell="1" allowOverlap="1" wp14:anchorId="4F877995" wp14:editId="66E2FAAE">
              <wp:simplePos x="0" y="0"/>
              <wp:positionH relativeFrom="page">
                <wp:posOffset>795020</wp:posOffset>
              </wp:positionH>
              <wp:positionV relativeFrom="page">
                <wp:posOffset>0</wp:posOffset>
              </wp:positionV>
              <wp:extent cx="6350" cy="612140"/>
              <wp:effectExtent l="0" t="0" r="0" b="0"/>
              <wp:wrapNone/>
              <wp:docPr id="42" name="docshape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85193" id="docshape64" o:spid="_x0000_s1026" style="position:absolute;margin-left:62.6pt;margin-top:0;width:.5pt;height:48.2pt;z-index:-1838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sidR="00357F99">
      <w:rPr>
        <w:noProof/>
      </w:rPr>
      <mc:AlternateContent>
        <mc:Choice Requires="wps">
          <w:drawing>
            <wp:anchor distT="0" distB="0" distL="114300" distR="114300" simplePos="0" relativeHeight="484936192" behindDoc="1" locked="0" layoutInCell="1" allowOverlap="1" wp14:anchorId="4F877996" wp14:editId="0F21DECE">
              <wp:simplePos x="0" y="0"/>
              <wp:positionH relativeFrom="page">
                <wp:posOffset>321945</wp:posOffset>
              </wp:positionH>
              <wp:positionV relativeFrom="page">
                <wp:posOffset>313690</wp:posOffset>
              </wp:positionV>
              <wp:extent cx="393065" cy="254000"/>
              <wp:effectExtent l="0" t="0" r="0" b="0"/>
              <wp:wrapNone/>
              <wp:docPr id="40" name="docshape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8"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96" id="docshape65" o:spid="_x0000_s1069" type="#_x0000_t202" style="position:absolute;margin-left:25.35pt;margin-top:24.7pt;width:30.95pt;height:20pt;z-index:-1838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" filled="f" stroked="f">
              <v:textbox inset="0,0,0,0">
                <w:txbxContent>
                  <w:p w14:paraId="4F8779D8"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100</w:t>
                    </w:r>
                    <w: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E" w14:textId="5B36A558" w:rsidR="001E4D13" w:rsidRDefault="00357F99">
    <w:pPr>
      <w:pStyle w:val="Textkrper"/>
      <w:spacing w:line="14" w:lineRule="auto"/>
    </w:pPr>
    <w:r>
      <w:rPr>
        <w:noProof/>
      </w:rPr>
      <mc:AlternateContent>
        <mc:Choice Requires="wps">
          <w:drawing>
            <wp:anchor distT="0" distB="0" distL="114300" distR="114300" simplePos="0" relativeHeight="484937216" behindDoc="1" locked="0" layoutInCell="1" allowOverlap="1" wp14:anchorId="4F877998" wp14:editId="001FB385">
              <wp:simplePos x="0" y="0"/>
              <wp:positionH relativeFrom="page">
                <wp:posOffset>6758305</wp:posOffset>
              </wp:positionH>
              <wp:positionV relativeFrom="page">
                <wp:posOffset>0</wp:posOffset>
              </wp:positionV>
              <wp:extent cx="6350" cy="612140"/>
              <wp:effectExtent l="0" t="0" r="0" b="0"/>
              <wp:wrapNone/>
              <wp:docPr id="36" name="docshape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19102" id="docshape67" o:spid="_x0000_s1026" style="position:absolute;margin-left:532.15pt;margin-top:0;width:.5pt;height:48.2pt;z-index:-1837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4937728" behindDoc="1" locked="0" layoutInCell="1" allowOverlap="1" wp14:anchorId="4F877999" wp14:editId="2B092CF1">
              <wp:simplePos x="0" y="0"/>
              <wp:positionH relativeFrom="page">
                <wp:posOffset>6165215</wp:posOffset>
              </wp:positionH>
              <wp:positionV relativeFrom="page">
                <wp:posOffset>313690</wp:posOffset>
              </wp:positionV>
              <wp:extent cx="1085850" cy="254000"/>
              <wp:effectExtent l="0" t="0" r="0" b="0"/>
              <wp:wrapNone/>
              <wp:docPr id="34" name="docshape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A" w14:textId="77777777" w:rsidR="001E4D13" w:rsidRDefault="00247020">
                          <w:pPr>
                            <w:tabs>
                              <w:tab w:val="left" w:pos="1162"/>
                            </w:tabs>
                            <w:spacing w:before="16"/>
                            <w:ind w:left="20"/>
                            <w:rPr>
                              <w:sz w:val="30"/>
                            </w:rPr>
                          </w:pPr>
                          <w:r>
                            <w:rPr>
                              <w:color w:val="003946"/>
                              <w:sz w:val="26"/>
                            </w:rPr>
                            <w:t>Lerneinheit 4</w:t>
                          </w:r>
                          <w:r>
                            <w:rPr>
                              <w:color w:val="003946"/>
                              <w:sz w:val="26"/>
                            </w:rPr>
                            <w:tab/>
                          </w:r>
                          <w:r>
                            <w:fldChar w:fldCharType="begin"/>
                          </w:r>
                          <w:r>
                            <w:rPr>
                              <w:color w:val="003946"/>
                              <w:sz w:val="30"/>
                            </w:rPr>
                            <w:instrText xml:space="preserve"> PAGE </w:instrText>
                          </w:r>
                          <w:r>
                            <w:fldChar w:fldCharType="separate"/>
                          </w:r>
                          <w: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99" id="_x0000_t202" coordsize="21600,21600" o:spt="202" path="m,l,21600r21600,l21600,xe">
              <v:stroke joinstyle="miter"/>
              <v:path gradientshapeok="t" o:connecttype="rect"/>
            </v:shapetype>
            <v:shape id="docshape68" o:spid="_x0000_s1070" type="#_x0000_t202" style="position:absolute;margin-left:485.45pt;margin-top:24.7pt;width:85.5pt;height:20pt;z-index:-1837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" filled="f" stroked="f">
              <v:textbox inset="0,0,0,0">
                <w:txbxContent>
                  <w:p w14:paraId="4F8779DA" w14:textId="77777777" w:rsidR="001E4D13" w:rsidRDefault="00247020">
                    <w:pPr>
                      <w:tabs>
                        <w:tab w:val="left" w:pos="1162"/>
                      </w:tabs>
                      <w:spacing w:before="16"/>
                      <w:ind w:left="20"/>
                      <w:rPr>
                        <w:sz w:val="30"/>
                      </w:rPr>
                    </w:pPr>
                    <w:r>
                      <w:rPr>
                        <w:color w:val="003946"/>
                        <w:sz w:val="26"/>
                      </w:rPr>
                      <w:t>Lerneinheit 4</w:t>
                    </w:r>
                    <w:r>
                      <w:rPr>
                        <w:color w:val="003946"/>
                        <w:sz w:val="26"/>
                      </w:rPr>
                      <w:tab/>
                    </w:r>
                    <w:r>
                      <w:fldChar w:fldCharType="begin"/>
                    </w:r>
                    <w:r>
                      <w:rPr>
                        <w:color w:val="003946"/>
                        <w:sz w:val="30"/>
                      </w:rPr>
                      <w:instrText xml:space="preserve"> PAGE </w:instrText>
                    </w:r>
                    <w:r>
                      <w:fldChar w:fldCharType="separate"/>
                    </w:r>
                    <w:r>
                      <w:t>109</w:t>
                    </w:r>
                    <w: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1236F" w14:textId="77777777" w:rsidR="00777028" w:rsidRDefault="00777028">
    <w:pPr>
      <w:pStyle w:val="Textkrper"/>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0A78E" w14:textId="77777777" w:rsidR="00777028" w:rsidRDefault="00777028">
    <w:pPr>
      <w:pStyle w:val="Textkrper"/>
      <w:spacing w:line="14" w:lineRule="auto"/>
    </w:pPr>
    <w:r>
      <w:rPr>
        <w:noProof/>
      </w:rPr>
      <mc:AlternateContent>
        <mc:Choice Requires="wps">
          <w:drawing>
            <wp:anchor distT="0" distB="0" distL="114300" distR="114300" simplePos="0" relativeHeight="484942848" behindDoc="1" locked="0" layoutInCell="1" allowOverlap="1" wp14:anchorId="3D4DE8CF" wp14:editId="70E92756">
              <wp:simplePos x="0" y="0"/>
              <wp:positionH relativeFrom="page">
                <wp:posOffset>930302</wp:posOffset>
              </wp:positionH>
              <wp:positionV relativeFrom="page">
                <wp:posOffset>341906</wp:posOffset>
              </wp:positionV>
              <wp:extent cx="1017767" cy="223520"/>
              <wp:effectExtent l="0" t="0" r="11430" b="5080"/>
              <wp:wrapNone/>
              <wp:docPr id="24" name="docshape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767"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B5032" w14:textId="77777777" w:rsidR="00777028" w:rsidRDefault="00777028">
                          <w:pPr>
                            <w:spacing w:before="15"/>
                            <w:ind w:left="20"/>
                            <w:rPr>
                              <w:sz w:val="26"/>
                            </w:rPr>
                          </w:pPr>
                          <w:r>
                            <w:rPr>
                              <w:color w:val="003946"/>
                              <w:sz w:val="26"/>
                            </w:rPr>
                            <w:t>Lerneinheit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4DE8CF" id="_x0000_t202" coordsize="21600,21600" o:spt="202" path="m,l,21600r21600,l21600,xe">
              <v:stroke joinstyle="miter"/>
              <v:path gradientshapeok="t" o:connecttype="rect"/>
            </v:shapetype>
            <v:shape id="docshape79" o:spid="_x0000_s1073" type="#_x0000_t202" style="position:absolute;margin-left:73.25pt;margin-top:26.9pt;width:80.15pt;height:17.6pt;z-index:-1837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" filled="f" stroked="f">
              <v:textbox inset="0,0,0,0">
                <w:txbxContent>
                  <w:p w14:paraId="7FFB5032" w14:textId="77777777" w:rsidR="00777028" w:rsidRDefault="00777028">
                    <w:pPr>
                      <w:spacing w:before="15"/>
                      <w:ind w:left="20"/>
                      <w:rPr>
                        <w:sz w:val="26"/>
                      </w:rPr>
                    </w:pPr>
                    <w:r>
                      <w:rPr>
                        <w:color w:val="003946"/>
                        <w:sz w:val="26"/>
                      </w:rPr>
                      <w:t>Lerneinheit 5</w:t>
                    </w:r>
                  </w:p>
                </w:txbxContent>
              </v:textbox>
              <w10:wrap anchorx="page" anchory="page"/>
            </v:shape>
          </w:pict>
        </mc:Fallback>
      </mc:AlternateContent>
    </w:r>
    <w:r>
      <w:rPr>
        <w:noProof/>
      </w:rPr>
      <mc:AlternateContent>
        <mc:Choice Requires="wps">
          <w:drawing>
            <wp:anchor distT="0" distB="0" distL="114300" distR="114300" simplePos="0" relativeHeight="484940800" behindDoc="1" locked="0" layoutInCell="1" allowOverlap="1" wp14:anchorId="3B96FBCA" wp14:editId="2A463D71">
              <wp:simplePos x="0" y="0"/>
              <wp:positionH relativeFrom="page">
                <wp:posOffset>795020</wp:posOffset>
              </wp:positionH>
              <wp:positionV relativeFrom="page">
                <wp:posOffset>0</wp:posOffset>
              </wp:positionV>
              <wp:extent cx="6350" cy="612140"/>
              <wp:effectExtent l="0" t="0" r="0" b="0"/>
              <wp:wrapNone/>
              <wp:docPr id="28" name="docshape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36BD3" id="docshape77" o:spid="_x0000_s1026" style="position:absolute;margin-left:62.6pt;margin-top:0;width:.5pt;height:48.2pt;z-index:-1837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4941824" behindDoc="1" locked="0" layoutInCell="1" allowOverlap="1" wp14:anchorId="63AFCF59" wp14:editId="6AB2651E">
              <wp:simplePos x="0" y="0"/>
              <wp:positionH relativeFrom="page">
                <wp:posOffset>321945</wp:posOffset>
              </wp:positionH>
              <wp:positionV relativeFrom="page">
                <wp:posOffset>313690</wp:posOffset>
              </wp:positionV>
              <wp:extent cx="388620" cy="254000"/>
              <wp:effectExtent l="0" t="0" r="0" b="0"/>
              <wp:wrapNone/>
              <wp:docPr id="26" name="docshape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81234" w14:textId="77777777" w:rsidR="00777028" w:rsidRDefault="00777028">
                          <w:pPr>
                            <w:spacing w:before="15"/>
                            <w:ind w:left="60"/>
                            <w:rPr>
                              <w:sz w:val="30"/>
                            </w:rPr>
                          </w:pPr>
                          <w:r>
                            <w:fldChar w:fldCharType="begin"/>
                          </w:r>
                          <w:r>
                            <w:rPr>
                              <w:color w:val="003946"/>
                              <w:sz w:val="30"/>
                            </w:rPr>
                            <w:instrText xml:space="preserve"> PAGE </w:instrText>
                          </w:r>
                          <w:r>
                            <w:fldChar w:fldCharType="separate"/>
                          </w:r>
                          <w:r>
                            <w:t>140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FCF59" id="docshape78" o:spid="_x0000_s1074" type="#_x0000_t202" style="position:absolute;margin-left:25.35pt;margin-top:24.7pt;width:30.6pt;height:20pt;z-index:-1837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" filled="f" stroked="f">
              <v:textbox inset="0,0,0,0">
                <w:txbxContent>
                  <w:p w14:paraId="33A81234" w14:textId="77777777" w:rsidR="00777028" w:rsidRDefault="00777028">
                    <w:pPr>
                      <w:spacing w:before="15"/>
                      <w:ind w:left="60"/>
                      <w:rPr>
                        <w:sz w:val="30"/>
                      </w:rPr>
                    </w:pPr>
                    <w:r>
                      <w:fldChar w:fldCharType="begin"/>
                    </w:r>
                    <w:r>
                      <w:rPr>
                        <w:color w:val="003946"/>
                        <w:sz w:val="30"/>
                      </w:rPr>
                      <w:instrText xml:space="preserve"> PAGE </w:instrText>
                    </w:r>
                    <w:r>
                      <w:fldChar w:fldCharType="separate"/>
                    </w:r>
                    <w:r>
                      <w:t>140</w:t>
                    </w:r>
                    <w: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035A7" w14:textId="77777777" w:rsidR="00777028" w:rsidRDefault="00777028">
    <w:pPr>
      <w:pStyle w:val="Textkrper"/>
      <w:spacing w:line="14" w:lineRule="auto"/>
    </w:pPr>
    <w:r>
      <w:rPr>
        <w:noProof/>
      </w:rPr>
      <mc:AlternateContent>
        <mc:Choice Requires="wps">
          <w:drawing>
            <wp:anchor distT="0" distB="0" distL="114300" distR="114300" simplePos="0" relativeHeight="484943872" behindDoc="1" locked="0" layoutInCell="1" allowOverlap="1" wp14:anchorId="58DE1D4B" wp14:editId="5C16A794">
              <wp:simplePos x="0" y="0"/>
              <wp:positionH relativeFrom="page">
                <wp:posOffset>6758305</wp:posOffset>
              </wp:positionH>
              <wp:positionV relativeFrom="page">
                <wp:posOffset>0</wp:posOffset>
              </wp:positionV>
              <wp:extent cx="6350" cy="612140"/>
              <wp:effectExtent l="0" t="0" r="0" b="0"/>
              <wp:wrapNone/>
              <wp:docPr id="22" name="docshape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7255E" id="docshape80" o:spid="_x0000_s1026" style="position:absolute;margin-left:532.15pt;margin-top:0;width:.5pt;height:48.2pt;z-index:-1837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4944896" behindDoc="1" locked="0" layoutInCell="1" allowOverlap="1" wp14:anchorId="6C27B0BB" wp14:editId="49B3D937">
              <wp:simplePos x="0" y="0"/>
              <wp:positionH relativeFrom="page">
                <wp:posOffset>6170295</wp:posOffset>
              </wp:positionH>
              <wp:positionV relativeFrom="page">
                <wp:posOffset>313690</wp:posOffset>
              </wp:positionV>
              <wp:extent cx="1080770" cy="254000"/>
              <wp:effectExtent l="0" t="0" r="0" b="0"/>
              <wp:wrapNone/>
              <wp:docPr id="20"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0C9AC" w14:textId="77777777" w:rsidR="00777028" w:rsidRDefault="00777028">
                          <w:pPr>
                            <w:tabs>
                              <w:tab w:val="left" w:pos="1174"/>
                            </w:tabs>
                            <w:spacing w:before="16"/>
                            <w:ind w:left="20"/>
                            <w:rPr>
                              <w:sz w:val="30"/>
                            </w:rPr>
                          </w:pPr>
                          <w:r>
                            <w:rPr>
                              <w:color w:val="003946"/>
                              <w:sz w:val="26"/>
                            </w:rPr>
                            <w:t>Lerneinheit 5</w:t>
                          </w:r>
                          <w:r>
                            <w:rPr>
                              <w:color w:val="003946"/>
                              <w:sz w:val="26"/>
                            </w:rPr>
                            <w:tab/>
                          </w:r>
                          <w:r>
                            <w:fldChar w:fldCharType="begin"/>
                          </w:r>
                          <w:r>
                            <w:rPr>
                              <w:color w:val="003946"/>
                              <w:sz w:val="30"/>
                            </w:rPr>
                            <w:instrText xml:space="preserve"> PAGE </w:instrText>
                          </w:r>
                          <w:r>
                            <w:fldChar w:fldCharType="separate"/>
                          </w:r>
                          <w:r>
                            <w:t>129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27B0BB" id="_x0000_t202" coordsize="21600,21600" o:spt="202" path="m,l,21600r21600,l21600,xe">
              <v:stroke joinstyle="miter"/>
              <v:path gradientshapeok="t" o:connecttype="rect"/>
            </v:shapetype>
            <v:shape id="docshape81" o:spid="_x0000_s1075" type="#_x0000_t202" style="position:absolute;margin-left:485.85pt;margin-top:24.7pt;width:85.1pt;height:20pt;z-index:-183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" filled="f" stroked="f">
              <v:textbox inset="0,0,0,0">
                <w:txbxContent>
                  <w:p w14:paraId="11D0C9AC" w14:textId="77777777" w:rsidR="00777028" w:rsidRDefault="00777028">
                    <w:pPr>
                      <w:tabs>
                        <w:tab w:val="left" w:pos="1174"/>
                      </w:tabs>
                      <w:spacing w:before="16"/>
                      <w:ind w:left="20"/>
                      <w:rPr>
                        <w:sz w:val="30"/>
                      </w:rPr>
                    </w:pPr>
                    <w:r>
                      <w:rPr>
                        <w:color w:val="003946"/>
                        <w:sz w:val="26"/>
                      </w:rPr>
                      <w:t>Lerneinheit 5</w:t>
                    </w:r>
                    <w:r>
                      <w:rPr>
                        <w:color w:val="003946"/>
                        <w:sz w:val="26"/>
                      </w:rPr>
                      <w:tab/>
                    </w:r>
                    <w:r>
                      <w:fldChar w:fldCharType="begin"/>
                    </w:r>
                    <w:r>
                      <w:rPr>
                        <w:color w:val="003946"/>
                        <w:sz w:val="30"/>
                      </w:rPr>
                      <w:instrText xml:space="preserve"> PAGE </w:instrText>
                    </w:r>
                    <w:r>
                      <w:fldChar w:fldCharType="separate"/>
                    </w:r>
                    <w:r>
                      <w:t>129</w:t>
                    </w:r>
                    <w: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FC5A0" w14:textId="77777777" w:rsidR="00777028" w:rsidRDefault="00777028">
    <w:pPr>
      <w:pStyle w:val="Textkrper"/>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F4B48" w14:textId="76C86AE5" w:rsidR="00777028" w:rsidRDefault="00777028">
    <w:pPr>
      <w:pStyle w:val="Textkrper"/>
      <w:spacing w:line="14" w:lineRule="auto"/>
    </w:pPr>
    <w:r>
      <w:rPr>
        <w:noProof/>
      </w:rPr>
      <mc:AlternateContent>
        <mc:Choice Requires="wps">
          <w:drawing>
            <wp:anchor distT="0" distB="0" distL="114300" distR="114300" simplePos="0" relativeHeight="251658240" behindDoc="1" locked="0" layoutInCell="1" allowOverlap="1" wp14:anchorId="1239452F" wp14:editId="0686A72F">
              <wp:simplePos x="0" y="0"/>
              <wp:positionH relativeFrom="page">
                <wp:posOffset>795020</wp:posOffset>
              </wp:positionH>
              <wp:positionV relativeFrom="page">
                <wp:posOffset>0</wp:posOffset>
              </wp:positionV>
              <wp:extent cx="6350" cy="612140"/>
              <wp:effectExtent l="4445" t="0" r="0" b="0"/>
              <wp:wrapNone/>
              <wp:docPr id="14" name="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D85F2" id="Rechteck 14" o:spid="_x0000_s1026" style="position:absolute;margin-left:62.6pt;margin-top:0;width:.5pt;height:4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251658240" behindDoc="1" locked="0" layoutInCell="1" allowOverlap="1" wp14:anchorId="3A1FD28C" wp14:editId="06300C29">
              <wp:simplePos x="0" y="0"/>
              <wp:positionH relativeFrom="page">
                <wp:posOffset>321945</wp:posOffset>
              </wp:positionH>
              <wp:positionV relativeFrom="page">
                <wp:posOffset>313690</wp:posOffset>
              </wp:positionV>
              <wp:extent cx="388620" cy="254000"/>
              <wp:effectExtent l="0" t="0" r="3810" b="3810"/>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C3366" w14:textId="77777777" w:rsidR="00777028" w:rsidRDefault="00777028">
                          <w:pPr>
                            <w:spacing w:before="15"/>
                            <w:ind w:left="60"/>
                            <w:rPr>
                              <w:sz w:val="30"/>
                            </w:rPr>
                          </w:pPr>
                          <w:r>
                            <w:fldChar w:fldCharType="begin"/>
                          </w:r>
                          <w:r>
                            <w:rPr>
                              <w:color w:val="003946"/>
                              <w:sz w:val="30"/>
                            </w:rPr>
                            <w:instrText xml:space="preserve"> PAGE </w:instrText>
                          </w:r>
                          <w:r>
                            <w:fldChar w:fldCharType="separate"/>
                          </w:r>
                          <w:r>
                            <w:t>160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1FD28C" id="_x0000_t202" coordsize="21600,21600" o:spt="202" path="m,l,21600r21600,l21600,xe">
              <v:stroke joinstyle="miter"/>
              <v:path gradientshapeok="t" o:connecttype="rect"/>
            </v:shapetype>
            <v:shape id="Textfeld 12" o:spid="_x0000_s1078" type="#_x0000_t202" style="position:absolute;margin-left:25.35pt;margin-top:24.7pt;width:30.6pt;height:20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" filled="f" stroked="f">
              <v:textbox inset="0,0,0,0">
                <w:txbxContent>
                  <w:p w14:paraId="205C3366" w14:textId="77777777" w:rsidR="00777028" w:rsidRDefault="00777028">
                    <w:pPr>
                      <w:spacing w:before="15"/>
                      <w:ind w:left="60"/>
                      <w:rPr>
                        <w:sz w:val="30"/>
                      </w:rPr>
                    </w:pPr>
                    <w:r>
                      <w:fldChar w:fldCharType="begin"/>
                    </w:r>
                    <w:r>
                      <w:rPr>
                        <w:color w:val="003946"/>
                        <w:sz w:val="30"/>
                      </w:rPr>
                      <w:instrText xml:space="preserve"> PAGE </w:instrText>
                    </w:r>
                    <w:r>
                      <w:fldChar w:fldCharType="separate"/>
                    </w:r>
                    <w:r>
                      <w:t>160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0" behindDoc="1" locked="0" layoutInCell="1" allowOverlap="1" wp14:anchorId="71DD20B8" wp14:editId="35B39152">
              <wp:simplePos x="0" y="0"/>
              <wp:positionH relativeFrom="page">
                <wp:posOffset>932815</wp:posOffset>
              </wp:positionH>
              <wp:positionV relativeFrom="page">
                <wp:posOffset>338455</wp:posOffset>
              </wp:positionV>
              <wp:extent cx="826770" cy="223520"/>
              <wp:effectExtent l="0" t="0" r="2540" b="0"/>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A6EEC" w14:textId="77777777" w:rsidR="00777028" w:rsidRDefault="00777028">
                          <w:pPr>
                            <w:spacing w:before="15"/>
                            <w:ind w:left="20"/>
                            <w:rPr>
                              <w:sz w:val="26"/>
                            </w:rPr>
                          </w:pPr>
                          <w:r>
                            <w:rPr>
                              <w:color w:val="003946"/>
                              <w:sz w:val="26"/>
                            </w:rPr>
                            <w:t>Anhang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D20B8" id="Textfeld 10" o:spid="_x0000_s1079" type="#_x0000_t202" style="position:absolute;margin-left:73.45pt;margin-top:26.65pt;width:65.1pt;height:17.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" filled="f" stroked="f">
              <v:textbox inset="0,0,0,0">
                <w:txbxContent>
                  <w:p w14:paraId="251A6EEC" w14:textId="77777777" w:rsidR="00777028" w:rsidRDefault="00777028">
                    <w:pPr>
                      <w:spacing w:before="15"/>
                      <w:ind w:left="20"/>
                      <w:rPr>
                        <w:sz w:val="26"/>
                      </w:rPr>
                    </w:pPr>
                    <w:r>
                      <w:rPr>
                        <w:color w:val="003946"/>
                        <w:sz w:val="26"/>
                      </w:rPr>
                      <w:t>Anhang 1</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ED6AC" w14:textId="0F8171B2" w:rsidR="00777028" w:rsidRDefault="00777028">
    <w:pPr>
      <w:pStyle w:val="Textkrper"/>
      <w:spacing w:line="14" w:lineRule="auto"/>
    </w:pPr>
    <w:r>
      <w:rPr>
        <w:noProof/>
      </w:rPr>
      <mc:AlternateContent>
        <mc:Choice Requires="wps">
          <w:drawing>
            <wp:anchor distT="0" distB="0" distL="114300" distR="114300" simplePos="0" relativeHeight="251658240" behindDoc="1" locked="0" layoutInCell="1" allowOverlap="1" wp14:anchorId="4B3D2735" wp14:editId="748438BC">
              <wp:simplePos x="0" y="0"/>
              <wp:positionH relativeFrom="page">
                <wp:posOffset>6758305</wp:posOffset>
              </wp:positionH>
              <wp:positionV relativeFrom="page">
                <wp:posOffset>0</wp:posOffset>
              </wp:positionV>
              <wp:extent cx="6350" cy="612140"/>
              <wp:effectExtent l="0" t="0" r="0" b="0"/>
              <wp:wrapNone/>
              <wp:docPr id="8" name="Rechtec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70101" id="Rechteck 8" o:spid="_x0000_s1026" style="position:absolute;margin-left:532.15pt;margin-top:0;width:.5pt;height:4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251658240" behindDoc="1" locked="0" layoutInCell="1" allowOverlap="1" wp14:anchorId="0415F98B" wp14:editId="3421D2E3">
              <wp:simplePos x="0" y="0"/>
              <wp:positionH relativeFrom="page">
                <wp:posOffset>5800725</wp:posOffset>
              </wp:positionH>
              <wp:positionV relativeFrom="page">
                <wp:posOffset>313690</wp:posOffset>
              </wp:positionV>
              <wp:extent cx="1450975" cy="254000"/>
              <wp:effectExtent l="0" t="0" r="0" b="3810"/>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97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FD7D6" w14:textId="77777777" w:rsidR="00777028" w:rsidRDefault="00777028">
                          <w:pPr>
                            <w:tabs>
                              <w:tab w:val="left" w:pos="1753"/>
                            </w:tabs>
                            <w:spacing w:before="16"/>
                            <w:ind w:left="20"/>
                            <w:rPr>
                              <w:sz w:val="30"/>
                            </w:rPr>
                          </w:pPr>
                          <w:r>
                            <w:rPr>
                              <w:color w:val="003946"/>
                              <w:sz w:val="26"/>
                            </w:rPr>
                            <w:t>Anhang 1</w:t>
                          </w:r>
                          <w:r>
                            <w:rPr>
                              <w:color w:val="003946"/>
                              <w:sz w:val="26"/>
                            </w:rPr>
                            <w:tab/>
                          </w:r>
                          <w:r>
                            <w:fldChar w:fldCharType="begin"/>
                          </w:r>
                          <w:r>
                            <w:rPr>
                              <w:color w:val="003946"/>
                              <w:sz w:val="30"/>
                            </w:rPr>
                            <w:instrText xml:space="preserve"> PAGE </w:instrText>
                          </w:r>
                          <w:r>
                            <w:fldChar w:fldCharType="separate"/>
                          </w:r>
                          <w:r>
                            <w:t>163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15F98B" id="_x0000_t202" coordsize="21600,21600" o:spt="202" path="m,l,21600r21600,l21600,xe">
              <v:stroke joinstyle="miter"/>
              <v:path gradientshapeok="t" o:connecttype="rect"/>
            </v:shapetype>
            <v:shape id="Textfeld 6" o:spid="_x0000_s1080" type="#_x0000_t202" style="position:absolute;margin-left:456.75pt;margin-top:24.7pt;width:114.25pt;height:20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" filled="f" stroked="f">
              <v:textbox inset="0,0,0,0">
                <w:txbxContent>
                  <w:p w14:paraId="577FD7D6" w14:textId="77777777" w:rsidR="00777028" w:rsidRDefault="00777028">
                    <w:pPr>
                      <w:tabs>
                        <w:tab w:val="left" w:pos="1753"/>
                      </w:tabs>
                      <w:spacing w:before="16"/>
                      <w:ind w:left="20"/>
                      <w:rPr>
                        <w:sz w:val="30"/>
                      </w:rPr>
                    </w:pPr>
                    <w:r>
                      <w:rPr>
                        <w:color w:val="003946"/>
                        <w:sz w:val="26"/>
                      </w:rPr>
                      <w:t>Anhang 1</w:t>
                    </w:r>
                    <w:r>
                      <w:rPr>
                        <w:color w:val="003946"/>
                        <w:sz w:val="26"/>
                      </w:rPr>
                      <w:tab/>
                    </w:r>
                    <w:r>
                      <w:fldChar w:fldCharType="begin"/>
                    </w:r>
                    <w:r>
                      <w:rPr>
                        <w:color w:val="003946"/>
                        <w:sz w:val="30"/>
                      </w:rPr>
                      <w:instrText xml:space="preserve"> PAGE </w:instrText>
                    </w:r>
                    <w:r>
                      <w:fldChar w:fldCharType="separate"/>
                    </w:r>
                    <w:r>
                      <w:t>163</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5C" w14:textId="26B139D3" w:rsidR="001E4D13" w:rsidRDefault="00357F99">
    <w:pPr>
      <w:pStyle w:val="Textkrper"/>
      <w:spacing w:line="14" w:lineRule="auto"/>
    </w:pPr>
    <w:r>
      <w:rPr>
        <w:noProof/>
      </w:rPr>
      <mc:AlternateContent>
        <mc:Choice Requires="wps">
          <w:drawing>
            <wp:anchor distT="0" distB="0" distL="114300" distR="114300" simplePos="0" relativeHeight="484924928" behindDoc="1" locked="0" layoutInCell="1" allowOverlap="1" wp14:anchorId="4F877980" wp14:editId="5867F1B9">
              <wp:simplePos x="0" y="0"/>
              <wp:positionH relativeFrom="page">
                <wp:posOffset>6758305</wp:posOffset>
              </wp:positionH>
              <wp:positionV relativeFrom="page">
                <wp:posOffset>0</wp:posOffset>
              </wp:positionV>
              <wp:extent cx="6350" cy="612140"/>
              <wp:effectExtent l="0" t="0" r="0" b="0"/>
              <wp:wrapNone/>
              <wp:docPr id="84"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98D6F" id="docshape14" o:spid="_x0000_s1026" style="position:absolute;margin-left:532.15pt;margin-top:0;width:.5pt;height:48.2pt;z-index:-1839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4925440" behindDoc="1" locked="0" layoutInCell="1" allowOverlap="1" wp14:anchorId="4F877981" wp14:editId="51BE9207">
              <wp:simplePos x="0" y="0"/>
              <wp:positionH relativeFrom="page">
                <wp:posOffset>6963410</wp:posOffset>
              </wp:positionH>
              <wp:positionV relativeFrom="page">
                <wp:posOffset>313690</wp:posOffset>
              </wp:positionV>
              <wp:extent cx="285750" cy="254000"/>
              <wp:effectExtent l="0" t="0" r="0" b="0"/>
              <wp:wrapNone/>
              <wp:docPr id="82"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8"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81" id="_x0000_t202" coordsize="21600,21600" o:spt="202" path="m,l,21600r21600,l21600,xe">
              <v:stroke joinstyle="miter"/>
              <v:path gradientshapeok="t" o:connecttype="rect"/>
            </v:shapetype>
            <v:shape id="docshape15" o:spid="_x0000_s1052" type="#_x0000_t202" style="position:absolute;margin-left:548.3pt;margin-top:24.7pt;width:22.5pt;height:20pt;z-index:-1839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" filled="f" stroked="f">
              <v:textbox inset="0,0,0,0">
                <w:txbxContent>
                  <w:p w14:paraId="4F8779C8"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29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925952" behindDoc="1" locked="0" layoutInCell="1" allowOverlap="1" wp14:anchorId="4F877982" wp14:editId="3ADA9AC8">
              <wp:simplePos x="0" y="0"/>
              <wp:positionH relativeFrom="page">
                <wp:posOffset>6182360</wp:posOffset>
              </wp:positionH>
              <wp:positionV relativeFrom="page">
                <wp:posOffset>338455</wp:posOffset>
              </wp:positionV>
              <wp:extent cx="445135" cy="223520"/>
              <wp:effectExtent l="0" t="0" r="0" b="0"/>
              <wp:wrapNone/>
              <wp:docPr id="80"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9" w14:textId="77777777" w:rsidR="001E4D13" w:rsidRDefault="00247020">
                          <w:pPr>
                            <w:spacing w:before="15"/>
                            <w:ind w:left="20"/>
                            <w:rPr>
                              <w:sz w:val="26"/>
                            </w:rPr>
                          </w:pPr>
                          <w:r>
                            <w:rPr>
                              <w:color w:val="003946"/>
                              <w:sz w:val="26"/>
                            </w:rPr>
                            <w:t>Lerneinheit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82" id="docshape16" o:spid="_x0000_s1053" type="#_x0000_t202" style="position:absolute;margin-left:486.8pt;margin-top:26.65pt;width:35.05pt;height:17.6pt;z-index:-1839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" filled="f" stroked="f">
              <v:textbox inset="0,0,0,0">
                <w:txbxContent>
                  <w:p w14:paraId="4F8779C9" w14:textId="77777777" w:rsidR="001E4D13" w:rsidRDefault="00247020">
                    <w:pPr>
                      <w:spacing w:before="15"/>
                      <w:ind w:left="20"/>
                      <w:rPr>
                        <w:sz w:val="26"/>
                      </w:rPr>
                    </w:pPr>
                    <w:r>
                      <w:rPr>
                        <w:color w:val="003946"/>
                        <w:sz w:val="26"/>
                      </w:rPr>
                      <w:t>Lerneinheit 1</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5F" w14:textId="77777777" w:rsidR="001E4D13" w:rsidRDefault="001E4D13">
    <w:pPr>
      <w:pStyle w:val="Textkrper"/>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1" w14:textId="1F742370" w:rsidR="001E4D13" w:rsidRDefault="00357F99">
    <w:pPr>
      <w:pStyle w:val="Textkrper"/>
      <w:spacing w:line="14" w:lineRule="auto"/>
    </w:pPr>
    <w:r>
      <w:rPr>
        <w:noProof/>
      </w:rPr>
      <mc:AlternateContent>
        <mc:Choice Requires="wps">
          <w:drawing>
            <wp:anchor distT="0" distB="0" distL="114300" distR="114300" simplePos="0" relativeHeight="484927488" behindDoc="1" locked="0" layoutInCell="1" allowOverlap="1" wp14:anchorId="4F877985" wp14:editId="5784DF37">
              <wp:simplePos x="0" y="0"/>
              <wp:positionH relativeFrom="page">
                <wp:posOffset>795020</wp:posOffset>
              </wp:positionH>
              <wp:positionV relativeFrom="page">
                <wp:posOffset>0</wp:posOffset>
              </wp:positionV>
              <wp:extent cx="6350" cy="612140"/>
              <wp:effectExtent l="0" t="0" r="0" b="0"/>
              <wp:wrapNone/>
              <wp:docPr id="74"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D0FB4" id="docshape28" o:spid="_x0000_s1026" style="position:absolute;margin-left:62.6pt;margin-top:0;width:.5pt;height:48.2pt;z-index:-1838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4928000" behindDoc="1" locked="0" layoutInCell="1" allowOverlap="1" wp14:anchorId="4F877986" wp14:editId="45DCFED7">
              <wp:simplePos x="0" y="0"/>
              <wp:positionH relativeFrom="page">
                <wp:posOffset>321945</wp:posOffset>
              </wp:positionH>
              <wp:positionV relativeFrom="page">
                <wp:posOffset>313690</wp:posOffset>
              </wp:positionV>
              <wp:extent cx="298450" cy="254000"/>
              <wp:effectExtent l="0" t="0" r="0" b="0"/>
              <wp:wrapNone/>
              <wp:docPr id="72"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C"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86" id="_x0000_t202" coordsize="21600,21600" o:spt="202" path="m,l,21600r21600,l21600,xe">
              <v:stroke joinstyle="miter"/>
              <v:path gradientshapeok="t" o:connecttype="rect"/>
            </v:shapetype>
            <v:shape id="docshape29" o:spid="_x0000_s1056" type="#_x0000_t202" style="position:absolute;margin-left:25.35pt;margin-top:24.7pt;width:23.5pt;height:20pt;z-index:-1838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" filled="f" stroked="f">
              <v:textbox inset="0,0,0,0">
                <w:txbxContent>
                  <w:p w14:paraId="4F8779CC"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44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928512" behindDoc="1" locked="0" layoutInCell="1" allowOverlap="1" wp14:anchorId="4F877987" wp14:editId="7C0296BA">
              <wp:simplePos x="0" y="0"/>
              <wp:positionH relativeFrom="page">
                <wp:posOffset>932815</wp:posOffset>
              </wp:positionH>
              <wp:positionV relativeFrom="page">
                <wp:posOffset>338455</wp:posOffset>
              </wp:positionV>
              <wp:extent cx="455930" cy="223520"/>
              <wp:effectExtent l="0" t="0" r="0" b="0"/>
              <wp:wrapNone/>
              <wp:docPr id="70"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D" w14:textId="77777777" w:rsidR="001E4D13" w:rsidRDefault="00247020">
                          <w:pPr>
                            <w:spacing w:before="15"/>
                            <w:ind w:left="20"/>
                            <w:rPr>
                              <w:sz w:val="26"/>
                            </w:rPr>
                          </w:pPr>
                          <w:r>
                            <w:rPr>
                              <w:color w:val="003946"/>
                              <w:sz w:val="26"/>
                            </w:rPr>
                            <w:t>Lerneinheit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87" id="docshape30" o:spid="_x0000_s1057" type="#_x0000_t202" style="position:absolute;margin-left:73.45pt;margin-top:26.65pt;width:35.9pt;height:17.6pt;z-index:-1838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" filled="f" stroked="f">
              <v:textbox inset="0,0,0,0">
                <w:txbxContent>
                  <w:p w14:paraId="4F8779CD" w14:textId="77777777" w:rsidR="001E4D13" w:rsidRDefault="00247020">
                    <w:pPr>
                      <w:spacing w:before="15"/>
                      <w:ind w:left="20"/>
                      <w:rPr>
                        <w:sz w:val="26"/>
                      </w:rPr>
                    </w:pPr>
                    <w:r>
                      <w:rPr>
                        <w:color w:val="003946"/>
                        <w:sz w:val="26"/>
                      </w:rPr>
                      <w:t>Lerneinheit 2</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2" w14:textId="4B55C172" w:rsidR="001E4D13" w:rsidRDefault="00357F99">
    <w:pPr>
      <w:pStyle w:val="Textkrper"/>
      <w:spacing w:line="14" w:lineRule="auto"/>
    </w:pPr>
    <w:r>
      <w:rPr>
        <w:noProof/>
      </w:rPr>
      <mc:AlternateContent>
        <mc:Choice Requires="wps">
          <w:drawing>
            <wp:anchor distT="0" distB="0" distL="114300" distR="114300" simplePos="0" relativeHeight="484929024" behindDoc="1" locked="0" layoutInCell="1" allowOverlap="1" wp14:anchorId="4F877988" wp14:editId="6D720C7B">
              <wp:simplePos x="0" y="0"/>
              <wp:positionH relativeFrom="page">
                <wp:posOffset>6758305</wp:posOffset>
              </wp:positionH>
              <wp:positionV relativeFrom="page">
                <wp:posOffset>0</wp:posOffset>
              </wp:positionV>
              <wp:extent cx="6350" cy="612140"/>
              <wp:effectExtent l="0" t="0" r="0" b="0"/>
              <wp:wrapNone/>
              <wp:docPr id="68"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1057B8" id="docshape31" o:spid="_x0000_s1026" style="position:absolute;margin-left:532.15pt;margin-top:0;width:.5pt;height:48.2pt;z-index:-1838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4929536" behindDoc="1" locked="0" layoutInCell="1" allowOverlap="1" wp14:anchorId="4F877989" wp14:editId="7B61DB5C">
              <wp:simplePos x="0" y="0"/>
              <wp:positionH relativeFrom="page">
                <wp:posOffset>6958965</wp:posOffset>
              </wp:positionH>
              <wp:positionV relativeFrom="page">
                <wp:posOffset>313690</wp:posOffset>
              </wp:positionV>
              <wp:extent cx="292100" cy="254000"/>
              <wp:effectExtent l="0" t="0" r="0" b="0"/>
              <wp:wrapNone/>
              <wp:docPr id="66"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E"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89" id="_x0000_t202" coordsize="21600,21600" o:spt="202" path="m,l,21600r21600,l21600,xe">
              <v:stroke joinstyle="miter"/>
              <v:path gradientshapeok="t" o:connecttype="rect"/>
            </v:shapetype>
            <v:shape id="docshape32" o:spid="_x0000_s1058" type="#_x0000_t202" style="position:absolute;margin-left:547.95pt;margin-top:24.7pt;width:23pt;height:20pt;z-index:-1838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" filled="f" stroked="f">
              <v:textbox inset="0,0,0,0">
                <w:txbxContent>
                  <w:p w14:paraId="4F8779CE"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59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930048" behindDoc="1" locked="0" layoutInCell="1" allowOverlap="1" wp14:anchorId="4F87798A" wp14:editId="667C32ED">
              <wp:simplePos x="0" y="0"/>
              <wp:positionH relativeFrom="page">
                <wp:posOffset>6171565</wp:posOffset>
              </wp:positionH>
              <wp:positionV relativeFrom="page">
                <wp:posOffset>338455</wp:posOffset>
              </wp:positionV>
              <wp:extent cx="455930" cy="223520"/>
              <wp:effectExtent l="0" t="0" r="0" b="0"/>
              <wp:wrapNone/>
              <wp:docPr id="64"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F" w14:textId="77777777" w:rsidR="001E4D13" w:rsidRDefault="00247020">
                          <w:pPr>
                            <w:spacing w:before="15"/>
                            <w:ind w:left="20"/>
                            <w:rPr>
                              <w:sz w:val="26"/>
                            </w:rPr>
                          </w:pPr>
                          <w:r>
                            <w:rPr>
                              <w:color w:val="003946"/>
                              <w:sz w:val="26"/>
                            </w:rPr>
                            <w:t>Lerneinheit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8A" id="docshape33" o:spid="_x0000_s1059" type="#_x0000_t202" style="position:absolute;margin-left:485.95pt;margin-top:26.65pt;width:35.9pt;height:17.6pt;z-index:-1838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" filled="f" stroked="f">
              <v:textbox inset="0,0,0,0">
                <w:txbxContent>
                  <w:p w14:paraId="4F8779CF" w14:textId="77777777" w:rsidR="001E4D13" w:rsidRDefault="00247020">
                    <w:pPr>
                      <w:spacing w:before="15"/>
                      <w:ind w:left="20"/>
                      <w:rPr>
                        <w:sz w:val="26"/>
                      </w:rPr>
                    </w:pPr>
                    <w:r>
                      <w:rPr>
                        <w:color w:val="003946"/>
                        <w:sz w:val="26"/>
                      </w:rPr>
                      <w:t>Lerneinheit 2</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5" w14:textId="77777777" w:rsidR="001E4D13" w:rsidRDefault="001E4D13">
    <w:pPr>
      <w:pStyle w:val="Textkrper"/>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7" w14:textId="53FC5692" w:rsidR="001E4D13" w:rsidRDefault="000C5225">
    <w:pPr>
      <w:pStyle w:val="Textkrper"/>
      <w:spacing w:line="14" w:lineRule="auto"/>
    </w:pPr>
    <w:r>
      <w:rPr>
        <w:noProof/>
      </w:rPr>
      <mc:AlternateContent>
        <mc:Choice Requires="wps">
          <w:drawing>
            <wp:anchor distT="0" distB="0" distL="114300" distR="114300" simplePos="0" relativeHeight="484932608" behindDoc="1" locked="0" layoutInCell="1" allowOverlap="1" wp14:anchorId="4F87798F" wp14:editId="56B3A1ED">
              <wp:simplePos x="0" y="0"/>
              <wp:positionH relativeFrom="page">
                <wp:posOffset>933450</wp:posOffset>
              </wp:positionH>
              <wp:positionV relativeFrom="page">
                <wp:posOffset>342900</wp:posOffset>
              </wp:positionV>
              <wp:extent cx="990600" cy="223520"/>
              <wp:effectExtent l="0" t="0" r="0" b="5080"/>
              <wp:wrapNone/>
              <wp:docPr id="54"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3" w14:textId="57F3F628" w:rsidR="001E4D13" w:rsidRDefault="00247020">
                          <w:pPr>
                            <w:spacing w:before="15"/>
                            <w:ind w:left="20"/>
                            <w:rPr>
                              <w:sz w:val="26"/>
                            </w:rPr>
                          </w:pPr>
                          <w:r>
                            <w:t>Le</w:t>
                          </w:r>
                          <w:r w:rsidR="003C41E6">
                            <w:t>ktion 3</w:t>
                          </w:r>
                          <w:r>
                            <w:rPr>
                              <w:color w:val="003946"/>
                              <w:sz w:val="2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8F" id="_x0000_t202" coordsize="21600,21600" o:spt="202" path="m,l,21600r21600,l21600,xe">
              <v:stroke joinstyle="miter"/>
              <v:path gradientshapeok="t" o:connecttype="rect"/>
            </v:shapetype>
            <v:shape id="docshape48" o:spid="_x0000_s1062" type="#_x0000_t202" style="position:absolute;margin-left:73.5pt;margin-top:27pt;width:78pt;height:17.6pt;z-index:-1838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" filled="f" stroked="f">
              <v:textbox inset="0,0,0,0">
                <w:txbxContent>
                  <w:p w14:paraId="4F8779D3" w14:textId="57F3F628" w:rsidR="001E4D13" w:rsidRDefault="00247020">
                    <w:pPr>
                      <w:spacing w:before="15"/>
                      <w:ind w:left="20"/>
                      <w:rPr>
                        <w:sz w:val="26"/>
                      </w:rPr>
                    </w:pPr>
                    <w:r>
                      <w:t>Le</w:t>
                    </w:r>
                    <w:r w:rsidR="003C41E6">
                      <w:t>ktion 3</w:t>
                    </w:r>
                    <w:r>
                      <w:rPr>
                        <w:color w:val="003946"/>
                        <w:sz w:val="26"/>
                      </w:rPr>
                      <w:t xml:space="preserve"> </w:t>
                    </w:r>
                  </w:p>
                </w:txbxContent>
              </v:textbox>
              <w10:wrap anchorx="page" anchory="page"/>
            </v:shape>
          </w:pict>
        </mc:Fallback>
      </mc:AlternateContent>
    </w:r>
    <w:r w:rsidR="00357F99">
      <w:rPr>
        <w:noProof/>
      </w:rPr>
      <mc:AlternateContent>
        <mc:Choice Requires="wps">
          <w:drawing>
            <wp:anchor distT="0" distB="0" distL="114300" distR="114300" simplePos="0" relativeHeight="484931584" behindDoc="1" locked="0" layoutInCell="1" allowOverlap="1" wp14:anchorId="4F87798D" wp14:editId="5DE63A25">
              <wp:simplePos x="0" y="0"/>
              <wp:positionH relativeFrom="page">
                <wp:posOffset>795020</wp:posOffset>
              </wp:positionH>
              <wp:positionV relativeFrom="page">
                <wp:posOffset>0</wp:posOffset>
              </wp:positionV>
              <wp:extent cx="6350" cy="612140"/>
              <wp:effectExtent l="0" t="0" r="0" b="0"/>
              <wp:wrapNone/>
              <wp:docPr id="58"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DA53C" id="docshape46" o:spid="_x0000_s1026" style="position:absolute;margin-left:62.6pt;margin-top:0;width:.5pt;height:48.2pt;z-index:-1838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sidR="00357F99">
      <w:rPr>
        <w:noProof/>
      </w:rPr>
      <mc:AlternateContent>
        <mc:Choice Requires="wps">
          <w:drawing>
            <wp:anchor distT="0" distB="0" distL="114300" distR="114300" simplePos="0" relativeHeight="484932096" behindDoc="1" locked="0" layoutInCell="1" allowOverlap="1" wp14:anchorId="4F87798E" wp14:editId="77503A7C">
              <wp:simplePos x="0" y="0"/>
              <wp:positionH relativeFrom="page">
                <wp:posOffset>321945</wp:posOffset>
              </wp:positionH>
              <wp:positionV relativeFrom="page">
                <wp:posOffset>313690</wp:posOffset>
              </wp:positionV>
              <wp:extent cx="393065" cy="254000"/>
              <wp:effectExtent l="0" t="0" r="0" b="0"/>
              <wp:wrapNone/>
              <wp:docPr id="56"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2"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8E" id="docshape47" o:spid="_x0000_s1063" type="#_x0000_t202" style="position:absolute;margin-left:25.35pt;margin-top:24.7pt;width:30.95pt;height:20pt;z-index:-1838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" filled="f" stroked="f">
              <v:textbox inset="0,0,0,0">
                <w:txbxContent>
                  <w:p w14:paraId="4F8779D2"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100</w:t>
                    </w:r>
                    <w: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8" w14:textId="18C40CB4" w:rsidR="001E4D13" w:rsidRDefault="00357F99">
    <w:pPr>
      <w:pStyle w:val="Textkrper"/>
      <w:spacing w:line="14" w:lineRule="auto"/>
    </w:pPr>
    <w:r>
      <w:rPr>
        <w:noProof/>
      </w:rPr>
      <mc:AlternateContent>
        <mc:Choice Requires="wps">
          <w:drawing>
            <wp:anchor distT="0" distB="0" distL="114300" distR="114300" simplePos="0" relativeHeight="484933120" behindDoc="1" locked="0" layoutInCell="1" allowOverlap="1" wp14:anchorId="4F877990" wp14:editId="1390100A">
              <wp:simplePos x="0" y="0"/>
              <wp:positionH relativeFrom="page">
                <wp:posOffset>6758305</wp:posOffset>
              </wp:positionH>
              <wp:positionV relativeFrom="page">
                <wp:posOffset>0</wp:posOffset>
              </wp:positionV>
              <wp:extent cx="6350" cy="612140"/>
              <wp:effectExtent l="0" t="0" r="0" b="0"/>
              <wp:wrapNone/>
              <wp:docPr id="52"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26DDE" id="docshape49" o:spid="_x0000_s1026" style="position:absolute;margin-left:532.15pt;margin-top:0;width:.5pt;height:48.2pt;z-index:-1838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4933632" behindDoc="1" locked="0" layoutInCell="1" allowOverlap="1" wp14:anchorId="4F877991" wp14:editId="424C24DE">
              <wp:simplePos x="0" y="0"/>
              <wp:positionH relativeFrom="page">
                <wp:posOffset>6950075</wp:posOffset>
              </wp:positionH>
              <wp:positionV relativeFrom="page">
                <wp:posOffset>313690</wp:posOffset>
              </wp:positionV>
              <wp:extent cx="300990" cy="254000"/>
              <wp:effectExtent l="0" t="0" r="0" b="0"/>
              <wp:wrapNone/>
              <wp:docPr id="50"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4"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91" id="_x0000_t202" coordsize="21600,21600" o:spt="202" path="m,l,21600r21600,l21600,xe">
              <v:stroke joinstyle="miter"/>
              <v:path gradientshapeok="t" o:connecttype="rect"/>
            </v:shapetype>
            <v:shape id="docshape50" o:spid="_x0000_s1064" type="#_x0000_t202" style="position:absolute;margin-left:547.25pt;margin-top:24.7pt;width:23.7pt;height:20pt;z-index:-1838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" filled="f" stroked="f">
              <v:textbox inset="0,0,0,0">
                <w:txbxContent>
                  <w:p w14:paraId="4F8779D4"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89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934144" behindDoc="1" locked="0" layoutInCell="1" allowOverlap="1" wp14:anchorId="4F877992" wp14:editId="0EC415B1">
              <wp:simplePos x="0" y="0"/>
              <wp:positionH relativeFrom="page">
                <wp:posOffset>6170295</wp:posOffset>
              </wp:positionH>
              <wp:positionV relativeFrom="page">
                <wp:posOffset>338455</wp:posOffset>
              </wp:positionV>
              <wp:extent cx="457200" cy="223520"/>
              <wp:effectExtent l="0" t="0" r="0" b="0"/>
              <wp:wrapNone/>
              <wp:docPr id="48"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5" w14:textId="77777777" w:rsidR="001E4D13" w:rsidRDefault="00247020">
                          <w:pPr>
                            <w:spacing w:before="15"/>
                            <w:ind w:left="20"/>
                            <w:rPr>
                              <w:sz w:val="26"/>
                            </w:rPr>
                          </w:pPr>
                          <w:r>
                            <w:rPr>
                              <w:color w:val="003946"/>
                              <w:sz w:val="26"/>
                            </w:rPr>
                            <w:t>Lerneinheit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92" id="docshape51" o:spid="_x0000_s1065" type="#_x0000_t202" style="position:absolute;margin-left:485.85pt;margin-top:26.65pt;width:36pt;height:17.6pt;z-index:-1838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" filled="f" stroked="f">
              <v:textbox inset="0,0,0,0">
                <w:txbxContent>
                  <w:p w14:paraId="4F8779D5" w14:textId="77777777" w:rsidR="001E4D13" w:rsidRDefault="00247020">
                    <w:pPr>
                      <w:spacing w:before="15"/>
                      <w:ind w:left="20"/>
                      <w:rPr>
                        <w:sz w:val="26"/>
                      </w:rPr>
                    </w:pPr>
                    <w:r>
                      <w:rPr>
                        <w:color w:val="003946"/>
                        <w:sz w:val="26"/>
                      </w:rPr>
                      <w:t>Lerneinheit 3</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B" w14:textId="77777777" w:rsidR="001E4D13" w:rsidRDefault="001E4D13">
    <w:pPr>
      <w:pStyle w:val="Textkrper"/>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16F02"/>
    <w:multiLevelType w:val="hybridMultilevel"/>
    <w:tmpl w:val="F18085D0"/>
    <w:lvl w:ilvl="0" w:tplc="081423DA">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1" w:tplc="DE1C9B84">
      <w:numFmt w:val="bullet"/>
      <w:lvlText w:val="•"/>
      <w:lvlJc w:val="left"/>
      <w:pPr>
        <w:ind w:left="3376" w:hanging="280"/>
      </w:pPr>
      <w:rPr>
        <w:rFonts w:hint="default"/>
      </w:rPr>
    </w:lvl>
    <w:lvl w:ilvl="2" w:tplc="BBA06A8A">
      <w:numFmt w:val="bullet"/>
      <w:lvlText w:val="•"/>
      <w:lvlJc w:val="left"/>
      <w:pPr>
        <w:ind w:left="4273" w:hanging="280"/>
      </w:pPr>
      <w:rPr>
        <w:rFonts w:hint="default"/>
      </w:rPr>
    </w:lvl>
    <w:lvl w:ilvl="3" w:tplc="ABCE86A0">
      <w:numFmt w:val="bullet"/>
      <w:lvlText w:val="•"/>
      <w:lvlJc w:val="left"/>
      <w:pPr>
        <w:ind w:left="5169" w:hanging="280"/>
      </w:pPr>
      <w:rPr>
        <w:rFonts w:hint="default"/>
      </w:rPr>
    </w:lvl>
    <w:lvl w:ilvl="4" w:tplc="5268B7A0">
      <w:numFmt w:val="bullet"/>
      <w:lvlText w:val="•"/>
      <w:lvlJc w:val="left"/>
      <w:pPr>
        <w:ind w:left="6066" w:hanging="280"/>
      </w:pPr>
      <w:rPr>
        <w:rFonts w:hint="default"/>
      </w:rPr>
    </w:lvl>
    <w:lvl w:ilvl="5" w:tplc="FDE01494">
      <w:numFmt w:val="bullet"/>
      <w:lvlText w:val="•"/>
      <w:lvlJc w:val="left"/>
      <w:pPr>
        <w:ind w:left="6962" w:hanging="280"/>
      </w:pPr>
      <w:rPr>
        <w:rFonts w:hint="default"/>
      </w:rPr>
    </w:lvl>
    <w:lvl w:ilvl="6" w:tplc="BF62849A">
      <w:numFmt w:val="bullet"/>
      <w:lvlText w:val="•"/>
      <w:lvlJc w:val="left"/>
      <w:pPr>
        <w:ind w:left="7859" w:hanging="280"/>
      </w:pPr>
      <w:rPr>
        <w:rFonts w:hint="default"/>
      </w:rPr>
    </w:lvl>
    <w:lvl w:ilvl="7" w:tplc="8C400AF8">
      <w:numFmt w:val="bullet"/>
      <w:lvlText w:val="•"/>
      <w:lvlJc w:val="left"/>
      <w:pPr>
        <w:ind w:left="8755" w:hanging="280"/>
      </w:pPr>
      <w:rPr>
        <w:rFonts w:hint="default"/>
      </w:rPr>
    </w:lvl>
    <w:lvl w:ilvl="8" w:tplc="4B5C8D92">
      <w:numFmt w:val="bullet"/>
      <w:lvlText w:val="•"/>
      <w:lvlJc w:val="left"/>
      <w:pPr>
        <w:ind w:left="9652" w:hanging="280"/>
      </w:pPr>
      <w:rPr>
        <w:rFonts w:hint="default"/>
      </w:rPr>
    </w:lvl>
  </w:abstractNum>
  <w:abstractNum w:abstractNumId="1" w15:restartNumberingAfterBreak="0">
    <w:nsid w:val="090F3C66"/>
    <w:multiLevelType w:val="hybridMultilevel"/>
    <w:tmpl w:val="AD1A4888"/>
    <w:lvl w:ilvl="0" w:tplc="F752C3A4">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EF6236F8">
      <w:numFmt w:val="bullet"/>
      <w:lvlText w:val="•"/>
      <w:lvlJc w:val="left"/>
      <w:pPr>
        <w:ind w:left="1994" w:hanging="280"/>
      </w:pPr>
      <w:rPr>
        <w:rFonts w:hint="default"/>
      </w:rPr>
    </w:lvl>
    <w:lvl w:ilvl="2" w:tplc="2BE40D4A">
      <w:numFmt w:val="bullet"/>
      <w:lvlText w:val="•"/>
      <w:lvlJc w:val="left"/>
      <w:pPr>
        <w:ind w:left="2748" w:hanging="280"/>
      </w:pPr>
      <w:rPr>
        <w:rFonts w:hint="default"/>
      </w:rPr>
    </w:lvl>
    <w:lvl w:ilvl="3" w:tplc="501001CA">
      <w:numFmt w:val="bullet"/>
      <w:lvlText w:val="•"/>
      <w:lvlJc w:val="left"/>
      <w:pPr>
        <w:ind w:left="3502" w:hanging="280"/>
      </w:pPr>
      <w:rPr>
        <w:rFonts w:hint="default"/>
      </w:rPr>
    </w:lvl>
    <w:lvl w:ilvl="4" w:tplc="022CCDDA">
      <w:numFmt w:val="bullet"/>
      <w:lvlText w:val="•"/>
      <w:lvlJc w:val="left"/>
      <w:pPr>
        <w:ind w:left="4256" w:hanging="280"/>
      </w:pPr>
      <w:rPr>
        <w:rFonts w:hint="default"/>
      </w:rPr>
    </w:lvl>
    <w:lvl w:ilvl="5" w:tplc="D784A544">
      <w:numFmt w:val="bullet"/>
      <w:lvlText w:val="•"/>
      <w:lvlJc w:val="left"/>
      <w:pPr>
        <w:ind w:left="5011" w:hanging="280"/>
      </w:pPr>
      <w:rPr>
        <w:rFonts w:hint="default"/>
      </w:rPr>
    </w:lvl>
    <w:lvl w:ilvl="6" w:tplc="8BDCE6E0">
      <w:numFmt w:val="bullet"/>
      <w:lvlText w:val="•"/>
      <w:lvlJc w:val="left"/>
      <w:pPr>
        <w:ind w:left="5765" w:hanging="280"/>
      </w:pPr>
      <w:rPr>
        <w:rFonts w:hint="default"/>
      </w:rPr>
    </w:lvl>
    <w:lvl w:ilvl="7" w:tplc="B5B8EFC6">
      <w:numFmt w:val="bullet"/>
      <w:lvlText w:val="•"/>
      <w:lvlJc w:val="left"/>
      <w:pPr>
        <w:ind w:left="6519" w:hanging="280"/>
      </w:pPr>
      <w:rPr>
        <w:rFonts w:hint="default"/>
      </w:rPr>
    </w:lvl>
    <w:lvl w:ilvl="8" w:tplc="3E0EF470">
      <w:numFmt w:val="bullet"/>
      <w:lvlText w:val="•"/>
      <w:lvlJc w:val="left"/>
      <w:pPr>
        <w:ind w:left="7273" w:hanging="280"/>
      </w:pPr>
      <w:rPr>
        <w:rFonts w:hint="default"/>
      </w:rPr>
    </w:lvl>
  </w:abstractNum>
  <w:abstractNum w:abstractNumId="2" w15:restartNumberingAfterBreak="0">
    <w:nsid w:val="11872A97"/>
    <w:multiLevelType w:val="multilevel"/>
    <w:tmpl w:val="2632BB78"/>
    <w:lvl w:ilvl="0">
      <w:start w:val="3"/>
      <w:numFmt w:val="decimal"/>
      <w:lvlText w:val="%1."/>
      <w:lvlJc w:val="left"/>
      <w:pPr>
        <w:ind w:left="787" w:hanging="681"/>
      </w:pPr>
      <w:rPr>
        <w:rFonts w:ascii="Calibri" w:eastAsia="Calibri" w:hAnsi="Calibri" w:cs="Calibri" w:hint="default"/>
        <w:b w:val="0"/>
        <w:bCs w:val="0"/>
        <w:i w:val="0"/>
        <w:iCs w:val="0"/>
        <w:color w:val="003946"/>
        <w:w w:val="91"/>
        <w:sz w:val="48"/>
        <w:szCs w:val="48"/>
      </w:rPr>
    </w:lvl>
    <w:lvl w:ilvl="1">
      <w:start w:val="1"/>
      <w:numFmt w:val="decimal"/>
      <w:lvlText w:val="%1.%2"/>
      <w:lvlJc w:val="left"/>
      <w:pPr>
        <w:ind w:left="2771" w:hanging="567"/>
        <w:jc w:val="right"/>
      </w:pPr>
      <w:rPr>
        <w:rFonts w:ascii="Trebuchet MS" w:eastAsia="Trebuchet MS" w:hAnsi="Trebuchet MS" w:cs="Trebuchet MS" w:hint="default"/>
        <w:b w:val="0"/>
        <w:bCs w:val="0"/>
        <w:i w:val="0"/>
        <w:iCs w:val="0"/>
        <w:color w:val="003946"/>
        <w:w w:val="82"/>
        <w:sz w:val="30"/>
        <w:szCs w:val="30"/>
      </w:rPr>
    </w:lvl>
    <w:lvl w:ilvl="2">
      <w:numFmt w:val="bullet"/>
      <w:lvlText w:val="•"/>
      <w:lvlJc w:val="left"/>
      <w:pPr>
        <w:ind w:left="3742" w:hanging="567"/>
      </w:pPr>
      <w:rPr>
        <w:rFonts w:hint="default"/>
      </w:rPr>
    </w:lvl>
    <w:lvl w:ilvl="3">
      <w:numFmt w:val="bullet"/>
      <w:lvlText w:val="•"/>
      <w:lvlJc w:val="left"/>
      <w:pPr>
        <w:ind w:left="4705" w:hanging="567"/>
      </w:pPr>
      <w:rPr>
        <w:rFonts w:hint="default"/>
      </w:rPr>
    </w:lvl>
    <w:lvl w:ilvl="4">
      <w:numFmt w:val="bullet"/>
      <w:lvlText w:val="•"/>
      <w:lvlJc w:val="left"/>
      <w:pPr>
        <w:ind w:left="5668" w:hanging="567"/>
      </w:pPr>
      <w:rPr>
        <w:rFonts w:hint="default"/>
      </w:rPr>
    </w:lvl>
    <w:lvl w:ilvl="5">
      <w:numFmt w:val="bullet"/>
      <w:lvlText w:val="•"/>
      <w:lvlJc w:val="left"/>
      <w:pPr>
        <w:ind w:left="6631" w:hanging="567"/>
      </w:pPr>
      <w:rPr>
        <w:rFonts w:hint="default"/>
      </w:rPr>
    </w:lvl>
    <w:lvl w:ilvl="6">
      <w:numFmt w:val="bullet"/>
      <w:lvlText w:val="•"/>
      <w:lvlJc w:val="left"/>
      <w:pPr>
        <w:ind w:left="7594" w:hanging="567"/>
      </w:pPr>
      <w:rPr>
        <w:rFonts w:hint="default"/>
      </w:rPr>
    </w:lvl>
    <w:lvl w:ilvl="7">
      <w:numFmt w:val="bullet"/>
      <w:lvlText w:val="•"/>
      <w:lvlJc w:val="left"/>
      <w:pPr>
        <w:ind w:left="8557" w:hanging="567"/>
      </w:pPr>
      <w:rPr>
        <w:rFonts w:hint="default"/>
      </w:rPr>
    </w:lvl>
    <w:lvl w:ilvl="8">
      <w:numFmt w:val="bullet"/>
      <w:lvlText w:val="•"/>
      <w:lvlJc w:val="left"/>
      <w:pPr>
        <w:ind w:left="9519" w:hanging="567"/>
      </w:pPr>
      <w:rPr>
        <w:rFonts w:hint="default"/>
      </w:rPr>
    </w:lvl>
  </w:abstractNum>
  <w:abstractNum w:abstractNumId="3" w15:restartNumberingAfterBreak="0">
    <w:nsid w:val="1693345D"/>
    <w:multiLevelType w:val="multilevel"/>
    <w:tmpl w:val="27BE2A8E"/>
    <w:lvl w:ilvl="0">
      <w:start w:val="4"/>
      <w:numFmt w:val="decimal"/>
      <w:lvlText w:val="%1."/>
      <w:lvlJc w:val="left"/>
      <w:pPr>
        <w:ind w:left="787" w:hanging="681"/>
      </w:pPr>
      <w:rPr>
        <w:rFonts w:ascii="Calibri" w:eastAsia="Calibri" w:hAnsi="Calibri" w:cs="Calibri" w:hint="default"/>
        <w:b w:val="0"/>
        <w:bCs w:val="0"/>
        <w:i w:val="0"/>
        <w:iCs w:val="0"/>
        <w:color w:val="003946"/>
        <w:w w:val="95"/>
        <w:sz w:val="48"/>
        <w:szCs w:val="48"/>
      </w:rPr>
    </w:lvl>
    <w:lvl w:ilvl="1">
      <w:start w:val="1"/>
      <w:numFmt w:val="decimal"/>
      <w:lvlText w:val="%1.%2"/>
      <w:lvlJc w:val="left"/>
      <w:pPr>
        <w:ind w:left="1524" w:hanging="567"/>
        <w:jc w:val="right"/>
      </w:pPr>
      <w:rPr>
        <w:rFonts w:ascii="Trebuchet MS" w:eastAsia="Trebuchet MS" w:hAnsi="Trebuchet MS" w:cs="Trebuchet MS" w:hint="default"/>
        <w:b w:val="0"/>
        <w:bCs w:val="0"/>
        <w:i w:val="0"/>
        <w:iCs w:val="0"/>
        <w:color w:val="003946"/>
        <w:w w:val="85"/>
        <w:sz w:val="30"/>
        <w:szCs w:val="30"/>
      </w:rPr>
    </w:lvl>
    <w:lvl w:ilvl="2">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3">
      <w:numFmt w:val="bullet"/>
      <w:lvlText w:val="•"/>
      <w:lvlJc w:val="left"/>
      <w:pPr>
        <w:ind w:left="2780" w:hanging="280"/>
      </w:pPr>
      <w:rPr>
        <w:rFonts w:hint="default"/>
      </w:rPr>
    </w:lvl>
    <w:lvl w:ilvl="4">
      <w:numFmt w:val="bullet"/>
      <w:lvlText w:val="•"/>
      <w:lvlJc w:val="left"/>
      <w:pPr>
        <w:ind w:left="4017" w:hanging="280"/>
      </w:pPr>
      <w:rPr>
        <w:rFonts w:hint="default"/>
      </w:rPr>
    </w:lvl>
    <w:lvl w:ilvl="5">
      <w:numFmt w:val="bullet"/>
      <w:lvlText w:val="•"/>
      <w:lvlJc w:val="left"/>
      <w:pPr>
        <w:ind w:left="5255" w:hanging="280"/>
      </w:pPr>
      <w:rPr>
        <w:rFonts w:hint="default"/>
      </w:rPr>
    </w:lvl>
    <w:lvl w:ilvl="6">
      <w:numFmt w:val="bullet"/>
      <w:lvlText w:val="•"/>
      <w:lvlJc w:val="left"/>
      <w:pPr>
        <w:ind w:left="6493" w:hanging="280"/>
      </w:pPr>
      <w:rPr>
        <w:rFonts w:hint="default"/>
      </w:rPr>
    </w:lvl>
    <w:lvl w:ilvl="7">
      <w:numFmt w:val="bullet"/>
      <w:lvlText w:val="•"/>
      <w:lvlJc w:val="left"/>
      <w:pPr>
        <w:ind w:left="7731" w:hanging="280"/>
      </w:pPr>
      <w:rPr>
        <w:rFonts w:hint="default"/>
      </w:rPr>
    </w:lvl>
    <w:lvl w:ilvl="8">
      <w:numFmt w:val="bullet"/>
      <w:lvlText w:val="•"/>
      <w:lvlJc w:val="left"/>
      <w:pPr>
        <w:ind w:left="8969" w:hanging="280"/>
      </w:pPr>
      <w:rPr>
        <w:rFonts w:hint="default"/>
      </w:rPr>
    </w:lvl>
  </w:abstractNum>
  <w:abstractNum w:abstractNumId="4" w15:restartNumberingAfterBreak="0">
    <w:nsid w:val="18BE64AB"/>
    <w:multiLevelType w:val="hybridMultilevel"/>
    <w:tmpl w:val="6E703D40"/>
    <w:lvl w:ilvl="0" w:tplc="2C588BA0">
      <w:start w:val="1"/>
      <w:numFmt w:val="decimal"/>
      <w:lvlText w:val="%1."/>
      <w:lvlJc w:val="left"/>
      <w:pPr>
        <w:ind w:left="1237" w:hanging="280"/>
      </w:pPr>
      <w:rPr>
        <w:rFonts w:ascii="Calibri" w:eastAsia="Calibri" w:hAnsi="Calibri" w:cs="Calibri" w:hint="default"/>
        <w:b w:val="0"/>
        <w:bCs w:val="0"/>
        <w:i w:val="0"/>
        <w:iCs w:val="0"/>
        <w:color w:val="231F20"/>
        <w:w w:val="81"/>
        <w:sz w:val="20"/>
        <w:szCs w:val="20"/>
      </w:rPr>
    </w:lvl>
    <w:lvl w:ilvl="1" w:tplc="E4E0020A">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71542352">
      <w:numFmt w:val="bullet"/>
      <w:lvlText w:val="•"/>
      <w:lvlJc w:val="left"/>
      <w:pPr>
        <w:ind w:left="3180" w:hanging="280"/>
      </w:pPr>
      <w:rPr>
        <w:rFonts w:hint="default"/>
      </w:rPr>
    </w:lvl>
    <w:lvl w:ilvl="3" w:tplc="650E4966">
      <w:numFmt w:val="bullet"/>
      <w:lvlText w:val="•"/>
      <w:lvlJc w:val="left"/>
      <w:pPr>
        <w:ind w:left="3880" w:hanging="280"/>
      </w:pPr>
      <w:rPr>
        <w:rFonts w:hint="default"/>
      </w:rPr>
    </w:lvl>
    <w:lvl w:ilvl="4" w:tplc="257EDA40">
      <w:numFmt w:val="bullet"/>
      <w:lvlText w:val="•"/>
      <w:lvlJc w:val="left"/>
      <w:pPr>
        <w:ind w:left="4580" w:hanging="280"/>
      </w:pPr>
      <w:rPr>
        <w:rFonts w:hint="default"/>
      </w:rPr>
    </w:lvl>
    <w:lvl w:ilvl="5" w:tplc="529A6284">
      <w:numFmt w:val="bullet"/>
      <w:lvlText w:val="•"/>
      <w:lvlJc w:val="left"/>
      <w:pPr>
        <w:ind w:left="5280" w:hanging="280"/>
      </w:pPr>
      <w:rPr>
        <w:rFonts w:hint="default"/>
      </w:rPr>
    </w:lvl>
    <w:lvl w:ilvl="6" w:tplc="BFAEEB8E">
      <w:numFmt w:val="bullet"/>
      <w:lvlText w:val="•"/>
      <w:lvlJc w:val="left"/>
      <w:pPr>
        <w:ind w:left="5980" w:hanging="280"/>
      </w:pPr>
      <w:rPr>
        <w:rFonts w:hint="default"/>
      </w:rPr>
    </w:lvl>
    <w:lvl w:ilvl="7" w:tplc="54E41CAE">
      <w:numFmt w:val="bullet"/>
      <w:lvlText w:val="•"/>
      <w:lvlJc w:val="left"/>
      <w:pPr>
        <w:ind w:left="6681" w:hanging="280"/>
      </w:pPr>
      <w:rPr>
        <w:rFonts w:hint="default"/>
      </w:rPr>
    </w:lvl>
    <w:lvl w:ilvl="8" w:tplc="A104BA08">
      <w:numFmt w:val="bullet"/>
      <w:lvlText w:val="•"/>
      <w:lvlJc w:val="left"/>
      <w:pPr>
        <w:ind w:left="7381" w:hanging="280"/>
      </w:pPr>
      <w:rPr>
        <w:rFonts w:hint="default"/>
      </w:rPr>
    </w:lvl>
  </w:abstractNum>
  <w:abstractNum w:abstractNumId="5" w15:restartNumberingAfterBreak="0">
    <w:nsid w:val="1CCA1C00"/>
    <w:multiLevelType w:val="hybridMultilevel"/>
    <w:tmpl w:val="EAEA9A52"/>
    <w:lvl w:ilvl="0" w:tplc="A87AD616">
      <w:start w:val="1"/>
      <w:numFmt w:val="decimal"/>
      <w:lvlText w:val="%1."/>
      <w:lvlJc w:val="left"/>
      <w:pPr>
        <w:ind w:left="387" w:hanging="280"/>
      </w:pPr>
      <w:rPr>
        <w:rFonts w:ascii="Calibri" w:eastAsia="Calibri" w:hAnsi="Calibri" w:cs="Calibri" w:hint="default"/>
        <w:b w:val="0"/>
        <w:bCs w:val="0"/>
        <w:i w:val="0"/>
        <w:iCs w:val="0"/>
        <w:color w:val="231F20"/>
        <w:w w:val="81"/>
        <w:sz w:val="20"/>
        <w:szCs w:val="20"/>
      </w:rPr>
    </w:lvl>
    <w:lvl w:ilvl="1" w:tplc="C9848356">
      <w:start w:val="1"/>
      <w:numFmt w:val="decimal"/>
      <w:lvlText w:val="%2."/>
      <w:lvlJc w:val="left"/>
      <w:pPr>
        <w:ind w:left="1237" w:hanging="280"/>
      </w:pPr>
      <w:rPr>
        <w:rFonts w:ascii="Calibri" w:eastAsia="Calibri" w:hAnsi="Calibri" w:cs="Calibri" w:hint="default"/>
        <w:b w:val="0"/>
        <w:bCs w:val="0"/>
        <w:i w:val="0"/>
        <w:iCs w:val="0"/>
        <w:color w:val="231F20"/>
        <w:w w:val="81"/>
        <w:sz w:val="20"/>
        <w:szCs w:val="20"/>
      </w:rPr>
    </w:lvl>
    <w:lvl w:ilvl="2" w:tplc="E78ECAB4">
      <w:numFmt w:val="bullet"/>
      <w:lvlText w:val="•"/>
      <w:lvlJc w:val="left"/>
      <w:pPr>
        <w:ind w:left="2140" w:hanging="280"/>
      </w:pPr>
      <w:rPr>
        <w:rFonts w:hint="default"/>
      </w:rPr>
    </w:lvl>
    <w:lvl w:ilvl="3" w:tplc="EB8C1636">
      <w:numFmt w:val="bullet"/>
      <w:lvlText w:val="•"/>
      <w:lvlJc w:val="left"/>
      <w:pPr>
        <w:ind w:left="3041" w:hanging="280"/>
      </w:pPr>
      <w:rPr>
        <w:rFonts w:hint="default"/>
      </w:rPr>
    </w:lvl>
    <w:lvl w:ilvl="4" w:tplc="9BDE113E">
      <w:numFmt w:val="bullet"/>
      <w:lvlText w:val="•"/>
      <w:lvlJc w:val="left"/>
      <w:pPr>
        <w:ind w:left="3942" w:hanging="280"/>
      </w:pPr>
      <w:rPr>
        <w:rFonts w:hint="default"/>
      </w:rPr>
    </w:lvl>
    <w:lvl w:ilvl="5" w:tplc="D5688D86">
      <w:numFmt w:val="bullet"/>
      <w:lvlText w:val="•"/>
      <w:lvlJc w:val="left"/>
      <w:pPr>
        <w:ind w:left="4843" w:hanging="280"/>
      </w:pPr>
      <w:rPr>
        <w:rFonts w:hint="default"/>
      </w:rPr>
    </w:lvl>
    <w:lvl w:ilvl="6" w:tplc="CA689472">
      <w:numFmt w:val="bullet"/>
      <w:lvlText w:val="•"/>
      <w:lvlJc w:val="left"/>
      <w:pPr>
        <w:ind w:left="5744" w:hanging="280"/>
      </w:pPr>
      <w:rPr>
        <w:rFonts w:hint="default"/>
      </w:rPr>
    </w:lvl>
    <w:lvl w:ilvl="7" w:tplc="73DAFDC4">
      <w:numFmt w:val="bullet"/>
      <w:lvlText w:val="•"/>
      <w:lvlJc w:val="left"/>
      <w:pPr>
        <w:ind w:left="6645" w:hanging="280"/>
      </w:pPr>
      <w:rPr>
        <w:rFonts w:hint="default"/>
      </w:rPr>
    </w:lvl>
    <w:lvl w:ilvl="8" w:tplc="F0044F6C">
      <w:numFmt w:val="bullet"/>
      <w:lvlText w:val="•"/>
      <w:lvlJc w:val="left"/>
      <w:pPr>
        <w:ind w:left="7546" w:hanging="280"/>
      </w:pPr>
      <w:rPr>
        <w:rFonts w:hint="default"/>
      </w:rPr>
    </w:lvl>
  </w:abstractNum>
  <w:abstractNum w:abstractNumId="6" w15:restartNumberingAfterBreak="0">
    <w:nsid w:val="1D9B03E4"/>
    <w:multiLevelType w:val="hybridMultilevel"/>
    <w:tmpl w:val="E6561098"/>
    <w:lvl w:ilvl="0" w:tplc="176CD098">
      <w:start w:val="1"/>
      <w:numFmt w:val="decimal"/>
      <w:lvlText w:val="%1."/>
      <w:lvlJc w:val="left"/>
      <w:pPr>
        <w:ind w:left="1237" w:hanging="280"/>
      </w:pPr>
      <w:rPr>
        <w:rFonts w:ascii="Calibri" w:eastAsia="Calibri" w:hAnsi="Calibri" w:cs="Calibri" w:hint="default"/>
        <w:b w:val="0"/>
        <w:bCs w:val="0"/>
        <w:i w:val="0"/>
        <w:iCs w:val="0"/>
        <w:color w:val="231F20"/>
        <w:w w:val="81"/>
        <w:sz w:val="20"/>
        <w:szCs w:val="20"/>
      </w:rPr>
    </w:lvl>
    <w:lvl w:ilvl="1" w:tplc="E7F41D5A">
      <w:numFmt w:val="bullet"/>
      <w:lvlText w:val="•"/>
      <w:lvlJc w:val="left"/>
      <w:pPr>
        <w:ind w:left="2260" w:hanging="280"/>
      </w:pPr>
      <w:rPr>
        <w:rFonts w:hint="default"/>
      </w:rPr>
    </w:lvl>
    <w:lvl w:ilvl="2" w:tplc="6F3A84B0">
      <w:numFmt w:val="bullet"/>
      <w:lvlText w:val="•"/>
      <w:lvlJc w:val="left"/>
      <w:pPr>
        <w:ind w:left="3281" w:hanging="280"/>
      </w:pPr>
      <w:rPr>
        <w:rFonts w:hint="default"/>
      </w:rPr>
    </w:lvl>
    <w:lvl w:ilvl="3" w:tplc="E6D044A0">
      <w:numFmt w:val="bullet"/>
      <w:lvlText w:val="•"/>
      <w:lvlJc w:val="left"/>
      <w:pPr>
        <w:ind w:left="4301" w:hanging="280"/>
      </w:pPr>
      <w:rPr>
        <w:rFonts w:hint="default"/>
      </w:rPr>
    </w:lvl>
    <w:lvl w:ilvl="4" w:tplc="1E506480">
      <w:numFmt w:val="bullet"/>
      <w:lvlText w:val="•"/>
      <w:lvlJc w:val="left"/>
      <w:pPr>
        <w:ind w:left="5322" w:hanging="280"/>
      </w:pPr>
      <w:rPr>
        <w:rFonts w:hint="default"/>
      </w:rPr>
    </w:lvl>
    <w:lvl w:ilvl="5" w:tplc="1048F60A">
      <w:numFmt w:val="bullet"/>
      <w:lvlText w:val="•"/>
      <w:lvlJc w:val="left"/>
      <w:pPr>
        <w:ind w:left="6342" w:hanging="280"/>
      </w:pPr>
      <w:rPr>
        <w:rFonts w:hint="default"/>
      </w:rPr>
    </w:lvl>
    <w:lvl w:ilvl="6" w:tplc="93A6D93A">
      <w:numFmt w:val="bullet"/>
      <w:lvlText w:val="•"/>
      <w:lvlJc w:val="left"/>
      <w:pPr>
        <w:ind w:left="7363" w:hanging="280"/>
      </w:pPr>
      <w:rPr>
        <w:rFonts w:hint="default"/>
      </w:rPr>
    </w:lvl>
    <w:lvl w:ilvl="7" w:tplc="21EA79E4">
      <w:numFmt w:val="bullet"/>
      <w:lvlText w:val="•"/>
      <w:lvlJc w:val="left"/>
      <w:pPr>
        <w:ind w:left="8383" w:hanging="280"/>
      </w:pPr>
      <w:rPr>
        <w:rFonts w:hint="default"/>
      </w:rPr>
    </w:lvl>
    <w:lvl w:ilvl="8" w:tplc="C0AE52EE">
      <w:numFmt w:val="bullet"/>
      <w:lvlText w:val="•"/>
      <w:lvlJc w:val="left"/>
      <w:pPr>
        <w:ind w:left="9404" w:hanging="280"/>
      </w:pPr>
      <w:rPr>
        <w:rFonts w:hint="default"/>
      </w:rPr>
    </w:lvl>
  </w:abstractNum>
  <w:abstractNum w:abstractNumId="7" w15:restartNumberingAfterBreak="0">
    <w:nsid w:val="208C4EAA"/>
    <w:multiLevelType w:val="hybridMultilevel"/>
    <w:tmpl w:val="30B4D3C4"/>
    <w:lvl w:ilvl="0" w:tplc="AA32C372">
      <w:start w:val="1"/>
      <w:numFmt w:val="decimal"/>
      <w:lvlText w:val="%1."/>
      <w:lvlJc w:val="left"/>
      <w:pPr>
        <w:ind w:left="1237" w:hanging="280"/>
      </w:pPr>
      <w:rPr>
        <w:rFonts w:ascii="Calibri" w:eastAsia="Calibri" w:hAnsi="Calibri" w:cs="Calibri" w:hint="default"/>
        <w:b w:val="0"/>
        <w:bCs w:val="0"/>
        <w:i w:val="0"/>
        <w:iCs w:val="0"/>
        <w:color w:val="231F20"/>
        <w:w w:val="81"/>
        <w:sz w:val="20"/>
        <w:szCs w:val="20"/>
      </w:rPr>
    </w:lvl>
    <w:lvl w:ilvl="1" w:tplc="7ADA6E34">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5D4CC6F4">
      <w:numFmt w:val="bullet"/>
      <w:lvlText w:val="•"/>
      <w:lvlJc w:val="left"/>
      <w:pPr>
        <w:ind w:left="3180" w:hanging="280"/>
      </w:pPr>
      <w:rPr>
        <w:rFonts w:hint="default"/>
      </w:rPr>
    </w:lvl>
    <w:lvl w:ilvl="3" w:tplc="07268718">
      <w:numFmt w:val="bullet"/>
      <w:lvlText w:val="•"/>
      <w:lvlJc w:val="left"/>
      <w:pPr>
        <w:ind w:left="3880" w:hanging="280"/>
      </w:pPr>
      <w:rPr>
        <w:rFonts w:hint="default"/>
      </w:rPr>
    </w:lvl>
    <w:lvl w:ilvl="4" w:tplc="12361AA4">
      <w:numFmt w:val="bullet"/>
      <w:lvlText w:val="•"/>
      <w:lvlJc w:val="left"/>
      <w:pPr>
        <w:ind w:left="4580" w:hanging="280"/>
      </w:pPr>
      <w:rPr>
        <w:rFonts w:hint="default"/>
      </w:rPr>
    </w:lvl>
    <w:lvl w:ilvl="5" w:tplc="8840965A">
      <w:numFmt w:val="bullet"/>
      <w:lvlText w:val="•"/>
      <w:lvlJc w:val="left"/>
      <w:pPr>
        <w:ind w:left="5280" w:hanging="280"/>
      </w:pPr>
      <w:rPr>
        <w:rFonts w:hint="default"/>
      </w:rPr>
    </w:lvl>
    <w:lvl w:ilvl="6" w:tplc="70225CD4">
      <w:numFmt w:val="bullet"/>
      <w:lvlText w:val="•"/>
      <w:lvlJc w:val="left"/>
      <w:pPr>
        <w:ind w:left="5980" w:hanging="280"/>
      </w:pPr>
      <w:rPr>
        <w:rFonts w:hint="default"/>
      </w:rPr>
    </w:lvl>
    <w:lvl w:ilvl="7" w:tplc="8B3ADB50">
      <w:numFmt w:val="bullet"/>
      <w:lvlText w:val="•"/>
      <w:lvlJc w:val="left"/>
      <w:pPr>
        <w:ind w:left="6680" w:hanging="280"/>
      </w:pPr>
      <w:rPr>
        <w:rFonts w:hint="default"/>
      </w:rPr>
    </w:lvl>
    <w:lvl w:ilvl="8" w:tplc="4C6E6EF2">
      <w:numFmt w:val="bullet"/>
      <w:lvlText w:val="•"/>
      <w:lvlJc w:val="left"/>
      <w:pPr>
        <w:ind w:left="7380" w:hanging="280"/>
      </w:pPr>
      <w:rPr>
        <w:rFonts w:hint="default"/>
      </w:rPr>
    </w:lvl>
  </w:abstractNum>
  <w:abstractNum w:abstractNumId="8" w15:restartNumberingAfterBreak="0">
    <w:nsid w:val="23BD356A"/>
    <w:multiLevelType w:val="hybridMultilevel"/>
    <w:tmpl w:val="B310FC88"/>
    <w:lvl w:ilvl="0" w:tplc="B15CB844">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A1F477FC">
      <w:numFmt w:val="bullet"/>
      <w:lvlText w:val="•"/>
      <w:lvlJc w:val="left"/>
      <w:pPr>
        <w:ind w:left="2260" w:hanging="280"/>
      </w:pPr>
      <w:rPr>
        <w:rFonts w:hint="default"/>
      </w:rPr>
    </w:lvl>
    <w:lvl w:ilvl="2" w:tplc="7DFCD45E">
      <w:numFmt w:val="bullet"/>
      <w:lvlText w:val="•"/>
      <w:lvlJc w:val="left"/>
      <w:pPr>
        <w:ind w:left="3281" w:hanging="280"/>
      </w:pPr>
      <w:rPr>
        <w:rFonts w:hint="default"/>
      </w:rPr>
    </w:lvl>
    <w:lvl w:ilvl="3" w:tplc="9DDA4C70">
      <w:numFmt w:val="bullet"/>
      <w:lvlText w:val="•"/>
      <w:lvlJc w:val="left"/>
      <w:pPr>
        <w:ind w:left="4301" w:hanging="280"/>
      </w:pPr>
      <w:rPr>
        <w:rFonts w:hint="default"/>
      </w:rPr>
    </w:lvl>
    <w:lvl w:ilvl="4" w:tplc="D1EA8DD4">
      <w:numFmt w:val="bullet"/>
      <w:lvlText w:val="•"/>
      <w:lvlJc w:val="left"/>
      <w:pPr>
        <w:ind w:left="5322" w:hanging="280"/>
      </w:pPr>
      <w:rPr>
        <w:rFonts w:hint="default"/>
      </w:rPr>
    </w:lvl>
    <w:lvl w:ilvl="5" w:tplc="9B6AD786">
      <w:numFmt w:val="bullet"/>
      <w:lvlText w:val="•"/>
      <w:lvlJc w:val="left"/>
      <w:pPr>
        <w:ind w:left="6342" w:hanging="280"/>
      </w:pPr>
      <w:rPr>
        <w:rFonts w:hint="default"/>
      </w:rPr>
    </w:lvl>
    <w:lvl w:ilvl="6" w:tplc="BAF25DA6">
      <w:numFmt w:val="bullet"/>
      <w:lvlText w:val="•"/>
      <w:lvlJc w:val="left"/>
      <w:pPr>
        <w:ind w:left="7363" w:hanging="280"/>
      </w:pPr>
      <w:rPr>
        <w:rFonts w:hint="default"/>
      </w:rPr>
    </w:lvl>
    <w:lvl w:ilvl="7" w:tplc="0BA2B11A">
      <w:numFmt w:val="bullet"/>
      <w:lvlText w:val="•"/>
      <w:lvlJc w:val="left"/>
      <w:pPr>
        <w:ind w:left="8383" w:hanging="280"/>
      </w:pPr>
      <w:rPr>
        <w:rFonts w:hint="default"/>
      </w:rPr>
    </w:lvl>
    <w:lvl w:ilvl="8" w:tplc="C346F410">
      <w:numFmt w:val="bullet"/>
      <w:lvlText w:val="•"/>
      <w:lvlJc w:val="left"/>
      <w:pPr>
        <w:ind w:left="9404" w:hanging="280"/>
      </w:pPr>
      <w:rPr>
        <w:rFonts w:hint="default"/>
      </w:rPr>
    </w:lvl>
  </w:abstractNum>
  <w:abstractNum w:abstractNumId="9" w15:restartNumberingAfterBreak="0">
    <w:nsid w:val="260F420A"/>
    <w:multiLevelType w:val="hybridMultilevel"/>
    <w:tmpl w:val="7A547D4C"/>
    <w:lvl w:ilvl="0" w:tplc="3228A824">
      <w:start w:val="1"/>
      <w:numFmt w:val="decimal"/>
      <w:lvlText w:val="%1."/>
      <w:lvlJc w:val="left"/>
      <w:pPr>
        <w:ind w:left="2484" w:hanging="280"/>
      </w:pPr>
      <w:rPr>
        <w:rFonts w:ascii="Calibri" w:eastAsia="Calibri" w:hAnsi="Calibri" w:cs="Calibri" w:hint="default"/>
        <w:b w:val="0"/>
        <w:bCs w:val="0"/>
        <w:i w:val="0"/>
        <w:iCs w:val="0"/>
        <w:color w:val="231F20"/>
        <w:w w:val="81"/>
        <w:sz w:val="20"/>
        <w:szCs w:val="20"/>
      </w:rPr>
    </w:lvl>
    <w:lvl w:ilvl="1" w:tplc="0BDEBC54">
      <w:numFmt w:val="bullet"/>
      <w:lvlText w:val="•"/>
      <w:lvlJc w:val="left"/>
      <w:pPr>
        <w:ind w:left="3376" w:hanging="280"/>
      </w:pPr>
      <w:rPr>
        <w:rFonts w:hint="default"/>
      </w:rPr>
    </w:lvl>
    <w:lvl w:ilvl="2" w:tplc="5DE2F9C8">
      <w:numFmt w:val="bullet"/>
      <w:lvlText w:val="•"/>
      <w:lvlJc w:val="left"/>
      <w:pPr>
        <w:ind w:left="4273" w:hanging="280"/>
      </w:pPr>
      <w:rPr>
        <w:rFonts w:hint="default"/>
      </w:rPr>
    </w:lvl>
    <w:lvl w:ilvl="3" w:tplc="FD8A5F2A">
      <w:numFmt w:val="bullet"/>
      <w:lvlText w:val="•"/>
      <w:lvlJc w:val="left"/>
      <w:pPr>
        <w:ind w:left="5169" w:hanging="280"/>
      </w:pPr>
      <w:rPr>
        <w:rFonts w:hint="default"/>
      </w:rPr>
    </w:lvl>
    <w:lvl w:ilvl="4" w:tplc="43127FC4">
      <w:numFmt w:val="bullet"/>
      <w:lvlText w:val="•"/>
      <w:lvlJc w:val="left"/>
      <w:pPr>
        <w:ind w:left="6066" w:hanging="280"/>
      </w:pPr>
      <w:rPr>
        <w:rFonts w:hint="default"/>
      </w:rPr>
    </w:lvl>
    <w:lvl w:ilvl="5" w:tplc="E6C81A90">
      <w:numFmt w:val="bullet"/>
      <w:lvlText w:val="•"/>
      <w:lvlJc w:val="left"/>
      <w:pPr>
        <w:ind w:left="6962" w:hanging="280"/>
      </w:pPr>
      <w:rPr>
        <w:rFonts w:hint="default"/>
      </w:rPr>
    </w:lvl>
    <w:lvl w:ilvl="6" w:tplc="53EE28C8">
      <w:numFmt w:val="bullet"/>
      <w:lvlText w:val="•"/>
      <w:lvlJc w:val="left"/>
      <w:pPr>
        <w:ind w:left="7859" w:hanging="280"/>
      </w:pPr>
      <w:rPr>
        <w:rFonts w:hint="default"/>
      </w:rPr>
    </w:lvl>
    <w:lvl w:ilvl="7" w:tplc="0CA6B56C">
      <w:numFmt w:val="bullet"/>
      <w:lvlText w:val="•"/>
      <w:lvlJc w:val="left"/>
      <w:pPr>
        <w:ind w:left="8755" w:hanging="280"/>
      </w:pPr>
      <w:rPr>
        <w:rFonts w:hint="default"/>
      </w:rPr>
    </w:lvl>
    <w:lvl w:ilvl="8" w:tplc="60DAEE10">
      <w:numFmt w:val="bullet"/>
      <w:lvlText w:val="•"/>
      <w:lvlJc w:val="left"/>
      <w:pPr>
        <w:ind w:left="9652" w:hanging="280"/>
      </w:pPr>
      <w:rPr>
        <w:rFonts w:hint="default"/>
      </w:rPr>
    </w:lvl>
  </w:abstractNum>
  <w:abstractNum w:abstractNumId="10" w15:restartNumberingAfterBreak="0">
    <w:nsid w:val="34CD5557"/>
    <w:multiLevelType w:val="hybridMultilevel"/>
    <w:tmpl w:val="53CE5F36"/>
    <w:lvl w:ilvl="0" w:tplc="185AAE80">
      <w:start w:val="1"/>
      <w:numFmt w:val="decimal"/>
      <w:lvlText w:val="%1."/>
      <w:lvlJc w:val="left"/>
      <w:pPr>
        <w:ind w:left="1237" w:hanging="280"/>
      </w:pPr>
      <w:rPr>
        <w:rFonts w:ascii="Calibri" w:eastAsia="Calibri" w:hAnsi="Calibri" w:cs="Calibri" w:hint="default"/>
        <w:b w:val="0"/>
        <w:bCs w:val="0"/>
        <w:i w:val="0"/>
        <w:iCs w:val="0"/>
        <w:color w:val="231F20"/>
        <w:w w:val="81"/>
        <w:sz w:val="20"/>
        <w:szCs w:val="20"/>
      </w:rPr>
    </w:lvl>
    <w:lvl w:ilvl="1" w:tplc="D9064FE2">
      <w:numFmt w:val="bullet"/>
      <w:lvlText w:val="•"/>
      <w:lvlJc w:val="left"/>
      <w:pPr>
        <w:ind w:left="2260" w:hanging="280"/>
      </w:pPr>
      <w:rPr>
        <w:rFonts w:hint="default"/>
      </w:rPr>
    </w:lvl>
    <w:lvl w:ilvl="2" w:tplc="0CCC351C">
      <w:numFmt w:val="bullet"/>
      <w:lvlText w:val="•"/>
      <w:lvlJc w:val="left"/>
      <w:pPr>
        <w:ind w:left="3281" w:hanging="280"/>
      </w:pPr>
      <w:rPr>
        <w:rFonts w:hint="default"/>
      </w:rPr>
    </w:lvl>
    <w:lvl w:ilvl="3" w:tplc="E7E6F8A2">
      <w:numFmt w:val="bullet"/>
      <w:lvlText w:val="•"/>
      <w:lvlJc w:val="left"/>
      <w:pPr>
        <w:ind w:left="4301" w:hanging="280"/>
      </w:pPr>
      <w:rPr>
        <w:rFonts w:hint="default"/>
      </w:rPr>
    </w:lvl>
    <w:lvl w:ilvl="4" w:tplc="FE745248">
      <w:numFmt w:val="bullet"/>
      <w:lvlText w:val="•"/>
      <w:lvlJc w:val="left"/>
      <w:pPr>
        <w:ind w:left="5322" w:hanging="280"/>
      </w:pPr>
      <w:rPr>
        <w:rFonts w:hint="default"/>
      </w:rPr>
    </w:lvl>
    <w:lvl w:ilvl="5" w:tplc="23667B26">
      <w:numFmt w:val="bullet"/>
      <w:lvlText w:val="•"/>
      <w:lvlJc w:val="left"/>
      <w:pPr>
        <w:ind w:left="6342" w:hanging="280"/>
      </w:pPr>
      <w:rPr>
        <w:rFonts w:hint="default"/>
      </w:rPr>
    </w:lvl>
    <w:lvl w:ilvl="6" w:tplc="06788340">
      <w:numFmt w:val="bullet"/>
      <w:lvlText w:val="•"/>
      <w:lvlJc w:val="left"/>
      <w:pPr>
        <w:ind w:left="7363" w:hanging="280"/>
      </w:pPr>
      <w:rPr>
        <w:rFonts w:hint="default"/>
      </w:rPr>
    </w:lvl>
    <w:lvl w:ilvl="7" w:tplc="CBE6EB86">
      <w:numFmt w:val="bullet"/>
      <w:lvlText w:val="•"/>
      <w:lvlJc w:val="left"/>
      <w:pPr>
        <w:ind w:left="8383" w:hanging="280"/>
      </w:pPr>
      <w:rPr>
        <w:rFonts w:hint="default"/>
      </w:rPr>
    </w:lvl>
    <w:lvl w:ilvl="8" w:tplc="F704E5A4">
      <w:numFmt w:val="bullet"/>
      <w:lvlText w:val="•"/>
      <w:lvlJc w:val="left"/>
      <w:pPr>
        <w:ind w:left="9404" w:hanging="280"/>
      </w:pPr>
      <w:rPr>
        <w:rFonts w:hint="default"/>
      </w:rPr>
    </w:lvl>
  </w:abstractNum>
  <w:abstractNum w:abstractNumId="11" w15:restartNumberingAfterBreak="0">
    <w:nsid w:val="36300DA7"/>
    <w:multiLevelType w:val="hybridMultilevel"/>
    <w:tmpl w:val="F9C0CA50"/>
    <w:lvl w:ilvl="0" w:tplc="119E4584">
      <w:start w:val="1"/>
      <w:numFmt w:val="decimal"/>
      <w:lvlText w:val="%1."/>
      <w:lvlJc w:val="left"/>
      <w:pPr>
        <w:ind w:left="1237" w:hanging="280"/>
      </w:pPr>
      <w:rPr>
        <w:rFonts w:ascii="Calibri" w:eastAsia="Calibri" w:hAnsi="Calibri" w:cs="Calibri" w:hint="default"/>
        <w:b w:val="0"/>
        <w:bCs w:val="0"/>
        <w:i w:val="0"/>
        <w:iCs w:val="0"/>
        <w:color w:val="231F20"/>
        <w:w w:val="81"/>
        <w:sz w:val="20"/>
        <w:szCs w:val="20"/>
      </w:rPr>
    </w:lvl>
    <w:lvl w:ilvl="1" w:tplc="60BEB902">
      <w:numFmt w:val="bullet"/>
      <w:lvlText w:val="•"/>
      <w:lvlJc w:val="left"/>
      <w:pPr>
        <w:ind w:left="2260" w:hanging="280"/>
      </w:pPr>
      <w:rPr>
        <w:rFonts w:hint="default"/>
      </w:rPr>
    </w:lvl>
    <w:lvl w:ilvl="2" w:tplc="11182F22">
      <w:numFmt w:val="bullet"/>
      <w:lvlText w:val="•"/>
      <w:lvlJc w:val="left"/>
      <w:pPr>
        <w:ind w:left="3281" w:hanging="280"/>
      </w:pPr>
      <w:rPr>
        <w:rFonts w:hint="default"/>
      </w:rPr>
    </w:lvl>
    <w:lvl w:ilvl="3" w:tplc="86BC750A">
      <w:numFmt w:val="bullet"/>
      <w:lvlText w:val="•"/>
      <w:lvlJc w:val="left"/>
      <w:pPr>
        <w:ind w:left="4301" w:hanging="280"/>
      </w:pPr>
      <w:rPr>
        <w:rFonts w:hint="default"/>
      </w:rPr>
    </w:lvl>
    <w:lvl w:ilvl="4" w:tplc="7BB697BA">
      <w:numFmt w:val="bullet"/>
      <w:lvlText w:val="•"/>
      <w:lvlJc w:val="left"/>
      <w:pPr>
        <w:ind w:left="5322" w:hanging="280"/>
      </w:pPr>
      <w:rPr>
        <w:rFonts w:hint="default"/>
      </w:rPr>
    </w:lvl>
    <w:lvl w:ilvl="5" w:tplc="45C4DDE4">
      <w:numFmt w:val="bullet"/>
      <w:lvlText w:val="•"/>
      <w:lvlJc w:val="left"/>
      <w:pPr>
        <w:ind w:left="6342" w:hanging="280"/>
      </w:pPr>
      <w:rPr>
        <w:rFonts w:hint="default"/>
      </w:rPr>
    </w:lvl>
    <w:lvl w:ilvl="6" w:tplc="0F4C597C">
      <w:numFmt w:val="bullet"/>
      <w:lvlText w:val="•"/>
      <w:lvlJc w:val="left"/>
      <w:pPr>
        <w:ind w:left="7363" w:hanging="280"/>
      </w:pPr>
      <w:rPr>
        <w:rFonts w:hint="default"/>
      </w:rPr>
    </w:lvl>
    <w:lvl w:ilvl="7" w:tplc="87787110">
      <w:numFmt w:val="bullet"/>
      <w:lvlText w:val="•"/>
      <w:lvlJc w:val="left"/>
      <w:pPr>
        <w:ind w:left="8383" w:hanging="280"/>
      </w:pPr>
      <w:rPr>
        <w:rFonts w:hint="default"/>
      </w:rPr>
    </w:lvl>
    <w:lvl w:ilvl="8" w:tplc="D0F0FFB4">
      <w:numFmt w:val="bullet"/>
      <w:lvlText w:val="•"/>
      <w:lvlJc w:val="left"/>
      <w:pPr>
        <w:ind w:left="9404" w:hanging="280"/>
      </w:pPr>
      <w:rPr>
        <w:rFonts w:hint="default"/>
      </w:rPr>
    </w:lvl>
  </w:abstractNum>
  <w:abstractNum w:abstractNumId="12" w15:restartNumberingAfterBreak="0">
    <w:nsid w:val="3FEC72BF"/>
    <w:multiLevelType w:val="hybridMultilevel"/>
    <w:tmpl w:val="9CE698BA"/>
    <w:lvl w:ilvl="0" w:tplc="ACCA6B8C">
      <w:start w:val="1"/>
      <w:numFmt w:val="decimal"/>
      <w:lvlText w:val="%1."/>
      <w:lvlJc w:val="left"/>
      <w:pPr>
        <w:ind w:left="412" w:hanging="280"/>
        <w:jc w:val="right"/>
      </w:pPr>
      <w:rPr>
        <w:rFonts w:ascii="Calibri" w:eastAsia="Calibri" w:hAnsi="Calibri" w:cs="Calibri" w:hint="default"/>
        <w:b w:val="0"/>
        <w:bCs w:val="0"/>
        <w:i w:val="0"/>
        <w:iCs w:val="0"/>
        <w:color w:val="231F20"/>
        <w:w w:val="81"/>
        <w:sz w:val="20"/>
        <w:szCs w:val="20"/>
      </w:rPr>
    </w:lvl>
    <w:lvl w:ilvl="1" w:tplc="40988102">
      <w:numFmt w:val="bullet"/>
      <w:lvlText w:val="•"/>
      <w:lvlJc w:val="left"/>
      <w:pPr>
        <w:ind w:left="1315" w:hanging="280"/>
      </w:pPr>
      <w:rPr>
        <w:rFonts w:hint="default"/>
      </w:rPr>
    </w:lvl>
    <w:lvl w:ilvl="2" w:tplc="B79C674A">
      <w:numFmt w:val="bullet"/>
      <w:lvlText w:val="•"/>
      <w:lvlJc w:val="left"/>
      <w:pPr>
        <w:ind w:left="2210" w:hanging="280"/>
      </w:pPr>
      <w:rPr>
        <w:rFonts w:hint="default"/>
      </w:rPr>
    </w:lvl>
    <w:lvl w:ilvl="3" w:tplc="E0B29EFE">
      <w:numFmt w:val="bullet"/>
      <w:lvlText w:val="•"/>
      <w:lvlJc w:val="left"/>
      <w:pPr>
        <w:ind w:left="3105" w:hanging="280"/>
      </w:pPr>
      <w:rPr>
        <w:rFonts w:hint="default"/>
      </w:rPr>
    </w:lvl>
    <w:lvl w:ilvl="4" w:tplc="0C649472">
      <w:numFmt w:val="bullet"/>
      <w:lvlText w:val="•"/>
      <w:lvlJc w:val="left"/>
      <w:pPr>
        <w:ind w:left="4001" w:hanging="280"/>
      </w:pPr>
      <w:rPr>
        <w:rFonts w:hint="default"/>
      </w:rPr>
    </w:lvl>
    <w:lvl w:ilvl="5" w:tplc="8234928E">
      <w:numFmt w:val="bullet"/>
      <w:lvlText w:val="•"/>
      <w:lvlJc w:val="left"/>
      <w:pPr>
        <w:ind w:left="4896" w:hanging="280"/>
      </w:pPr>
      <w:rPr>
        <w:rFonts w:hint="default"/>
      </w:rPr>
    </w:lvl>
    <w:lvl w:ilvl="6" w:tplc="EA0436D8">
      <w:numFmt w:val="bullet"/>
      <w:lvlText w:val="•"/>
      <w:lvlJc w:val="left"/>
      <w:pPr>
        <w:ind w:left="5791" w:hanging="280"/>
      </w:pPr>
      <w:rPr>
        <w:rFonts w:hint="default"/>
      </w:rPr>
    </w:lvl>
    <w:lvl w:ilvl="7" w:tplc="7C009336">
      <w:numFmt w:val="bullet"/>
      <w:lvlText w:val="•"/>
      <w:lvlJc w:val="left"/>
      <w:pPr>
        <w:ind w:left="6687" w:hanging="280"/>
      </w:pPr>
      <w:rPr>
        <w:rFonts w:hint="default"/>
      </w:rPr>
    </w:lvl>
    <w:lvl w:ilvl="8" w:tplc="E7369DDE">
      <w:numFmt w:val="bullet"/>
      <w:lvlText w:val="•"/>
      <w:lvlJc w:val="left"/>
      <w:pPr>
        <w:ind w:left="7582" w:hanging="280"/>
      </w:pPr>
      <w:rPr>
        <w:rFonts w:hint="default"/>
      </w:rPr>
    </w:lvl>
  </w:abstractNum>
  <w:abstractNum w:abstractNumId="13" w15:restartNumberingAfterBreak="0">
    <w:nsid w:val="406E7272"/>
    <w:multiLevelType w:val="hybridMultilevel"/>
    <w:tmpl w:val="A10A80A8"/>
    <w:lvl w:ilvl="0" w:tplc="15F23920">
      <w:start w:val="1"/>
      <w:numFmt w:val="decimal"/>
      <w:lvlText w:val="%1."/>
      <w:lvlJc w:val="left"/>
      <w:pPr>
        <w:ind w:left="2484" w:hanging="280"/>
      </w:pPr>
      <w:rPr>
        <w:rFonts w:ascii="Calibri" w:eastAsia="Calibri" w:hAnsi="Calibri" w:cs="Calibri" w:hint="default"/>
        <w:b w:val="0"/>
        <w:bCs w:val="0"/>
        <w:i w:val="0"/>
        <w:iCs w:val="0"/>
        <w:color w:val="231F20"/>
        <w:w w:val="81"/>
        <w:sz w:val="20"/>
        <w:szCs w:val="20"/>
      </w:rPr>
    </w:lvl>
    <w:lvl w:ilvl="1" w:tplc="EB6C1FBC">
      <w:numFmt w:val="bullet"/>
      <w:lvlText w:val="•"/>
      <w:lvlJc w:val="left"/>
      <w:pPr>
        <w:ind w:left="3376" w:hanging="280"/>
      </w:pPr>
      <w:rPr>
        <w:rFonts w:hint="default"/>
      </w:rPr>
    </w:lvl>
    <w:lvl w:ilvl="2" w:tplc="F9446672">
      <w:numFmt w:val="bullet"/>
      <w:lvlText w:val="•"/>
      <w:lvlJc w:val="left"/>
      <w:pPr>
        <w:ind w:left="4273" w:hanging="280"/>
      </w:pPr>
      <w:rPr>
        <w:rFonts w:hint="default"/>
      </w:rPr>
    </w:lvl>
    <w:lvl w:ilvl="3" w:tplc="A13039F0">
      <w:numFmt w:val="bullet"/>
      <w:lvlText w:val="•"/>
      <w:lvlJc w:val="left"/>
      <w:pPr>
        <w:ind w:left="5169" w:hanging="280"/>
      </w:pPr>
      <w:rPr>
        <w:rFonts w:hint="default"/>
      </w:rPr>
    </w:lvl>
    <w:lvl w:ilvl="4" w:tplc="2828D482">
      <w:numFmt w:val="bullet"/>
      <w:lvlText w:val="•"/>
      <w:lvlJc w:val="left"/>
      <w:pPr>
        <w:ind w:left="6066" w:hanging="280"/>
      </w:pPr>
      <w:rPr>
        <w:rFonts w:hint="default"/>
      </w:rPr>
    </w:lvl>
    <w:lvl w:ilvl="5" w:tplc="3B8CDF62">
      <w:numFmt w:val="bullet"/>
      <w:lvlText w:val="•"/>
      <w:lvlJc w:val="left"/>
      <w:pPr>
        <w:ind w:left="6962" w:hanging="280"/>
      </w:pPr>
      <w:rPr>
        <w:rFonts w:hint="default"/>
      </w:rPr>
    </w:lvl>
    <w:lvl w:ilvl="6" w:tplc="626AF556">
      <w:numFmt w:val="bullet"/>
      <w:lvlText w:val="•"/>
      <w:lvlJc w:val="left"/>
      <w:pPr>
        <w:ind w:left="7859" w:hanging="280"/>
      </w:pPr>
      <w:rPr>
        <w:rFonts w:hint="default"/>
      </w:rPr>
    </w:lvl>
    <w:lvl w:ilvl="7" w:tplc="93A00348">
      <w:numFmt w:val="bullet"/>
      <w:lvlText w:val="•"/>
      <w:lvlJc w:val="left"/>
      <w:pPr>
        <w:ind w:left="8755" w:hanging="280"/>
      </w:pPr>
      <w:rPr>
        <w:rFonts w:hint="default"/>
      </w:rPr>
    </w:lvl>
    <w:lvl w:ilvl="8" w:tplc="4D66D0A8">
      <w:numFmt w:val="bullet"/>
      <w:lvlText w:val="•"/>
      <w:lvlJc w:val="left"/>
      <w:pPr>
        <w:ind w:left="9652" w:hanging="280"/>
      </w:pPr>
      <w:rPr>
        <w:rFonts w:hint="default"/>
      </w:rPr>
    </w:lvl>
  </w:abstractNum>
  <w:abstractNum w:abstractNumId="14" w15:restartNumberingAfterBreak="0">
    <w:nsid w:val="43ED2107"/>
    <w:multiLevelType w:val="hybridMultilevel"/>
    <w:tmpl w:val="9936176E"/>
    <w:lvl w:ilvl="0" w:tplc="249E2AB6">
      <w:start w:val="1"/>
      <w:numFmt w:val="decimal"/>
      <w:lvlText w:val="%1."/>
      <w:lvlJc w:val="left"/>
      <w:pPr>
        <w:ind w:left="1237" w:hanging="280"/>
      </w:pPr>
      <w:rPr>
        <w:rFonts w:ascii="Calibri" w:eastAsia="Calibri" w:hAnsi="Calibri" w:cs="Calibri" w:hint="default"/>
        <w:b w:val="0"/>
        <w:bCs w:val="0"/>
        <w:i w:val="0"/>
        <w:iCs w:val="0"/>
        <w:color w:val="231F20"/>
        <w:w w:val="81"/>
        <w:sz w:val="20"/>
        <w:szCs w:val="20"/>
      </w:rPr>
    </w:lvl>
    <w:lvl w:ilvl="1" w:tplc="EB164710">
      <w:numFmt w:val="bullet"/>
      <w:lvlText w:val="•"/>
      <w:lvlJc w:val="left"/>
      <w:pPr>
        <w:ind w:left="1994" w:hanging="280"/>
      </w:pPr>
      <w:rPr>
        <w:rFonts w:hint="default"/>
      </w:rPr>
    </w:lvl>
    <w:lvl w:ilvl="2" w:tplc="9AEA8F94">
      <w:numFmt w:val="bullet"/>
      <w:lvlText w:val="•"/>
      <w:lvlJc w:val="left"/>
      <w:pPr>
        <w:ind w:left="2748" w:hanging="280"/>
      </w:pPr>
      <w:rPr>
        <w:rFonts w:hint="default"/>
      </w:rPr>
    </w:lvl>
    <w:lvl w:ilvl="3" w:tplc="9F32B438">
      <w:numFmt w:val="bullet"/>
      <w:lvlText w:val="•"/>
      <w:lvlJc w:val="left"/>
      <w:pPr>
        <w:ind w:left="3502" w:hanging="280"/>
      </w:pPr>
      <w:rPr>
        <w:rFonts w:hint="default"/>
      </w:rPr>
    </w:lvl>
    <w:lvl w:ilvl="4" w:tplc="5C92DBBC">
      <w:numFmt w:val="bullet"/>
      <w:lvlText w:val="•"/>
      <w:lvlJc w:val="left"/>
      <w:pPr>
        <w:ind w:left="4256" w:hanging="280"/>
      </w:pPr>
      <w:rPr>
        <w:rFonts w:hint="default"/>
      </w:rPr>
    </w:lvl>
    <w:lvl w:ilvl="5" w:tplc="7DA6E2D2">
      <w:numFmt w:val="bullet"/>
      <w:lvlText w:val="•"/>
      <w:lvlJc w:val="left"/>
      <w:pPr>
        <w:ind w:left="5011" w:hanging="280"/>
      </w:pPr>
      <w:rPr>
        <w:rFonts w:hint="default"/>
      </w:rPr>
    </w:lvl>
    <w:lvl w:ilvl="6" w:tplc="199E31AA">
      <w:numFmt w:val="bullet"/>
      <w:lvlText w:val="•"/>
      <w:lvlJc w:val="left"/>
      <w:pPr>
        <w:ind w:left="5765" w:hanging="280"/>
      </w:pPr>
      <w:rPr>
        <w:rFonts w:hint="default"/>
      </w:rPr>
    </w:lvl>
    <w:lvl w:ilvl="7" w:tplc="CBC28C4E">
      <w:numFmt w:val="bullet"/>
      <w:lvlText w:val="•"/>
      <w:lvlJc w:val="left"/>
      <w:pPr>
        <w:ind w:left="6519" w:hanging="280"/>
      </w:pPr>
      <w:rPr>
        <w:rFonts w:hint="default"/>
      </w:rPr>
    </w:lvl>
    <w:lvl w:ilvl="8" w:tplc="2FC88C10">
      <w:numFmt w:val="bullet"/>
      <w:lvlText w:val="•"/>
      <w:lvlJc w:val="left"/>
      <w:pPr>
        <w:ind w:left="7273" w:hanging="280"/>
      </w:pPr>
      <w:rPr>
        <w:rFonts w:hint="default"/>
      </w:rPr>
    </w:lvl>
  </w:abstractNum>
  <w:abstractNum w:abstractNumId="15" w15:restartNumberingAfterBreak="0">
    <w:nsid w:val="46B4208A"/>
    <w:multiLevelType w:val="hybridMultilevel"/>
    <w:tmpl w:val="E8689626"/>
    <w:lvl w:ilvl="0" w:tplc="BE18488E">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1" w:tplc="F06AC81E">
      <w:numFmt w:val="bullet"/>
      <w:lvlText w:val="•"/>
      <w:lvlJc w:val="left"/>
      <w:pPr>
        <w:ind w:left="3376" w:hanging="280"/>
      </w:pPr>
      <w:rPr>
        <w:rFonts w:hint="default"/>
      </w:rPr>
    </w:lvl>
    <w:lvl w:ilvl="2" w:tplc="C4801A40">
      <w:numFmt w:val="bullet"/>
      <w:lvlText w:val="•"/>
      <w:lvlJc w:val="left"/>
      <w:pPr>
        <w:ind w:left="4273" w:hanging="280"/>
      </w:pPr>
      <w:rPr>
        <w:rFonts w:hint="default"/>
      </w:rPr>
    </w:lvl>
    <w:lvl w:ilvl="3" w:tplc="4F7EEFE2">
      <w:numFmt w:val="bullet"/>
      <w:lvlText w:val="•"/>
      <w:lvlJc w:val="left"/>
      <w:pPr>
        <w:ind w:left="5169" w:hanging="280"/>
      </w:pPr>
      <w:rPr>
        <w:rFonts w:hint="default"/>
      </w:rPr>
    </w:lvl>
    <w:lvl w:ilvl="4" w:tplc="3D6E020E">
      <w:numFmt w:val="bullet"/>
      <w:lvlText w:val="•"/>
      <w:lvlJc w:val="left"/>
      <w:pPr>
        <w:ind w:left="6066" w:hanging="280"/>
      </w:pPr>
      <w:rPr>
        <w:rFonts w:hint="default"/>
      </w:rPr>
    </w:lvl>
    <w:lvl w:ilvl="5" w:tplc="50321692">
      <w:numFmt w:val="bullet"/>
      <w:lvlText w:val="•"/>
      <w:lvlJc w:val="left"/>
      <w:pPr>
        <w:ind w:left="6962" w:hanging="280"/>
      </w:pPr>
      <w:rPr>
        <w:rFonts w:hint="default"/>
      </w:rPr>
    </w:lvl>
    <w:lvl w:ilvl="6" w:tplc="2D4C3FB6">
      <w:numFmt w:val="bullet"/>
      <w:lvlText w:val="•"/>
      <w:lvlJc w:val="left"/>
      <w:pPr>
        <w:ind w:left="7859" w:hanging="280"/>
      </w:pPr>
      <w:rPr>
        <w:rFonts w:hint="default"/>
      </w:rPr>
    </w:lvl>
    <w:lvl w:ilvl="7" w:tplc="7584B9A8">
      <w:numFmt w:val="bullet"/>
      <w:lvlText w:val="•"/>
      <w:lvlJc w:val="left"/>
      <w:pPr>
        <w:ind w:left="8755" w:hanging="280"/>
      </w:pPr>
      <w:rPr>
        <w:rFonts w:hint="default"/>
      </w:rPr>
    </w:lvl>
    <w:lvl w:ilvl="8" w:tplc="D102B91A">
      <w:numFmt w:val="bullet"/>
      <w:lvlText w:val="•"/>
      <w:lvlJc w:val="left"/>
      <w:pPr>
        <w:ind w:left="9652" w:hanging="280"/>
      </w:pPr>
      <w:rPr>
        <w:rFonts w:hint="default"/>
      </w:rPr>
    </w:lvl>
  </w:abstractNum>
  <w:abstractNum w:abstractNumId="16" w15:restartNumberingAfterBreak="0">
    <w:nsid w:val="48A1154A"/>
    <w:multiLevelType w:val="hybridMultilevel"/>
    <w:tmpl w:val="E59040BC"/>
    <w:lvl w:ilvl="0" w:tplc="D3620024">
      <w:start w:val="1"/>
      <w:numFmt w:val="decimal"/>
      <w:lvlText w:val="%1."/>
      <w:lvlJc w:val="left"/>
      <w:pPr>
        <w:ind w:left="1237" w:hanging="280"/>
        <w:jc w:val="right"/>
      </w:pPr>
      <w:rPr>
        <w:rFonts w:ascii="Calibri" w:eastAsia="Calibri" w:hAnsi="Calibri" w:cs="Calibri" w:hint="default"/>
        <w:b w:val="0"/>
        <w:bCs w:val="0"/>
        <w:i w:val="0"/>
        <w:iCs w:val="0"/>
        <w:color w:val="231F20"/>
        <w:w w:val="81"/>
        <w:sz w:val="20"/>
        <w:szCs w:val="20"/>
      </w:rPr>
    </w:lvl>
    <w:lvl w:ilvl="1" w:tplc="B04E0C96">
      <w:numFmt w:val="bullet"/>
      <w:lvlText w:val="•"/>
      <w:lvlJc w:val="left"/>
      <w:pPr>
        <w:ind w:left="1994" w:hanging="280"/>
      </w:pPr>
      <w:rPr>
        <w:rFonts w:hint="default"/>
      </w:rPr>
    </w:lvl>
    <w:lvl w:ilvl="2" w:tplc="23DE7654">
      <w:numFmt w:val="bullet"/>
      <w:lvlText w:val="•"/>
      <w:lvlJc w:val="left"/>
      <w:pPr>
        <w:ind w:left="2748" w:hanging="280"/>
      </w:pPr>
      <w:rPr>
        <w:rFonts w:hint="default"/>
      </w:rPr>
    </w:lvl>
    <w:lvl w:ilvl="3" w:tplc="10A83F10">
      <w:numFmt w:val="bullet"/>
      <w:lvlText w:val="•"/>
      <w:lvlJc w:val="left"/>
      <w:pPr>
        <w:ind w:left="3502" w:hanging="280"/>
      </w:pPr>
      <w:rPr>
        <w:rFonts w:hint="default"/>
      </w:rPr>
    </w:lvl>
    <w:lvl w:ilvl="4" w:tplc="C1A091AC">
      <w:numFmt w:val="bullet"/>
      <w:lvlText w:val="•"/>
      <w:lvlJc w:val="left"/>
      <w:pPr>
        <w:ind w:left="4256" w:hanging="280"/>
      </w:pPr>
      <w:rPr>
        <w:rFonts w:hint="default"/>
      </w:rPr>
    </w:lvl>
    <w:lvl w:ilvl="5" w:tplc="0D3E8A40">
      <w:numFmt w:val="bullet"/>
      <w:lvlText w:val="•"/>
      <w:lvlJc w:val="left"/>
      <w:pPr>
        <w:ind w:left="5011" w:hanging="280"/>
      </w:pPr>
      <w:rPr>
        <w:rFonts w:hint="default"/>
      </w:rPr>
    </w:lvl>
    <w:lvl w:ilvl="6" w:tplc="4F76E8D4">
      <w:numFmt w:val="bullet"/>
      <w:lvlText w:val="•"/>
      <w:lvlJc w:val="left"/>
      <w:pPr>
        <w:ind w:left="5765" w:hanging="280"/>
      </w:pPr>
      <w:rPr>
        <w:rFonts w:hint="default"/>
      </w:rPr>
    </w:lvl>
    <w:lvl w:ilvl="7" w:tplc="BDD07812">
      <w:numFmt w:val="bullet"/>
      <w:lvlText w:val="•"/>
      <w:lvlJc w:val="left"/>
      <w:pPr>
        <w:ind w:left="6519" w:hanging="280"/>
      </w:pPr>
      <w:rPr>
        <w:rFonts w:hint="default"/>
      </w:rPr>
    </w:lvl>
    <w:lvl w:ilvl="8" w:tplc="D884C66A">
      <w:numFmt w:val="bullet"/>
      <w:lvlText w:val="•"/>
      <w:lvlJc w:val="left"/>
      <w:pPr>
        <w:ind w:left="7273" w:hanging="280"/>
      </w:pPr>
      <w:rPr>
        <w:rFonts w:hint="default"/>
      </w:rPr>
    </w:lvl>
  </w:abstractNum>
  <w:abstractNum w:abstractNumId="17" w15:restartNumberingAfterBreak="0">
    <w:nsid w:val="51DE7339"/>
    <w:multiLevelType w:val="hybridMultilevel"/>
    <w:tmpl w:val="20A8293C"/>
    <w:lvl w:ilvl="0" w:tplc="4FEEC8EE">
      <w:start w:val="1"/>
      <w:numFmt w:val="decimal"/>
      <w:lvlText w:val="%1."/>
      <w:lvlJc w:val="left"/>
      <w:pPr>
        <w:ind w:left="426" w:hanging="280"/>
        <w:jc w:val="right"/>
      </w:pPr>
      <w:rPr>
        <w:rFonts w:ascii="Calibri" w:eastAsia="Calibri" w:hAnsi="Calibri" w:cs="Calibri" w:hint="default"/>
        <w:b w:val="0"/>
        <w:bCs w:val="0"/>
        <w:i w:val="0"/>
        <w:iCs w:val="0"/>
        <w:color w:val="231F20"/>
        <w:w w:val="81"/>
        <w:sz w:val="20"/>
        <w:szCs w:val="20"/>
      </w:rPr>
    </w:lvl>
    <w:lvl w:ilvl="1" w:tplc="DEF61154">
      <w:numFmt w:val="bullet"/>
      <w:lvlText w:val="•"/>
      <w:lvlJc w:val="left"/>
      <w:pPr>
        <w:ind w:left="1316" w:hanging="280"/>
      </w:pPr>
      <w:rPr>
        <w:rFonts w:hint="default"/>
      </w:rPr>
    </w:lvl>
    <w:lvl w:ilvl="2" w:tplc="0B340D5C">
      <w:numFmt w:val="bullet"/>
      <w:lvlText w:val="•"/>
      <w:lvlJc w:val="left"/>
      <w:pPr>
        <w:ind w:left="2213" w:hanging="280"/>
      </w:pPr>
      <w:rPr>
        <w:rFonts w:hint="default"/>
      </w:rPr>
    </w:lvl>
    <w:lvl w:ilvl="3" w:tplc="BFF0D4CC">
      <w:numFmt w:val="bullet"/>
      <w:lvlText w:val="•"/>
      <w:lvlJc w:val="left"/>
      <w:pPr>
        <w:ind w:left="3110" w:hanging="280"/>
      </w:pPr>
      <w:rPr>
        <w:rFonts w:hint="default"/>
      </w:rPr>
    </w:lvl>
    <w:lvl w:ilvl="4" w:tplc="0D967DDE">
      <w:numFmt w:val="bullet"/>
      <w:lvlText w:val="•"/>
      <w:lvlJc w:val="left"/>
      <w:pPr>
        <w:ind w:left="4006" w:hanging="280"/>
      </w:pPr>
      <w:rPr>
        <w:rFonts w:hint="default"/>
      </w:rPr>
    </w:lvl>
    <w:lvl w:ilvl="5" w:tplc="0C406C02">
      <w:numFmt w:val="bullet"/>
      <w:lvlText w:val="•"/>
      <w:lvlJc w:val="left"/>
      <w:pPr>
        <w:ind w:left="4903" w:hanging="280"/>
      </w:pPr>
      <w:rPr>
        <w:rFonts w:hint="default"/>
      </w:rPr>
    </w:lvl>
    <w:lvl w:ilvl="6" w:tplc="FC785026">
      <w:numFmt w:val="bullet"/>
      <w:lvlText w:val="•"/>
      <w:lvlJc w:val="left"/>
      <w:pPr>
        <w:ind w:left="5800" w:hanging="280"/>
      </w:pPr>
      <w:rPr>
        <w:rFonts w:hint="default"/>
      </w:rPr>
    </w:lvl>
    <w:lvl w:ilvl="7" w:tplc="55226004">
      <w:numFmt w:val="bullet"/>
      <w:lvlText w:val="•"/>
      <w:lvlJc w:val="left"/>
      <w:pPr>
        <w:ind w:left="6696" w:hanging="280"/>
      </w:pPr>
      <w:rPr>
        <w:rFonts w:hint="default"/>
      </w:rPr>
    </w:lvl>
    <w:lvl w:ilvl="8" w:tplc="E6A627B6">
      <w:numFmt w:val="bullet"/>
      <w:lvlText w:val="•"/>
      <w:lvlJc w:val="left"/>
      <w:pPr>
        <w:ind w:left="7593" w:hanging="280"/>
      </w:pPr>
      <w:rPr>
        <w:rFonts w:hint="default"/>
      </w:rPr>
    </w:lvl>
  </w:abstractNum>
  <w:abstractNum w:abstractNumId="18" w15:restartNumberingAfterBreak="0">
    <w:nsid w:val="55BB244A"/>
    <w:multiLevelType w:val="hybridMultilevel"/>
    <w:tmpl w:val="AAF8898C"/>
    <w:lvl w:ilvl="0" w:tplc="5D90DD74">
      <w:start w:val="1"/>
      <w:numFmt w:val="decimal"/>
      <w:lvlText w:val="%1."/>
      <w:lvlJc w:val="left"/>
      <w:pPr>
        <w:ind w:left="2484" w:hanging="280"/>
      </w:pPr>
      <w:rPr>
        <w:rFonts w:ascii="Calibri" w:eastAsia="Calibri" w:hAnsi="Calibri" w:cs="Calibri" w:hint="default"/>
        <w:b w:val="0"/>
        <w:bCs w:val="0"/>
        <w:i w:val="0"/>
        <w:iCs w:val="0"/>
        <w:color w:val="231F20"/>
        <w:w w:val="81"/>
        <w:sz w:val="20"/>
        <w:szCs w:val="20"/>
      </w:rPr>
    </w:lvl>
    <w:lvl w:ilvl="1" w:tplc="561CC136">
      <w:numFmt w:val="bullet"/>
      <w:lvlText w:val="•"/>
      <w:lvlJc w:val="left"/>
      <w:pPr>
        <w:ind w:left="3376" w:hanging="280"/>
      </w:pPr>
      <w:rPr>
        <w:rFonts w:hint="default"/>
      </w:rPr>
    </w:lvl>
    <w:lvl w:ilvl="2" w:tplc="E4EE44EC">
      <w:numFmt w:val="bullet"/>
      <w:lvlText w:val="•"/>
      <w:lvlJc w:val="left"/>
      <w:pPr>
        <w:ind w:left="4273" w:hanging="280"/>
      </w:pPr>
      <w:rPr>
        <w:rFonts w:hint="default"/>
      </w:rPr>
    </w:lvl>
    <w:lvl w:ilvl="3" w:tplc="6DDC05A6">
      <w:numFmt w:val="bullet"/>
      <w:lvlText w:val="•"/>
      <w:lvlJc w:val="left"/>
      <w:pPr>
        <w:ind w:left="5169" w:hanging="280"/>
      </w:pPr>
      <w:rPr>
        <w:rFonts w:hint="default"/>
      </w:rPr>
    </w:lvl>
    <w:lvl w:ilvl="4" w:tplc="FD40364E">
      <w:numFmt w:val="bullet"/>
      <w:lvlText w:val="•"/>
      <w:lvlJc w:val="left"/>
      <w:pPr>
        <w:ind w:left="6066" w:hanging="280"/>
      </w:pPr>
      <w:rPr>
        <w:rFonts w:hint="default"/>
      </w:rPr>
    </w:lvl>
    <w:lvl w:ilvl="5" w:tplc="D8F00B00">
      <w:numFmt w:val="bullet"/>
      <w:lvlText w:val="•"/>
      <w:lvlJc w:val="left"/>
      <w:pPr>
        <w:ind w:left="6962" w:hanging="280"/>
      </w:pPr>
      <w:rPr>
        <w:rFonts w:hint="default"/>
      </w:rPr>
    </w:lvl>
    <w:lvl w:ilvl="6" w:tplc="5858BB16">
      <w:numFmt w:val="bullet"/>
      <w:lvlText w:val="•"/>
      <w:lvlJc w:val="left"/>
      <w:pPr>
        <w:ind w:left="7859" w:hanging="280"/>
      </w:pPr>
      <w:rPr>
        <w:rFonts w:hint="default"/>
      </w:rPr>
    </w:lvl>
    <w:lvl w:ilvl="7" w:tplc="E86AEECA">
      <w:numFmt w:val="bullet"/>
      <w:lvlText w:val="•"/>
      <w:lvlJc w:val="left"/>
      <w:pPr>
        <w:ind w:left="8755" w:hanging="280"/>
      </w:pPr>
      <w:rPr>
        <w:rFonts w:hint="default"/>
      </w:rPr>
    </w:lvl>
    <w:lvl w:ilvl="8" w:tplc="411C4340">
      <w:numFmt w:val="bullet"/>
      <w:lvlText w:val="•"/>
      <w:lvlJc w:val="left"/>
      <w:pPr>
        <w:ind w:left="9652" w:hanging="280"/>
      </w:pPr>
      <w:rPr>
        <w:rFonts w:hint="default"/>
      </w:rPr>
    </w:lvl>
  </w:abstractNum>
  <w:abstractNum w:abstractNumId="19" w15:restartNumberingAfterBreak="0">
    <w:nsid w:val="5AE678A3"/>
    <w:multiLevelType w:val="hybridMultilevel"/>
    <w:tmpl w:val="B88EB7E4"/>
    <w:lvl w:ilvl="0" w:tplc="5D6A3CD0">
      <w:start w:val="1"/>
      <w:numFmt w:val="decimal"/>
      <w:lvlText w:val="%1."/>
      <w:lvlJc w:val="left"/>
      <w:pPr>
        <w:ind w:left="1237" w:hanging="280"/>
      </w:pPr>
      <w:rPr>
        <w:rFonts w:ascii="Calibri" w:eastAsia="Calibri" w:hAnsi="Calibri" w:cs="Calibri" w:hint="default"/>
        <w:b w:val="0"/>
        <w:bCs w:val="0"/>
        <w:i w:val="0"/>
        <w:iCs w:val="0"/>
        <w:color w:val="231F20"/>
        <w:w w:val="81"/>
        <w:sz w:val="20"/>
        <w:szCs w:val="20"/>
      </w:rPr>
    </w:lvl>
    <w:lvl w:ilvl="1" w:tplc="6A409A92">
      <w:numFmt w:val="bullet"/>
      <w:lvlText w:val="•"/>
      <w:lvlJc w:val="left"/>
      <w:pPr>
        <w:ind w:left="2260" w:hanging="280"/>
      </w:pPr>
      <w:rPr>
        <w:rFonts w:hint="default"/>
      </w:rPr>
    </w:lvl>
    <w:lvl w:ilvl="2" w:tplc="78887A3C">
      <w:numFmt w:val="bullet"/>
      <w:lvlText w:val="•"/>
      <w:lvlJc w:val="left"/>
      <w:pPr>
        <w:ind w:left="3281" w:hanging="280"/>
      </w:pPr>
      <w:rPr>
        <w:rFonts w:hint="default"/>
      </w:rPr>
    </w:lvl>
    <w:lvl w:ilvl="3" w:tplc="D7A43B46">
      <w:numFmt w:val="bullet"/>
      <w:lvlText w:val="•"/>
      <w:lvlJc w:val="left"/>
      <w:pPr>
        <w:ind w:left="4301" w:hanging="280"/>
      </w:pPr>
      <w:rPr>
        <w:rFonts w:hint="default"/>
      </w:rPr>
    </w:lvl>
    <w:lvl w:ilvl="4" w:tplc="584CC910">
      <w:numFmt w:val="bullet"/>
      <w:lvlText w:val="•"/>
      <w:lvlJc w:val="left"/>
      <w:pPr>
        <w:ind w:left="5322" w:hanging="280"/>
      </w:pPr>
      <w:rPr>
        <w:rFonts w:hint="default"/>
      </w:rPr>
    </w:lvl>
    <w:lvl w:ilvl="5" w:tplc="DFA8AB24">
      <w:numFmt w:val="bullet"/>
      <w:lvlText w:val="•"/>
      <w:lvlJc w:val="left"/>
      <w:pPr>
        <w:ind w:left="6342" w:hanging="280"/>
      </w:pPr>
      <w:rPr>
        <w:rFonts w:hint="default"/>
      </w:rPr>
    </w:lvl>
    <w:lvl w:ilvl="6" w:tplc="0DF6D6FA">
      <w:numFmt w:val="bullet"/>
      <w:lvlText w:val="•"/>
      <w:lvlJc w:val="left"/>
      <w:pPr>
        <w:ind w:left="7363" w:hanging="280"/>
      </w:pPr>
      <w:rPr>
        <w:rFonts w:hint="default"/>
      </w:rPr>
    </w:lvl>
    <w:lvl w:ilvl="7" w:tplc="F5348198">
      <w:numFmt w:val="bullet"/>
      <w:lvlText w:val="•"/>
      <w:lvlJc w:val="left"/>
      <w:pPr>
        <w:ind w:left="8383" w:hanging="280"/>
      </w:pPr>
      <w:rPr>
        <w:rFonts w:hint="default"/>
      </w:rPr>
    </w:lvl>
    <w:lvl w:ilvl="8" w:tplc="43D8298A">
      <w:numFmt w:val="bullet"/>
      <w:lvlText w:val="•"/>
      <w:lvlJc w:val="left"/>
      <w:pPr>
        <w:ind w:left="9404" w:hanging="280"/>
      </w:pPr>
      <w:rPr>
        <w:rFonts w:hint="default"/>
      </w:rPr>
    </w:lvl>
  </w:abstractNum>
  <w:abstractNum w:abstractNumId="20" w15:restartNumberingAfterBreak="0">
    <w:nsid w:val="5BA50C5A"/>
    <w:multiLevelType w:val="hybridMultilevel"/>
    <w:tmpl w:val="F858E78E"/>
    <w:lvl w:ilvl="0" w:tplc="DD2208F6">
      <w:start w:val="1"/>
      <w:numFmt w:val="decimal"/>
      <w:lvlText w:val="%1."/>
      <w:lvlJc w:val="left"/>
      <w:pPr>
        <w:ind w:left="392" w:hanging="280"/>
      </w:pPr>
      <w:rPr>
        <w:rFonts w:ascii="Calibri" w:eastAsia="Calibri" w:hAnsi="Calibri" w:cs="Calibri" w:hint="default"/>
        <w:b w:val="0"/>
        <w:bCs w:val="0"/>
        <w:i w:val="0"/>
        <w:iCs w:val="0"/>
        <w:color w:val="231F20"/>
        <w:w w:val="81"/>
        <w:sz w:val="20"/>
        <w:szCs w:val="20"/>
      </w:rPr>
    </w:lvl>
    <w:lvl w:ilvl="1" w:tplc="031A7BD8">
      <w:start w:val="1"/>
      <w:numFmt w:val="decimal"/>
      <w:lvlText w:val="%2."/>
      <w:lvlJc w:val="left"/>
      <w:pPr>
        <w:ind w:left="1237" w:hanging="280"/>
      </w:pPr>
      <w:rPr>
        <w:rFonts w:ascii="Calibri" w:eastAsia="Calibri" w:hAnsi="Calibri" w:cs="Calibri" w:hint="default"/>
        <w:b w:val="0"/>
        <w:bCs w:val="0"/>
        <w:i w:val="0"/>
        <w:iCs w:val="0"/>
        <w:color w:val="231F20"/>
        <w:w w:val="81"/>
        <w:sz w:val="20"/>
        <w:szCs w:val="20"/>
      </w:rPr>
    </w:lvl>
    <w:lvl w:ilvl="2" w:tplc="76B44AD4">
      <w:numFmt w:val="bullet"/>
      <w:lvlText w:val="•"/>
      <w:lvlJc w:val="left"/>
      <w:pPr>
        <w:ind w:left="2141" w:hanging="280"/>
      </w:pPr>
      <w:rPr>
        <w:rFonts w:hint="default"/>
      </w:rPr>
    </w:lvl>
    <w:lvl w:ilvl="3" w:tplc="FAEA84C2">
      <w:numFmt w:val="bullet"/>
      <w:lvlText w:val="•"/>
      <w:lvlJc w:val="left"/>
      <w:pPr>
        <w:ind w:left="3043" w:hanging="280"/>
      </w:pPr>
      <w:rPr>
        <w:rFonts w:hint="default"/>
      </w:rPr>
    </w:lvl>
    <w:lvl w:ilvl="4" w:tplc="9280C9F2">
      <w:numFmt w:val="bullet"/>
      <w:lvlText w:val="•"/>
      <w:lvlJc w:val="left"/>
      <w:pPr>
        <w:ind w:left="3944" w:hanging="280"/>
      </w:pPr>
      <w:rPr>
        <w:rFonts w:hint="default"/>
      </w:rPr>
    </w:lvl>
    <w:lvl w:ilvl="5" w:tplc="F6CCA916">
      <w:numFmt w:val="bullet"/>
      <w:lvlText w:val="•"/>
      <w:lvlJc w:val="left"/>
      <w:pPr>
        <w:ind w:left="4846" w:hanging="280"/>
      </w:pPr>
      <w:rPr>
        <w:rFonts w:hint="default"/>
      </w:rPr>
    </w:lvl>
    <w:lvl w:ilvl="6" w:tplc="30A0E9E0">
      <w:numFmt w:val="bullet"/>
      <w:lvlText w:val="•"/>
      <w:lvlJc w:val="left"/>
      <w:pPr>
        <w:ind w:left="5747" w:hanging="280"/>
      </w:pPr>
      <w:rPr>
        <w:rFonts w:hint="default"/>
      </w:rPr>
    </w:lvl>
    <w:lvl w:ilvl="7" w:tplc="FD52B742">
      <w:numFmt w:val="bullet"/>
      <w:lvlText w:val="•"/>
      <w:lvlJc w:val="left"/>
      <w:pPr>
        <w:ind w:left="6649" w:hanging="280"/>
      </w:pPr>
      <w:rPr>
        <w:rFonts w:hint="default"/>
      </w:rPr>
    </w:lvl>
    <w:lvl w:ilvl="8" w:tplc="136EC428">
      <w:numFmt w:val="bullet"/>
      <w:lvlText w:val="•"/>
      <w:lvlJc w:val="left"/>
      <w:pPr>
        <w:ind w:left="7550" w:hanging="280"/>
      </w:pPr>
      <w:rPr>
        <w:rFonts w:hint="default"/>
      </w:rPr>
    </w:lvl>
  </w:abstractNum>
  <w:abstractNum w:abstractNumId="21" w15:restartNumberingAfterBreak="0">
    <w:nsid w:val="5D53163A"/>
    <w:multiLevelType w:val="hybridMultilevel"/>
    <w:tmpl w:val="B2CA7454"/>
    <w:lvl w:ilvl="0" w:tplc="4C7C87DE">
      <w:start w:val="1"/>
      <w:numFmt w:val="decimal"/>
      <w:lvlText w:val="%1."/>
      <w:lvlJc w:val="left"/>
      <w:pPr>
        <w:ind w:left="1237" w:hanging="280"/>
        <w:jc w:val="right"/>
      </w:pPr>
      <w:rPr>
        <w:rFonts w:ascii="Calibri" w:eastAsia="Calibri" w:hAnsi="Calibri" w:cs="Calibri" w:hint="default"/>
        <w:b w:val="0"/>
        <w:bCs w:val="0"/>
        <w:i w:val="0"/>
        <w:iCs w:val="0"/>
        <w:color w:val="231F20"/>
        <w:w w:val="81"/>
        <w:sz w:val="20"/>
        <w:szCs w:val="20"/>
      </w:rPr>
    </w:lvl>
    <w:lvl w:ilvl="1" w:tplc="B7723208">
      <w:start w:val="1"/>
      <w:numFmt w:val="lowerLetter"/>
      <w:lvlText w:val="%2."/>
      <w:lvlJc w:val="left"/>
      <w:pPr>
        <w:ind w:left="1517" w:hanging="281"/>
      </w:pPr>
      <w:rPr>
        <w:rFonts w:ascii="Calibri" w:eastAsia="Calibri" w:hAnsi="Calibri" w:cs="Calibri" w:hint="default"/>
        <w:b w:val="0"/>
        <w:bCs w:val="0"/>
        <w:i w:val="0"/>
        <w:iCs w:val="0"/>
        <w:color w:val="231F20"/>
        <w:w w:val="101"/>
        <w:sz w:val="20"/>
        <w:szCs w:val="20"/>
      </w:rPr>
    </w:lvl>
    <w:lvl w:ilvl="2" w:tplc="C3F2C344">
      <w:numFmt w:val="bullet"/>
      <w:lvlText w:val="•"/>
      <w:lvlJc w:val="left"/>
      <w:pPr>
        <w:ind w:left="2622" w:hanging="281"/>
      </w:pPr>
      <w:rPr>
        <w:rFonts w:hint="default"/>
      </w:rPr>
    </w:lvl>
    <w:lvl w:ilvl="3" w:tplc="BCFE1294">
      <w:numFmt w:val="bullet"/>
      <w:lvlText w:val="•"/>
      <w:lvlJc w:val="left"/>
      <w:pPr>
        <w:ind w:left="3725" w:hanging="281"/>
      </w:pPr>
      <w:rPr>
        <w:rFonts w:hint="default"/>
      </w:rPr>
    </w:lvl>
    <w:lvl w:ilvl="4" w:tplc="16261F54">
      <w:numFmt w:val="bullet"/>
      <w:lvlText w:val="•"/>
      <w:lvlJc w:val="left"/>
      <w:pPr>
        <w:ind w:left="4828" w:hanging="281"/>
      </w:pPr>
      <w:rPr>
        <w:rFonts w:hint="default"/>
      </w:rPr>
    </w:lvl>
    <w:lvl w:ilvl="5" w:tplc="50006A74">
      <w:numFmt w:val="bullet"/>
      <w:lvlText w:val="•"/>
      <w:lvlJc w:val="left"/>
      <w:pPr>
        <w:ind w:left="5931" w:hanging="281"/>
      </w:pPr>
      <w:rPr>
        <w:rFonts w:hint="default"/>
      </w:rPr>
    </w:lvl>
    <w:lvl w:ilvl="6" w:tplc="83283102">
      <w:numFmt w:val="bullet"/>
      <w:lvlText w:val="•"/>
      <w:lvlJc w:val="left"/>
      <w:pPr>
        <w:ind w:left="7034" w:hanging="281"/>
      </w:pPr>
      <w:rPr>
        <w:rFonts w:hint="default"/>
      </w:rPr>
    </w:lvl>
    <w:lvl w:ilvl="7" w:tplc="AB36B30E">
      <w:numFmt w:val="bullet"/>
      <w:lvlText w:val="•"/>
      <w:lvlJc w:val="left"/>
      <w:pPr>
        <w:ind w:left="8137" w:hanging="281"/>
      </w:pPr>
      <w:rPr>
        <w:rFonts w:hint="default"/>
      </w:rPr>
    </w:lvl>
    <w:lvl w:ilvl="8" w:tplc="A7C254C6">
      <w:numFmt w:val="bullet"/>
      <w:lvlText w:val="•"/>
      <w:lvlJc w:val="left"/>
      <w:pPr>
        <w:ind w:left="9239" w:hanging="281"/>
      </w:pPr>
      <w:rPr>
        <w:rFonts w:hint="default"/>
      </w:rPr>
    </w:lvl>
  </w:abstractNum>
  <w:abstractNum w:abstractNumId="22" w15:restartNumberingAfterBreak="0">
    <w:nsid w:val="5E7C11BD"/>
    <w:multiLevelType w:val="multilevel"/>
    <w:tmpl w:val="85D263B6"/>
    <w:lvl w:ilvl="0">
      <w:start w:val="1"/>
      <w:numFmt w:val="decimal"/>
      <w:lvlText w:val="%1."/>
      <w:lvlJc w:val="left"/>
      <w:pPr>
        <w:ind w:left="787" w:hanging="681"/>
      </w:pPr>
      <w:rPr>
        <w:rFonts w:ascii="Calibri" w:eastAsia="Calibri" w:hAnsi="Calibri" w:cs="Calibri" w:hint="default"/>
        <w:b w:val="0"/>
        <w:bCs w:val="0"/>
        <w:i w:val="0"/>
        <w:iCs w:val="0"/>
        <w:color w:val="003946"/>
        <w:w w:val="81"/>
        <w:sz w:val="48"/>
        <w:szCs w:val="48"/>
      </w:rPr>
    </w:lvl>
    <w:lvl w:ilvl="1">
      <w:start w:val="1"/>
      <w:numFmt w:val="decimal"/>
      <w:lvlText w:val="%1.%2"/>
      <w:lvlJc w:val="left"/>
      <w:pPr>
        <w:ind w:left="2771" w:hanging="567"/>
        <w:jc w:val="right"/>
      </w:pPr>
      <w:rPr>
        <w:rFonts w:ascii="Trebuchet MS" w:eastAsia="Trebuchet MS" w:hAnsi="Trebuchet MS" w:cs="Trebuchet MS" w:hint="default"/>
        <w:b w:val="0"/>
        <w:bCs w:val="0"/>
        <w:i w:val="0"/>
        <w:iCs w:val="0"/>
        <w:color w:val="003946"/>
        <w:w w:val="78"/>
        <w:sz w:val="30"/>
        <w:szCs w:val="30"/>
      </w:rPr>
    </w:lvl>
    <w:lvl w:ilvl="2">
      <w:numFmt w:val="bullet"/>
      <w:lvlText w:val="•"/>
      <w:lvlJc w:val="left"/>
      <w:pPr>
        <w:ind w:left="3742" w:hanging="567"/>
      </w:pPr>
      <w:rPr>
        <w:rFonts w:hint="default"/>
      </w:rPr>
    </w:lvl>
    <w:lvl w:ilvl="3">
      <w:numFmt w:val="bullet"/>
      <w:lvlText w:val="•"/>
      <w:lvlJc w:val="left"/>
      <w:pPr>
        <w:ind w:left="4705" w:hanging="567"/>
      </w:pPr>
      <w:rPr>
        <w:rFonts w:hint="default"/>
      </w:rPr>
    </w:lvl>
    <w:lvl w:ilvl="4">
      <w:numFmt w:val="bullet"/>
      <w:lvlText w:val="•"/>
      <w:lvlJc w:val="left"/>
      <w:pPr>
        <w:ind w:left="5668" w:hanging="567"/>
      </w:pPr>
      <w:rPr>
        <w:rFonts w:hint="default"/>
      </w:rPr>
    </w:lvl>
    <w:lvl w:ilvl="5">
      <w:numFmt w:val="bullet"/>
      <w:lvlText w:val="•"/>
      <w:lvlJc w:val="left"/>
      <w:pPr>
        <w:ind w:left="6631" w:hanging="567"/>
      </w:pPr>
      <w:rPr>
        <w:rFonts w:hint="default"/>
      </w:rPr>
    </w:lvl>
    <w:lvl w:ilvl="6">
      <w:numFmt w:val="bullet"/>
      <w:lvlText w:val="•"/>
      <w:lvlJc w:val="left"/>
      <w:pPr>
        <w:ind w:left="7594" w:hanging="567"/>
      </w:pPr>
      <w:rPr>
        <w:rFonts w:hint="default"/>
      </w:rPr>
    </w:lvl>
    <w:lvl w:ilvl="7">
      <w:numFmt w:val="bullet"/>
      <w:lvlText w:val="•"/>
      <w:lvlJc w:val="left"/>
      <w:pPr>
        <w:ind w:left="8557" w:hanging="567"/>
      </w:pPr>
      <w:rPr>
        <w:rFonts w:hint="default"/>
      </w:rPr>
    </w:lvl>
    <w:lvl w:ilvl="8">
      <w:numFmt w:val="bullet"/>
      <w:lvlText w:val="•"/>
      <w:lvlJc w:val="left"/>
      <w:pPr>
        <w:ind w:left="9519" w:hanging="567"/>
      </w:pPr>
      <w:rPr>
        <w:rFonts w:hint="default"/>
      </w:rPr>
    </w:lvl>
  </w:abstractNum>
  <w:abstractNum w:abstractNumId="23" w15:restartNumberingAfterBreak="0">
    <w:nsid w:val="5F435032"/>
    <w:multiLevelType w:val="hybridMultilevel"/>
    <w:tmpl w:val="8B8E4E0A"/>
    <w:lvl w:ilvl="0" w:tplc="5CAC8592">
      <w:start w:val="1"/>
      <w:numFmt w:val="decimal"/>
      <w:lvlText w:val="%1."/>
      <w:lvlJc w:val="left"/>
      <w:pPr>
        <w:ind w:left="443" w:hanging="280"/>
      </w:pPr>
      <w:rPr>
        <w:rFonts w:ascii="Calibri" w:eastAsia="Calibri" w:hAnsi="Calibri" w:cs="Calibri" w:hint="default"/>
        <w:b w:val="0"/>
        <w:bCs w:val="0"/>
        <w:i w:val="0"/>
        <w:iCs w:val="0"/>
        <w:color w:val="231F20"/>
        <w:w w:val="81"/>
        <w:sz w:val="20"/>
        <w:szCs w:val="20"/>
      </w:rPr>
    </w:lvl>
    <w:lvl w:ilvl="1" w:tplc="C04E0B14">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2" w:tplc="6D4447A0">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3" w:tplc="27368606">
      <w:numFmt w:val="bullet"/>
      <w:lvlText w:val="•"/>
      <w:lvlJc w:val="left"/>
      <w:pPr>
        <w:ind w:left="3345" w:hanging="280"/>
      </w:pPr>
      <w:rPr>
        <w:rFonts w:hint="default"/>
      </w:rPr>
    </w:lvl>
    <w:lvl w:ilvl="4" w:tplc="00BECD3E">
      <w:numFmt w:val="bullet"/>
      <w:lvlText w:val="•"/>
      <w:lvlJc w:val="left"/>
      <w:pPr>
        <w:ind w:left="4211" w:hanging="280"/>
      </w:pPr>
      <w:rPr>
        <w:rFonts w:hint="default"/>
      </w:rPr>
    </w:lvl>
    <w:lvl w:ilvl="5" w:tplc="6E60FA56">
      <w:numFmt w:val="bullet"/>
      <w:lvlText w:val="•"/>
      <w:lvlJc w:val="left"/>
      <w:pPr>
        <w:ind w:left="5076" w:hanging="280"/>
      </w:pPr>
      <w:rPr>
        <w:rFonts w:hint="default"/>
      </w:rPr>
    </w:lvl>
    <w:lvl w:ilvl="6" w:tplc="49B2A05A">
      <w:numFmt w:val="bullet"/>
      <w:lvlText w:val="•"/>
      <w:lvlJc w:val="left"/>
      <w:pPr>
        <w:ind w:left="5942" w:hanging="280"/>
      </w:pPr>
      <w:rPr>
        <w:rFonts w:hint="default"/>
      </w:rPr>
    </w:lvl>
    <w:lvl w:ilvl="7" w:tplc="45764E24">
      <w:numFmt w:val="bullet"/>
      <w:lvlText w:val="•"/>
      <w:lvlJc w:val="left"/>
      <w:pPr>
        <w:ind w:left="6807" w:hanging="280"/>
      </w:pPr>
      <w:rPr>
        <w:rFonts w:hint="default"/>
      </w:rPr>
    </w:lvl>
    <w:lvl w:ilvl="8" w:tplc="09D0DE52">
      <w:numFmt w:val="bullet"/>
      <w:lvlText w:val="•"/>
      <w:lvlJc w:val="left"/>
      <w:pPr>
        <w:ind w:left="7673" w:hanging="280"/>
      </w:pPr>
      <w:rPr>
        <w:rFonts w:hint="default"/>
      </w:rPr>
    </w:lvl>
  </w:abstractNum>
  <w:abstractNum w:abstractNumId="24" w15:restartNumberingAfterBreak="0">
    <w:nsid w:val="64E60F39"/>
    <w:multiLevelType w:val="hybridMultilevel"/>
    <w:tmpl w:val="76C015C6"/>
    <w:lvl w:ilvl="0" w:tplc="95C65DB8">
      <w:start w:val="1"/>
      <w:numFmt w:val="decimal"/>
      <w:lvlText w:val="%1."/>
      <w:lvlJc w:val="left"/>
      <w:pPr>
        <w:ind w:left="1237" w:hanging="280"/>
        <w:jc w:val="right"/>
      </w:pPr>
      <w:rPr>
        <w:rFonts w:ascii="Calibri" w:eastAsia="Calibri" w:hAnsi="Calibri" w:cs="Calibri" w:hint="default"/>
        <w:b w:val="0"/>
        <w:bCs w:val="0"/>
        <w:i w:val="0"/>
        <w:iCs w:val="0"/>
        <w:color w:val="231F20"/>
        <w:w w:val="81"/>
        <w:sz w:val="20"/>
        <w:szCs w:val="20"/>
      </w:rPr>
    </w:lvl>
    <w:lvl w:ilvl="1" w:tplc="B1640010">
      <w:numFmt w:val="bullet"/>
      <w:lvlText w:val="•"/>
      <w:lvlJc w:val="left"/>
      <w:pPr>
        <w:ind w:left="1994" w:hanging="280"/>
      </w:pPr>
      <w:rPr>
        <w:rFonts w:hint="default"/>
      </w:rPr>
    </w:lvl>
    <w:lvl w:ilvl="2" w:tplc="DC32158E">
      <w:numFmt w:val="bullet"/>
      <w:lvlText w:val="•"/>
      <w:lvlJc w:val="left"/>
      <w:pPr>
        <w:ind w:left="2748" w:hanging="280"/>
      </w:pPr>
      <w:rPr>
        <w:rFonts w:hint="default"/>
      </w:rPr>
    </w:lvl>
    <w:lvl w:ilvl="3" w:tplc="43E2BE9C">
      <w:numFmt w:val="bullet"/>
      <w:lvlText w:val="•"/>
      <w:lvlJc w:val="left"/>
      <w:pPr>
        <w:ind w:left="3502" w:hanging="280"/>
      </w:pPr>
      <w:rPr>
        <w:rFonts w:hint="default"/>
      </w:rPr>
    </w:lvl>
    <w:lvl w:ilvl="4" w:tplc="EB3C05BA">
      <w:numFmt w:val="bullet"/>
      <w:lvlText w:val="•"/>
      <w:lvlJc w:val="left"/>
      <w:pPr>
        <w:ind w:left="4256" w:hanging="280"/>
      </w:pPr>
      <w:rPr>
        <w:rFonts w:hint="default"/>
      </w:rPr>
    </w:lvl>
    <w:lvl w:ilvl="5" w:tplc="02329006">
      <w:numFmt w:val="bullet"/>
      <w:lvlText w:val="•"/>
      <w:lvlJc w:val="left"/>
      <w:pPr>
        <w:ind w:left="5010" w:hanging="280"/>
      </w:pPr>
      <w:rPr>
        <w:rFonts w:hint="default"/>
      </w:rPr>
    </w:lvl>
    <w:lvl w:ilvl="6" w:tplc="C62E6AFA">
      <w:numFmt w:val="bullet"/>
      <w:lvlText w:val="•"/>
      <w:lvlJc w:val="left"/>
      <w:pPr>
        <w:ind w:left="5765" w:hanging="280"/>
      </w:pPr>
      <w:rPr>
        <w:rFonts w:hint="default"/>
      </w:rPr>
    </w:lvl>
    <w:lvl w:ilvl="7" w:tplc="575849BE">
      <w:numFmt w:val="bullet"/>
      <w:lvlText w:val="•"/>
      <w:lvlJc w:val="left"/>
      <w:pPr>
        <w:ind w:left="6519" w:hanging="280"/>
      </w:pPr>
      <w:rPr>
        <w:rFonts w:hint="default"/>
      </w:rPr>
    </w:lvl>
    <w:lvl w:ilvl="8" w:tplc="8E82BA1A">
      <w:numFmt w:val="bullet"/>
      <w:lvlText w:val="•"/>
      <w:lvlJc w:val="left"/>
      <w:pPr>
        <w:ind w:left="7273" w:hanging="280"/>
      </w:pPr>
      <w:rPr>
        <w:rFonts w:hint="default"/>
      </w:rPr>
    </w:lvl>
  </w:abstractNum>
  <w:abstractNum w:abstractNumId="25" w15:restartNumberingAfterBreak="0">
    <w:nsid w:val="6B2835D9"/>
    <w:multiLevelType w:val="hybridMultilevel"/>
    <w:tmpl w:val="25661F0E"/>
    <w:lvl w:ilvl="0" w:tplc="A0BA8338">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6E2275CA">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33D28870">
      <w:numFmt w:val="bullet"/>
      <w:lvlText w:val="•"/>
      <w:lvlJc w:val="left"/>
      <w:pPr>
        <w:ind w:left="3476" w:hanging="280"/>
      </w:pPr>
      <w:rPr>
        <w:rFonts w:hint="default"/>
      </w:rPr>
    </w:lvl>
    <w:lvl w:ilvl="3" w:tplc="B5040EF8">
      <w:numFmt w:val="bullet"/>
      <w:lvlText w:val="•"/>
      <w:lvlJc w:val="left"/>
      <w:pPr>
        <w:ind w:left="4472" w:hanging="280"/>
      </w:pPr>
      <w:rPr>
        <w:rFonts w:hint="default"/>
      </w:rPr>
    </w:lvl>
    <w:lvl w:ilvl="4" w:tplc="A65EECA2">
      <w:numFmt w:val="bullet"/>
      <w:lvlText w:val="•"/>
      <w:lvlJc w:val="left"/>
      <w:pPr>
        <w:ind w:left="5468" w:hanging="280"/>
      </w:pPr>
      <w:rPr>
        <w:rFonts w:hint="default"/>
      </w:rPr>
    </w:lvl>
    <w:lvl w:ilvl="5" w:tplc="9A902976">
      <w:numFmt w:val="bullet"/>
      <w:lvlText w:val="•"/>
      <w:lvlJc w:val="left"/>
      <w:pPr>
        <w:ind w:left="6464" w:hanging="280"/>
      </w:pPr>
      <w:rPr>
        <w:rFonts w:hint="default"/>
      </w:rPr>
    </w:lvl>
    <w:lvl w:ilvl="6" w:tplc="E2DCD6BA">
      <w:numFmt w:val="bullet"/>
      <w:lvlText w:val="•"/>
      <w:lvlJc w:val="left"/>
      <w:pPr>
        <w:ind w:left="7460" w:hanging="280"/>
      </w:pPr>
      <w:rPr>
        <w:rFonts w:hint="default"/>
      </w:rPr>
    </w:lvl>
    <w:lvl w:ilvl="7" w:tplc="3412EC68">
      <w:numFmt w:val="bullet"/>
      <w:lvlText w:val="•"/>
      <w:lvlJc w:val="left"/>
      <w:pPr>
        <w:ind w:left="8457" w:hanging="280"/>
      </w:pPr>
      <w:rPr>
        <w:rFonts w:hint="default"/>
      </w:rPr>
    </w:lvl>
    <w:lvl w:ilvl="8" w:tplc="EEDAC2A8">
      <w:numFmt w:val="bullet"/>
      <w:lvlText w:val="•"/>
      <w:lvlJc w:val="left"/>
      <w:pPr>
        <w:ind w:left="9453" w:hanging="280"/>
      </w:pPr>
      <w:rPr>
        <w:rFonts w:hint="default"/>
      </w:rPr>
    </w:lvl>
  </w:abstractNum>
  <w:abstractNum w:abstractNumId="26" w15:restartNumberingAfterBreak="0">
    <w:nsid w:val="6D477C5F"/>
    <w:multiLevelType w:val="hybridMultilevel"/>
    <w:tmpl w:val="47D087A6"/>
    <w:lvl w:ilvl="0" w:tplc="58C27474">
      <w:start w:val="1"/>
      <w:numFmt w:val="decimal"/>
      <w:lvlText w:val="%1."/>
      <w:lvlJc w:val="left"/>
      <w:pPr>
        <w:ind w:left="1237" w:hanging="280"/>
        <w:jc w:val="right"/>
      </w:pPr>
      <w:rPr>
        <w:rFonts w:ascii="Calibri" w:eastAsia="Calibri" w:hAnsi="Calibri" w:cs="Calibri" w:hint="default"/>
        <w:b w:val="0"/>
        <w:bCs w:val="0"/>
        <w:i w:val="0"/>
        <w:iCs w:val="0"/>
        <w:color w:val="231F20"/>
        <w:w w:val="81"/>
        <w:sz w:val="20"/>
        <w:szCs w:val="20"/>
      </w:rPr>
    </w:lvl>
    <w:lvl w:ilvl="1" w:tplc="EDA473E0">
      <w:numFmt w:val="bullet"/>
      <w:lvlText w:val="•"/>
      <w:lvlJc w:val="left"/>
      <w:pPr>
        <w:ind w:left="2260" w:hanging="280"/>
      </w:pPr>
      <w:rPr>
        <w:rFonts w:hint="default"/>
      </w:rPr>
    </w:lvl>
    <w:lvl w:ilvl="2" w:tplc="B514393E">
      <w:numFmt w:val="bullet"/>
      <w:lvlText w:val="•"/>
      <w:lvlJc w:val="left"/>
      <w:pPr>
        <w:ind w:left="3281" w:hanging="280"/>
      </w:pPr>
      <w:rPr>
        <w:rFonts w:hint="default"/>
      </w:rPr>
    </w:lvl>
    <w:lvl w:ilvl="3" w:tplc="92E0143C">
      <w:numFmt w:val="bullet"/>
      <w:lvlText w:val="•"/>
      <w:lvlJc w:val="left"/>
      <w:pPr>
        <w:ind w:left="4301" w:hanging="280"/>
      </w:pPr>
      <w:rPr>
        <w:rFonts w:hint="default"/>
      </w:rPr>
    </w:lvl>
    <w:lvl w:ilvl="4" w:tplc="A84C1640">
      <w:numFmt w:val="bullet"/>
      <w:lvlText w:val="•"/>
      <w:lvlJc w:val="left"/>
      <w:pPr>
        <w:ind w:left="5322" w:hanging="280"/>
      </w:pPr>
      <w:rPr>
        <w:rFonts w:hint="default"/>
      </w:rPr>
    </w:lvl>
    <w:lvl w:ilvl="5" w:tplc="DAB6F8A4">
      <w:numFmt w:val="bullet"/>
      <w:lvlText w:val="•"/>
      <w:lvlJc w:val="left"/>
      <w:pPr>
        <w:ind w:left="6342" w:hanging="280"/>
      </w:pPr>
      <w:rPr>
        <w:rFonts w:hint="default"/>
      </w:rPr>
    </w:lvl>
    <w:lvl w:ilvl="6" w:tplc="3882527E">
      <w:numFmt w:val="bullet"/>
      <w:lvlText w:val="•"/>
      <w:lvlJc w:val="left"/>
      <w:pPr>
        <w:ind w:left="7363" w:hanging="280"/>
      </w:pPr>
      <w:rPr>
        <w:rFonts w:hint="default"/>
      </w:rPr>
    </w:lvl>
    <w:lvl w:ilvl="7" w:tplc="422C14D6">
      <w:numFmt w:val="bullet"/>
      <w:lvlText w:val="•"/>
      <w:lvlJc w:val="left"/>
      <w:pPr>
        <w:ind w:left="8383" w:hanging="280"/>
      </w:pPr>
      <w:rPr>
        <w:rFonts w:hint="default"/>
      </w:rPr>
    </w:lvl>
    <w:lvl w:ilvl="8" w:tplc="A9FEF898">
      <w:numFmt w:val="bullet"/>
      <w:lvlText w:val="•"/>
      <w:lvlJc w:val="left"/>
      <w:pPr>
        <w:ind w:left="9404" w:hanging="280"/>
      </w:pPr>
      <w:rPr>
        <w:rFonts w:hint="default"/>
      </w:rPr>
    </w:lvl>
  </w:abstractNum>
  <w:abstractNum w:abstractNumId="27" w15:restartNumberingAfterBreak="0">
    <w:nsid w:val="7AA1460A"/>
    <w:multiLevelType w:val="hybridMultilevel"/>
    <w:tmpl w:val="64987D0A"/>
    <w:lvl w:ilvl="0" w:tplc="73366E4C">
      <w:start w:val="1"/>
      <w:numFmt w:val="decimal"/>
      <w:lvlText w:val="%1."/>
      <w:lvlJc w:val="left"/>
      <w:pPr>
        <w:ind w:left="399" w:hanging="280"/>
      </w:pPr>
      <w:rPr>
        <w:rFonts w:ascii="Calibri" w:eastAsia="Calibri" w:hAnsi="Calibri" w:cs="Calibri" w:hint="default"/>
        <w:b w:val="0"/>
        <w:bCs w:val="0"/>
        <w:i w:val="0"/>
        <w:iCs w:val="0"/>
        <w:color w:val="231F20"/>
        <w:w w:val="81"/>
        <w:sz w:val="20"/>
        <w:szCs w:val="20"/>
      </w:rPr>
    </w:lvl>
    <w:lvl w:ilvl="1" w:tplc="C25E1990">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2" w:tplc="FCF27DA4">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3" w:tplc="9ECED07C">
      <w:numFmt w:val="bullet"/>
      <w:lvlText w:val="•"/>
      <w:lvlJc w:val="left"/>
      <w:pPr>
        <w:ind w:left="3007" w:hanging="280"/>
      </w:pPr>
      <w:rPr>
        <w:rFonts w:hint="default"/>
      </w:rPr>
    </w:lvl>
    <w:lvl w:ilvl="4" w:tplc="C78E474C">
      <w:numFmt w:val="bullet"/>
      <w:lvlText w:val="•"/>
      <w:lvlJc w:val="left"/>
      <w:pPr>
        <w:ind w:left="3534" w:hanging="280"/>
      </w:pPr>
      <w:rPr>
        <w:rFonts w:hint="default"/>
      </w:rPr>
    </w:lvl>
    <w:lvl w:ilvl="5" w:tplc="B960229A">
      <w:numFmt w:val="bullet"/>
      <w:lvlText w:val="•"/>
      <w:lvlJc w:val="left"/>
      <w:pPr>
        <w:ind w:left="4061" w:hanging="280"/>
      </w:pPr>
      <w:rPr>
        <w:rFonts w:hint="default"/>
      </w:rPr>
    </w:lvl>
    <w:lvl w:ilvl="6" w:tplc="F844E748">
      <w:numFmt w:val="bullet"/>
      <w:lvlText w:val="•"/>
      <w:lvlJc w:val="left"/>
      <w:pPr>
        <w:ind w:left="4588" w:hanging="280"/>
      </w:pPr>
      <w:rPr>
        <w:rFonts w:hint="default"/>
      </w:rPr>
    </w:lvl>
    <w:lvl w:ilvl="7" w:tplc="740A33EA">
      <w:numFmt w:val="bullet"/>
      <w:lvlText w:val="•"/>
      <w:lvlJc w:val="left"/>
      <w:pPr>
        <w:ind w:left="5115" w:hanging="280"/>
      </w:pPr>
      <w:rPr>
        <w:rFonts w:hint="default"/>
      </w:rPr>
    </w:lvl>
    <w:lvl w:ilvl="8" w:tplc="E99A7B76">
      <w:numFmt w:val="bullet"/>
      <w:lvlText w:val="•"/>
      <w:lvlJc w:val="left"/>
      <w:pPr>
        <w:ind w:left="5642" w:hanging="280"/>
      </w:pPr>
      <w:rPr>
        <w:rFonts w:hint="default"/>
      </w:rPr>
    </w:lvl>
  </w:abstractNum>
  <w:abstractNum w:abstractNumId="28" w15:restartNumberingAfterBreak="0">
    <w:nsid w:val="7BE8537F"/>
    <w:multiLevelType w:val="multilevel"/>
    <w:tmpl w:val="09D20FFE"/>
    <w:lvl w:ilvl="0">
      <w:start w:val="2"/>
      <w:numFmt w:val="decimal"/>
      <w:lvlText w:val="%1."/>
      <w:lvlJc w:val="left"/>
      <w:pPr>
        <w:ind w:left="787" w:hanging="681"/>
      </w:pPr>
      <w:rPr>
        <w:rFonts w:ascii="Calibri" w:eastAsia="Calibri" w:hAnsi="Calibri" w:cs="Calibri" w:hint="default"/>
        <w:b w:val="0"/>
        <w:bCs w:val="0"/>
        <w:i w:val="0"/>
        <w:iCs w:val="0"/>
        <w:color w:val="003946"/>
        <w:w w:val="90"/>
        <w:sz w:val="48"/>
        <w:szCs w:val="48"/>
      </w:rPr>
    </w:lvl>
    <w:lvl w:ilvl="1">
      <w:start w:val="1"/>
      <w:numFmt w:val="decimal"/>
      <w:lvlText w:val="%1.%2"/>
      <w:lvlJc w:val="left"/>
      <w:pPr>
        <w:ind w:left="2771" w:hanging="567"/>
        <w:jc w:val="right"/>
      </w:pPr>
      <w:rPr>
        <w:rFonts w:ascii="Trebuchet MS" w:eastAsia="Trebuchet MS" w:hAnsi="Trebuchet MS" w:cs="Trebuchet MS" w:hint="default"/>
        <w:b w:val="0"/>
        <w:bCs w:val="0"/>
        <w:i w:val="0"/>
        <w:iCs w:val="0"/>
        <w:color w:val="003946"/>
        <w:w w:val="82"/>
        <w:sz w:val="30"/>
        <w:szCs w:val="30"/>
      </w:rPr>
    </w:lvl>
    <w:lvl w:ilvl="2">
      <w:numFmt w:val="bullet"/>
      <w:lvlText w:val="•"/>
      <w:lvlJc w:val="left"/>
      <w:pPr>
        <w:ind w:left="3742" w:hanging="567"/>
      </w:pPr>
      <w:rPr>
        <w:rFonts w:hint="default"/>
      </w:rPr>
    </w:lvl>
    <w:lvl w:ilvl="3">
      <w:numFmt w:val="bullet"/>
      <w:lvlText w:val="•"/>
      <w:lvlJc w:val="left"/>
      <w:pPr>
        <w:ind w:left="4705" w:hanging="567"/>
      </w:pPr>
      <w:rPr>
        <w:rFonts w:hint="default"/>
      </w:rPr>
    </w:lvl>
    <w:lvl w:ilvl="4">
      <w:numFmt w:val="bullet"/>
      <w:lvlText w:val="•"/>
      <w:lvlJc w:val="left"/>
      <w:pPr>
        <w:ind w:left="5668" w:hanging="567"/>
      </w:pPr>
      <w:rPr>
        <w:rFonts w:hint="default"/>
      </w:rPr>
    </w:lvl>
    <w:lvl w:ilvl="5">
      <w:numFmt w:val="bullet"/>
      <w:lvlText w:val="•"/>
      <w:lvlJc w:val="left"/>
      <w:pPr>
        <w:ind w:left="6631" w:hanging="567"/>
      </w:pPr>
      <w:rPr>
        <w:rFonts w:hint="default"/>
      </w:rPr>
    </w:lvl>
    <w:lvl w:ilvl="6">
      <w:numFmt w:val="bullet"/>
      <w:lvlText w:val="•"/>
      <w:lvlJc w:val="left"/>
      <w:pPr>
        <w:ind w:left="7594" w:hanging="567"/>
      </w:pPr>
      <w:rPr>
        <w:rFonts w:hint="default"/>
      </w:rPr>
    </w:lvl>
    <w:lvl w:ilvl="7">
      <w:numFmt w:val="bullet"/>
      <w:lvlText w:val="•"/>
      <w:lvlJc w:val="left"/>
      <w:pPr>
        <w:ind w:left="8557" w:hanging="567"/>
      </w:pPr>
      <w:rPr>
        <w:rFonts w:hint="default"/>
      </w:rPr>
    </w:lvl>
    <w:lvl w:ilvl="8">
      <w:numFmt w:val="bullet"/>
      <w:lvlText w:val="•"/>
      <w:lvlJc w:val="left"/>
      <w:pPr>
        <w:ind w:left="9519" w:hanging="567"/>
      </w:pPr>
      <w:rPr>
        <w:rFonts w:hint="default"/>
      </w:rPr>
    </w:lvl>
  </w:abstractNum>
  <w:abstractNum w:abstractNumId="29" w15:restartNumberingAfterBreak="0">
    <w:nsid w:val="7C6D2A37"/>
    <w:multiLevelType w:val="hybridMultilevel"/>
    <w:tmpl w:val="6136BD20"/>
    <w:lvl w:ilvl="0" w:tplc="FBCA20D0">
      <w:numFmt w:val="bullet"/>
      <w:lvlText w:val="•"/>
      <w:lvlJc w:val="left"/>
      <w:pPr>
        <w:ind w:left="397" w:hanging="280"/>
      </w:pPr>
      <w:rPr>
        <w:rFonts w:ascii="Trebuchet MS" w:eastAsia="Trebuchet MS" w:hAnsi="Trebuchet MS" w:cs="Trebuchet MS" w:hint="default"/>
        <w:b w:val="0"/>
        <w:bCs w:val="0"/>
        <w:i w:val="0"/>
        <w:iCs w:val="0"/>
        <w:color w:val="231F20"/>
        <w:w w:val="61"/>
        <w:sz w:val="20"/>
        <w:szCs w:val="20"/>
      </w:rPr>
    </w:lvl>
    <w:lvl w:ilvl="1" w:tplc="5030A17E">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2" w:tplc="F02C51A4">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3" w:tplc="838ADA46">
      <w:numFmt w:val="bullet"/>
      <w:lvlText w:val="•"/>
      <w:lvlJc w:val="left"/>
      <w:pPr>
        <w:ind w:left="3006" w:hanging="280"/>
      </w:pPr>
      <w:rPr>
        <w:rFonts w:hint="default"/>
      </w:rPr>
    </w:lvl>
    <w:lvl w:ilvl="4" w:tplc="3C7241AE">
      <w:numFmt w:val="bullet"/>
      <w:lvlText w:val="•"/>
      <w:lvlJc w:val="left"/>
      <w:pPr>
        <w:ind w:left="3533" w:hanging="280"/>
      </w:pPr>
      <w:rPr>
        <w:rFonts w:hint="default"/>
      </w:rPr>
    </w:lvl>
    <w:lvl w:ilvl="5" w:tplc="1D4C43A2">
      <w:numFmt w:val="bullet"/>
      <w:lvlText w:val="•"/>
      <w:lvlJc w:val="left"/>
      <w:pPr>
        <w:ind w:left="4060" w:hanging="280"/>
      </w:pPr>
      <w:rPr>
        <w:rFonts w:hint="default"/>
      </w:rPr>
    </w:lvl>
    <w:lvl w:ilvl="6" w:tplc="2F6A3BCE">
      <w:numFmt w:val="bullet"/>
      <w:lvlText w:val="•"/>
      <w:lvlJc w:val="left"/>
      <w:pPr>
        <w:ind w:left="4587" w:hanging="280"/>
      </w:pPr>
      <w:rPr>
        <w:rFonts w:hint="default"/>
      </w:rPr>
    </w:lvl>
    <w:lvl w:ilvl="7" w:tplc="B5841FA8">
      <w:numFmt w:val="bullet"/>
      <w:lvlText w:val="•"/>
      <w:lvlJc w:val="left"/>
      <w:pPr>
        <w:ind w:left="5114" w:hanging="280"/>
      </w:pPr>
      <w:rPr>
        <w:rFonts w:hint="default"/>
      </w:rPr>
    </w:lvl>
    <w:lvl w:ilvl="8" w:tplc="D7E033EE">
      <w:numFmt w:val="bullet"/>
      <w:lvlText w:val="•"/>
      <w:lvlJc w:val="left"/>
      <w:pPr>
        <w:ind w:left="5641" w:hanging="280"/>
      </w:pPr>
      <w:rPr>
        <w:rFonts w:hint="default"/>
      </w:rPr>
    </w:lvl>
  </w:abstractNum>
  <w:abstractNum w:abstractNumId="30" w15:restartNumberingAfterBreak="0">
    <w:nsid w:val="7EC5311E"/>
    <w:multiLevelType w:val="hybridMultilevel"/>
    <w:tmpl w:val="34AC3664"/>
    <w:lvl w:ilvl="0" w:tplc="07386A64">
      <w:start w:val="1"/>
      <w:numFmt w:val="decimal"/>
      <w:lvlText w:val="%1."/>
      <w:lvlJc w:val="left"/>
      <w:pPr>
        <w:ind w:left="2484" w:hanging="280"/>
      </w:pPr>
      <w:rPr>
        <w:rFonts w:ascii="Calibri" w:eastAsia="Calibri" w:hAnsi="Calibri" w:cs="Calibri" w:hint="default"/>
        <w:b w:val="0"/>
        <w:bCs w:val="0"/>
        <w:i w:val="0"/>
        <w:iCs w:val="0"/>
        <w:color w:val="231F20"/>
        <w:w w:val="81"/>
        <w:sz w:val="20"/>
        <w:szCs w:val="20"/>
      </w:rPr>
    </w:lvl>
    <w:lvl w:ilvl="1" w:tplc="F9FCBC78">
      <w:numFmt w:val="bullet"/>
      <w:lvlText w:val="•"/>
      <w:lvlJc w:val="left"/>
      <w:pPr>
        <w:ind w:left="3376" w:hanging="280"/>
      </w:pPr>
      <w:rPr>
        <w:rFonts w:hint="default"/>
      </w:rPr>
    </w:lvl>
    <w:lvl w:ilvl="2" w:tplc="E368A774">
      <w:numFmt w:val="bullet"/>
      <w:lvlText w:val="•"/>
      <w:lvlJc w:val="left"/>
      <w:pPr>
        <w:ind w:left="4273" w:hanging="280"/>
      </w:pPr>
      <w:rPr>
        <w:rFonts w:hint="default"/>
      </w:rPr>
    </w:lvl>
    <w:lvl w:ilvl="3" w:tplc="98F69DBC">
      <w:numFmt w:val="bullet"/>
      <w:lvlText w:val="•"/>
      <w:lvlJc w:val="left"/>
      <w:pPr>
        <w:ind w:left="5169" w:hanging="280"/>
      </w:pPr>
      <w:rPr>
        <w:rFonts w:hint="default"/>
      </w:rPr>
    </w:lvl>
    <w:lvl w:ilvl="4" w:tplc="C2F8501E">
      <w:numFmt w:val="bullet"/>
      <w:lvlText w:val="•"/>
      <w:lvlJc w:val="left"/>
      <w:pPr>
        <w:ind w:left="6066" w:hanging="280"/>
      </w:pPr>
      <w:rPr>
        <w:rFonts w:hint="default"/>
      </w:rPr>
    </w:lvl>
    <w:lvl w:ilvl="5" w:tplc="13E83120">
      <w:numFmt w:val="bullet"/>
      <w:lvlText w:val="•"/>
      <w:lvlJc w:val="left"/>
      <w:pPr>
        <w:ind w:left="6962" w:hanging="280"/>
      </w:pPr>
      <w:rPr>
        <w:rFonts w:hint="default"/>
      </w:rPr>
    </w:lvl>
    <w:lvl w:ilvl="6" w:tplc="098450F4">
      <w:numFmt w:val="bullet"/>
      <w:lvlText w:val="•"/>
      <w:lvlJc w:val="left"/>
      <w:pPr>
        <w:ind w:left="7859" w:hanging="280"/>
      </w:pPr>
      <w:rPr>
        <w:rFonts w:hint="default"/>
      </w:rPr>
    </w:lvl>
    <w:lvl w:ilvl="7" w:tplc="F8240E88">
      <w:numFmt w:val="bullet"/>
      <w:lvlText w:val="•"/>
      <w:lvlJc w:val="left"/>
      <w:pPr>
        <w:ind w:left="8755" w:hanging="280"/>
      </w:pPr>
      <w:rPr>
        <w:rFonts w:hint="default"/>
      </w:rPr>
    </w:lvl>
    <w:lvl w:ilvl="8" w:tplc="F4AE6612">
      <w:numFmt w:val="bullet"/>
      <w:lvlText w:val="•"/>
      <w:lvlJc w:val="left"/>
      <w:pPr>
        <w:ind w:left="9652" w:hanging="280"/>
      </w:pPr>
      <w:rPr>
        <w:rFonts w:hint="default"/>
      </w:rPr>
    </w:lvl>
  </w:abstractNum>
  <w:num w:numId="1">
    <w:abstractNumId w:val="4"/>
  </w:num>
  <w:num w:numId="2">
    <w:abstractNumId w:val="9"/>
  </w:num>
  <w:num w:numId="3">
    <w:abstractNumId w:val="17"/>
  </w:num>
  <w:num w:numId="4">
    <w:abstractNumId w:val="19"/>
  </w:num>
  <w:num w:numId="5">
    <w:abstractNumId w:val="1"/>
  </w:num>
  <w:num w:numId="6">
    <w:abstractNumId w:val="3"/>
  </w:num>
  <w:num w:numId="7">
    <w:abstractNumId w:val="24"/>
  </w:num>
  <w:num w:numId="8">
    <w:abstractNumId w:val="0"/>
  </w:num>
  <w:num w:numId="9">
    <w:abstractNumId w:val="21"/>
  </w:num>
  <w:num w:numId="10">
    <w:abstractNumId w:val="20"/>
  </w:num>
  <w:num w:numId="11">
    <w:abstractNumId w:val="18"/>
  </w:num>
  <w:num w:numId="12">
    <w:abstractNumId w:val="7"/>
  </w:num>
  <w:num w:numId="13">
    <w:abstractNumId w:val="25"/>
  </w:num>
  <w:num w:numId="14">
    <w:abstractNumId w:val="5"/>
  </w:num>
  <w:num w:numId="15">
    <w:abstractNumId w:val="6"/>
  </w:num>
  <w:num w:numId="16">
    <w:abstractNumId w:val="30"/>
  </w:num>
  <w:num w:numId="17">
    <w:abstractNumId w:val="2"/>
  </w:num>
  <w:num w:numId="18">
    <w:abstractNumId w:val="23"/>
  </w:num>
  <w:num w:numId="19">
    <w:abstractNumId w:val="12"/>
  </w:num>
  <w:num w:numId="20">
    <w:abstractNumId w:val="27"/>
  </w:num>
  <w:num w:numId="21">
    <w:abstractNumId w:val="28"/>
  </w:num>
  <w:num w:numId="22">
    <w:abstractNumId w:val="29"/>
  </w:num>
  <w:num w:numId="23">
    <w:abstractNumId w:val="15"/>
  </w:num>
  <w:num w:numId="24">
    <w:abstractNumId w:val="16"/>
  </w:num>
  <w:num w:numId="25">
    <w:abstractNumId w:val="14"/>
  </w:num>
  <w:num w:numId="26">
    <w:abstractNumId w:val="26"/>
  </w:num>
  <w:num w:numId="27">
    <w:abstractNumId w:val="11"/>
  </w:num>
  <w:num w:numId="28">
    <w:abstractNumId w:val="10"/>
  </w:num>
  <w:num w:numId="29">
    <w:abstractNumId w:val="13"/>
  </w:num>
  <w:num w:numId="30">
    <w:abstractNumId w:val="8"/>
  </w:num>
  <w:num w:numId="31">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len Rode">
    <w15:presenceInfo w15:providerId="Windows Live" w15:userId="63011991c336bccf"/>
  </w15:person>
  <w15:person w15:author="Barbara Inge Karsch">
    <w15:presenceInfo w15:providerId="None" w15:userId="Barbara Inge Kars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D13"/>
    <w:rsid w:val="00010581"/>
    <w:rsid w:val="00017215"/>
    <w:rsid w:val="00017924"/>
    <w:rsid w:val="00044C20"/>
    <w:rsid w:val="000522EA"/>
    <w:rsid w:val="0006751E"/>
    <w:rsid w:val="00084D68"/>
    <w:rsid w:val="00091EC3"/>
    <w:rsid w:val="000944BA"/>
    <w:rsid w:val="000A0535"/>
    <w:rsid w:val="000A5676"/>
    <w:rsid w:val="000A68FF"/>
    <w:rsid w:val="000A7CCC"/>
    <w:rsid w:val="000C3378"/>
    <w:rsid w:val="000C5225"/>
    <w:rsid w:val="000D1DC7"/>
    <w:rsid w:val="000E2E3B"/>
    <w:rsid w:val="000E68AE"/>
    <w:rsid w:val="000F1D07"/>
    <w:rsid w:val="000F3A7E"/>
    <w:rsid w:val="000F60E1"/>
    <w:rsid w:val="000F74F1"/>
    <w:rsid w:val="000F7CFB"/>
    <w:rsid w:val="00101C21"/>
    <w:rsid w:val="00117B44"/>
    <w:rsid w:val="00117ECF"/>
    <w:rsid w:val="001210DD"/>
    <w:rsid w:val="00122909"/>
    <w:rsid w:val="00124685"/>
    <w:rsid w:val="00126D5C"/>
    <w:rsid w:val="001349FB"/>
    <w:rsid w:val="0013737A"/>
    <w:rsid w:val="001468A0"/>
    <w:rsid w:val="00153DFA"/>
    <w:rsid w:val="0015760D"/>
    <w:rsid w:val="00163B08"/>
    <w:rsid w:val="00165AC0"/>
    <w:rsid w:val="001711C8"/>
    <w:rsid w:val="001B3DF8"/>
    <w:rsid w:val="001B420B"/>
    <w:rsid w:val="001B5941"/>
    <w:rsid w:val="001B5AE7"/>
    <w:rsid w:val="001D2145"/>
    <w:rsid w:val="001D340E"/>
    <w:rsid w:val="001D579D"/>
    <w:rsid w:val="001D6464"/>
    <w:rsid w:val="001D6560"/>
    <w:rsid w:val="001E4B00"/>
    <w:rsid w:val="001E4D13"/>
    <w:rsid w:val="001F4302"/>
    <w:rsid w:val="002136CC"/>
    <w:rsid w:val="002237E6"/>
    <w:rsid w:val="00247020"/>
    <w:rsid w:val="00247DCD"/>
    <w:rsid w:val="002538AC"/>
    <w:rsid w:val="00255A49"/>
    <w:rsid w:val="002562DC"/>
    <w:rsid w:val="002638D8"/>
    <w:rsid w:val="00264836"/>
    <w:rsid w:val="00273DDD"/>
    <w:rsid w:val="0028246F"/>
    <w:rsid w:val="002827CB"/>
    <w:rsid w:val="00290DFB"/>
    <w:rsid w:val="002B0CB8"/>
    <w:rsid w:val="002B2A17"/>
    <w:rsid w:val="002B7AD5"/>
    <w:rsid w:val="002E1F51"/>
    <w:rsid w:val="002E4FF0"/>
    <w:rsid w:val="002E7B0C"/>
    <w:rsid w:val="002F02AD"/>
    <w:rsid w:val="002F5AF0"/>
    <w:rsid w:val="00300386"/>
    <w:rsid w:val="003037FC"/>
    <w:rsid w:val="00307775"/>
    <w:rsid w:val="00320F20"/>
    <w:rsid w:val="003372C0"/>
    <w:rsid w:val="00341279"/>
    <w:rsid w:val="00354AB5"/>
    <w:rsid w:val="00357F99"/>
    <w:rsid w:val="003947B7"/>
    <w:rsid w:val="003A22BB"/>
    <w:rsid w:val="003A23BD"/>
    <w:rsid w:val="003A6AB1"/>
    <w:rsid w:val="003B449E"/>
    <w:rsid w:val="003C1703"/>
    <w:rsid w:val="003C41E6"/>
    <w:rsid w:val="003D4CAB"/>
    <w:rsid w:val="003D773F"/>
    <w:rsid w:val="003D7A48"/>
    <w:rsid w:val="003E00FE"/>
    <w:rsid w:val="003E1E87"/>
    <w:rsid w:val="003E657D"/>
    <w:rsid w:val="003F1975"/>
    <w:rsid w:val="003F33EC"/>
    <w:rsid w:val="00411D00"/>
    <w:rsid w:val="00426D7E"/>
    <w:rsid w:val="004368ED"/>
    <w:rsid w:val="00445B4B"/>
    <w:rsid w:val="00453579"/>
    <w:rsid w:val="004538AA"/>
    <w:rsid w:val="00453981"/>
    <w:rsid w:val="0045671A"/>
    <w:rsid w:val="00460E7F"/>
    <w:rsid w:val="004617B3"/>
    <w:rsid w:val="004723F4"/>
    <w:rsid w:val="00474771"/>
    <w:rsid w:val="00482FF3"/>
    <w:rsid w:val="00487906"/>
    <w:rsid w:val="0049781D"/>
    <w:rsid w:val="004A10F4"/>
    <w:rsid w:val="004A320E"/>
    <w:rsid w:val="004B14AB"/>
    <w:rsid w:val="004B3908"/>
    <w:rsid w:val="004C0905"/>
    <w:rsid w:val="004C1FE2"/>
    <w:rsid w:val="004C7A17"/>
    <w:rsid w:val="004C7DEA"/>
    <w:rsid w:val="004E6401"/>
    <w:rsid w:val="004F3E22"/>
    <w:rsid w:val="00501571"/>
    <w:rsid w:val="00504470"/>
    <w:rsid w:val="00505D7E"/>
    <w:rsid w:val="00506352"/>
    <w:rsid w:val="00510460"/>
    <w:rsid w:val="005145C5"/>
    <w:rsid w:val="00522DEB"/>
    <w:rsid w:val="00524AA9"/>
    <w:rsid w:val="00524B01"/>
    <w:rsid w:val="00524F9D"/>
    <w:rsid w:val="0052503A"/>
    <w:rsid w:val="0054023A"/>
    <w:rsid w:val="00551A53"/>
    <w:rsid w:val="0057567F"/>
    <w:rsid w:val="0058551D"/>
    <w:rsid w:val="00586C74"/>
    <w:rsid w:val="00591042"/>
    <w:rsid w:val="00591064"/>
    <w:rsid w:val="005C0B72"/>
    <w:rsid w:val="005C2E34"/>
    <w:rsid w:val="005D088B"/>
    <w:rsid w:val="005D5357"/>
    <w:rsid w:val="005D6208"/>
    <w:rsid w:val="005E102B"/>
    <w:rsid w:val="005E3CEF"/>
    <w:rsid w:val="005E51DC"/>
    <w:rsid w:val="005E6A0B"/>
    <w:rsid w:val="005E75AE"/>
    <w:rsid w:val="005F0B57"/>
    <w:rsid w:val="005F5039"/>
    <w:rsid w:val="00611A34"/>
    <w:rsid w:val="006334E6"/>
    <w:rsid w:val="00636814"/>
    <w:rsid w:val="00643B2B"/>
    <w:rsid w:val="00656486"/>
    <w:rsid w:val="0066206E"/>
    <w:rsid w:val="00667143"/>
    <w:rsid w:val="00673698"/>
    <w:rsid w:val="00676896"/>
    <w:rsid w:val="0068406A"/>
    <w:rsid w:val="006853F8"/>
    <w:rsid w:val="006948D4"/>
    <w:rsid w:val="006A3A7E"/>
    <w:rsid w:val="006A4090"/>
    <w:rsid w:val="006B390A"/>
    <w:rsid w:val="006B65D7"/>
    <w:rsid w:val="006B796B"/>
    <w:rsid w:val="006C2A51"/>
    <w:rsid w:val="006C4BB7"/>
    <w:rsid w:val="006D558E"/>
    <w:rsid w:val="006D69BD"/>
    <w:rsid w:val="00702237"/>
    <w:rsid w:val="0070258B"/>
    <w:rsid w:val="0072345A"/>
    <w:rsid w:val="00723F06"/>
    <w:rsid w:val="00746595"/>
    <w:rsid w:val="0074747A"/>
    <w:rsid w:val="00751496"/>
    <w:rsid w:val="0075260A"/>
    <w:rsid w:val="00777028"/>
    <w:rsid w:val="00777178"/>
    <w:rsid w:val="00782530"/>
    <w:rsid w:val="00784332"/>
    <w:rsid w:val="00785B1D"/>
    <w:rsid w:val="00790738"/>
    <w:rsid w:val="00796BAF"/>
    <w:rsid w:val="00797666"/>
    <w:rsid w:val="007A0A58"/>
    <w:rsid w:val="007D238B"/>
    <w:rsid w:val="007D368C"/>
    <w:rsid w:val="007E1430"/>
    <w:rsid w:val="007E6095"/>
    <w:rsid w:val="008052D0"/>
    <w:rsid w:val="00824400"/>
    <w:rsid w:val="00830116"/>
    <w:rsid w:val="00847B32"/>
    <w:rsid w:val="008703A8"/>
    <w:rsid w:val="00871791"/>
    <w:rsid w:val="0088232B"/>
    <w:rsid w:val="008957A2"/>
    <w:rsid w:val="008A5C97"/>
    <w:rsid w:val="008C4959"/>
    <w:rsid w:val="008C59E6"/>
    <w:rsid w:val="008C73ED"/>
    <w:rsid w:val="008E5F14"/>
    <w:rsid w:val="008E656C"/>
    <w:rsid w:val="008F02C1"/>
    <w:rsid w:val="008F1E08"/>
    <w:rsid w:val="008F3D1E"/>
    <w:rsid w:val="009005D5"/>
    <w:rsid w:val="00906AAA"/>
    <w:rsid w:val="009113CC"/>
    <w:rsid w:val="00917810"/>
    <w:rsid w:val="00931012"/>
    <w:rsid w:val="00954267"/>
    <w:rsid w:val="00960A4D"/>
    <w:rsid w:val="009640E7"/>
    <w:rsid w:val="00970808"/>
    <w:rsid w:val="00974B44"/>
    <w:rsid w:val="009778BA"/>
    <w:rsid w:val="00980D88"/>
    <w:rsid w:val="00982970"/>
    <w:rsid w:val="00984EFB"/>
    <w:rsid w:val="00987F3B"/>
    <w:rsid w:val="00990DAA"/>
    <w:rsid w:val="00992FF0"/>
    <w:rsid w:val="009A0F05"/>
    <w:rsid w:val="009A4E68"/>
    <w:rsid w:val="009A7D49"/>
    <w:rsid w:val="009B65D1"/>
    <w:rsid w:val="009C34A1"/>
    <w:rsid w:val="009C6BA3"/>
    <w:rsid w:val="009F543C"/>
    <w:rsid w:val="00A1124B"/>
    <w:rsid w:val="00A118EB"/>
    <w:rsid w:val="00A13A93"/>
    <w:rsid w:val="00A14EAA"/>
    <w:rsid w:val="00A24C06"/>
    <w:rsid w:val="00A27DB3"/>
    <w:rsid w:val="00A30FFE"/>
    <w:rsid w:val="00A32E8D"/>
    <w:rsid w:val="00A518B4"/>
    <w:rsid w:val="00A752E3"/>
    <w:rsid w:val="00A76779"/>
    <w:rsid w:val="00AA26CC"/>
    <w:rsid w:val="00AB441B"/>
    <w:rsid w:val="00AC1E99"/>
    <w:rsid w:val="00AC1FAC"/>
    <w:rsid w:val="00AC4D07"/>
    <w:rsid w:val="00AE0FFD"/>
    <w:rsid w:val="00AE108D"/>
    <w:rsid w:val="00B02DED"/>
    <w:rsid w:val="00B10A36"/>
    <w:rsid w:val="00B10EB1"/>
    <w:rsid w:val="00B178F5"/>
    <w:rsid w:val="00B26284"/>
    <w:rsid w:val="00B324C0"/>
    <w:rsid w:val="00B32853"/>
    <w:rsid w:val="00B36711"/>
    <w:rsid w:val="00B37ACD"/>
    <w:rsid w:val="00B4526A"/>
    <w:rsid w:val="00B71059"/>
    <w:rsid w:val="00B7380D"/>
    <w:rsid w:val="00B76DA9"/>
    <w:rsid w:val="00B823FA"/>
    <w:rsid w:val="00B904E3"/>
    <w:rsid w:val="00BA0C68"/>
    <w:rsid w:val="00BA2797"/>
    <w:rsid w:val="00BB3638"/>
    <w:rsid w:val="00BC26D9"/>
    <w:rsid w:val="00BC2913"/>
    <w:rsid w:val="00BC6F30"/>
    <w:rsid w:val="00BE5471"/>
    <w:rsid w:val="00BE630A"/>
    <w:rsid w:val="00BF1330"/>
    <w:rsid w:val="00C019F5"/>
    <w:rsid w:val="00C04E7C"/>
    <w:rsid w:val="00C114DE"/>
    <w:rsid w:val="00C136AC"/>
    <w:rsid w:val="00C2490D"/>
    <w:rsid w:val="00C307A6"/>
    <w:rsid w:val="00C45B60"/>
    <w:rsid w:val="00C70D89"/>
    <w:rsid w:val="00C71C6C"/>
    <w:rsid w:val="00C7698E"/>
    <w:rsid w:val="00C77316"/>
    <w:rsid w:val="00C80210"/>
    <w:rsid w:val="00C93721"/>
    <w:rsid w:val="00C97E22"/>
    <w:rsid w:val="00CA0D75"/>
    <w:rsid w:val="00CA1084"/>
    <w:rsid w:val="00CA1DD4"/>
    <w:rsid w:val="00CA35DA"/>
    <w:rsid w:val="00CB7DA4"/>
    <w:rsid w:val="00CC2506"/>
    <w:rsid w:val="00CD4821"/>
    <w:rsid w:val="00CD5F0A"/>
    <w:rsid w:val="00CD720E"/>
    <w:rsid w:val="00CE4766"/>
    <w:rsid w:val="00CE5488"/>
    <w:rsid w:val="00CF0316"/>
    <w:rsid w:val="00CF649F"/>
    <w:rsid w:val="00D02128"/>
    <w:rsid w:val="00D02748"/>
    <w:rsid w:val="00D04800"/>
    <w:rsid w:val="00D202BD"/>
    <w:rsid w:val="00D31BE6"/>
    <w:rsid w:val="00D53D2C"/>
    <w:rsid w:val="00D72919"/>
    <w:rsid w:val="00D738E9"/>
    <w:rsid w:val="00D774F9"/>
    <w:rsid w:val="00D912EC"/>
    <w:rsid w:val="00D95879"/>
    <w:rsid w:val="00DA3DEC"/>
    <w:rsid w:val="00DB1778"/>
    <w:rsid w:val="00DC110D"/>
    <w:rsid w:val="00DC444A"/>
    <w:rsid w:val="00DD7DAA"/>
    <w:rsid w:val="00E050FB"/>
    <w:rsid w:val="00E06066"/>
    <w:rsid w:val="00E140A4"/>
    <w:rsid w:val="00E15A32"/>
    <w:rsid w:val="00E17D75"/>
    <w:rsid w:val="00E21C22"/>
    <w:rsid w:val="00E265A5"/>
    <w:rsid w:val="00E35007"/>
    <w:rsid w:val="00E56456"/>
    <w:rsid w:val="00E6178C"/>
    <w:rsid w:val="00E636A9"/>
    <w:rsid w:val="00E748DA"/>
    <w:rsid w:val="00E96695"/>
    <w:rsid w:val="00EA40D8"/>
    <w:rsid w:val="00EA4F1F"/>
    <w:rsid w:val="00EB15F6"/>
    <w:rsid w:val="00EC4D10"/>
    <w:rsid w:val="00EC76EF"/>
    <w:rsid w:val="00EC7C0D"/>
    <w:rsid w:val="00ED04FC"/>
    <w:rsid w:val="00ED49EB"/>
    <w:rsid w:val="00EE4AE6"/>
    <w:rsid w:val="00EE6792"/>
    <w:rsid w:val="00EE679C"/>
    <w:rsid w:val="00EF2226"/>
    <w:rsid w:val="00EF5707"/>
    <w:rsid w:val="00F008B1"/>
    <w:rsid w:val="00F019DA"/>
    <w:rsid w:val="00F14010"/>
    <w:rsid w:val="00F150B2"/>
    <w:rsid w:val="00F21A78"/>
    <w:rsid w:val="00F22516"/>
    <w:rsid w:val="00F26756"/>
    <w:rsid w:val="00F26C6F"/>
    <w:rsid w:val="00F50BF0"/>
    <w:rsid w:val="00F53C53"/>
    <w:rsid w:val="00F81C45"/>
    <w:rsid w:val="00F83472"/>
    <w:rsid w:val="00F94BF0"/>
    <w:rsid w:val="00F96FE7"/>
    <w:rsid w:val="00FB263D"/>
    <w:rsid w:val="00FC1B9F"/>
    <w:rsid w:val="00FC3A3D"/>
    <w:rsid w:val="00FC410F"/>
    <w:rsid w:val="00FC43DA"/>
    <w:rsid w:val="00FC78C6"/>
    <w:rsid w:val="00FD0B8B"/>
    <w:rsid w:val="00FD0C6C"/>
    <w:rsid w:val="00FD0F6A"/>
    <w:rsid w:val="00FD3AD7"/>
    <w:rsid w:val="00FE3162"/>
    <w:rsid w:val="00FE50EA"/>
    <w:rsid w:val="00FF73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876871"/>
  <w15:docId w15:val="{6DDF57E6-BDBE-414C-906A-2C1473116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libri" w:eastAsia="Calibri" w:hAnsi="Calibri" w:cs="Calibri"/>
    </w:rPr>
  </w:style>
  <w:style w:type="paragraph" w:styleId="berschrift1">
    <w:name w:val="heading 1"/>
    <w:basedOn w:val="Standard"/>
    <w:uiPriority w:val="9"/>
    <w:qFormat/>
    <w:pPr>
      <w:spacing w:before="89"/>
      <w:ind w:left="957"/>
      <w:outlineLvl w:val="0"/>
    </w:pPr>
    <w:rPr>
      <w:sz w:val="70"/>
      <w:szCs w:val="70"/>
    </w:rPr>
  </w:style>
  <w:style w:type="paragraph" w:styleId="berschrift2">
    <w:name w:val="heading 2"/>
    <w:basedOn w:val="Standard"/>
    <w:uiPriority w:val="9"/>
    <w:unhideWhenUsed/>
    <w:qFormat/>
    <w:pPr>
      <w:spacing w:before="333"/>
      <w:ind w:left="957"/>
      <w:outlineLvl w:val="1"/>
    </w:pPr>
    <w:rPr>
      <w:sz w:val="56"/>
      <w:szCs w:val="56"/>
    </w:rPr>
  </w:style>
  <w:style w:type="paragraph" w:styleId="berschrift3">
    <w:name w:val="heading 3"/>
    <w:basedOn w:val="Standard"/>
    <w:uiPriority w:val="9"/>
    <w:unhideWhenUsed/>
    <w:qFormat/>
    <w:pPr>
      <w:ind w:left="1524" w:hanging="568"/>
      <w:outlineLvl w:val="2"/>
    </w:pPr>
    <w:rPr>
      <w:rFonts w:ascii="Trebuchet MS" w:eastAsia="Trebuchet MS" w:hAnsi="Trebuchet MS" w:cs="Trebuchet MS"/>
      <w:sz w:val="30"/>
      <w:szCs w:val="30"/>
    </w:rPr>
  </w:style>
  <w:style w:type="paragraph" w:styleId="berschrift4">
    <w:name w:val="heading 4"/>
    <w:basedOn w:val="Standard"/>
    <w:uiPriority w:val="9"/>
    <w:unhideWhenUsed/>
    <w:qFormat/>
    <w:pPr>
      <w:spacing w:before="96"/>
      <w:ind w:left="1665"/>
      <w:outlineLvl w:val="3"/>
    </w:pPr>
    <w:rPr>
      <w:sz w:val="28"/>
      <w:szCs w:val="28"/>
    </w:rPr>
  </w:style>
  <w:style w:type="paragraph" w:styleId="berschrift5">
    <w:name w:val="heading 5"/>
    <w:basedOn w:val="Standard"/>
    <w:uiPriority w:val="9"/>
    <w:unhideWhenUsed/>
    <w:qFormat/>
    <w:pPr>
      <w:spacing w:before="15"/>
      <w:ind w:left="20"/>
      <w:outlineLvl w:val="4"/>
    </w:pPr>
    <w:rPr>
      <w:sz w:val="26"/>
      <w:szCs w:val="26"/>
    </w:rPr>
  </w:style>
  <w:style w:type="paragraph" w:styleId="berschrift6">
    <w:name w:val="heading 6"/>
    <w:basedOn w:val="Standard"/>
    <w:uiPriority w:val="9"/>
    <w:unhideWhenUsed/>
    <w:qFormat/>
    <w:pPr>
      <w:ind w:left="957"/>
      <w:jc w:val="both"/>
      <w:outlineLvl w:val="5"/>
    </w:pPr>
    <w:rPr>
      <w:rFonts w:ascii="Trebuchet MS" w:eastAsia="Trebuchet MS" w:hAnsi="Trebuchet MS" w:cs="Trebuchet M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uiPriority w:val="1"/>
    <w:qFormat/>
    <w:rPr>
      <w:sz w:val="20"/>
      <w:szCs w:val="20"/>
    </w:rPr>
  </w:style>
  <w:style w:type="paragraph" w:styleId="Titel">
    <w:name w:val="Title"/>
    <w:basedOn w:val="Standard"/>
    <w:uiPriority w:val="10"/>
    <w:qFormat/>
    <w:pPr>
      <w:spacing w:before="85" w:after="50"/>
      <w:ind w:left="957"/>
    </w:pPr>
    <w:rPr>
      <w:sz w:val="90"/>
      <w:szCs w:val="90"/>
    </w:rPr>
  </w:style>
  <w:style w:type="paragraph" w:styleId="Listenabsatz">
    <w:name w:val="List Paragraph"/>
    <w:basedOn w:val="Standard"/>
    <w:uiPriority w:val="1"/>
    <w:qFormat/>
    <w:pPr>
      <w:spacing w:before="16"/>
      <w:ind w:left="1237" w:hanging="280"/>
    </w:pPr>
  </w:style>
  <w:style w:type="paragraph" w:customStyle="1" w:styleId="TableParagraph">
    <w:name w:val="Table Paragraph"/>
    <w:basedOn w:val="Standard"/>
    <w:uiPriority w:val="1"/>
    <w:qFormat/>
    <w:pPr>
      <w:spacing w:before="176"/>
      <w:ind w:left="170"/>
    </w:pPr>
  </w:style>
  <w:style w:type="character" w:styleId="Kommentarzeichen">
    <w:name w:val="annotation reference"/>
    <w:basedOn w:val="Absatz-Standardschriftart"/>
    <w:uiPriority w:val="99"/>
    <w:semiHidden/>
    <w:unhideWhenUsed/>
    <w:rsid w:val="00EC7C0D"/>
    <w:rPr>
      <w:sz w:val="16"/>
      <w:szCs w:val="16"/>
    </w:rPr>
  </w:style>
  <w:style w:type="paragraph" w:styleId="Kommentartext">
    <w:name w:val="annotation text"/>
    <w:basedOn w:val="Standard"/>
    <w:link w:val="KommentartextZchn"/>
    <w:uiPriority w:val="99"/>
    <w:unhideWhenUsed/>
    <w:rsid w:val="00EC7C0D"/>
    <w:rPr>
      <w:sz w:val="20"/>
      <w:szCs w:val="20"/>
    </w:rPr>
  </w:style>
  <w:style w:type="character" w:customStyle="1" w:styleId="KommentartextZchn">
    <w:name w:val="Kommentartext Zchn"/>
    <w:basedOn w:val="Absatz-Standardschriftart"/>
    <w:link w:val="Kommentartext"/>
    <w:uiPriority w:val="99"/>
    <w:rsid w:val="00EC7C0D"/>
    <w:rPr>
      <w:rFonts w:ascii="Calibri" w:eastAsia="Calibri" w:hAnsi="Calibri" w:cs="Calibri"/>
      <w:sz w:val="20"/>
      <w:szCs w:val="20"/>
    </w:rPr>
  </w:style>
  <w:style w:type="paragraph" w:styleId="Kommentarthema">
    <w:name w:val="annotation subject"/>
    <w:basedOn w:val="Kommentartext"/>
    <w:next w:val="Kommentartext"/>
    <w:link w:val="KommentarthemaZchn"/>
    <w:uiPriority w:val="99"/>
    <w:semiHidden/>
    <w:unhideWhenUsed/>
    <w:rsid w:val="00EC7C0D"/>
    <w:rPr>
      <w:b/>
      <w:bCs/>
    </w:rPr>
  </w:style>
  <w:style w:type="character" w:customStyle="1" w:styleId="KommentarthemaZchn">
    <w:name w:val="Kommentarthema Zchn"/>
    <w:basedOn w:val="KommentartextZchn"/>
    <w:link w:val="Kommentarthema"/>
    <w:uiPriority w:val="99"/>
    <w:semiHidden/>
    <w:rsid w:val="00EC7C0D"/>
    <w:rPr>
      <w:rFonts w:ascii="Calibri" w:eastAsia="Calibri" w:hAnsi="Calibri" w:cs="Calibri"/>
      <w:b/>
      <w:bCs/>
      <w:sz w:val="20"/>
      <w:szCs w:val="20"/>
    </w:rPr>
  </w:style>
  <w:style w:type="paragraph" w:styleId="Kopfzeile">
    <w:name w:val="header"/>
    <w:basedOn w:val="Standard"/>
    <w:link w:val="KopfzeileZchn"/>
    <w:uiPriority w:val="99"/>
    <w:unhideWhenUsed/>
    <w:rsid w:val="00357F99"/>
    <w:pPr>
      <w:tabs>
        <w:tab w:val="center" w:pos="4680"/>
        <w:tab w:val="right" w:pos="9360"/>
      </w:tabs>
    </w:pPr>
  </w:style>
  <w:style w:type="character" w:customStyle="1" w:styleId="KopfzeileZchn">
    <w:name w:val="Kopfzeile Zchn"/>
    <w:basedOn w:val="Absatz-Standardschriftart"/>
    <w:link w:val="Kopfzeile"/>
    <w:uiPriority w:val="99"/>
    <w:rsid w:val="00357F99"/>
    <w:rPr>
      <w:rFonts w:ascii="Calibri" w:eastAsia="Calibri" w:hAnsi="Calibri" w:cs="Calibri"/>
    </w:rPr>
  </w:style>
  <w:style w:type="paragraph" w:styleId="Fuzeile">
    <w:name w:val="footer"/>
    <w:basedOn w:val="Standard"/>
    <w:link w:val="FuzeileZchn"/>
    <w:uiPriority w:val="99"/>
    <w:unhideWhenUsed/>
    <w:rsid w:val="00357F99"/>
    <w:pPr>
      <w:tabs>
        <w:tab w:val="center" w:pos="4680"/>
        <w:tab w:val="right" w:pos="9360"/>
      </w:tabs>
    </w:pPr>
  </w:style>
  <w:style w:type="character" w:customStyle="1" w:styleId="FuzeileZchn">
    <w:name w:val="Fußzeile Zchn"/>
    <w:basedOn w:val="Absatz-Standardschriftart"/>
    <w:link w:val="Fuzeile"/>
    <w:uiPriority w:val="99"/>
    <w:rsid w:val="00357F99"/>
    <w:rPr>
      <w:rFonts w:ascii="Calibri" w:eastAsia="Calibri" w:hAnsi="Calibri" w:cs="Calibri"/>
    </w:rPr>
  </w:style>
  <w:style w:type="paragraph" w:styleId="berarbeitung">
    <w:name w:val="Revision"/>
    <w:hidden/>
    <w:uiPriority w:val="99"/>
    <w:semiHidden/>
    <w:rsid w:val="00F26756"/>
    <w:pPr>
      <w:widowControl/>
      <w:autoSpaceDE/>
      <w:autoSpaceDN/>
    </w:pPr>
    <w:rPr>
      <w:rFonts w:ascii="Calibri" w:eastAsia="Calibri" w:hAnsi="Calibri" w:cs="Calibri"/>
    </w:rPr>
  </w:style>
  <w:style w:type="character" w:styleId="Hyperlink">
    <w:name w:val="Hyperlink"/>
    <w:basedOn w:val="Absatz-Standardschriftart"/>
    <w:uiPriority w:val="99"/>
    <w:unhideWhenUsed/>
    <w:rsid w:val="00777028"/>
    <w:rPr>
      <w:color w:val="0000FF" w:themeColor="hyperlink"/>
      <w:u w:val="single"/>
    </w:rPr>
  </w:style>
  <w:style w:type="character" w:styleId="NichtaufgelsteErwhnung">
    <w:name w:val="Unresolved Mention"/>
    <w:basedOn w:val="Absatz-Standardschriftart"/>
    <w:uiPriority w:val="99"/>
    <w:semiHidden/>
    <w:unhideWhenUsed/>
    <w:rsid w:val="007770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comments.xml.rels><?xml version="1.0" encoding="UTF-8" standalone="yes"?>
<Relationships xmlns="http://schemas.openxmlformats.org/package/2006/relationships"><Relationship Id="rId1" Type="http://schemas.openxmlformats.org/officeDocument/2006/relationships/hyperlink" Target="https://mlflow.org/" TargetMode="External"/></Relationships>
</file>

<file path=word/_rels/document.xml.rels><?xml version="1.0" encoding="UTF-8" standalone="yes"?>
<Relationships xmlns="http://schemas.openxmlformats.org/package/2006/relationships"><Relationship Id="rId117" Type="http://schemas.openxmlformats.org/officeDocument/2006/relationships/header" Target="header17.xml"/><Relationship Id="rId21" Type="http://schemas.openxmlformats.org/officeDocument/2006/relationships/image" Target="media/image8.jpeg"/><Relationship Id="rId42" Type="http://schemas.openxmlformats.org/officeDocument/2006/relationships/header" Target="header5.xml"/><Relationship Id="rId63" Type="http://schemas.openxmlformats.org/officeDocument/2006/relationships/image" Target="media/image34.jpeg"/><Relationship Id="rId84" Type="http://schemas.openxmlformats.org/officeDocument/2006/relationships/image" Target="media/image51.jpeg"/><Relationship Id="rId138" Type="http://schemas.openxmlformats.org/officeDocument/2006/relationships/hyperlink" Target="http://www.clearreview.com/5-examples-of-agile-organisations/" TargetMode="External"/><Relationship Id="rId159" Type="http://schemas.openxmlformats.org/officeDocument/2006/relationships/hyperlink" Target="http://www.redhat.com/en/topics/automation/learning-ansible-tutorial" TargetMode="External"/><Relationship Id="rId170" Type="http://schemas.openxmlformats.org/officeDocument/2006/relationships/hyperlink" Target="http://www.vim.org/" TargetMode="External"/><Relationship Id="rId107" Type="http://schemas.openxmlformats.org/officeDocument/2006/relationships/image" Target="media/image62.jpeg"/><Relationship Id="rId11" Type="http://schemas.openxmlformats.org/officeDocument/2006/relationships/image" Target="media/image3.jpeg"/><Relationship Id="rId32" Type="http://schemas.openxmlformats.org/officeDocument/2006/relationships/image" Target="media/image19.jpeg"/><Relationship Id="rId53" Type="http://schemas.openxmlformats.org/officeDocument/2006/relationships/image" Target="media/image30.jpeg"/><Relationship Id="rId74" Type="http://schemas.openxmlformats.org/officeDocument/2006/relationships/image" Target="media/image45.jpeg"/><Relationship Id="rId128" Type="http://schemas.openxmlformats.org/officeDocument/2006/relationships/hyperlink" Target="http://www.drdobbs.com/" TargetMode="External"/><Relationship Id="rId149" Type="http://schemas.openxmlformats.org/officeDocument/2006/relationships/hyperlink" Target="http://www.katalon.com/resources-center/blog/end-to-end-e2e-testing/" TargetMode="External"/><Relationship Id="rId5" Type="http://schemas.openxmlformats.org/officeDocument/2006/relationships/webSettings" Target="webSettings.xml"/><Relationship Id="rId95" Type="http://schemas.openxmlformats.org/officeDocument/2006/relationships/footer" Target="footer11.xml"/><Relationship Id="rId160" Type="http://schemas.openxmlformats.org/officeDocument/2006/relationships/hyperlink" Target="http://www.redhat.com/en/topics/containers/what-is-container-orchestration" TargetMode="External"/><Relationship Id="rId22" Type="http://schemas.openxmlformats.org/officeDocument/2006/relationships/image" Target="media/image9.jpeg"/><Relationship Id="rId43" Type="http://schemas.openxmlformats.org/officeDocument/2006/relationships/footer" Target="footer5.xml"/><Relationship Id="rId64" Type="http://schemas.openxmlformats.org/officeDocument/2006/relationships/image" Target="media/image35.jpeg"/><Relationship Id="rId118" Type="http://schemas.openxmlformats.org/officeDocument/2006/relationships/footer" Target="footer17.xml"/><Relationship Id="rId139" Type="http://schemas.openxmlformats.org/officeDocument/2006/relationships/hyperlink" Target="http://www.h2o.ai/explainable-ai/" TargetMode="External"/><Relationship Id="rId85" Type="http://schemas.openxmlformats.org/officeDocument/2006/relationships/image" Target="media/image52.jpeg"/><Relationship Id="rId150" Type="http://schemas.openxmlformats.org/officeDocument/2006/relationships/hyperlink" Target="http://www.kube&#64258;ow.org/" TargetMode="External"/><Relationship Id="rId171" Type="http://schemas.openxmlformats.org/officeDocument/2006/relationships/hyperlink" Target="http://www.vmware.com/topics/glossary/" TargetMode="External"/><Relationship Id="rId12" Type="http://schemas.openxmlformats.org/officeDocument/2006/relationships/image" Target="media/image4.jpeg"/><Relationship Id="rId33" Type="http://schemas.openxmlformats.org/officeDocument/2006/relationships/image" Target="media/image20.jpeg"/><Relationship Id="rId108" Type="http://schemas.openxmlformats.org/officeDocument/2006/relationships/image" Target="media/image63.jpeg"/><Relationship Id="rId129" Type="http://schemas.openxmlformats.org/officeDocument/2006/relationships/hyperlink" Target="http://www.consultancy.eu/news/4153/half-of-companies-applying-agile-methodolo-" TargetMode="External"/><Relationship Id="rId54" Type="http://schemas.openxmlformats.org/officeDocument/2006/relationships/image" Target="media/image31.jpeg"/><Relationship Id="rId70" Type="http://schemas.openxmlformats.org/officeDocument/2006/relationships/image" Target="media/image41.jpeg"/><Relationship Id="rId75" Type="http://schemas.openxmlformats.org/officeDocument/2006/relationships/image" Target="media/image46.jpeg"/><Relationship Id="rId91" Type="http://schemas.openxmlformats.org/officeDocument/2006/relationships/header" Target="header9.xml"/><Relationship Id="rId96" Type="http://schemas.openxmlformats.org/officeDocument/2006/relationships/footer" Target="footer12.xml"/><Relationship Id="rId140" Type="http://schemas.openxmlformats.org/officeDocument/2006/relationships/hyperlink" Target="http://aif360.mybluemix.net/" TargetMode="External"/><Relationship Id="rId145" Type="http://schemas.openxmlformats.org/officeDocument/2006/relationships/hyperlink" Target="http://www.jenkins.io/doc/tutorials/" TargetMode="External"/><Relationship Id="rId161" Type="http://schemas.openxmlformats.org/officeDocument/2006/relationships/hyperlink" Target="http://www.gartner.com/smarterwithgartner/gartner-" TargetMode="External"/><Relationship Id="rId166" Type="http://schemas.openxmlformats.org/officeDocument/2006/relationships/hyperlink" Target="http://www.tensor&#64258;ow.or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jpeg"/><Relationship Id="rId28" Type="http://schemas.openxmlformats.org/officeDocument/2006/relationships/image" Target="media/image15.jpeg"/><Relationship Id="rId49" Type="http://schemas.openxmlformats.org/officeDocument/2006/relationships/image" Target="media/image26.jpeg"/><Relationship Id="rId114" Type="http://schemas.openxmlformats.org/officeDocument/2006/relationships/hyperlink" Target="http://www.altexsoft.com/blog/data-" TargetMode="External"/><Relationship Id="rId119" Type="http://schemas.openxmlformats.org/officeDocument/2006/relationships/footer" Target="footer18.xml"/><Relationship Id="rId44" Type="http://schemas.openxmlformats.org/officeDocument/2006/relationships/footer" Target="footer6.xml"/><Relationship Id="rId60" Type="http://schemas.openxmlformats.org/officeDocument/2006/relationships/header" Target="header8.xml"/><Relationship Id="rId65" Type="http://schemas.openxmlformats.org/officeDocument/2006/relationships/image" Target="media/image36.jpeg"/><Relationship Id="rId81" Type="http://schemas.microsoft.com/office/2018/08/relationships/commentsExtensible" Target="commentsExtensible.xml"/><Relationship Id="rId86" Type="http://schemas.openxmlformats.org/officeDocument/2006/relationships/image" Target="media/image53.jpeg"/><Relationship Id="rId130" Type="http://schemas.openxmlformats.org/officeDocument/2006/relationships/hyperlink" Target="http://cruisecontrol.sourceforge.net/" TargetMode="External"/><Relationship Id="rId135" Type="http://schemas.openxmlformats.org/officeDocument/2006/relationships/hyperlink" Target="http://www.gnu.org/software/gzip/" TargetMode="External"/><Relationship Id="rId151" Type="http://schemas.openxmlformats.org/officeDocument/2006/relationships/hyperlink" Target="http://www.kube&#64258;ow.org/docs/started/kube-" TargetMode="External"/><Relationship Id="rId156" Type="http://schemas.openxmlformats.org/officeDocument/2006/relationships/hyperlink" Target="http://www.stickyminds.com/better-software-magazine/behavior-modi&#64257;cation" TargetMode="External"/><Relationship Id="rId172" Type="http://schemas.openxmlformats.org/officeDocument/2006/relationships/hyperlink" Target="http://www.datasciencecentral.com/pro&#64257;les/blogs/dataops-it-s-a-secret" TargetMode="External"/><Relationship Id="rId13" Type="http://schemas.openxmlformats.org/officeDocument/2006/relationships/hyperlink" Target="http://www.iubh.de/" TargetMode="External"/><Relationship Id="rId18" Type="http://schemas.openxmlformats.org/officeDocument/2006/relationships/footer" Target="footer2.xml"/><Relationship Id="rId39" Type="http://schemas.openxmlformats.org/officeDocument/2006/relationships/header" Target="header3.xml"/><Relationship Id="rId109" Type="http://schemas.openxmlformats.org/officeDocument/2006/relationships/image" Target="media/image64.jpeg"/><Relationship Id="rId50" Type="http://schemas.openxmlformats.org/officeDocument/2006/relationships/image" Target="media/image27.jpeg"/><Relationship Id="rId55" Type="http://schemas.openxmlformats.org/officeDocument/2006/relationships/image" Target="media/image32.jpeg"/><Relationship Id="rId76" Type="http://schemas.openxmlformats.org/officeDocument/2006/relationships/image" Target="media/image47.jpeg"/><Relationship Id="rId97" Type="http://schemas.openxmlformats.org/officeDocument/2006/relationships/image" Target="media/image58.jpeg"/><Relationship Id="rId104" Type="http://schemas.openxmlformats.org/officeDocument/2006/relationships/image" Target="media/image59.jpeg"/><Relationship Id="rId120" Type="http://schemas.openxmlformats.org/officeDocument/2006/relationships/hyperlink" Target="http://www.simplilearn.com/ansible-vs-puppet-the-key-differences-to-know-" TargetMode="External"/><Relationship Id="rId125" Type="http://schemas.openxmlformats.org/officeDocument/2006/relationships/hyperlink" Target="http://www.microsoft.com/global/appli-" TargetMode="External"/><Relationship Id="rId141" Type="http://schemas.openxmlformats.org/officeDocument/2006/relationships/hyperlink" Target="http://www.ibm.com/products/rational-clearcase" TargetMode="External"/><Relationship Id="rId146" Type="http://schemas.openxmlformats.org/officeDocument/2006/relationships/hyperlink" Target="http://www.jenkins.io/doc/book/pipeline/jenkins-" TargetMode="External"/><Relationship Id="rId167" Type="http://schemas.openxmlformats.org/officeDocument/2006/relationships/hyperlink" Target="http://www.terraform.io/docs/index.html" TargetMode="External"/><Relationship Id="rId7" Type="http://schemas.openxmlformats.org/officeDocument/2006/relationships/endnotes" Target="endnotes.xml"/><Relationship Id="rId71" Type="http://schemas.openxmlformats.org/officeDocument/2006/relationships/image" Target="media/image42.jpeg"/><Relationship Id="rId92" Type="http://schemas.openxmlformats.org/officeDocument/2006/relationships/footer" Target="footer10.xml"/><Relationship Id="rId162" Type="http://schemas.openxmlformats.org/officeDocument/2006/relationships/hyperlink" Target="http://www.infoworld.com/article/3271126/what-is-cicd-continu-" TargetMode="Externa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footer" Target="footer4.xml"/><Relationship Id="rId45" Type="http://schemas.openxmlformats.org/officeDocument/2006/relationships/image" Target="media/image22.jpeg"/><Relationship Id="rId66" Type="http://schemas.openxmlformats.org/officeDocument/2006/relationships/image" Target="media/image37.jpeg"/><Relationship Id="rId87" Type="http://schemas.openxmlformats.org/officeDocument/2006/relationships/image" Target="media/image54.jpeg"/><Relationship Id="rId110" Type="http://schemas.openxmlformats.org/officeDocument/2006/relationships/image" Target="media/image65.jpeg"/><Relationship Id="rId115" Type="http://schemas.openxmlformats.org/officeDocument/2006/relationships/hyperlink" Target="http://www.aoe.com/en/" TargetMode="External"/><Relationship Id="rId131" Type="http://schemas.openxmlformats.org/officeDocument/2006/relationships/hyperlink" Target="http://www.reuters.com/article/us-amazon-com-jobs-auto-" TargetMode="External"/><Relationship Id="rId136" Type="http://schemas.openxmlformats.org/officeDocument/2006/relationships/hyperlink" Target="http://www.gocd.org/" TargetMode="External"/><Relationship Id="rId157" Type="http://schemas.openxmlformats.org/officeDocument/2006/relationships/hyperlink" Target="http://www.perforce.com/" TargetMode="External"/><Relationship Id="rId61" Type="http://schemas.openxmlformats.org/officeDocument/2006/relationships/footer" Target="footer8.xml"/><Relationship Id="rId82" Type="http://schemas.openxmlformats.org/officeDocument/2006/relationships/image" Target="media/image49.jpeg"/><Relationship Id="rId152" Type="http://schemas.openxmlformats.org/officeDocument/2006/relationships/hyperlink" Target="http://dx.doi.org/10.1108/01445151111104209" TargetMode="External"/><Relationship Id="rId173" Type="http://schemas.openxmlformats.org/officeDocument/2006/relationships/hyperlink" Target="http://zsh.sourceforge.net/" TargetMode="External"/><Relationship Id="rId19" Type="http://schemas.openxmlformats.org/officeDocument/2006/relationships/footer" Target="footer3.xml"/><Relationship Id="rId14" Type="http://schemas.openxmlformats.org/officeDocument/2006/relationships/image" Target="media/image5.jpeg"/><Relationship Id="rId30" Type="http://schemas.openxmlformats.org/officeDocument/2006/relationships/image" Target="media/image17.jpeg"/><Relationship Id="rId56" Type="http://schemas.openxmlformats.org/officeDocument/2006/relationships/image" Target="media/image33.jpeg"/><Relationship Id="rId77" Type="http://schemas.openxmlformats.org/officeDocument/2006/relationships/image" Target="media/image48.jpeg"/><Relationship Id="rId100" Type="http://schemas.openxmlformats.org/officeDocument/2006/relationships/header" Target="header13.xml"/><Relationship Id="rId105" Type="http://schemas.openxmlformats.org/officeDocument/2006/relationships/image" Target="media/image60.jpeg"/><Relationship Id="rId126" Type="http://schemas.openxmlformats.org/officeDocument/2006/relationships/hyperlink" Target="http://www.microsoft.com/global/appli-" TargetMode="External"/><Relationship Id="rId147" Type="http://schemas.openxmlformats.org/officeDocument/2006/relationships/hyperlink" Target="http://www.testingeducation.org/k04/OracleExamples.htm" TargetMode="External"/><Relationship Id="rId168" Type="http://schemas.openxmlformats.org/officeDocument/2006/relationships/hyperlink" Target="http://www.crn.com/news/mobility/oracle-v-google-copyright-case-slated-for-" TargetMode="External"/><Relationship Id="rId8" Type="http://schemas.openxmlformats.org/officeDocument/2006/relationships/image" Target="media/image1.png"/><Relationship Id="rId51" Type="http://schemas.openxmlformats.org/officeDocument/2006/relationships/image" Target="media/image28.jpeg"/><Relationship Id="rId72" Type="http://schemas.openxmlformats.org/officeDocument/2006/relationships/image" Target="media/image43.jpeg"/><Relationship Id="rId93" Type="http://schemas.openxmlformats.org/officeDocument/2006/relationships/header" Target="header10.xml"/><Relationship Id="rId98" Type="http://schemas.openxmlformats.org/officeDocument/2006/relationships/header" Target="header12.xml"/><Relationship Id="rId121" Type="http://schemas.openxmlformats.org/officeDocument/2006/relationships/hyperlink" Target="http://www.atlassian.com/git/tutori-" TargetMode="External"/><Relationship Id="rId142" Type="http://schemas.openxmlformats.org/officeDocument/2006/relationships/hyperlink" Target="http://www.ibm.com/cloud/machine-" TargetMode="External"/><Relationship Id="rId163" Type="http://schemas.openxmlformats.org/officeDocument/2006/relationships/hyperlink" Target="http://www.linkedin.com/pulse/department-ayub-shaikh/" TargetMode="External"/><Relationship Id="rId3" Type="http://schemas.openxmlformats.org/officeDocument/2006/relationships/styles" Target="styles.xml"/><Relationship Id="rId25" Type="http://schemas.openxmlformats.org/officeDocument/2006/relationships/image" Target="media/image12.jpeg"/><Relationship Id="rId46" Type="http://schemas.openxmlformats.org/officeDocument/2006/relationships/image" Target="media/image23.jpeg"/><Relationship Id="rId67" Type="http://schemas.openxmlformats.org/officeDocument/2006/relationships/image" Target="media/image38.jpeg"/><Relationship Id="rId116" Type="http://schemas.openxmlformats.org/officeDocument/2006/relationships/header" Target="header16.xml"/><Relationship Id="rId137" Type="http://schemas.openxmlformats.org/officeDocument/2006/relationships/hyperlink" Target="http://www.cio.com/article/2378823/how-devops-can-accelerate-the-cloud-appli-" TargetMode="External"/><Relationship Id="rId158" Type="http://schemas.openxmlformats.org/officeDocument/2006/relationships/hyperlink" Target="http://www.ansible.com/over-" TargetMode="External"/><Relationship Id="rId20" Type="http://schemas.openxmlformats.org/officeDocument/2006/relationships/image" Target="media/image7.jpeg"/><Relationship Id="rId41" Type="http://schemas.openxmlformats.org/officeDocument/2006/relationships/header" Target="header4.xml"/><Relationship Id="rId62" Type="http://schemas.openxmlformats.org/officeDocument/2006/relationships/footer" Target="footer9.xml"/><Relationship Id="rId83" Type="http://schemas.openxmlformats.org/officeDocument/2006/relationships/image" Target="media/image50.jpeg"/><Relationship Id="rId88" Type="http://schemas.openxmlformats.org/officeDocument/2006/relationships/image" Target="media/image55.jpeg"/><Relationship Id="rId111" Type="http://schemas.openxmlformats.org/officeDocument/2006/relationships/image" Target="media/image66.jpeg"/><Relationship Id="rId132" Type="http://schemas.openxmlformats.org/officeDocument/2006/relationships/hyperlink" Target="http://www.eclipse.org/" TargetMode="External"/><Relationship Id="rId153" Type="http://schemas.openxmlformats.org/officeDocument/2006/relationships/hyperlink" Target="http://www.mercurial-scm.org/" TargetMode="External"/><Relationship Id="rId174" Type="http://schemas.openxmlformats.org/officeDocument/2006/relationships/fontTable" Target="fontTable.xml"/><Relationship Id="rId15" Type="http://schemas.openxmlformats.org/officeDocument/2006/relationships/image" Target="media/image6.jpeg"/><Relationship Id="rId57" Type="http://schemas.openxmlformats.org/officeDocument/2006/relationships/header" Target="header6.xml"/><Relationship Id="rId106" Type="http://schemas.openxmlformats.org/officeDocument/2006/relationships/image" Target="media/image61.jpeg"/><Relationship Id="rId127" Type="http://schemas.openxmlformats.org/officeDocument/2006/relationships/hyperlink" Target="http://www.chef.io/" TargetMode="External"/><Relationship Id="rId10" Type="http://schemas.openxmlformats.org/officeDocument/2006/relationships/footer" Target="footer1.xml"/><Relationship Id="rId31" Type="http://schemas.openxmlformats.org/officeDocument/2006/relationships/image" Target="media/image18.jpeg"/><Relationship Id="rId52" Type="http://schemas.openxmlformats.org/officeDocument/2006/relationships/image" Target="media/image29.jpeg"/><Relationship Id="rId73" Type="http://schemas.openxmlformats.org/officeDocument/2006/relationships/image" Target="media/image44.jpeg"/><Relationship Id="rId78" Type="http://schemas.openxmlformats.org/officeDocument/2006/relationships/comments" Target="comments.xml"/><Relationship Id="rId94" Type="http://schemas.openxmlformats.org/officeDocument/2006/relationships/header" Target="header11.xml"/><Relationship Id="rId99" Type="http://schemas.openxmlformats.org/officeDocument/2006/relationships/footer" Target="footer13.xml"/><Relationship Id="rId101" Type="http://schemas.openxmlformats.org/officeDocument/2006/relationships/header" Target="header14.xml"/><Relationship Id="rId122" Type="http://schemas.openxmlformats.org/officeDocument/2006/relationships/hyperlink" Target="http://satis&#64257;ce.us/articles/et-" TargetMode="External"/><Relationship Id="rId143" Type="http://schemas.openxmlformats.org/officeDocument/2006/relationships/hyperlink" Target="http://www.import.io/post/6-misunderstandings-about-web-scraping/" TargetMode="External"/><Relationship Id="rId148" Type="http://schemas.openxmlformats.org/officeDocument/2006/relationships/hyperlink" Target="https://medium.com/%40karpa-" TargetMode="External"/><Relationship Id="rId164" Type="http://schemas.openxmlformats.org/officeDocument/2006/relationships/hyperlink" Target="http://www.joelonsoftware.com/2002/11/11/the-law-of-leaky-abstractions/" TargetMode="External"/><Relationship Id="rId169" Type="http://schemas.openxmlformats.org/officeDocument/2006/relationships/hyperlink" Target="http://www.browserstack.com/guide/tdd-vs-bdd-vs-atdd"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3.jpeg"/><Relationship Id="rId47" Type="http://schemas.openxmlformats.org/officeDocument/2006/relationships/image" Target="media/image24.jpeg"/><Relationship Id="rId68" Type="http://schemas.openxmlformats.org/officeDocument/2006/relationships/image" Target="media/image39.jpeg"/><Relationship Id="rId89" Type="http://schemas.openxmlformats.org/officeDocument/2006/relationships/image" Target="media/image56.jpeg"/><Relationship Id="rId112" Type="http://schemas.openxmlformats.org/officeDocument/2006/relationships/header" Target="header15.xml"/><Relationship Id="rId133" Type="http://schemas.openxmlformats.org/officeDocument/2006/relationships/hyperlink" Target="http://www.elastic.co/de/webi-" TargetMode="External"/><Relationship Id="rId154" Type="http://schemas.openxmlformats.org/officeDocument/2006/relationships/hyperlink" Target="http://www.ml&#64258;ow.org/docs/" TargetMode="External"/><Relationship Id="rId175" Type="http://schemas.microsoft.com/office/2011/relationships/people" Target="people.xml"/><Relationship Id="rId16" Type="http://schemas.openxmlformats.org/officeDocument/2006/relationships/header" Target="header1.xml"/><Relationship Id="rId58" Type="http://schemas.openxmlformats.org/officeDocument/2006/relationships/footer" Target="footer7.xml"/><Relationship Id="rId79" Type="http://schemas.microsoft.com/office/2011/relationships/commentsExtended" Target="commentsExtended.xml"/><Relationship Id="rId102" Type="http://schemas.openxmlformats.org/officeDocument/2006/relationships/footer" Target="footer14.xml"/><Relationship Id="rId123" Type="http://schemas.openxmlformats.org/officeDocument/2006/relationships/hyperlink" Target="http://www.bitkeeper.org/" TargetMode="External"/><Relationship Id="rId144" Type="http://schemas.openxmlformats.org/officeDocument/2006/relationships/hyperlink" Target="http://www.jenkins.io/" TargetMode="External"/><Relationship Id="rId90" Type="http://schemas.openxmlformats.org/officeDocument/2006/relationships/image" Target="media/image57.jpeg"/><Relationship Id="rId165" Type="http://schemas.openxmlformats.org/officeDocument/2006/relationships/hyperlink" Target="http://www.microfocus.com/en-us/" TargetMode="External"/><Relationship Id="rId27" Type="http://schemas.openxmlformats.org/officeDocument/2006/relationships/image" Target="media/image14.jpeg"/><Relationship Id="rId48" Type="http://schemas.openxmlformats.org/officeDocument/2006/relationships/image" Target="media/image25.jpeg"/><Relationship Id="rId69" Type="http://schemas.openxmlformats.org/officeDocument/2006/relationships/image" Target="media/image40.jpeg"/><Relationship Id="rId113" Type="http://schemas.openxmlformats.org/officeDocument/2006/relationships/footer" Target="footer16.xml"/><Relationship Id="rId134" Type="http://schemas.openxmlformats.org/officeDocument/2006/relationships/hyperlink" Target="http://www.gnu.org/software/" TargetMode="External"/><Relationship Id="rId80" Type="http://schemas.microsoft.com/office/2016/09/relationships/commentsIds" Target="commentsIds.xml"/><Relationship Id="rId155" Type="http://schemas.openxmlformats.org/officeDocument/2006/relationships/hyperlink" Target="http://www.microsoft.com/en-us/" TargetMode="External"/><Relationship Id="rId176" Type="http://schemas.openxmlformats.org/officeDocument/2006/relationships/theme" Target="theme/theme1.xml"/><Relationship Id="rId17" Type="http://schemas.openxmlformats.org/officeDocument/2006/relationships/header" Target="header2.xml"/><Relationship Id="rId38" Type="http://schemas.openxmlformats.org/officeDocument/2006/relationships/image" Target="media/image21.jpeg"/><Relationship Id="rId59" Type="http://schemas.openxmlformats.org/officeDocument/2006/relationships/header" Target="header7.xml"/><Relationship Id="rId103" Type="http://schemas.openxmlformats.org/officeDocument/2006/relationships/footer" Target="footer15.xml"/><Relationship Id="rId124" Type="http://schemas.openxmlformats.org/officeDocument/2006/relationships/hyperlink" Target="http://www.programmableweb.com/news/private-part-" TargetMode="External"/></Relationships>
</file>

<file path=word/_rels/footer11.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2.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4.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5.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7.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8.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8.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9.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C6A309-B7D1-4861-BAE6-6D59D4807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175</Pages>
  <Words>53170</Words>
  <Characters>334971</Characters>
  <Application>Microsoft Office Word</Application>
  <DocSecurity>0</DocSecurity>
  <Lines>2791</Lines>
  <Paragraphs>774</Paragraphs>
  <ScaleCrop>false</ScaleCrop>
  <HeadingPairs>
    <vt:vector size="2" baseType="variant">
      <vt:variant>
        <vt:lpstr>Titel</vt:lpstr>
      </vt:variant>
      <vt:variant>
        <vt:i4>1</vt:i4>
      </vt:variant>
    </vt:vector>
  </HeadingPairs>
  <TitlesOfParts>
    <vt:vector size="1" baseType="lpstr">
      <vt:lpstr>Software Engineering for Data Intensive Sciences</vt:lpstr>
    </vt:vector>
  </TitlesOfParts>
  <Company/>
  <LinksUpToDate>false</LinksUpToDate>
  <CharactersWithSpaces>387367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Software Engineering for Data Intensive Sciences</dc:title>
  <dc:subject>DLMDSSEDIS01</dc:subject>
  <dc:creator>Barbara Inge Karsch</dc:creator>
  <cp:lastModifiedBy>Helen Rode</cp:lastModifiedBy>
  <cp:revision>9</cp:revision>
  <dcterms:created xsi:type="dcterms:W3CDTF">2022-02-28T10:29:00Z</dcterms:created>
  <dcterms:modified xsi:type="dcterms:W3CDTF">2022-02-28T13:47:00Z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2020-12-14T00:00:00Z</vt:filetime>
  </property>
  <property fmtid="{D5CDD505-2E9C-101B-9397-08002B2CF9AE}" pid="3" name="Creator">
    <vt:lpwstr>AH CSS Formatter V6.6 MR11 for Linux64 : 6.6.13.42545 (2020-02-03T11:23+09)</vt:lpwstr>
  </property>
  <property fmtid="{D5CDD505-2E9C-101B-9397-08002B2CF9AE}" pid="4" name="LastSaved">
    <vt:filetime>2021-12-01T00:00:00Z</vt:filetime>
  </property>
</Properties>
</file>